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670BC"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olor w:val="000000"/>
        </w:rPr>
        <w:t xml:space="preserve">Name of Journal: </w:t>
      </w:r>
      <w:r w:rsidRPr="0071524F">
        <w:rPr>
          <w:rFonts w:ascii="Book Antiqua" w:eastAsia="Book Antiqua" w:hAnsi="Book Antiqua" w:cs="Book Antiqua"/>
          <w:i/>
          <w:color w:val="000000"/>
        </w:rPr>
        <w:t>World Journal of Hepatology</w:t>
      </w:r>
    </w:p>
    <w:p w14:paraId="43CFDDFF"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olor w:val="000000"/>
        </w:rPr>
        <w:t xml:space="preserve">Manuscript NO: </w:t>
      </w:r>
      <w:r w:rsidRPr="0071524F">
        <w:rPr>
          <w:rFonts w:ascii="Book Antiqua" w:eastAsia="Book Antiqua" w:hAnsi="Book Antiqua" w:cs="Book Antiqua"/>
          <w:color w:val="000000"/>
        </w:rPr>
        <w:t>71935</w:t>
      </w:r>
    </w:p>
    <w:p w14:paraId="188469AA"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olor w:val="000000"/>
        </w:rPr>
        <w:t xml:space="preserve">Manuscript Type: </w:t>
      </w:r>
      <w:r w:rsidRPr="0071524F">
        <w:rPr>
          <w:rFonts w:ascii="Book Antiqua" w:eastAsia="Book Antiqua" w:hAnsi="Book Antiqua" w:cs="Book Antiqua"/>
          <w:color w:val="000000"/>
        </w:rPr>
        <w:t>ORIGINAL ARTICLE</w:t>
      </w:r>
    </w:p>
    <w:p w14:paraId="2AD6530F" w14:textId="77777777" w:rsidR="007E6C80" w:rsidRPr="0071524F" w:rsidRDefault="007E6C80" w:rsidP="0071524F">
      <w:pPr>
        <w:spacing w:line="360" w:lineRule="auto"/>
        <w:jc w:val="both"/>
        <w:rPr>
          <w:rFonts w:ascii="Book Antiqua" w:hAnsi="Book Antiqua"/>
        </w:rPr>
      </w:pPr>
    </w:p>
    <w:p w14:paraId="7B3D380B"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i/>
          <w:color w:val="000000"/>
        </w:rPr>
        <w:t>Retrospective Cohort Study</w:t>
      </w:r>
    </w:p>
    <w:p w14:paraId="769BF6C7"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color w:val="000000"/>
        </w:rPr>
        <w:t xml:space="preserve">Risk factors and prediction of acute kidney injury after liver transplantation: </w:t>
      </w:r>
      <w:r w:rsidRPr="0071524F">
        <w:rPr>
          <w:rFonts w:ascii="Book Antiqua" w:hAnsi="Book Antiqua" w:cs="Book Antiqua"/>
          <w:b/>
          <w:bCs/>
          <w:color w:val="000000"/>
          <w:lang w:eastAsia="zh-CN"/>
        </w:rPr>
        <w:t>L</w:t>
      </w:r>
      <w:r w:rsidRPr="0071524F">
        <w:rPr>
          <w:rFonts w:ascii="Book Antiqua" w:eastAsia="Book Antiqua" w:hAnsi="Book Antiqua" w:cs="Book Antiqua"/>
          <w:b/>
          <w:bCs/>
          <w:color w:val="000000"/>
        </w:rPr>
        <w:t xml:space="preserve">ogistic regression and artificial neural network approaches </w:t>
      </w:r>
    </w:p>
    <w:p w14:paraId="58572900" w14:textId="77777777" w:rsidR="007E6C80" w:rsidRPr="0071524F" w:rsidRDefault="007E6C80" w:rsidP="0071524F">
      <w:pPr>
        <w:spacing w:line="360" w:lineRule="auto"/>
        <w:jc w:val="both"/>
        <w:rPr>
          <w:rFonts w:ascii="Book Antiqua" w:hAnsi="Book Antiqua"/>
        </w:rPr>
      </w:pPr>
    </w:p>
    <w:p w14:paraId="22CCD6D1"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lang w:val="pt-BR"/>
        </w:rPr>
        <w:t>Bredt</w:t>
      </w:r>
      <w:r w:rsidRPr="0071524F">
        <w:rPr>
          <w:rFonts w:ascii="Book Antiqua" w:eastAsia="Book Antiqua" w:hAnsi="Book Antiqua" w:cs="Book Antiqua"/>
          <w:color w:val="000000"/>
        </w:rPr>
        <w:t xml:space="preserve"> </w:t>
      </w:r>
      <w:r w:rsidRPr="0071524F">
        <w:rPr>
          <w:rFonts w:ascii="Book Antiqua" w:hAnsi="Book Antiqua" w:cs="Book Antiqua"/>
          <w:color w:val="000000"/>
          <w:lang w:eastAsia="zh-CN"/>
        </w:rPr>
        <w:t xml:space="preserve">LC </w:t>
      </w:r>
      <w:r w:rsidRPr="0071524F">
        <w:rPr>
          <w:rFonts w:ascii="Book Antiqua" w:hAnsi="Book Antiqua" w:cs="Book Antiqua"/>
          <w:i/>
          <w:color w:val="000000"/>
          <w:lang w:eastAsia="zh-CN"/>
        </w:rPr>
        <w:t>et al</w:t>
      </w:r>
      <w:r w:rsidRPr="0071524F">
        <w:rPr>
          <w:rFonts w:ascii="Book Antiqua" w:hAnsi="Book Antiqua" w:cs="Book Antiqua"/>
          <w:color w:val="000000"/>
          <w:lang w:eastAsia="zh-CN"/>
        </w:rPr>
        <w:t xml:space="preserve">. </w:t>
      </w:r>
      <w:r w:rsidRPr="0071524F">
        <w:rPr>
          <w:rFonts w:ascii="Book Antiqua" w:eastAsia="Book Antiqua" w:hAnsi="Book Antiqua" w:cs="Book Antiqua"/>
          <w:color w:val="000000"/>
        </w:rPr>
        <w:t>Acute kidney injury after liver transplantation</w:t>
      </w:r>
    </w:p>
    <w:p w14:paraId="2759E665" w14:textId="77777777" w:rsidR="007E6C80" w:rsidRPr="0071524F" w:rsidRDefault="007E6C80" w:rsidP="0071524F">
      <w:pPr>
        <w:spacing w:line="360" w:lineRule="auto"/>
        <w:jc w:val="both"/>
        <w:rPr>
          <w:rFonts w:ascii="Book Antiqua" w:hAnsi="Book Antiqua"/>
        </w:rPr>
      </w:pPr>
    </w:p>
    <w:p w14:paraId="3EE87BB2" w14:textId="77777777" w:rsidR="007E6C80" w:rsidRPr="0071524F" w:rsidRDefault="007E6C80" w:rsidP="0071524F">
      <w:pPr>
        <w:spacing w:line="360" w:lineRule="auto"/>
        <w:jc w:val="both"/>
        <w:rPr>
          <w:rFonts w:ascii="Book Antiqua" w:hAnsi="Book Antiqua"/>
          <w:lang w:val="pt-BR"/>
        </w:rPr>
      </w:pPr>
      <w:r w:rsidRPr="0071524F">
        <w:rPr>
          <w:rFonts w:ascii="Book Antiqua" w:eastAsia="Book Antiqua" w:hAnsi="Book Antiqua" w:cs="Book Antiqua"/>
          <w:color w:val="000000"/>
          <w:lang w:val="pt-BR"/>
        </w:rPr>
        <w:t>Luis Cesar Bredt, Luis Alberto Batista Peres, Michel Risso, Leandro Cavalcanti de Albuquerque Leite Barros</w:t>
      </w:r>
    </w:p>
    <w:p w14:paraId="77DE2EAE" w14:textId="77777777" w:rsidR="007E6C80" w:rsidRPr="0071524F" w:rsidRDefault="007E6C80" w:rsidP="0071524F">
      <w:pPr>
        <w:spacing w:line="360" w:lineRule="auto"/>
        <w:jc w:val="both"/>
        <w:rPr>
          <w:rFonts w:ascii="Book Antiqua" w:hAnsi="Book Antiqua"/>
          <w:lang w:val="pt-BR"/>
        </w:rPr>
      </w:pPr>
    </w:p>
    <w:p w14:paraId="21B1D34E" w14:textId="77777777" w:rsidR="007E6C80" w:rsidRPr="0071524F" w:rsidRDefault="007E6C80" w:rsidP="0071524F">
      <w:pPr>
        <w:spacing w:line="360" w:lineRule="auto"/>
        <w:jc w:val="both"/>
        <w:rPr>
          <w:rFonts w:ascii="Book Antiqua" w:hAnsi="Book Antiqua"/>
          <w:lang w:val="pt-BR"/>
        </w:rPr>
      </w:pPr>
      <w:r w:rsidRPr="0071524F">
        <w:rPr>
          <w:rFonts w:ascii="Book Antiqua" w:eastAsia="Book Antiqua" w:hAnsi="Book Antiqua" w:cs="Book Antiqua"/>
          <w:b/>
          <w:bCs/>
          <w:color w:val="000000"/>
          <w:lang w:val="pt-BR"/>
        </w:rPr>
        <w:t xml:space="preserve">Luis Cesar Bredt, Luis Cesar Bredt, </w:t>
      </w:r>
      <w:r w:rsidRPr="0071524F">
        <w:rPr>
          <w:rFonts w:ascii="Book Antiqua" w:eastAsia="Book Antiqua" w:hAnsi="Book Antiqua" w:cs="Book Antiqua"/>
          <w:color w:val="000000"/>
          <w:lang w:val="pt-BR"/>
        </w:rPr>
        <w:t xml:space="preserve">Department </w:t>
      </w:r>
      <w:r w:rsidRPr="0071524F">
        <w:rPr>
          <w:rFonts w:ascii="Book Antiqua" w:hAnsi="Book Antiqua" w:cs="Book Antiqua"/>
          <w:color w:val="000000"/>
          <w:lang w:val="pt-BR" w:eastAsia="zh-CN"/>
        </w:rPr>
        <w:t xml:space="preserve">of </w:t>
      </w:r>
      <w:r w:rsidRPr="0071524F">
        <w:rPr>
          <w:rFonts w:ascii="Book Antiqua" w:eastAsia="Book Antiqua" w:hAnsi="Book Antiqua" w:cs="Book Antiqua"/>
          <w:color w:val="000000"/>
          <w:lang w:val="pt-BR"/>
        </w:rPr>
        <w:t>Surgical Oncology and Hepatobilary Surgery, Unioeste, Cascavel 85819-110, Paraná, Brazil</w:t>
      </w:r>
    </w:p>
    <w:p w14:paraId="3E04282F" w14:textId="77777777" w:rsidR="007E6C80" w:rsidRPr="0071524F" w:rsidRDefault="007E6C80" w:rsidP="0071524F">
      <w:pPr>
        <w:spacing w:line="360" w:lineRule="auto"/>
        <w:jc w:val="both"/>
        <w:rPr>
          <w:rFonts w:ascii="Book Antiqua" w:hAnsi="Book Antiqua"/>
          <w:lang w:val="pt-BR"/>
        </w:rPr>
      </w:pPr>
    </w:p>
    <w:p w14:paraId="40866C8A" w14:textId="77777777" w:rsidR="007E6C80" w:rsidRPr="0071524F" w:rsidRDefault="007E6C80" w:rsidP="0071524F">
      <w:pPr>
        <w:spacing w:line="360" w:lineRule="auto"/>
        <w:jc w:val="both"/>
        <w:rPr>
          <w:rFonts w:ascii="Book Antiqua" w:hAnsi="Book Antiqua"/>
          <w:lang w:val="pt-BR"/>
        </w:rPr>
      </w:pPr>
      <w:r w:rsidRPr="0071524F">
        <w:rPr>
          <w:rFonts w:ascii="Book Antiqua" w:eastAsia="Book Antiqua" w:hAnsi="Book Antiqua" w:cs="Book Antiqua"/>
          <w:b/>
          <w:bCs/>
          <w:color w:val="000000"/>
          <w:lang w:val="pt-BR"/>
        </w:rPr>
        <w:t xml:space="preserve">Luis Alberto Batista Peres, </w:t>
      </w:r>
      <w:r w:rsidRPr="0071524F">
        <w:rPr>
          <w:rFonts w:ascii="Book Antiqua" w:eastAsia="Book Antiqua" w:hAnsi="Book Antiqua" w:cs="Book Antiqua"/>
          <w:color w:val="000000"/>
          <w:lang w:val="pt-BR"/>
        </w:rPr>
        <w:t xml:space="preserve">Department </w:t>
      </w:r>
      <w:r w:rsidRPr="0071524F">
        <w:rPr>
          <w:rFonts w:ascii="Book Antiqua" w:hAnsi="Book Antiqua" w:cs="Book Antiqua"/>
          <w:color w:val="000000"/>
          <w:lang w:val="pt-BR" w:eastAsia="zh-CN"/>
        </w:rPr>
        <w:t xml:space="preserve">of </w:t>
      </w:r>
      <w:r w:rsidRPr="0071524F">
        <w:rPr>
          <w:rFonts w:ascii="Book Antiqua" w:eastAsia="Book Antiqua" w:hAnsi="Book Antiqua" w:cs="Book Antiqua"/>
          <w:color w:val="000000"/>
          <w:lang w:val="pt-BR"/>
        </w:rPr>
        <w:t>Nephrology, Unioeste, Cascavel 85819-110, Paraná, Brazil</w:t>
      </w:r>
    </w:p>
    <w:p w14:paraId="7FFEBF53" w14:textId="77777777" w:rsidR="007E6C80" w:rsidRPr="0071524F" w:rsidRDefault="007E6C80" w:rsidP="0071524F">
      <w:pPr>
        <w:spacing w:line="360" w:lineRule="auto"/>
        <w:jc w:val="both"/>
        <w:rPr>
          <w:rFonts w:ascii="Book Antiqua" w:hAnsi="Book Antiqua"/>
          <w:lang w:val="pt-BR"/>
        </w:rPr>
      </w:pPr>
    </w:p>
    <w:p w14:paraId="6AFEC125" w14:textId="77777777" w:rsidR="007E6C80" w:rsidRPr="0071524F" w:rsidRDefault="007E6C80" w:rsidP="0071524F">
      <w:pPr>
        <w:spacing w:line="360" w:lineRule="auto"/>
        <w:jc w:val="both"/>
        <w:rPr>
          <w:rFonts w:ascii="Book Antiqua" w:hAnsi="Book Antiqua"/>
          <w:lang w:val="pt-BR"/>
        </w:rPr>
      </w:pPr>
      <w:r w:rsidRPr="0071524F">
        <w:rPr>
          <w:rFonts w:ascii="Book Antiqua" w:eastAsia="Book Antiqua" w:hAnsi="Book Antiqua" w:cs="Book Antiqua"/>
          <w:b/>
          <w:bCs/>
          <w:color w:val="000000"/>
          <w:lang w:val="pt-BR"/>
        </w:rPr>
        <w:t xml:space="preserve">Michel Risso, </w:t>
      </w:r>
      <w:r w:rsidRPr="0071524F">
        <w:rPr>
          <w:rFonts w:ascii="Book Antiqua" w:eastAsia="Book Antiqua" w:hAnsi="Book Antiqua" w:cs="Book Antiqua"/>
          <w:color w:val="000000"/>
          <w:lang w:val="pt-BR"/>
        </w:rPr>
        <w:t xml:space="preserve">Department </w:t>
      </w:r>
      <w:r w:rsidRPr="0071524F">
        <w:rPr>
          <w:rFonts w:ascii="Book Antiqua" w:hAnsi="Book Antiqua" w:cs="Book Antiqua"/>
          <w:color w:val="000000"/>
          <w:lang w:val="pt-BR" w:eastAsia="zh-CN"/>
        </w:rPr>
        <w:t>of</w:t>
      </w:r>
      <w:r w:rsidRPr="0071524F">
        <w:rPr>
          <w:rFonts w:ascii="Book Antiqua" w:eastAsia="Book Antiqua" w:hAnsi="Book Antiqua" w:cs="Book Antiqua"/>
          <w:color w:val="000000"/>
          <w:lang w:val="pt-BR"/>
        </w:rPr>
        <w:t xml:space="preserve"> Internal Medicine, Assis Gurgacz University, Cascavel 85000, Paraná, Brazil</w:t>
      </w:r>
    </w:p>
    <w:p w14:paraId="4A449B28" w14:textId="77777777" w:rsidR="007E6C80" w:rsidRPr="0071524F" w:rsidRDefault="007E6C80" w:rsidP="0071524F">
      <w:pPr>
        <w:spacing w:line="360" w:lineRule="auto"/>
        <w:jc w:val="both"/>
        <w:rPr>
          <w:rFonts w:ascii="Book Antiqua" w:hAnsi="Book Antiqua"/>
          <w:lang w:val="pt-BR"/>
        </w:rPr>
      </w:pPr>
    </w:p>
    <w:p w14:paraId="45012AF8" w14:textId="77777777" w:rsidR="007E6C80" w:rsidRPr="0071524F" w:rsidRDefault="007E6C80" w:rsidP="0071524F">
      <w:pPr>
        <w:spacing w:line="360" w:lineRule="auto"/>
        <w:jc w:val="both"/>
        <w:rPr>
          <w:rFonts w:ascii="Book Antiqua" w:hAnsi="Book Antiqua"/>
          <w:lang w:val="pt-BR"/>
        </w:rPr>
      </w:pPr>
      <w:r w:rsidRPr="0071524F">
        <w:rPr>
          <w:rFonts w:ascii="Book Antiqua" w:eastAsia="Book Antiqua" w:hAnsi="Book Antiqua" w:cs="Book Antiqua"/>
          <w:b/>
          <w:bCs/>
          <w:color w:val="000000"/>
          <w:lang w:val="pt-BR"/>
        </w:rPr>
        <w:t xml:space="preserve">Leandro Cavalcanti de Albuquerque Leite Barros, </w:t>
      </w:r>
      <w:r w:rsidRPr="0071524F">
        <w:rPr>
          <w:rFonts w:ascii="Book Antiqua" w:eastAsia="Book Antiqua" w:hAnsi="Book Antiqua" w:cs="Book Antiqua"/>
          <w:color w:val="000000"/>
          <w:lang w:val="pt-BR"/>
        </w:rPr>
        <w:t xml:space="preserve">Department </w:t>
      </w:r>
      <w:r w:rsidRPr="0071524F">
        <w:rPr>
          <w:rFonts w:ascii="Book Antiqua" w:hAnsi="Book Antiqua" w:cs="Book Antiqua"/>
          <w:color w:val="000000"/>
          <w:lang w:val="pt-BR" w:eastAsia="zh-CN"/>
        </w:rPr>
        <w:t>of</w:t>
      </w:r>
      <w:r w:rsidRPr="0071524F">
        <w:rPr>
          <w:rFonts w:ascii="Book Antiqua" w:eastAsia="Book Antiqua" w:hAnsi="Book Antiqua" w:cs="Book Antiqua"/>
          <w:color w:val="000000"/>
          <w:lang w:val="pt-BR"/>
        </w:rPr>
        <w:t xml:space="preserve"> Hepatobiliary Surgery, Unioeste, Cascavel 85819-110, Paraná, Brazil</w:t>
      </w:r>
    </w:p>
    <w:p w14:paraId="58DA32FA" w14:textId="77777777" w:rsidR="007E6C80" w:rsidRPr="0071524F" w:rsidRDefault="007E6C80" w:rsidP="0071524F">
      <w:pPr>
        <w:spacing w:line="360" w:lineRule="auto"/>
        <w:jc w:val="both"/>
        <w:rPr>
          <w:rFonts w:ascii="Book Antiqua" w:hAnsi="Book Antiqua"/>
          <w:lang w:val="pt-BR"/>
        </w:rPr>
      </w:pPr>
    </w:p>
    <w:p w14:paraId="45E27437" w14:textId="3EDBE608"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color w:val="000000"/>
        </w:rPr>
        <w:t xml:space="preserve">Author contributions: </w:t>
      </w:r>
      <w:proofErr w:type="spellStart"/>
      <w:r w:rsidRPr="0071524F">
        <w:rPr>
          <w:rFonts w:ascii="Book Antiqua" w:eastAsia="Book Antiqua" w:hAnsi="Book Antiqua" w:cs="Book Antiqua"/>
          <w:color w:val="000000"/>
        </w:rPr>
        <w:t>Bredt</w:t>
      </w:r>
      <w:proofErr w:type="spellEnd"/>
      <w:r w:rsidRPr="0071524F">
        <w:rPr>
          <w:rFonts w:ascii="Book Antiqua" w:eastAsia="Book Antiqua" w:hAnsi="Book Antiqua" w:cs="Book Antiqua"/>
          <w:color w:val="000000"/>
        </w:rPr>
        <w:t xml:space="preserve"> LC, Peres LAB, </w:t>
      </w:r>
      <w:proofErr w:type="spellStart"/>
      <w:r w:rsidRPr="0071524F">
        <w:rPr>
          <w:rFonts w:ascii="Book Antiqua" w:eastAsia="Book Antiqua" w:hAnsi="Book Antiqua" w:cs="Book Antiqua"/>
          <w:color w:val="000000"/>
        </w:rPr>
        <w:t>Risso</w:t>
      </w:r>
      <w:proofErr w:type="spellEnd"/>
      <w:r w:rsidRPr="0071524F">
        <w:rPr>
          <w:rFonts w:ascii="Book Antiqua" w:eastAsia="Book Antiqua" w:hAnsi="Book Antiqua" w:cs="Book Antiqua"/>
          <w:color w:val="000000"/>
        </w:rPr>
        <w:t xml:space="preserve"> M</w:t>
      </w:r>
      <w:r w:rsidR="00E632E0">
        <w:rPr>
          <w:rFonts w:ascii="Book Antiqua" w:eastAsia="Book Antiqua" w:hAnsi="Book Antiqua" w:cs="Book Antiqua"/>
          <w:color w:val="000000"/>
        </w:rPr>
        <w:t>,</w:t>
      </w:r>
      <w:r w:rsidRPr="0071524F">
        <w:rPr>
          <w:rFonts w:ascii="Book Antiqua" w:eastAsia="Book Antiqua" w:hAnsi="Book Antiqua" w:cs="Book Antiqua"/>
          <w:color w:val="000000"/>
        </w:rPr>
        <w:t xml:space="preserve"> and Barros LCAL contributed equally to this </w:t>
      </w:r>
      <w:r w:rsidR="00E632E0">
        <w:rPr>
          <w:rFonts w:ascii="Book Antiqua" w:eastAsia="Book Antiqua" w:hAnsi="Book Antiqua" w:cs="Book Antiqua"/>
          <w:color w:val="000000"/>
        </w:rPr>
        <w:t xml:space="preserve">study </w:t>
      </w:r>
      <w:r w:rsidRPr="0071524F">
        <w:rPr>
          <w:rFonts w:ascii="Book Antiqua" w:eastAsia="Book Antiqua" w:hAnsi="Book Antiqua" w:cs="Book Antiqua"/>
          <w:color w:val="000000"/>
        </w:rPr>
        <w:t xml:space="preserve">with </w:t>
      </w:r>
      <w:r w:rsidR="00E632E0">
        <w:rPr>
          <w:rFonts w:ascii="Book Antiqua" w:eastAsia="Book Antiqua" w:hAnsi="Book Antiqua" w:cs="Book Antiqua"/>
          <w:color w:val="000000"/>
        </w:rPr>
        <w:t xml:space="preserve">regard to </w:t>
      </w:r>
      <w:r w:rsidRPr="0071524F">
        <w:rPr>
          <w:rFonts w:ascii="Book Antiqua" w:eastAsia="Book Antiqua" w:hAnsi="Book Antiqua" w:cs="Book Antiqua"/>
          <w:color w:val="000000"/>
        </w:rPr>
        <w:t xml:space="preserve">conception and design, literature review and analysis, </w:t>
      </w:r>
      <w:r w:rsidR="00E632E0">
        <w:rPr>
          <w:rFonts w:ascii="Book Antiqua" w:eastAsia="Book Antiqua" w:hAnsi="Book Antiqua" w:cs="Book Antiqua"/>
          <w:color w:val="000000"/>
        </w:rPr>
        <w:t xml:space="preserve">manuscript </w:t>
      </w:r>
      <w:r w:rsidRPr="0071524F">
        <w:rPr>
          <w:rFonts w:ascii="Book Antiqua" w:eastAsia="Book Antiqua" w:hAnsi="Book Antiqua" w:cs="Book Antiqua"/>
          <w:color w:val="000000"/>
        </w:rPr>
        <w:t>drafting</w:t>
      </w:r>
      <w:r w:rsidR="00E632E0">
        <w:rPr>
          <w:rFonts w:ascii="Book Antiqua" w:eastAsia="Book Antiqua" w:hAnsi="Book Antiqua" w:cs="Book Antiqua"/>
          <w:color w:val="000000"/>
        </w:rPr>
        <w:t xml:space="preserve">, </w:t>
      </w:r>
      <w:r w:rsidRPr="0071524F">
        <w:rPr>
          <w:rFonts w:ascii="Book Antiqua" w:eastAsia="Book Antiqua" w:hAnsi="Book Antiqua" w:cs="Book Antiqua"/>
          <w:color w:val="000000"/>
        </w:rPr>
        <w:t>critical revision</w:t>
      </w:r>
      <w:r w:rsidR="00E632E0">
        <w:rPr>
          <w:rFonts w:ascii="Book Antiqua" w:eastAsia="Book Antiqua" w:hAnsi="Book Antiqua" w:cs="Book Antiqua"/>
          <w:color w:val="000000"/>
        </w:rPr>
        <w:t>,</w:t>
      </w:r>
      <w:r w:rsidRPr="0071524F">
        <w:rPr>
          <w:rFonts w:ascii="Book Antiqua" w:eastAsia="Book Antiqua" w:hAnsi="Book Antiqua" w:cs="Book Antiqua"/>
          <w:color w:val="000000"/>
        </w:rPr>
        <w:t xml:space="preserve"> and editing, and</w:t>
      </w:r>
      <w:r w:rsidR="00556EC6" w:rsidRPr="0071524F">
        <w:rPr>
          <w:rFonts w:ascii="Book Antiqua" w:hAnsi="Book Antiqua" w:cs="Book Antiqua"/>
          <w:color w:val="000000"/>
          <w:lang w:eastAsia="zh-CN"/>
        </w:rPr>
        <w:t xml:space="preserve"> </w:t>
      </w:r>
      <w:r w:rsidRPr="0071524F">
        <w:rPr>
          <w:rFonts w:ascii="Book Antiqua" w:eastAsia="Book Antiqua" w:hAnsi="Book Antiqua" w:cs="Book Antiqua"/>
          <w:color w:val="000000"/>
        </w:rPr>
        <w:t>approval of the final version.</w:t>
      </w:r>
    </w:p>
    <w:p w14:paraId="1B914231" w14:textId="77777777" w:rsidR="007E6C80" w:rsidRPr="0071524F" w:rsidRDefault="007E6C80" w:rsidP="0071524F">
      <w:pPr>
        <w:spacing w:line="360" w:lineRule="auto"/>
        <w:jc w:val="both"/>
        <w:rPr>
          <w:rFonts w:ascii="Book Antiqua" w:hAnsi="Book Antiqua"/>
        </w:rPr>
      </w:pPr>
    </w:p>
    <w:p w14:paraId="2EA50DF8"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color w:val="000000"/>
        </w:rPr>
        <w:t xml:space="preserve">Corresponding author: Luis Cesar </w:t>
      </w:r>
      <w:proofErr w:type="spellStart"/>
      <w:r w:rsidRPr="0071524F">
        <w:rPr>
          <w:rFonts w:ascii="Book Antiqua" w:eastAsia="Book Antiqua" w:hAnsi="Book Antiqua" w:cs="Book Antiqua"/>
          <w:b/>
          <w:bCs/>
          <w:color w:val="000000"/>
        </w:rPr>
        <w:t>Bredt</w:t>
      </w:r>
      <w:proofErr w:type="spellEnd"/>
      <w:r w:rsidRPr="0071524F">
        <w:rPr>
          <w:rFonts w:ascii="Book Antiqua" w:eastAsia="Book Antiqua" w:hAnsi="Book Antiqua" w:cs="Book Antiqua"/>
          <w:b/>
          <w:bCs/>
          <w:color w:val="000000"/>
        </w:rPr>
        <w:t xml:space="preserve">, FRCS (Gen Surg), MD, PhD, Full Professor, Surgeon, </w:t>
      </w:r>
      <w:r w:rsidRPr="0071524F">
        <w:rPr>
          <w:rFonts w:ascii="Book Antiqua" w:eastAsia="Book Antiqua" w:hAnsi="Book Antiqua" w:cs="Book Antiqua"/>
          <w:color w:val="000000"/>
          <w:lang w:val="pt-BR"/>
        </w:rPr>
        <w:t xml:space="preserve">Department </w:t>
      </w:r>
      <w:r w:rsidRPr="0071524F">
        <w:rPr>
          <w:rFonts w:ascii="Book Antiqua" w:hAnsi="Book Antiqua" w:cs="Book Antiqua"/>
          <w:color w:val="000000"/>
          <w:lang w:val="pt-BR" w:eastAsia="zh-CN"/>
        </w:rPr>
        <w:t>of</w:t>
      </w:r>
      <w:r w:rsidRPr="0071524F">
        <w:rPr>
          <w:rFonts w:ascii="Book Antiqua" w:eastAsia="Book Antiqua" w:hAnsi="Book Antiqua" w:cs="Book Antiqua"/>
          <w:color w:val="000000"/>
        </w:rPr>
        <w:t xml:space="preserve"> Surgical Oncology and </w:t>
      </w:r>
      <w:proofErr w:type="spellStart"/>
      <w:r w:rsidRPr="0071524F">
        <w:rPr>
          <w:rFonts w:ascii="Book Antiqua" w:eastAsia="Book Antiqua" w:hAnsi="Book Antiqua" w:cs="Book Antiqua"/>
          <w:color w:val="000000"/>
        </w:rPr>
        <w:t>Hepatobilary</w:t>
      </w:r>
      <w:proofErr w:type="spellEnd"/>
      <w:r w:rsidRPr="0071524F">
        <w:rPr>
          <w:rFonts w:ascii="Book Antiqua" w:eastAsia="Book Antiqua" w:hAnsi="Book Antiqua" w:cs="Book Antiqua"/>
          <w:color w:val="000000"/>
        </w:rPr>
        <w:t xml:space="preserve"> Surgery, </w:t>
      </w:r>
      <w:proofErr w:type="spellStart"/>
      <w:r w:rsidRPr="0071524F">
        <w:rPr>
          <w:rFonts w:ascii="Book Antiqua" w:eastAsia="Book Antiqua" w:hAnsi="Book Antiqua" w:cs="Book Antiqua"/>
          <w:color w:val="000000"/>
        </w:rPr>
        <w:t>Unioeste</w:t>
      </w:r>
      <w:proofErr w:type="spellEnd"/>
      <w:r w:rsidRPr="0071524F">
        <w:rPr>
          <w:rFonts w:ascii="Book Antiqua" w:eastAsia="Book Antiqua" w:hAnsi="Book Antiqua" w:cs="Book Antiqua"/>
          <w:color w:val="000000"/>
        </w:rPr>
        <w:t xml:space="preserve">, Tancredo Neves Avenue, </w:t>
      </w:r>
      <w:proofErr w:type="spellStart"/>
      <w:r w:rsidRPr="0071524F">
        <w:rPr>
          <w:rFonts w:ascii="Book Antiqua" w:eastAsia="Book Antiqua" w:hAnsi="Book Antiqua" w:cs="Book Antiqua"/>
          <w:color w:val="000000"/>
        </w:rPr>
        <w:t>Cascavel</w:t>
      </w:r>
      <w:proofErr w:type="spellEnd"/>
      <w:r w:rsidRPr="0071524F">
        <w:rPr>
          <w:rFonts w:ascii="Book Antiqua" w:eastAsia="Book Antiqua" w:hAnsi="Book Antiqua" w:cs="Book Antiqua"/>
          <w:color w:val="000000"/>
        </w:rPr>
        <w:t xml:space="preserve"> 85819-110, Paraná, Brazil. lcbredt@gmail.com</w:t>
      </w:r>
    </w:p>
    <w:p w14:paraId="0D15B777" w14:textId="77777777" w:rsidR="007E6C80" w:rsidRPr="0071524F" w:rsidRDefault="007E6C80" w:rsidP="0071524F">
      <w:pPr>
        <w:spacing w:line="360" w:lineRule="auto"/>
        <w:jc w:val="both"/>
        <w:rPr>
          <w:rFonts w:ascii="Book Antiqua" w:hAnsi="Book Antiqua"/>
        </w:rPr>
      </w:pPr>
    </w:p>
    <w:p w14:paraId="152C17F1"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color w:val="000000"/>
        </w:rPr>
        <w:t xml:space="preserve">Received: </w:t>
      </w:r>
      <w:r w:rsidRPr="0071524F">
        <w:rPr>
          <w:rFonts w:ascii="Book Antiqua" w:eastAsia="Book Antiqua" w:hAnsi="Book Antiqua" w:cs="Book Antiqua"/>
          <w:color w:val="000000"/>
        </w:rPr>
        <w:t>September 27, 2021</w:t>
      </w:r>
    </w:p>
    <w:p w14:paraId="579F2582" w14:textId="77777777" w:rsidR="007E6C80" w:rsidRPr="0071524F" w:rsidRDefault="007E6C80" w:rsidP="0071524F">
      <w:pPr>
        <w:spacing w:line="360" w:lineRule="auto"/>
        <w:jc w:val="both"/>
        <w:rPr>
          <w:rFonts w:ascii="Book Antiqua" w:hAnsi="Book Antiqua"/>
          <w:lang w:eastAsia="zh-CN"/>
        </w:rPr>
      </w:pPr>
      <w:r w:rsidRPr="0071524F">
        <w:rPr>
          <w:rFonts w:ascii="Book Antiqua" w:eastAsia="Book Antiqua" w:hAnsi="Book Antiqua" w:cs="Book Antiqua"/>
          <w:b/>
          <w:bCs/>
          <w:color w:val="000000"/>
        </w:rPr>
        <w:t xml:space="preserve">Revised: </w:t>
      </w:r>
      <w:r w:rsidRPr="0071524F">
        <w:rPr>
          <w:rFonts w:ascii="Book Antiqua" w:hAnsi="Book Antiqua" w:cs="Book Antiqua"/>
          <w:bCs/>
          <w:color w:val="000000"/>
          <w:lang w:eastAsia="zh-CN"/>
        </w:rPr>
        <w:t>December 10, 2021</w:t>
      </w:r>
    </w:p>
    <w:p w14:paraId="0F6EC578" w14:textId="484D3854" w:rsidR="007E6C80" w:rsidRPr="00C81913" w:rsidRDefault="007E6C80" w:rsidP="0071524F">
      <w:pPr>
        <w:spacing w:line="360" w:lineRule="auto"/>
        <w:jc w:val="both"/>
        <w:rPr>
          <w:rFonts w:ascii="Book Antiqua" w:hAnsi="Book Antiqua"/>
          <w:lang w:eastAsia="zh-CN"/>
        </w:rPr>
      </w:pPr>
      <w:r w:rsidRPr="0071524F">
        <w:rPr>
          <w:rFonts w:ascii="Book Antiqua" w:eastAsia="Book Antiqua" w:hAnsi="Book Antiqua" w:cs="Book Antiqua"/>
          <w:b/>
          <w:bCs/>
          <w:color w:val="000000"/>
        </w:rPr>
        <w:t xml:space="preserve">Accepted: </w:t>
      </w:r>
      <w:ins w:id="0" w:author="Liansheng Ma" w:date="2022-02-16T09:26:00Z">
        <w:r w:rsidR="005D4E71" w:rsidRPr="005D4E71">
          <w:rPr>
            <w:rFonts w:ascii="Book Antiqua" w:eastAsia="Book Antiqua" w:hAnsi="Book Antiqua" w:cs="Book Antiqua"/>
            <w:b/>
            <w:bCs/>
            <w:color w:val="000000"/>
          </w:rPr>
          <w:t xml:space="preserve">February 16, 2022  </w:t>
        </w:r>
      </w:ins>
    </w:p>
    <w:p w14:paraId="717C43FA" w14:textId="59F6DA80" w:rsidR="00C81913" w:rsidRPr="00C81913" w:rsidRDefault="007E6C80" w:rsidP="00C81913">
      <w:pPr>
        <w:spacing w:line="360" w:lineRule="auto"/>
        <w:jc w:val="both"/>
        <w:rPr>
          <w:rFonts w:ascii="Book Antiqua" w:hAnsi="Book Antiqua"/>
          <w:lang w:eastAsia="zh-CN"/>
        </w:rPr>
      </w:pPr>
      <w:r w:rsidRPr="0071524F">
        <w:rPr>
          <w:rFonts w:ascii="Book Antiqua" w:eastAsia="Book Antiqua" w:hAnsi="Book Antiqua" w:cs="Book Antiqua"/>
          <w:b/>
          <w:bCs/>
          <w:color w:val="000000"/>
        </w:rPr>
        <w:t xml:space="preserve">Published online: </w:t>
      </w:r>
    </w:p>
    <w:p w14:paraId="279A4CE2" w14:textId="77777777" w:rsidR="007E6C80" w:rsidRPr="0071524F" w:rsidRDefault="007E6C80" w:rsidP="0071524F">
      <w:pPr>
        <w:spacing w:line="360" w:lineRule="auto"/>
        <w:jc w:val="both"/>
        <w:rPr>
          <w:rFonts w:ascii="Book Antiqua" w:hAnsi="Book Antiqua"/>
        </w:rPr>
      </w:pPr>
    </w:p>
    <w:p w14:paraId="65844E18" w14:textId="77777777" w:rsidR="007E6C80" w:rsidRPr="0071524F" w:rsidRDefault="007E6C80" w:rsidP="0071524F">
      <w:pPr>
        <w:spacing w:line="360" w:lineRule="auto"/>
        <w:jc w:val="both"/>
        <w:rPr>
          <w:rFonts w:ascii="Book Antiqua" w:hAnsi="Book Antiqua"/>
        </w:rPr>
        <w:sectPr w:rsidR="007E6C80" w:rsidRPr="0071524F">
          <w:footerReference w:type="default" r:id="rId7"/>
          <w:pgSz w:w="12240" w:h="15840"/>
          <w:pgMar w:top="1440" w:right="1440" w:bottom="1440" w:left="1440" w:header="720" w:footer="720" w:gutter="0"/>
          <w:cols w:space="720"/>
          <w:docGrid w:linePitch="360"/>
        </w:sectPr>
      </w:pPr>
    </w:p>
    <w:p w14:paraId="1FB4E050"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olor w:val="000000"/>
        </w:rPr>
        <w:lastRenderedPageBreak/>
        <w:t>Abstract</w:t>
      </w:r>
    </w:p>
    <w:p w14:paraId="790E1E9F"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BACKGROUND</w:t>
      </w:r>
    </w:p>
    <w:p w14:paraId="2DB9B77E" w14:textId="445A5103" w:rsidR="007E6C80" w:rsidRPr="0071524F" w:rsidRDefault="00E632E0" w:rsidP="0071524F">
      <w:pPr>
        <w:spacing w:line="360" w:lineRule="auto"/>
        <w:jc w:val="both"/>
        <w:rPr>
          <w:rFonts w:ascii="Book Antiqua" w:hAnsi="Book Antiqua"/>
        </w:rPr>
      </w:pPr>
      <w:r>
        <w:rPr>
          <w:rFonts w:ascii="Book Antiqua" w:eastAsia="Book Antiqua" w:hAnsi="Book Antiqua" w:cs="Book Antiqua"/>
          <w:color w:val="000000"/>
        </w:rPr>
        <w:t>A</w:t>
      </w:r>
      <w:r w:rsidR="007E6C80" w:rsidRPr="0071524F">
        <w:rPr>
          <w:rFonts w:ascii="Book Antiqua" w:eastAsia="Book Antiqua" w:hAnsi="Book Antiqua" w:cs="Book Antiqua"/>
          <w:color w:val="000000"/>
        </w:rPr>
        <w:t xml:space="preserve">cute kidney injury (AKI) has serious consequences on the prognosis of patients undergoing liver transplantation. Recently, artificial neural network (ANN) was reported to have better predictive ability than the classical logistic regression (LR) for this postoperative outcome. </w:t>
      </w:r>
    </w:p>
    <w:p w14:paraId="48C12ED2" w14:textId="77777777" w:rsidR="007E6C80" w:rsidRPr="0071524F" w:rsidRDefault="007E6C80" w:rsidP="0071524F">
      <w:pPr>
        <w:spacing w:line="360" w:lineRule="auto"/>
        <w:jc w:val="both"/>
        <w:rPr>
          <w:rFonts w:ascii="Book Antiqua" w:hAnsi="Book Antiqua"/>
        </w:rPr>
      </w:pPr>
    </w:p>
    <w:p w14:paraId="362E0428"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AIM</w:t>
      </w:r>
    </w:p>
    <w:p w14:paraId="1E625284" w14:textId="77777777" w:rsidR="007E6C80" w:rsidRPr="0071524F" w:rsidRDefault="007E6C80" w:rsidP="0071524F">
      <w:pPr>
        <w:spacing w:line="360" w:lineRule="auto"/>
        <w:jc w:val="both"/>
        <w:rPr>
          <w:rFonts w:ascii="Book Antiqua" w:hAnsi="Book Antiqua"/>
        </w:rPr>
      </w:pPr>
      <w:r w:rsidRPr="0071524F">
        <w:rPr>
          <w:rFonts w:ascii="Book Antiqua" w:hAnsi="Book Antiqua" w:cs="Book Antiqua"/>
          <w:color w:val="000000"/>
          <w:lang w:eastAsia="zh-CN"/>
        </w:rPr>
        <w:t>To i</w:t>
      </w:r>
      <w:r w:rsidRPr="0071524F">
        <w:rPr>
          <w:rFonts w:ascii="Book Antiqua" w:eastAsia="Book Antiqua" w:hAnsi="Book Antiqua" w:cs="Book Antiqua"/>
          <w:color w:val="000000"/>
        </w:rPr>
        <w:t xml:space="preserve">dentify the risk factors of AKI after deceased-donor liver transplantation (DDLT) and compare the prediction performance of ANN with that of LR for this complication. </w:t>
      </w:r>
    </w:p>
    <w:p w14:paraId="3D045F94" w14:textId="77777777" w:rsidR="007E6C80" w:rsidRPr="0071524F" w:rsidRDefault="007E6C80" w:rsidP="0071524F">
      <w:pPr>
        <w:spacing w:line="360" w:lineRule="auto"/>
        <w:jc w:val="both"/>
        <w:rPr>
          <w:rFonts w:ascii="Book Antiqua" w:hAnsi="Book Antiqua"/>
        </w:rPr>
      </w:pPr>
    </w:p>
    <w:p w14:paraId="6BD3917F"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METHODS</w:t>
      </w:r>
    </w:p>
    <w:p w14:paraId="2E81A215" w14:textId="3EB04572"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 xml:space="preserve">Adult patients with no evidence of end-stage kidney </w:t>
      </w:r>
      <w:r w:rsidR="00E632E0" w:rsidRPr="0071524F">
        <w:rPr>
          <w:rFonts w:ascii="Book Antiqua" w:eastAsia="Book Antiqua" w:hAnsi="Book Antiqua" w:cs="Book Antiqua"/>
          <w:color w:val="000000"/>
        </w:rPr>
        <w:t>d</w:t>
      </w:r>
      <w:r w:rsidR="00E632E0">
        <w:rPr>
          <w:rFonts w:ascii="Book Antiqua" w:eastAsia="Book Antiqua" w:hAnsi="Book Antiqua" w:cs="Book Antiqua"/>
          <w:color w:val="000000"/>
        </w:rPr>
        <w:t>y</w:t>
      </w:r>
      <w:r w:rsidR="00E632E0" w:rsidRPr="0071524F">
        <w:rPr>
          <w:rFonts w:ascii="Book Antiqua" w:eastAsia="Book Antiqua" w:hAnsi="Book Antiqua" w:cs="Book Antiqua"/>
          <w:color w:val="000000"/>
        </w:rPr>
        <w:t xml:space="preserve">sfunction </w:t>
      </w:r>
      <w:r w:rsidRPr="0071524F">
        <w:rPr>
          <w:rFonts w:ascii="Book Antiqua" w:eastAsia="Book Antiqua" w:hAnsi="Book Antiqua" w:cs="Book Antiqua"/>
          <w:color w:val="000000"/>
        </w:rPr>
        <w:t xml:space="preserve">(KD) who underwent the first DDLT according to model for end-stage liver disease (MELD) score allocation system was evaluated. AKI was defined according to the International Club of Ascites criteria, and potential predictors of postoperative AKI were identified by LR. </w:t>
      </w:r>
      <w:r w:rsidR="00E632E0">
        <w:rPr>
          <w:rFonts w:ascii="Book Antiqua" w:eastAsia="Book Antiqua" w:hAnsi="Book Antiqua" w:cs="Book Antiqua"/>
          <w:color w:val="000000"/>
        </w:rPr>
        <w:t>The</w:t>
      </w:r>
      <w:r w:rsidR="00E632E0" w:rsidRPr="00E632E0">
        <w:rPr>
          <w:rFonts w:ascii="Book Antiqua" w:eastAsia="Book Antiqua" w:hAnsi="Book Antiqua" w:cs="Book Antiqua"/>
          <w:color w:val="000000"/>
        </w:rPr>
        <w:t xml:space="preserve"> </w:t>
      </w:r>
      <w:r w:rsidR="00E632E0" w:rsidRPr="0071524F">
        <w:rPr>
          <w:rFonts w:ascii="Book Antiqua" w:eastAsia="Book Antiqua" w:hAnsi="Book Antiqua" w:cs="Book Antiqua"/>
          <w:color w:val="000000"/>
        </w:rPr>
        <w:t>prediction performance</w:t>
      </w:r>
      <w:r w:rsidR="00E632E0">
        <w:rPr>
          <w:rFonts w:ascii="Book Antiqua" w:eastAsia="Book Antiqua" w:hAnsi="Book Antiqua" w:cs="Book Antiqua"/>
          <w:color w:val="000000"/>
        </w:rPr>
        <w:t xml:space="preserve"> of b</w:t>
      </w:r>
      <w:r w:rsidR="00E632E0" w:rsidRPr="0071524F">
        <w:rPr>
          <w:rFonts w:ascii="Book Antiqua" w:eastAsia="Book Antiqua" w:hAnsi="Book Antiqua" w:cs="Book Antiqua"/>
          <w:color w:val="000000"/>
        </w:rPr>
        <w:t xml:space="preserve">oth </w:t>
      </w:r>
      <w:r w:rsidRPr="0071524F">
        <w:rPr>
          <w:rFonts w:ascii="Book Antiqua" w:eastAsia="Book Antiqua" w:hAnsi="Book Antiqua" w:cs="Book Antiqua"/>
          <w:color w:val="000000"/>
        </w:rPr>
        <w:t>ANN and LR w</w:t>
      </w:r>
      <w:r w:rsidR="00E632E0">
        <w:rPr>
          <w:rFonts w:ascii="Book Antiqua" w:eastAsia="Book Antiqua" w:hAnsi="Book Antiqua" w:cs="Book Antiqua"/>
          <w:color w:val="000000"/>
        </w:rPr>
        <w:t>as</w:t>
      </w:r>
      <w:r w:rsidRPr="0071524F">
        <w:rPr>
          <w:rFonts w:ascii="Book Antiqua" w:eastAsia="Book Antiqua" w:hAnsi="Book Antiqua" w:cs="Book Antiqua"/>
          <w:color w:val="000000"/>
        </w:rPr>
        <w:t xml:space="preserve"> tested. </w:t>
      </w:r>
    </w:p>
    <w:p w14:paraId="3E33DDAA" w14:textId="77777777" w:rsidR="007E6C80" w:rsidRPr="0071524F" w:rsidRDefault="007E6C80" w:rsidP="0071524F">
      <w:pPr>
        <w:spacing w:line="360" w:lineRule="auto"/>
        <w:jc w:val="both"/>
        <w:rPr>
          <w:rFonts w:ascii="Book Antiqua" w:hAnsi="Book Antiqua"/>
        </w:rPr>
      </w:pPr>
    </w:p>
    <w:p w14:paraId="66CB9B05"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RESULTS</w:t>
      </w:r>
    </w:p>
    <w:p w14:paraId="2C070DF9" w14:textId="181BEA6D"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The incidence of AKI was 60.6% (</w:t>
      </w:r>
      <w:r w:rsidRPr="0071524F">
        <w:rPr>
          <w:rFonts w:ascii="Book Antiqua" w:eastAsia="Book Antiqua" w:hAnsi="Book Antiqua" w:cs="Book Antiqua"/>
          <w:i/>
          <w:iCs/>
          <w:color w:val="000000"/>
        </w:rPr>
        <w:t>n</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88/145) and the following predictors were identified</w:t>
      </w:r>
      <w:r w:rsidR="00E632E0" w:rsidRPr="00E632E0">
        <w:rPr>
          <w:rFonts w:ascii="Book Antiqua" w:eastAsia="Book Antiqua" w:hAnsi="Book Antiqua" w:cs="Book Antiqua"/>
          <w:color w:val="000000"/>
        </w:rPr>
        <w:t xml:space="preserve"> </w:t>
      </w:r>
      <w:r w:rsidR="00E632E0" w:rsidRPr="0071524F">
        <w:rPr>
          <w:rFonts w:ascii="Book Antiqua" w:eastAsia="Book Antiqua" w:hAnsi="Book Antiqua" w:cs="Book Antiqua"/>
          <w:color w:val="000000"/>
        </w:rPr>
        <w:t>by LR</w:t>
      </w:r>
      <w:r w:rsidRPr="0071524F">
        <w:rPr>
          <w:rFonts w:ascii="Book Antiqua" w:eastAsia="Book Antiqua" w:hAnsi="Book Antiqua" w:cs="Book Antiqua"/>
          <w:color w:val="000000"/>
        </w:rPr>
        <w:t>: MELD score &gt; 25 (</w:t>
      </w:r>
      <w:r w:rsidR="00E632E0">
        <w:rPr>
          <w:rFonts w:ascii="Book Antiqua" w:eastAsia="Book Antiqua" w:hAnsi="Book Antiqua" w:cs="Book Antiqua"/>
          <w:color w:val="000000"/>
        </w:rPr>
        <w:t>odds ratio [</w:t>
      </w:r>
      <w:r w:rsidRPr="0071524F">
        <w:rPr>
          <w:rFonts w:ascii="Book Antiqua" w:eastAsia="Book Antiqua" w:hAnsi="Book Antiqua" w:cs="Book Antiqua"/>
          <w:color w:val="000000"/>
        </w:rPr>
        <w:t>OR</w:t>
      </w:r>
      <w:r w:rsidR="00E632E0">
        <w:rPr>
          <w:rFonts w:ascii="Book Antiqua" w:eastAsia="Book Antiqua" w:hAnsi="Book Antiqua" w:cs="Book Antiqua"/>
          <w:color w:val="000000"/>
        </w:rPr>
        <w:t>]</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1.999), preoperative kidney dysfunction (OR</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1.279), extended criteria donors (OR</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1.191), intraoperative arterial hypotension (OR</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1.935), intraoperative massive blood transfusion (MBT) (OR</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1.830), and postoperative serum lactate (SL) (OR</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 xml:space="preserve">2.001). The </w:t>
      </w:r>
      <w:r w:rsidR="001303DE" w:rsidRPr="0071524F">
        <w:rPr>
          <w:rFonts w:ascii="Book Antiqua" w:eastAsia="Book Antiqua" w:hAnsi="Book Antiqua" w:cs="Book Antiqua"/>
          <w:color w:val="000000"/>
        </w:rPr>
        <w:t xml:space="preserve">area under </w:t>
      </w:r>
      <w:r w:rsidR="001303DE">
        <w:rPr>
          <w:rFonts w:ascii="Book Antiqua" w:eastAsia="Book Antiqua" w:hAnsi="Book Antiqua" w:cs="Book Antiqua"/>
          <w:color w:val="000000"/>
        </w:rPr>
        <w:t xml:space="preserve">the </w:t>
      </w:r>
      <w:r w:rsidR="001303DE" w:rsidRPr="0071524F">
        <w:rPr>
          <w:rFonts w:ascii="Book Antiqua" w:eastAsia="Book Antiqua" w:hAnsi="Book Antiqua" w:cs="Book Antiqua"/>
          <w:color w:val="000000"/>
        </w:rPr>
        <w:t>receiver-operating characteristic curve</w:t>
      </w:r>
      <w:r w:rsidR="001303DE" w:rsidRPr="0071524F" w:rsidDel="001303DE">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was best </w:t>
      </w:r>
      <w:r w:rsidR="00E632E0">
        <w:rPr>
          <w:rFonts w:ascii="Book Antiqua" w:eastAsia="Book Antiqua" w:hAnsi="Book Antiqua" w:cs="Book Antiqua"/>
          <w:color w:val="000000"/>
        </w:rPr>
        <w:t>for</w:t>
      </w:r>
      <w:r w:rsidR="00E632E0" w:rsidRPr="001303DE">
        <w:rPr>
          <w:rFonts w:ascii="Book Antiqua" w:eastAsia="Book Antiqua" w:hAnsi="Book Antiqua" w:cs="Book Antiqua"/>
          <w:color w:val="000000"/>
        </w:rPr>
        <w:t xml:space="preserve"> </w:t>
      </w:r>
      <w:r w:rsidRPr="001303DE">
        <w:rPr>
          <w:rFonts w:ascii="Book Antiqua" w:eastAsia="Book Antiqua" w:hAnsi="Book Antiqua" w:cs="Book Antiqua"/>
          <w:color w:val="000000"/>
        </w:rPr>
        <w:t>ANN</w:t>
      </w:r>
      <w:r w:rsidRPr="0071524F">
        <w:rPr>
          <w:rFonts w:ascii="Book Antiqua" w:eastAsia="Book Antiqua" w:hAnsi="Book Antiqua" w:cs="Book Antiqua"/>
          <w:color w:val="000000"/>
        </w:rPr>
        <w:t xml:space="preserve"> (0.81, 95%</w:t>
      </w:r>
      <w:r w:rsidR="00E632E0">
        <w:rPr>
          <w:rFonts w:ascii="Book Antiqua" w:eastAsia="Book Antiqua" w:hAnsi="Book Antiqua" w:cs="Book Antiqua"/>
          <w:color w:val="000000"/>
        </w:rPr>
        <w:t xml:space="preserve"> confidence interval [</w:t>
      </w:r>
      <w:r w:rsidRPr="0071524F">
        <w:rPr>
          <w:rFonts w:ascii="Book Antiqua" w:eastAsia="Book Antiqua" w:hAnsi="Book Antiqua" w:cs="Book Antiqua"/>
          <w:color w:val="000000"/>
        </w:rPr>
        <w:t>CI</w:t>
      </w:r>
      <w:r w:rsidR="00E632E0">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0.75-0.83) than </w:t>
      </w:r>
      <w:r w:rsidR="00E632E0">
        <w:rPr>
          <w:rFonts w:ascii="Book Antiqua" w:eastAsia="Book Antiqua" w:hAnsi="Book Antiqua" w:cs="Book Antiqua"/>
          <w:color w:val="000000"/>
        </w:rPr>
        <w:t xml:space="preserve">for </w:t>
      </w:r>
      <w:r w:rsidRPr="0071524F">
        <w:rPr>
          <w:rFonts w:ascii="Book Antiqua" w:eastAsia="Book Antiqua" w:hAnsi="Book Antiqua" w:cs="Book Antiqua"/>
          <w:color w:val="000000"/>
        </w:rPr>
        <w:t>LR (0.71</w:t>
      </w:r>
      <w:r w:rsidR="00E632E0">
        <w:rPr>
          <w:rFonts w:ascii="Book Antiqua" w:eastAsia="Book Antiqua" w:hAnsi="Book Antiqua" w:cs="Book Antiqua"/>
          <w:color w:val="000000"/>
        </w:rPr>
        <w:t xml:space="preserve">, </w:t>
      </w:r>
      <w:r w:rsidRPr="0071524F">
        <w:rPr>
          <w:rFonts w:ascii="Book Antiqua" w:eastAsia="Book Antiqua" w:hAnsi="Book Antiqua" w:cs="Book Antiqua"/>
          <w:color w:val="000000"/>
        </w:rPr>
        <w:t>95%</w:t>
      </w:r>
      <w:r w:rsidR="00E632E0" w:rsidRPr="0071524F">
        <w:rPr>
          <w:rFonts w:ascii="Book Antiqua" w:eastAsia="Book Antiqua" w:hAnsi="Book Antiqua" w:cs="Book Antiqua"/>
          <w:color w:val="000000"/>
        </w:rPr>
        <w:t>CI</w:t>
      </w:r>
      <w:r w:rsidR="00E632E0">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0.67-0.76). </w:t>
      </w:r>
      <w:r w:rsidR="00E632E0">
        <w:rPr>
          <w:rFonts w:ascii="Book Antiqua" w:eastAsia="Book Antiqua" w:hAnsi="Book Antiqua" w:cs="Book Antiqua"/>
          <w:color w:val="000000"/>
        </w:rPr>
        <w:t xml:space="preserve">The </w:t>
      </w:r>
      <w:r w:rsidRPr="0071524F">
        <w:rPr>
          <w:rFonts w:ascii="Book Antiqua" w:eastAsia="Book Antiqua" w:hAnsi="Book Antiqua" w:cs="Book Antiqua"/>
          <w:color w:val="000000"/>
        </w:rPr>
        <w:t>root-mean-square error</w:t>
      </w:r>
      <w:r w:rsidR="00E632E0">
        <w:rPr>
          <w:rFonts w:ascii="Book Antiqua" w:eastAsia="Book Antiqua" w:hAnsi="Book Antiqua" w:cs="Book Antiqua"/>
          <w:color w:val="000000"/>
        </w:rPr>
        <w:t xml:space="preserve"> </w:t>
      </w:r>
      <w:r w:rsidRPr="0071524F">
        <w:rPr>
          <w:rFonts w:ascii="Book Antiqua" w:eastAsia="Book Antiqua" w:hAnsi="Book Antiqua" w:cs="Book Antiqua"/>
          <w:color w:val="000000"/>
        </w:rPr>
        <w:t>and</w:t>
      </w:r>
      <w:r w:rsidR="00E632E0">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mean absolute error in </w:t>
      </w:r>
      <w:r w:rsidR="00E632E0">
        <w:rPr>
          <w:rFonts w:ascii="Book Antiqua" w:eastAsia="Book Antiqua" w:hAnsi="Book Antiqua" w:cs="Book Antiqua"/>
          <w:color w:val="000000"/>
        </w:rPr>
        <w:t xml:space="preserve">the </w:t>
      </w:r>
      <w:r w:rsidRPr="0071524F">
        <w:rPr>
          <w:rFonts w:ascii="Book Antiqua" w:eastAsia="Book Antiqua" w:hAnsi="Book Antiqua" w:cs="Book Antiqua"/>
          <w:color w:val="000000"/>
        </w:rPr>
        <w:t xml:space="preserve">ANN model were 0.47 and 0.38, respectively. </w:t>
      </w:r>
    </w:p>
    <w:p w14:paraId="25AFC64D" w14:textId="77777777" w:rsidR="007E6C80" w:rsidRPr="0071524F" w:rsidRDefault="007E6C80" w:rsidP="0071524F">
      <w:pPr>
        <w:spacing w:line="360" w:lineRule="auto"/>
        <w:jc w:val="both"/>
        <w:rPr>
          <w:rFonts w:ascii="Book Antiqua" w:hAnsi="Book Antiqua"/>
        </w:rPr>
      </w:pPr>
    </w:p>
    <w:p w14:paraId="63573E54"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CONCLUSION</w:t>
      </w:r>
    </w:p>
    <w:p w14:paraId="24FF0BDC" w14:textId="0BC4CCBE"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lastRenderedPageBreak/>
        <w:t xml:space="preserve">The severity of liver disease, pre-existing </w:t>
      </w:r>
      <w:r w:rsidR="00E632E0">
        <w:rPr>
          <w:rFonts w:ascii="Book Antiqua" w:eastAsia="Book Antiqua" w:hAnsi="Book Antiqua" w:cs="Book Antiqua"/>
          <w:color w:val="000000"/>
        </w:rPr>
        <w:t>kidney dysfunction</w:t>
      </w:r>
      <w:r w:rsidRPr="0071524F">
        <w:rPr>
          <w:rFonts w:ascii="Book Antiqua" w:eastAsia="Book Antiqua" w:hAnsi="Book Antiqua" w:cs="Book Antiqua"/>
          <w:color w:val="000000"/>
        </w:rPr>
        <w:t>, marginal grafts, hemodynamic instability, MBT</w:t>
      </w:r>
      <w:r w:rsidR="00E632E0">
        <w:rPr>
          <w:rFonts w:ascii="Book Antiqua" w:eastAsia="Book Antiqua" w:hAnsi="Book Antiqua" w:cs="Book Antiqua"/>
          <w:color w:val="000000"/>
        </w:rPr>
        <w:t>,</w:t>
      </w:r>
      <w:r w:rsidRPr="0071524F">
        <w:rPr>
          <w:rFonts w:ascii="Book Antiqua" w:eastAsia="Book Antiqua" w:hAnsi="Book Antiqua" w:cs="Book Antiqua"/>
          <w:color w:val="000000"/>
        </w:rPr>
        <w:t xml:space="preserve"> and SL </w:t>
      </w:r>
      <w:r w:rsidR="00E632E0">
        <w:rPr>
          <w:rFonts w:ascii="Book Antiqua" w:eastAsia="Book Antiqua" w:hAnsi="Book Antiqua" w:cs="Book Antiqua"/>
          <w:color w:val="000000"/>
        </w:rPr>
        <w:t>are</w:t>
      </w:r>
      <w:r w:rsidR="00E632E0"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predictors</w:t>
      </w:r>
      <w:r w:rsidRPr="0071524F">
        <w:rPr>
          <w:rFonts w:ascii="Book Antiqua" w:eastAsia="Book Antiqua" w:hAnsi="Book Antiqua" w:cs="Book Antiqua"/>
          <w:b/>
          <w:bCs/>
          <w:color w:val="000000"/>
        </w:rPr>
        <w:t xml:space="preserve"> </w:t>
      </w:r>
      <w:r w:rsidRPr="0071524F">
        <w:rPr>
          <w:rFonts w:ascii="Book Antiqua" w:eastAsia="Book Antiqua" w:hAnsi="Book Antiqua" w:cs="Book Antiqua"/>
          <w:color w:val="000000"/>
        </w:rPr>
        <w:t xml:space="preserve">of postoperative AKI, and ANN </w:t>
      </w:r>
      <w:r w:rsidR="00E632E0" w:rsidRPr="0071524F">
        <w:rPr>
          <w:rFonts w:ascii="Book Antiqua" w:eastAsia="Book Antiqua" w:hAnsi="Book Antiqua" w:cs="Book Antiqua"/>
          <w:color w:val="000000"/>
        </w:rPr>
        <w:t>ha</w:t>
      </w:r>
      <w:r w:rsidR="00E632E0">
        <w:rPr>
          <w:rFonts w:ascii="Book Antiqua" w:eastAsia="Book Antiqua" w:hAnsi="Book Antiqua" w:cs="Book Antiqua"/>
          <w:color w:val="000000"/>
        </w:rPr>
        <w:t>s</w:t>
      </w:r>
      <w:r w:rsidR="00E632E0"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better prediction performance than LR in this scenario.</w:t>
      </w:r>
    </w:p>
    <w:p w14:paraId="6776CD9D" w14:textId="77777777" w:rsidR="007E6C80" w:rsidRPr="0071524F" w:rsidRDefault="007E6C80" w:rsidP="0071524F">
      <w:pPr>
        <w:spacing w:line="360" w:lineRule="auto"/>
        <w:jc w:val="both"/>
        <w:rPr>
          <w:rFonts w:ascii="Book Antiqua" w:hAnsi="Book Antiqua"/>
        </w:rPr>
      </w:pPr>
    </w:p>
    <w:p w14:paraId="53BADFF1"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color w:val="000000"/>
        </w:rPr>
        <w:t xml:space="preserve">Key Words: </w:t>
      </w:r>
      <w:r w:rsidR="00556EC6" w:rsidRPr="0071524F">
        <w:rPr>
          <w:rFonts w:ascii="Book Antiqua" w:hAnsi="Book Antiqua" w:cs="Book Antiqua"/>
          <w:color w:val="000000"/>
          <w:lang w:eastAsia="zh-CN"/>
        </w:rPr>
        <w:t>L</w:t>
      </w:r>
      <w:r w:rsidRPr="0071524F">
        <w:rPr>
          <w:rFonts w:ascii="Book Antiqua" w:eastAsia="Book Antiqua" w:hAnsi="Book Antiqua" w:cs="Book Antiqua"/>
          <w:color w:val="000000"/>
        </w:rPr>
        <w:t xml:space="preserve">ogistic regression; </w:t>
      </w:r>
      <w:r w:rsidR="00556EC6" w:rsidRPr="0071524F">
        <w:rPr>
          <w:rFonts w:ascii="Book Antiqua" w:hAnsi="Book Antiqua" w:cs="Book Antiqua"/>
          <w:color w:val="000000"/>
          <w:lang w:eastAsia="zh-CN"/>
        </w:rPr>
        <w:t>L</w:t>
      </w:r>
      <w:r w:rsidRPr="0071524F">
        <w:rPr>
          <w:rFonts w:ascii="Book Antiqua" w:eastAsia="Book Antiqua" w:hAnsi="Book Antiqua" w:cs="Book Antiqua"/>
          <w:color w:val="000000"/>
        </w:rPr>
        <w:t xml:space="preserve">iver transplantation; </w:t>
      </w:r>
      <w:r w:rsidR="00556EC6" w:rsidRPr="0071524F">
        <w:rPr>
          <w:rFonts w:ascii="Book Antiqua" w:hAnsi="Book Antiqua" w:cs="Book Antiqua"/>
          <w:color w:val="000000"/>
          <w:lang w:eastAsia="zh-CN"/>
        </w:rPr>
        <w:t>A</w:t>
      </w:r>
      <w:r w:rsidRPr="0071524F">
        <w:rPr>
          <w:rFonts w:ascii="Book Antiqua" w:eastAsia="Book Antiqua" w:hAnsi="Book Antiqua" w:cs="Book Antiqua"/>
          <w:color w:val="000000"/>
        </w:rPr>
        <w:t xml:space="preserve">cute kidney injury; </w:t>
      </w:r>
      <w:r w:rsidR="00556EC6" w:rsidRPr="0071524F">
        <w:rPr>
          <w:rFonts w:ascii="Book Antiqua" w:hAnsi="Book Antiqua" w:cs="Book Antiqua"/>
          <w:color w:val="000000"/>
          <w:lang w:eastAsia="zh-CN"/>
        </w:rPr>
        <w:t>M</w:t>
      </w:r>
      <w:r w:rsidRPr="0071524F">
        <w:rPr>
          <w:rFonts w:ascii="Book Antiqua" w:eastAsia="Book Antiqua" w:hAnsi="Book Antiqua" w:cs="Book Antiqua"/>
          <w:color w:val="000000"/>
        </w:rPr>
        <w:t xml:space="preserve">achine learning; </w:t>
      </w:r>
      <w:r w:rsidR="00556EC6" w:rsidRPr="0071524F">
        <w:rPr>
          <w:rFonts w:ascii="Book Antiqua" w:hAnsi="Book Antiqua" w:cs="Book Antiqua"/>
          <w:color w:val="000000"/>
          <w:lang w:eastAsia="zh-CN"/>
        </w:rPr>
        <w:t>A</w:t>
      </w:r>
      <w:r w:rsidRPr="0071524F">
        <w:rPr>
          <w:rFonts w:ascii="Book Antiqua" w:eastAsia="Book Antiqua" w:hAnsi="Book Antiqua" w:cs="Book Antiqua"/>
          <w:color w:val="000000"/>
        </w:rPr>
        <w:t>rtificial neural network</w:t>
      </w:r>
    </w:p>
    <w:p w14:paraId="432E0D92" w14:textId="77777777" w:rsidR="007E6C80" w:rsidRPr="0071524F" w:rsidRDefault="007E6C80" w:rsidP="0071524F">
      <w:pPr>
        <w:spacing w:line="360" w:lineRule="auto"/>
        <w:jc w:val="both"/>
        <w:rPr>
          <w:rFonts w:ascii="Book Antiqua" w:hAnsi="Book Antiqua"/>
        </w:rPr>
      </w:pPr>
    </w:p>
    <w:p w14:paraId="58CB7EE4" w14:textId="44BDB70A"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lang w:val="pt-BR"/>
        </w:rPr>
        <w:t xml:space="preserve">Bredt LC, Peres LAB, Risso M, Barros LCAL. </w:t>
      </w:r>
      <w:r w:rsidR="00556EC6" w:rsidRPr="0071524F">
        <w:rPr>
          <w:rFonts w:ascii="Book Antiqua" w:eastAsia="Book Antiqua" w:hAnsi="Book Antiqua" w:cs="Book Antiqua"/>
          <w:color w:val="000000"/>
        </w:rPr>
        <w:t>Risk factors and prediction of acute kidney injury after liver transplantation: Logistic regression and artificial neural network approaches</w:t>
      </w:r>
      <w:r w:rsidRPr="0071524F">
        <w:rPr>
          <w:rFonts w:ascii="Book Antiqua" w:eastAsia="Book Antiqua" w:hAnsi="Book Antiqua" w:cs="Book Antiqua"/>
          <w:color w:val="000000"/>
        </w:rPr>
        <w:t xml:space="preserve">. </w:t>
      </w:r>
      <w:r w:rsidRPr="0071524F">
        <w:rPr>
          <w:rFonts w:ascii="Book Antiqua" w:eastAsia="Book Antiqua" w:hAnsi="Book Antiqua" w:cs="Book Antiqua"/>
          <w:i/>
          <w:iCs/>
          <w:color w:val="000000"/>
        </w:rPr>
        <w:t>World J Hepatol</w:t>
      </w:r>
      <w:r w:rsidRPr="0071524F">
        <w:rPr>
          <w:rFonts w:ascii="Book Antiqua" w:eastAsia="Book Antiqua" w:hAnsi="Book Antiqua" w:cs="Book Antiqua"/>
          <w:color w:val="000000"/>
        </w:rPr>
        <w:t xml:space="preserve"> 202</w:t>
      </w:r>
      <w:r w:rsidR="00386927">
        <w:rPr>
          <w:rFonts w:ascii="Book Antiqua" w:hAnsi="Book Antiqua" w:cs="Book Antiqua" w:hint="eastAsia"/>
          <w:color w:val="000000"/>
          <w:lang w:eastAsia="zh-CN"/>
        </w:rPr>
        <w:t>2</w:t>
      </w:r>
      <w:r w:rsidRPr="0071524F">
        <w:rPr>
          <w:rFonts w:ascii="Book Antiqua" w:eastAsia="Book Antiqua" w:hAnsi="Book Antiqua" w:cs="Book Antiqua"/>
          <w:color w:val="000000"/>
        </w:rPr>
        <w:t>; In press</w:t>
      </w:r>
    </w:p>
    <w:p w14:paraId="11CFDD67" w14:textId="77777777" w:rsidR="007E6C80" w:rsidRPr="0071524F" w:rsidRDefault="007E6C80" w:rsidP="0071524F">
      <w:pPr>
        <w:spacing w:line="360" w:lineRule="auto"/>
        <w:jc w:val="both"/>
        <w:rPr>
          <w:rFonts w:ascii="Book Antiqua" w:hAnsi="Book Antiqua"/>
        </w:rPr>
      </w:pPr>
    </w:p>
    <w:p w14:paraId="6E6D7375" w14:textId="3F6CEB6F"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color w:val="000000"/>
        </w:rPr>
        <w:t xml:space="preserve">Core Tip: </w:t>
      </w:r>
      <w:r w:rsidRPr="0071524F">
        <w:rPr>
          <w:rFonts w:ascii="Book Antiqua" w:eastAsia="Book Antiqua" w:hAnsi="Book Antiqua" w:cs="Book Antiqua"/>
          <w:color w:val="000000"/>
        </w:rPr>
        <w:t xml:space="preserve">This study </w:t>
      </w:r>
      <w:r w:rsidR="00E632E0" w:rsidRPr="0071524F">
        <w:rPr>
          <w:rFonts w:ascii="Book Antiqua" w:eastAsia="Book Antiqua" w:hAnsi="Book Antiqua" w:cs="Book Antiqua"/>
          <w:color w:val="000000"/>
        </w:rPr>
        <w:t>aim</w:t>
      </w:r>
      <w:r w:rsidR="00E632E0">
        <w:rPr>
          <w:rFonts w:ascii="Book Antiqua" w:eastAsia="Book Antiqua" w:hAnsi="Book Antiqua" w:cs="Book Antiqua"/>
          <w:color w:val="000000"/>
        </w:rPr>
        <w:t>ed</w:t>
      </w:r>
      <w:r w:rsidR="00E632E0"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to identify the risk factors</w:t>
      </w:r>
      <w:r w:rsidR="00E632E0">
        <w:rPr>
          <w:rFonts w:ascii="Book Antiqua" w:eastAsia="Book Antiqua" w:hAnsi="Book Antiqua" w:cs="Book Antiqua"/>
          <w:color w:val="000000"/>
        </w:rPr>
        <w:t xml:space="preserve"> of </w:t>
      </w:r>
      <w:r w:rsidR="00E632E0" w:rsidRPr="0071524F">
        <w:rPr>
          <w:rFonts w:ascii="Book Antiqua" w:eastAsia="Book Antiqua" w:hAnsi="Book Antiqua" w:cs="Book Antiqua"/>
          <w:color w:val="000000"/>
        </w:rPr>
        <w:t>acute kidney injury (AKI) after deceased-donor liver transplantation</w:t>
      </w:r>
      <w:r w:rsidRPr="0071524F">
        <w:rPr>
          <w:rFonts w:ascii="Book Antiqua" w:eastAsia="Book Antiqua" w:hAnsi="Book Antiqua" w:cs="Book Antiqua"/>
          <w:color w:val="000000"/>
        </w:rPr>
        <w:t xml:space="preserve"> and compare the performance of artificial neural network (ANN) with that of logistic regression (LR) analysis to predict </w:t>
      </w:r>
      <w:r w:rsidR="00E632E0">
        <w:rPr>
          <w:rFonts w:ascii="Book Antiqua" w:eastAsia="Book Antiqua" w:hAnsi="Book Antiqua" w:cs="Book Antiqua"/>
          <w:color w:val="000000"/>
        </w:rPr>
        <w:t>this complication</w:t>
      </w:r>
      <w:r w:rsidRPr="0071524F">
        <w:rPr>
          <w:rFonts w:ascii="Book Antiqua" w:eastAsia="Book Antiqua" w:hAnsi="Book Antiqua" w:cs="Book Antiqua"/>
          <w:color w:val="000000"/>
        </w:rPr>
        <w:t xml:space="preserve">. LR analysis revealed the following predictors of AKI: </w:t>
      </w:r>
      <w:r w:rsidRPr="0071524F">
        <w:rPr>
          <w:rFonts w:ascii="Book Antiqua" w:hAnsi="Book Antiqua" w:cs="Book Antiqua"/>
          <w:color w:val="000000"/>
          <w:lang w:eastAsia="zh-CN"/>
        </w:rPr>
        <w:t>P</w:t>
      </w:r>
      <w:r w:rsidRPr="0071524F">
        <w:rPr>
          <w:rFonts w:ascii="Book Antiqua" w:eastAsia="Book Antiqua" w:hAnsi="Book Antiqua" w:cs="Book Antiqua"/>
          <w:color w:val="000000"/>
        </w:rPr>
        <w:t>revious kidney dysfunction, marginal grafts, intra-operative arterial hypotension, massive blood transfusion, and serum lactate. ANN prediction had better performance than LR in this scenario.</w:t>
      </w:r>
    </w:p>
    <w:p w14:paraId="77F354CC" w14:textId="77777777" w:rsidR="007E6C80" w:rsidRPr="0071524F" w:rsidRDefault="007E6C80" w:rsidP="0071524F">
      <w:pPr>
        <w:spacing w:line="360" w:lineRule="auto"/>
        <w:jc w:val="both"/>
        <w:rPr>
          <w:rFonts w:ascii="Book Antiqua" w:hAnsi="Book Antiqua"/>
        </w:rPr>
      </w:pPr>
    </w:p>
    <w:p w14:paraId="4D091BB5" w14:textId="77777777" w:rsidR="007E6C80" w:rsidRPr="0071524F" w:rsidRDefault="007E6C80" w:rsidP="0071524F">
      <w:pPr>
        <w:spacing w:line="360" w:lineRule="auto"/>
        <w:jc w:val="both"/>
        <w:rPr>
          <w:rFonts w:ascii="Book Antiqua" w:eastAsia="Book Antiqua" w:hAnsi="Book Antiqua" w:cs="Book Antiqua"/>
          <w:b/>
          <w:caps/>
          <w:color w:val="000000"/>
          <w:u w:val="single"/>
        </w:rPr>
      </w:pPr>
      <w:r w:rsidRPr="0071524F">
        <w:rPr>
          <w:rFonts w:ascii="Book Antiqua" w:eastAsia="Book Antiqua" w:hAnsi="Book Antiqua" w:cs="Book Antiqua"/>
          <w:b/>
          <w:caps/>
          <w:color w:val="000000"/>
          <w:u w:val="single"/>
        </w:rPr>
        <w:br w:type="page"/>
      </w:r>
    </w:p>
    <w:p w14:paraId="7178C37F"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aps/>
          <w:color w:val="000000"/>
          <w:u w:val="single"/>
        </w:rPr>
        <w:lastRenderedPageBreak/>
        <w:t>INTRODUCTION</w:t>
      </w:r>
    </w:p>
    <w:p w14:paraId="40F0C9AF" w14:textId="5F0C9940" w:rsidR="007E6C80" w:rsidRPr="0071524F" w:rsidRDefault="007E6C80" w:rsidP="0071524F">
      <w:pPr>
        <w:pStyle w:val="aa"/>
        <w:spacing w:before="0" w:beforeAutospacing="0" w:after="0" w:afterAutospacing="0" w:line="360" w:lineRule="auto"/>
        <w:jc w:val="both"/>
        <w:rPr>
          <w:rFonts w:ascii="Book Antiqua" w:hAnsi="Book Antiqua" w:cs="Arial"/>
          <w:lang w:val="en-US"/>
        </w:rPr>
      </w:pPr>
      <w:r w:rsidRPr="0071524F">
        <w:rPr>
          <w:rFonts w:ascii="Book Antiqua" w:eastAsia="Book Antiqua" w:hAnsi="Book Antiqua" w:cs="Book Antiqua"/>
          <w:color w:val="000000"/>
          <w:lang w:val="en-US"/>
        </w:rPr>
        <w:t xml:space="preserve">Among the possible complications of complex abdominal and liver procedures, acute kidney injury (AKI) should be considered a major cause of postoperative morbidity and </w:t>
      </w:r>
      <w:proofErr w:type="gramStart"/>
      <w:r w:rsidRPr="0071524F">
        <w:rPr>
          <w:rFonts w:ascii="Book Antiqua" w:eastAsia="Book Antiqua" w:hAnsi="Book Antiqua" w:cs="Book Antiqua"/>
          <w:color w:val="000000"/>
          <w:lang w:val="en-US"/>
        </w:rPr>
        <w:t>mortality</w:t>
      </w:r>
      <w:r w:rsidRPr="0071524F">
        <w:rPr>
          <w:rFonts w:ascii="Book Antiqua" w:eastAsia="Book Antiqua" w:hAnsi="Book Antiqua" w:cs="Book Antiqua"/>
          <w:color w:val="000000"/>
          <w:vertAlign w:val="superscript"/>
          <w:lang w:val="en-US"/>
        </w:rPr>
        <w:t>[</w:t>
      </w:r>
      <w:proofErr w:type="gramEnd"/>
      <w:r w:rsidRPr="0071524F">
        <w:rPr>
          <w:rStyle w:val="cf01"/>
          <w:rFonts w:ascii="Book Antiqua" w:hAnsi="Book Antiqua" w:cs="Tahoma"/>
          <w:sz w:val="24"/>
          <w:szCs w:val="24"/>
          <w:vertAlign w:val="superscript"/>
          <w:lang w:val="en-US"/>
        </w:rPr>
        <w:t>1-6]</w:t>
      </w:r>
      <w:r w:rsidRPr="0071524F">
        <w:rPr>
          <w:rStyle w:val="cf01"/>
          <w:rFonts w:ascii="Book Antiqua" w:hAnsi="Book Antiqua" w:cs="Tahoma"/>
          <w:sz w:val="24"/>
          <w:szCs w:val="24"/>
          <w:lang w:val="en-US"/>
        </w:rPr>
        <w:t xml:space="preserve">. </w:t>
      </w:r>
      <w:r w:rsidRPr="0071524F">
        <w:rPr>
          <w:rFonts w:ascii="Book Antiqua" w:eastAsia="Book Antiqua" w:hAnsi="Book Antiqua" w:cs="Book Antiqua"/>
          <w:color w:val="000000"/>
          <w:lang w:val="en-US"/>
        </w:rPr>
        <w:t xml:space="preserve">Updated data report </w:t>
      </w:r>
      <w:r w:rsidRPr="0071524F">
        <w:rPr>
          <w:rFonts w:ascii="Book Antiqua" w:eastAsia="Book Antiqua" w:hAnsi="Book Antiqua" w:cs="Book Antiqua"/>
          <w:color w:val="000000" w:themeColor="text1"/>
          <w:lang w:val="en-US"/>
        </w:rPr>
        <w:t>a 0.9</w:t>
      </w:r>
      <w:r w:rsidR="00CB67D4" w:rsidRPr="0071524F">
        <w:rPr>
          <w:rFonts w:ascii="Book Antiqua" w:eastAsia="Book Antiqua" w:hAnsi="Book Antiqua" w:cs="Book Antiqua"/>
          <w:color w:val="000000" w:themeColor="text1"/>
          <w:lang w:val="en-US"/>
        </w:rPr>
        <w:t>%</w:t>
      </w:r>
      <w:r w:rsidRPr="0071524F">
        <w:rPr>
          <w:rFonts w:ascii="Book Antiqua" w:hAnsi="Book Antiqua" w:cs="Book Antiqua"/>
          <w:color w:val="000000" w:themeColor="text1"/>
          <w:lang w:val="en-US" w:eastAsia="zh-CN"/>
        </w:rPr>
        <w:t>-</w:t>
      </w:r>
      <w:r w:rsidRPr="0071524F">
        <w:rPr>
          <w:rFonts w:ascii="Book Antiqua" w:eastAsia="Book Antiqua" w:hAnsi="Book Antiqua" w:cs="Book Antiqua"/>
          <w:color w:val="000000" w:themeColor="text1"/>
          <w:lang w:val="en-US"/>
        </w:rPr>
        <w:t>17.9</w:t>
      </w:r>
      <w:r w:rsidR="00CB67D4" w:rsidRPr="0071524F">
        <w:rPr>
          <w:rFonts w:ascii="Book Antiqua" w:eastAsia="Book Antiqua" w:hAnsi="Book Antiqua" w:cs="Book Antiqua"/>
          <w:color w:val="000000" w:themeColor="text1"/>
          <w:lang w:val="en-US"/>
        </w:rPr>
        <w:t>%</w:t>
      </w:r>
      <w:r w:rsidRPr="0071524F">
        <w:rPr>
          <w:rFonts w:ascii="Book Antiqua" w:eastAsia="Book Antiqua" w:hAnsi="Book Antiqua" w:cs="Book Antiqua"/>
          <w:color w:val="000000" w:themeColor="text1"/>
          <w:lang w:val="en-US"/>
        </w:rPr>
        <w:t xml:space="preserve"> incidence </w:t>
      </w:r>
      <w:r w:rsidRPr="0071524F">
        <w:rPr>
          <w:rFonts w:ascii="Book Antiqua" w:eastAsia="Book Antiqua" w:hAnsi="Book Antiqua" w:cs="Book Antiqua"/>
          <w:color w:val="000000"/>
          <w:lang w:val="en-US"/>
        </w:rPr>
        <w:t xml:space="preserve">of AKI after liver </w:t>
      </w:r>
      <w:proofErr w:type="gramStart"/>
      <w:r w:rsidRPr="0071524F">
        <w:rPr>
          <w:rFonts w:ascii="Book Antiqua" w:eastAsia="Book Antiqua" w:hAnsi="Book Antiqua" w:cs="Book Antiqua"/>
          <w:color w:val="000000"/>
          <w:lang w:val="en-US"/>
        </w:rPr>
        <w:t>resection</w:t>
      </w:r>
      <w:r w:rsidRPr="0071524F">
        <w:rPr>
          <w:rFonts w:ascii="Book Antiqua" w:eastAsia="Book Antiqua" w:hAnsi="Book Antiqua" w:cs="Tahoma"/>
          <w:color w:val="000000"/>
          <w:vertAlign w:val="superscript"/>
          <w:lang w:val="en-US"/>
        </w:rPr>
        <w:t>[</w:t>
      </w:r>
      <w:proofErr w:type="gramEnd"/>
      <w:r w:rsidRPr="0071524F">
        <w:rPr>
          <w:rFonts w:ascii="Book Antiqua" w:eastAsia="Book Antiqua" w:hAnsi="Book Antiqua" w:cs="Tahoma"/>
          <w:color w:val="000000"/>
          <w:vertAlign w:val="superscript"/>
          <w:lang w:val="en-US"/>
        </w:rPr>
        <w:t>7-9]</w:t>
      </w:r>
      <w:r w:rsidRPr="0071524F">
        <w:rPr>
          <w:rFonts w:ascii="Book Antiqua" w:eastAsia="Book Antiqua" w:hAnsi="Book Antiqua" w:cs="Tahoma"/>
          <w:color w:val="000000"/>
          <w:lang w:val="en-US"/>
        </w:rPr>
        <w:t>,</w:t>
      </w:r>
      <w:r w:rsidRPr="0071524F">
        <w:rPr>
          <w:rFonts w:ascii="Book Antiqua" w:eastAsia="Book Antiqua" w:hAnsi="Book Antiqua" w:cs="Book Antiqua"/>
          <w:color w:val="000000"/>
          <w:lang w:val="en-US"/>
        </w:rPr>
        <w:t xml:space="preserve"> and 4%</w:t>
      </w:r>
      <w:r w:rsidR="00C34A19">
        <w:rPr>
          <w:rFonts w:ascii="Book Antiqua" w:eastAsia="Book Antiqua" w:hAnsi="Book Antiqua" w:cs="Book Antiqua"/>
          <w:color w:val="000000"/>
          <w:lang w:val="en-US"/>
        </w:rPr>
        <w:t>-</w:t>
      </w:r>
      <w:r w:rsidRPr="0071524F">
        <w:rPr>
          <w:rFonts w:ascii="Book Antiqua" w:eastAsia="Book Antiqua" w:hAnsi="Book Antiqua" w:cs="Book Antiqua"/>
          <w:color w:val="000000"/>
          <w:lang w:val="en-US"/>
        </w:rPr>
        <w:t>94% after LT</w:t>
      </w:r>
      <w:r w:rsidRPr="0071524F">
        <w:rPr>
          <w:rFonts w:ascii="Book Antiqua" w:eastAsia="Book Antiqua" w:hAnsi="Book Antiqua" w:cs="Book Antiqua"/>
          <w:color w:val="000000"/>
          <w:vertAlign w:val="superscript"/>
          <w:lang w:val="en-US"/>
        </w:rPr>
        <w:t>[10,11]</w:t>
      </w:r>
      <w:r w:rsidRPr="0071524F">
        <w:rPr>
          <w:rFonts w:ascii="Book Antiqua" w:eastAsia="Book Antiqua" w:hAnsi="Book Antiqua" w:cs="Book Antiqua"/>
          <w:color w:val="000000"/>
          <w:lang w:val="en-US"/>
        </w:rPr>
        <w:t xml:space="preserve">, either living-donor (LDLT) </w:t>
      </w:r>
      <w:r w:rsidR="00C34A19">
        <w:rPr>
          <w:rFonts w:ascii="Book Antiqua" w:eastAsia="Book Antiqua" w:hAnsi="Book Antiqua" w:cs="Book Antiqua"/>
          <w:color w:val="000000"/>
          <w:lang w:val="en-US"/>
        </w:rPr>
        <w:t>or</w:t>
      </w:r>
      <w:r w:rsidR="00C34A19" w:rsidRPr="0071524F">
        <w:rPr>
          <w:rFonts w:ascii="Book Antiqua" w:eastAsia="Book Antiqua" w:hAnsi="Book Antiqua" w:cs="Book Antiqua"/>
          <w:color w:val="000000"/>
          <w:lang w:val="en-US"/>
        </w:rPr>
        <w:t xml:space="preserve"> </w:t>
      </w:r>
      <w:r w:rsidRPr="0071524F">
        <w:rPr>
          <w:rFonts w:ascii="Book Antiqua" w:eastAsia="Book Antiqua" w:hAnsi="Book Antiqua" w:cs="Book Antiqua"/>
          <w:color w:val="000000"/>
          <w:lang w:val="en-US"/>
        </w:rPr>
        <w:t>deceased-donor LT (DDLT).</w:t>
      </w:r>
      <w:r w:rsidRPr="0071524F">
        <w:rPr>
          <w:rFonts w:ascii="Book Antiqua" w:hAnsi="Book Antiqua"/>
          <w:lang w:val="en-US"/>
        </w:rPr>
        <w:t xml:space="preserve"> </w:t>
      </w:r>
      <w:r w:rsidRPr="0071524F">
        <w:rPr>
          <w:rFonts w:ascii="Book Antiqua" w:eastAsia="Book Antiqua" w:hAnsi="Book Antiqua" w:cs="Book Antiqua"/>
          <w:color w:val="000000"/>
          <w:lang w:val="en-US"/>
        </w:rPr>
        <w:t xml:space="preserve">Although there is a lack of a reported standard definition of postoperative </w:t>
      </w:r>
      <w:proofErr w:type="gramStart"/>
      <w:r w:rsidRPr="0071524F">
        <w:rPr>
          <w:rFonts w:ascii="Book Antiqua" w:eastAsia="Book Antiqua" w:hAnsi="Book Antiqua" w:cs="Book Antiqua"/>
          <w:color w:val="000000"/>
          <w:lang w:val="en-US"/>
        </w:rPr>
        <w:t>AKI</w:t>
      </w:r>
      <w:r w:rsidRPr="0071524F">
        <w:rPr>
          <w:rFonts w:ascii="Book Antiqua" w:eastAsia="Book Antiqua" w:hAnsi="Book Antiqua" w:cs="Book Antiqua"/>
          <w:color w:val="000000"/>
          <w:vertAlign w:val="superscript"/>
          <w:lang w:val="en-US"/>
        </w:rPr>
        <w:t>[</w:t>
      </w:r>
      <w:proofErr w:type="gramEnd"/>
      <w:r w:rsidRPr="0071524F">
        <w:rPr>
          <w:rFonts w:ascii="Book Antiqua" w:eastAsia="Book Antiqua" w:hAnsi="Book Antiqua" w:cs="Book Antiqua"/>
          <w:color w:val="000000"/>
          <w:vertAlign w:val="superscript"/>
          <w:lang w:val="en-US"/>
        </w:rPr>
        <w:t>12]</w:t>
      </w:r>
      <w:r w:rsidRPr="0071524F">
        <w:rPr>
          <w:rFonts w:ascii="Book Antiqua" w:eastAsia="Book Antiqua" w:hAnsi="Book Antiqua" w:cs="Book Antiqua"/>
          <w:color w:val="000000"/>
          <w:lang w:val="en-US"/>
        </w:rPr>
        <w:t xml:space="preserve"> after DDLT, it is of fundamental importance to identify patients at risk for AKI after LT, ideally by the set of preoperative clinical evaluation, as well as by the complementary information of the intraoperative period, thus enabling the adoption of preventive measures or early therapies for AKI in the postoperative period.</w:t>
      </w:r>
    </w:p>
    <w:p w14:paraId="707623CD" w14:textId="0160081E"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t xml:space="preserve">There are many studies available based on deep learning models for different clinical purposes in distinct fields of medicine, such as for complex imaging acquisition and </w:t>
      </w:r>
      <w:proofErr w:type="gramStart"/>
      <w:r w:rsidRPr="0071524F">
        <w:rPr>
          <w:rFonts w:ascii="Book Antiqua" w:eastAsia="Book Antiqua" w:hAnsi="Book Antiqua" w:cs="Book Antiqua"/>
          <w:color w:val="000000"/>
        </w:rPr>
        <w:t>processing</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13-17]</w:t>
      </w:r>
      <w:r w:rsidRPr="0071524F">
        <w:rPr>
          <w:rFonts w:ascii="Book Antiqua" w:eastAsia="Book Antiqua" w:hAnsi="Book Antiqua" w:cs="Book Antiqua"/>
          <w:color w:val="000000"/>
        </w:rPr>
        <w:t xml:space="preserve">, and </w:t>
      </w:r>
      <w:r w:rsidRPr="0071524F">
        <w:rPr>
          <w:rStyle w:val="jlqj4b"/>
          <w:rFonts w:ascii="Book Antiqua" w:eastAsia="Book Antiqua" w:hAnsi="Book Antiqua" w:cs="Book Antiqua"/>
          <w:color w:val="000000"/>
        </w:rPr>
        <w:t>artificial neural network (ANN) as a deep learning modality is commonly used to solve complex problems, where the behavior of variables is not rigorously known.</w:t>
      </w:r>
      <w:r w:rsidRPr="0071524F">
        <w:rPr>
          <w:rStyle w:val="viiyi"/>
          <w:rFonts w:ascii="Book Antiqua" w:eastAsia="Book Antiqua" w:hAnsi="Book Antiqua" w:cs="Book Antiqua"/>
          <w:color w:val="000000"/>
        </w:rPr>
        <w:t xml:space="preserve"> In the specific field of AKI after LT, </w:t>
      </w:r>
      <w:r w:rsidRPr="0071524F">
        <w:rPr>
          <w:rFonts w:ascii="Book Antiqua" w:eastAsia="Book Antiqua" w:hAnsi="Book Antiqua" w:cs="Book Antiqua"/>
          <w:color w:val="000000"/>
        </w:rPr>
        <w:t>along with other machine learning techniques (gradient boosting machine, random forest, decision tree, support vector machine, naïve Bayes, and deep belief network)</w:t>
      </w:r>
      <w:r w:rsidR="00C34A19">
        <w:rPr>
          <w:rFonts w:ascii="Book Antiqua" w:eastAsia="Book Antiqua" w:hAnsi="Book Antiqua" w:cs="Book Antiqua"/>
          <w:color w:val="000000"/>
        </w:rPr>
        <w:t>,</w:t>
      </w:r>
      <w:r w:rsidRPr="0071524F">
        <w:rPr>
          <w:rFonts w:ascii="Book Antiqua" w:eastAsia="Book Antiqua" w:hAnsi="Book Antiqua" w:cs="Book Antiqua"/>
          <w:color w:val="000000"/>
        </w:rPr>
        <w:t xml:space="preserve"> ANN </w:t>
      </w:r>
      <w:r w:rsidR="00C34A19" w:rsidRPr="0071524F">
        <w:rPr>
          <w:rFonts w:ascii="Book Antiqua" w:eastAsia="Book Antiqua" w:hAnsi="Book Antiqua" w:cs="Book Antiqua"/>
          <w:color w:val="000000"/>
        </w:rPr>
        <w:t>ha</w:t>
      </w:r>
      <w:r w:rsidR="00C34A19">
        <w:rPr>
          <w:rFonts w:ascii="Book Antiqua" w:eastAsia="Book Antiqua" w:hAnsi="Book Antiqua" w:cs="Book Antiqua"/>
          <w:color w:val="000000"/>
        </w:rPr>
        <w:t>s</w:t>
      </w:r>
      <w:r w:rsidR="00C34A19"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already been compared to multivariable logistic regression (LR) regarding their prediction </w:t>
      </w:r>
      <w:proofErr w:type="gramStart"/>
      <w:r w:rsidRPr="0071524F">
        <w:rPr>
          <w:rFonts w:ascii="Book Antiqua" w:eastAsia="Book Antiqua" w:hAnsi="Book Antiqua" w:cs="Book Antiqua"/>
          <w:color w:val="000000"/>
        </w:rPr>
        <w:t>performance</w:t>
      </w:r>
      <w:r w:rsidRPr="0071524F">
        <w:rPr>
          <w:rStyle w:val="viiyi"/>
          <w:rFonts w:ascii="Book Antiqua" w:eastAsia="Book Antiqua" w:hAnsi="Book Antiqua" w:cs="Book Antiqua"/>
          <w:color w:val="000000"/>
          <w:vertAlign w:val="superscript"/>
        </w:rPr>
        <w:t>[</w:t>
      </w:r>
      <w:proofErr w:type="gramEnd"/>
      <w:r w:rsidRPr="0071524F">
        <w:rPr>
          <w:rStyle w:val="viiyi"/>
          <w:rFonts w:ascii="Book Antiqua" w:eastAsia="Book Antiqua" w:hAnsi="Book Antiqua" w:cs="Book Antiqua"/>
          <w:color w:val="000000"/>
          <w:vertAlign w:val="superscript"/>
        </w:rPr>
        <w:t>18]</w:t>
      </w:r>
      <w:r w:rsidRPr="0071524F">
        <w:rPr>
          <w:rFonts w:ascii="Book Antiqua" w:hAnsi="Book Antiqua"/>
        </w:rPr>
        <w:t xml:space="preserve">. </w:t>
      </w:r>
      <w:r w:rsidRPr="0071524F">
        <w:rPr>
          <w:rFonts w:ascii="Book Antiqua" w:eastAsia="Book Antiqua" w:hAnsi="Book Antiqua" w:cs="Book Antiqua"/>
          <w:color w:val="000000"/>
        </w:rPr>
        <w:t>We hypothesized that ANN would be a feasible alternative with higher performance than the classic LR model,</w:t>
      </w:r>
      <w:r w:rsidRPr="0071524F">
        <w:rPr>
          <w:rFonts w:ascii="Book Antiqua" w:eastAsia="Book Antiqua" w:hAnsi="Book Antiqua" w:cs="Book Antiqua"/>
          <w:color w:val="000000"/>
          <w:vertAlign w:val="superscript"/>
        </w:rPr>
        <w:t xml:space="preserve"> </w:t>
      </w:r>
      <w:r w:rsidRPr="0071524F">
        <w:rPr>
          <w:rStyle w:val="jlqj4b"/>
          <w:rFonts w:ascii="Book Antiqua" w:eastAsia="Book Antiqua" w:hAnsi="Book Antiqua" w:cs="Book Antiqua"/>
          <w:color w:val="000000"/>
        </w:rPr>
        <w:t xml:space="preserve">reinforcing the wide applicability of ANN and its ability to learn from input data with or without supervision. </w:t>
      </w:r>
    </w:p>
    <w:p w14:paraId="7F485885" w14:textId="77777777" w:rsidR="007E6C80" w:rsidRPr="0071524F" w:rsidRDefault="007E6C80" w:rsidP="0071524F">
      <w:pPr>
        <w:spacing w:line="360" w:lineRule="auto"/>
        <w:ind w:firstLine="708"/>
        <w:jc w:val="both"/>
        <w:rPr>
          <w:rFonts w:ascii="Book Antiqua" w:hAnsi="Book Antiqua"/>
        </w:rPr>
      </w:pPr>
      <w:r w:rsidRPr="0071524F">
        <w:rPr>
          <w:rStyle w:val="jlqj4b"/>
          <w:rFonts w:ascii="Book Antiqua" w:eastAsia="Book Antiqua" w:hAnsi="Book Antiqua" w:cs="Book Antiqua"/>
          <w:color w:val="000000"/>
        </w:rPr>
        <w:t>The multifactorial origin of AKI after LT makes it complex to predict which candidate for the procedure has an increased risk of this complication, and in the face of this complexity, along with the classical LR, ANN would be a very</w:t>
      </w:r>
      <w:r w:rsidRPr="0071524F">
        <w:rPr>
          <w:rFonts w:ascii="Book Antiqua" w:eastAsia="Book Antiqua" w:hAnsi="Book Antiqua" w:cs="Book Antiqua"/>
          <w:color w:val="000000"/>
        </w:rPr>
        <w:t xml:space="preserve"> reliable prognostic tool for AKI risk assessment, where the relative risk term is parameterized by an ANN instead of regression, enabling the application of deep learning, whereas comparative studies evaluating such a promising tool for predicting AKI following LT are scarce</w:t>
      </w:r>
      <w:r w:rsidRPr="0071524F">
        <w:rPr>
          <w:rFonts w:ascii="Book Antiqua" w:eastAsia="Book Antiqua" w:hAnsi="Book Antiqua" w:cs="Book Antiqua"/>
          <w:color w:val="000000"/>
          <w:vertAlign w:val="superscript"/>
        </w:rPr>
        <w:t>[19-20]</w:t>
      </w:r>
      <w:r w:rsidRPr="0071524F">
        <w:rPr>
          <w:rFonts w:ascii="Book Antiqua" w:eastAsia="Book Antiqua" w:hAnsi="Book Antiqua" w:cs="Book Antiqua"/>
          <w:color w:val="000000"/>
        </w:rPr>
        <w:t>.</w:t>
      </w:r>
    </w:p>
    <w:p w14:paraId="1578D9A2" w14:textId="0D3B0BA8"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t xml:space="preserve">In face of this serious postoperative complication, this retrospective </w:t>
      </w:r>
      <w:r w:rsidR="004B29EC">
        <w:rPr>
          <w:rFonts w:ascii="Book Antiqua" w:eastAsia="Book Antiqua" w:hAnsi="Book Antiqua" w:cs="Book Antiqua"/>
          <w:color w:val="000000"/>
        </w:rPr>
        <w:t>study</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of patients </w:t>
      </w:r>
      <w:r w:rsidR="004B29EC">
        <w:rPr>
          <w:rFonts w:ascii="Book Antiqua" w:eastAsia="Book Antiqua" w:hAnsi="Book Antiqua" w:cs="Book Antiqua"/>
          <w:color w:val="000000"/>
        </w:rPr>
        <w:t xml:space="preserve">who </w:t>
      </w:r>
      <w:r w:rsidR="004B29EC" w:rsidRPr="0071524F">
        <w:rPr>
          <w:rFonts w:ascii="Book Antiqua" w:eastAsia="Book Antiqua" w:hAnsi="Book Antiqua" w:cs="Book Antiqua"/>
          <w:color w:val="000000"/>
        </w:rPr>
        <w:t>under</w:t>
      </w:r>
      <w:r w:rsidR="004B29EC">
        <w:rPr>
          <w:rFonts w:ascii="Book Antiqua" w:eastAsia="Book Antiqua" w:hAnsi="Book Antiqua" w:cs="Book Antiqua"/>
          <w:color w:val="000000"/>
        </w:rPr>
        <w:t>went</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only-first DDLT aimed to identify the risk factors </w:t>
      </w:r>
      <w:r w:rsidR="004B29EC">
        <w:rPr>
          <w:rFonts w:ascii="Book Antiqua" w:eastAsia="Book Antiqua" w:hAnsi="Book Antiqua" w:cs="Book Antiqua"/>
          <w:color w:val="000000"/>
        </w:rPr>
        <w:t>for</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lastRenderedPageBreak/>
        <w:t>postoperative AKI and compare the prediction performance of ANN with that of LR for this complication.</w:t>
      </w:r>
    </w:p>
    <w:p w14:paraId="5841E44E" w14:textId="77777777" w:rsidR="007E6C80" w:rsidRPr="0071524F" w:rsidRDefault="007E6C80" w:rsidP="0071524F">
      <w:pPr>
        <w:spacing w:line="360" w:lineRule="auto"/>
        <w:ind w:firstLine="708"/>
        <w:jc w:val="both"/>
        <w:rPr>
          <w:rFonts w:ascii="Book Antiqua" w:hAnsi="Book Antiqua"/>
        </w:rPr>
      </w:pPr>
    </w:p>
    <w:p w14:paraId="72E076F9"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aps/>
          <w:color w:val="000000"/>
          <w:u w:val="single"/>
        </w:rPr>
        <w:t>MATERIALS AND METHODS</w:t>
      </w:r>
    </w:p>
    <w:p w14:paraId="28412B37"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i/>
          <w:iCs/>
          <w:color w:val="000000"/>
        </w:rPr>
        <w:t xml:space="preserve">Study </w:t>
      </w:r>
      <w:r w:rsidR="0047015E" w:rsidRPr="0071524F">
        <w:rPr>
          <w:rFonts w:ascii="Book Antiqua" w:eastAsia="Book Antiqua" w:hAnsi="Book Antiqua" w:cs="Book Antiqua"/>
          <w:b/>
          <w:bCs/>
          <w:i/>
          <w:iCs/>
          <w:color w:val="000000"/>
        </w:rPr>
        <w:t>d</w:t>
      </w:r>
      <w:r w:rsidRPr="0071524F">
        <w:rPr>
          <w:rFonts w:ascii="Book Antiqua" w:eastAsia="Book Antiqua" w:hAnsi="Book Antiqua" w:cs="Book Antiqua"/>
          <w:b/>
          <w:bCs/>
          <w:i/>
          <w:iCs/>
          <w:color w:val="000000"/>
        </w:rPr>
        <w:t>esign</w:t>
      </w:r>
    </w:p>
    <w:p w14:paraId="6723A117" w14:textId="3749CA64"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 xml:space="preserve">A retrospective </w:t>
      </w:r>
      <w:r w:rsidR="004B29EC">
        <w:rPr>
          <w:rFonts w:ascii="Book Antiqua" w:eastAsia="Book Antiqua" w:hAnsi="Book Antiqua" w:cs="Book Antiqua"/>
          <w:color w:val="000000"/>
        </w:rPr>
        <w:t>study</w:t>
      </w:r>
      <w:r w:rsidRPr="0071524F">
        <w:rPr>
          <w:rFonts w:ascii="Book Antiqua" w:eastAsia="Book Antiqua" w:hAnsi="Book Antiqua" w:cs="Book Antiqua"/>
          <w:color w:val="000000"/>
        </w:rPr>
        <w:t xml:space="preserve"> was conducted </w:t>
      </w:r>
      <w:r w:rsidR="004B29EC">
        <w:rPr>
          <w:rFonts w:ascii="Book Antiqua" w:eastAsia="Book Antiqua" w:hAnsi="Book Antiqua" w:cs="Book Antiqua"/>
          <w:color w:val="000000"/>
        </w:rPr>
        <w:t>on</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patients of both sexes, aged &gt; 18</w:t>
      </w:r>
      <w:r w:rsidR="007E1E50">
        <w:rPr>
          <w:rFonts w:ascii="Book Antiqua" w:eastAsia="Book Antiqua" w:hAnsi="Book Antiqua" w:cs="Book Antiqua"/>
          <w:color w:val="000000"/>
        </w:rPr>
        <w:t xml:space="preserve"> </w:t>
      </w:r>
      <w:proofErr w:type="spellStart"/>
      <w:r w:rsidR="007E1E50">
        <w:rPr>
          <w:rFonts w:ascii="Book Antiqua" w:eastAsia="Book Antiqua" w:hAnsi="Book Antiqua" w:cs="Book Antiqua"/>
          <w:color w:val="000000"/>
        </w:rPr>
        <w:t>yr</w:t>
      </w:r>
      <w:proofErr w:type="spellEnd"/>
      <w:r w:rsidRPr="0071524F">
        <w:rPr>
          <w:rFonts w:ascii="Book Antiqua" w:eastAsia="Book Antiqua" w:hAnsi="Book Antiqua" w:cs="Book Antiqua"/>
          <w:color w:val="000000"/>
        </w:rPr>
        <w:t xml:space="preserve">, </w:t>
      </w:r>
      <w:r w:rsidR="004B29EC">
        <w:rPr>
          <w:rFonts w:ascii="Book Antiqua" w:eastAsia="Book Antiqua" w:hAnsi="Book Antiqua" w:cs="Book Antiqua"/>
          <w:color w:val="000000"/>
        </w:rPr>
        <w:t xml:space="preserve">diagnosed </w:t>
      </w:r>
      <w:r w:rsidRPr="0071524F">
        <w:rPr>
          <w:rFonts w:ascii="Book Antiqua" w:eastAsia="Book Antiqua" w:hAnsi="Book Antiqua" w:cs="Book Antiqua"/>
          <w:color w:val="000000"/>
        </w:rPr>
        <w:t xml:space="preserve">with liver cirrhosis and portal hypertension (platelets </w:t>
      </w:r>
      <w:r w:rsidR="004B29EC">
        <w:rPr>
          <w:rFonts w:ascii="Book Antiqua" w:eastAsia="Book Antiqua" w:hAnsi="Book Antiqua" w:cs="Book Antiqua"/>
          <w:color w:val="000000"/>
        </w:rPr>
        <w:t xml:space="preserve">&lt; </w:t>
      </w:r>
      <w:r w:rsidRPr="0071524F">
        <w:rPr>
          <w:rFonts w:ascii="Book Antiqua" w:eastAsia="Book Antiqua" w:hAnsi="Book Antiqua" w:cs="Book Antiqua"/>
          <w:color w:val="000000"/>
        </w:rPr>
        <w:t>100000/mm</w:t>
      </w:r>
      <w:r w:rsidRPr="0071524F">
        <w:rPr>
          <w:rFonts w:ascii="Book Antiqua" w:eastAsia="Book Antiqua" w:hAnsi="Book Antiqua" w:cs="Book Antiqua"/>
          <w:color w:val="000000"/>
          <w:vertAlign w:val="superscript"/>
        </w:rPr>
        <w:t>3</w:t>
      </w:r>
      <w:r w:rsidRPr="0071524F">
        <w:rPr>
          <w:rFonts w:ascii="Book Antiqua" w:eastAsia="Book Antiqua" w:hAnsi="Book Antiqua" w:cs="Book Antiqua"/>
          <w:color w:val="000000"/>
        </w:rPr>
        <w:t xml:space="preserve">, splenomegaly and/or esophageal varices), eventually associated with hepatocellular carcinoma (HCC), </w:t>
      </w:r>
      <w:r w:rsidR="004B29EC">
        <w:rPr>
          <w:rFonts w:ascii="Book Antiqua" w:eastAsia="Book Antiqua" w:hAnsi="Book Antiqua" w:cs="Book Antiqua"/>
          <w:color w:val="000000"/>
        </w:rPr>
        <w:t xml:space="preserve">and </w:t>
      </w:r>
      <w:r w:rsidRPr="0071524F">
        <w:rPr>
          <w:rFonts w:ascii="Book Antiqua" w:eastAsia="Book Antiqua" w:hAnsi="Book Antiqua" w:cs="Book Antiqua"/>
          <w:color w:val="000000"/>
        </w:rPr>
        <w:t xml:space="preserve">undergoing the first DDLT </w:t>
      </w:r>
      <w:r w:rsidR="004B29EC">
        <w:rPr>
          <w:rFonts w:ascii="Book Antiqua" w:eastAsia="Book Antiqua" w:hAnsi="Book Antiqua" w:cs="Book Antiqua"/>
          <w:color w:val="000000"/>
        </w:rPr>
        <w:t xml:space="preserve">at </w:t>
      </w:r>
      <w:r w:rsidR="004B29EC" w:rsidRPr="0071524F">
        <w:rPr>
          <w:rFonts w:ascii="Book Antiqua" w:eastAsia="Book Antiqua" w:hAnsi="Book Antiqua" w:cs="Book Antiqua"/>
          <w:color w:val="000000"/>
        </w:rPr>
        <w:t xml:space="preserve">a tertiary referral hospital </w:t>
      </w:r>
      <w:r w:rsidRPr="0071524F">
        <w:rPr>
          <w:rFonts w:ascii="Book Antiqua" w:eastAsia="Book Antiqua" w:hAnsi="Book Antiqua" w:cs="Book Antiqua"/>
          <w:color w:val="000000"/>
        </w:rPr>
        <w:t>between September 2017 and June 2021</w:t>
      </w:r>
      <w:r w:rsidR="004B29EC">
        <w:rPr>
          <w:rFonts w:ascii="Book Antiqua" w:eastAsia="Book Antiqua" w:hAnsi="Book Antiqua" w:cs="Book Antiqua"/>
          <w:color w:val="000000"/>
        </w:rPr>
        <w:t>. The patients were</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allocated according to Model for End-Stage Liver Disease (MELD) score, with no evidence of end-stage kidney disease. The MELD score was dichotomized at 25 points for statistical purposes according to Romano </w:t>
      </w:r>
      <w:r w:rsidRPr="0071524F">
        <w:rPr>
          <w:rFonts w:ascii="Book Antiqua" w:eastAsia="Book Antiqua" w:hAnsi="Book Antiqua" w:cs="Book Antiqua"/>
          <w:i/>
          <w:iCs/>
          <w:color w:val="000000"/>
        </w:rPr>
        <w:t xml:space="preserve">et </w:t>
      </w:r>
      <w:proofErr w:type="gramStart"/>
      <w:r w:rsidRPr="0071524F">
        <w:rPr>
          <w:rFonts w:ascii="Book Antiqua" w:eastAsia="Book Antiqua" w:hAnsi="Book Antiqua" w:cs="Book Antiqua"/>
          <w:i/>
          <w:iCs/>
          <w:color w:val="000000"/>
        </w:rPr>
        <w:t>al</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21]</w:t>
      </w:r>
      <w:r w:rsidRPr="0071524F">
        <w:rPr>
          <w:rFonts w:ascii="Book Antiqua" w:eastAsia="Book Antiqua" w:hAnsi="Book Antiqua" w:cs="Book Antiqua"/>
          <w:color w:val="000000"/>
        </w:rPr>
        <w:t xml:space="preserve">, and the minimum hospital stay was 7 d according to Wong </w:t>
      </w:r>
      <w:r w:rsidRPr="0071524F">
        <w:rPr>
          <w:rFonts w:ascii="Book Antiqua" w:eastAsia="Book Antiqua" w:hAnsi="Book Antiqua" w:cs="Book Antiqua"/>
          <w:i/>
          <w:iCs/>
          <w:color w:val="000000"/>
        </w:rPr>
        <w:t>et al</w:t>
      </w:r>
      <w:r w:rsidRPr="0071524F">
        <w:rPr>
          <w:rFonts w:ascii="Book Antiqua" w:eastAsia="Book Antiqua" w:hAnsi="Book Antiqua" w:cs="Book Antiqua"/>
          <w:color w:val="000000"/>
          <w:vertAlign w:val="superscript"/>
        </w:rPr>
        <w:t>[22]</w:t>
      </w:r>
      <w:r w:rsidRPr="0071524F">
        <w:rPr>
          <w:rFonts w:ascii="Book Antiqua" w:eastAsia="Book Antiqua" w:hAnsi="Book Antiqua" w:cs="Book Antiqua"/>
          <w:color w:val="000000"/>
        </w:rPr>
        <w:t xml:space="preserve"> and </w:t>
      </w:r>
      <w:r w:rsidR="004B29EC" w:rsidRPr="0071524F">
        <w:rPr>
          <w:rFonts w:ascii="Book Antiqua" w:eastAsia="Book Antiqua" w:hAnsi="Book Antiqua" w:cs="Book Antiqua"/>
          <w:color w:val="000000"/>
        </w:rPr>
        <w:t xml:space="preserve">the International Club of Ascites (ICA) </w:t>
      </w:r>
      <w:r w:rsidRPr="0071524F">
        <w:rPr>
          <w:rFonts w:ascii="Book Antiqua" w:eastAsia="Book Antiqua" w:hAnsi="Book Antiqua" w:cs="Book Antiqua"/>
          <w:color w:val="000000"/>
        </w:rPr>
        <w:t>definitions for the onset of AKI</w:t>
      </w:r>
      <w:r w:rsidRPr="0071524F">
        <w:rPr>
          <w:rFonts w:ascii="Book Antiqua" w:eastAsia="Book Antiqua" w:hAnsi="Book Antiqua" w:cs="Book Antiqua"/>
          <w:color w:val="000000"/>
          <w:vertAlign w:val="superscript"/>
        </w:rPr>
        <w:t>[23]</w:t>
      </w:r>
      <w:r w:rsidRPr="0071524F">
        <w:rPr>
          <w:rFonts w:ascii="Book Antiqua" w:eastAsia="Book Antiqua" w:hAnsi="Book Antiqua" w:cs="Book Antiqua"/>
          <w:color w:val="000000"/>
        </w:rPr>
        <w:t xml:space="preserve">. </w:t>
      </w:r>
    </w:p>
    <w:p w14:paraId="5CE7CD77" w14:textId="77777777" w:rsidR="007E6C80" w:rsidRPr="0071524F" w:rsidRDefault="007E6C80" w:rsidP="0071524F">
      <w:pPr>
        <w:spacing w:line="360" w:lineRule="auto"/>
        <w:ind w:firstLine="708"/>
        <w:jc w:val="both"/>
        <w:rPr>
          <w:rFonts w:ascii="Book Antiqua" w:hAnsi="Book Antiqua"/>
        </w:rPr>
      </w:pPr>
    </w:p>
    <w:p w14:paraId="43C22D77"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i/>
          <w:iCs/>
          <w:color w:val="000000"/>
        </w:rPr>
        <w:t xml:space="preserve">Renal </w:t>
      </w:r>
      <w:r w:rsidR="00B111AC" w:rsidRPr="0071524F">
        <w:rPr>
          <w:rFonts w:ascii="Book Antiqua" w:eastAsia="Book Antiqua" w:hAnsi="Book Antiqua" w:cs="Book Antiqua"/>
          <w:b/>
          <w:bCs/>
          <w:i/>
          <w:iCs/>
          <w:color w:val="000000"/>
        </w:rPr>
        <w:t>d</w:t>
      </w:r>
      <w:r w:rsidRPr="0071524F">
        <w:rPr>
          <w:rFonts w:ascii="Book Antiqua" w:eastAsia="Book Antiqua" w:hAnsi="Book Antiqua" w:cs="Book Antiqua"/>
          <w:b/>
          <w:bCs/>
          <w:i/>
          <w:iCs/>
          <w:color w:val="000000"/>
        </w:rPr>
        <w:t xml:space="preserve">ysfunction </w:t>
      </w:r>
      <w:r w:rsidR="00B111AC" w:rsidRPr="0071524F">
        <w:rPr>
          <w:rFonts w:ascii="Book Antiqua" w:eastAsia="Book Antiqua" w:hAnsi="Book Antiqua" w:cs="Book Antiqua"/>
          <w:b/>
          <w:bCs/>
          <w:i/>
          <w:iCs/>
          <w:color w:val="000000"/>
        </w:rPr>
        <w:t>d</w:t>
      </w:r>
      <w:r w:rsidRPr="0071524F">
        <w:rPr>
          <w:rFonts w:ascii="Book Antiqua" w:eastAsia="Book Antiqua" w:hAnsi="Book Antiqua" w:cs="Book Antiqua"/>
          <w:b/>
          <w:bCs/>
          <w:i/>
          <w:iCs/>
          <w:color w:val="000000"/>
        </w:rPr>
        <w:t>efinitions</w:t>
      </w:r>
    </w:p>
    <w:p w14:paraId="0B5702E7" w14:textId="7F1EFAB3"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 xml:space="preserve">Kidney dysfunction (KD) subtypes were defined according to Wong </w:t>
      </w:r>
      <w:r w:rsidRPr="0071524F">
        <w:rPr>
          <w:rFonts w:ascii="Book Antiqua" w:eastAsia="Book Antiqua" w:hAnsi="Book Antiqua" w:cs="Book Antiqua"/>
          <w:i/>
          <w:iCs/>
          <w:color w:val="000000"/>
        </w:rPr>
        <w:t xml:space="preserve">et </w:t>
      </w:r>
      <w:proofErr w:type="gramStart"/>
      <w:r w:rsidRPr="0071524F">
        <w:rPr>
          <w:rFonts w:ascii="Book Antiqua" w:eastAsia="Book Antiqua" w:hAnsi="Book Antiqua" w:cs="Book Antiqua"/>
          <w:i/>
          <w:iCs/>
          <w:color w:val="000000"/>
        </w:rPr>
        <w:t>al</w:t>
      </w:r>
      <w:r w:rsidR="00E67FE6">
        <w:rPr>
          <w:rFonts w:ascii="Book Antiqua" w:eastAsia="Book Antiqua" w:hAnsi="Book Antiqua" w:cs="Book Antiqua"/>
          <w:color w:val="000000"/>
          <w:vertAlign w:val="superscript"/>
        </w:rPr>
        <w:t>[</w:t>
      </w:r>
      <w:proofErr w:type="gramEnd"/>
      <w:r w:rsidR="00E67FE6">
        <w:rPr>
          <w:rFonts w:ascii="Book Antiqua" w:eastAsia="Book Antiqua" w:hAnsi="Book Antiqua" w:cs="Book Antiqua"/>
          <w:color w:val="000000"/>
          <w:vertAlign w:val="superscript"/>
        </w:rPr>
        <w:t>22]</w:t>
      </w:r>
      <w:r w:rsidRPr="0071524F">
        <w:rPr>
          <w:rFonts w:ascii="Book Antiqua" w:eastAsia="Book Antiqua" w:hAnsi="Book Antiqua" w:cs="Book Antiqua"/>
          <w:color w:val="000000"/>
        </w:rPr>
        <w:t xml:space="preserve"> (Table 1)</w:t>
      </w:r>
      <w:r w:rsidRPr="0071524F">
        <w:rPr>
          <w:rFonts w:ascii="Book Antiqua" w:eastAsia="Book Antiqua" w:hAnsi="Book Antiqua" w:cs="Book Antiqua"/>
          <w:color w:val="000000"/>
          <w:vertAlign w:val="superscript"/>
        </w:rPr>
        <w:t xml:space="preserve"> </w:t>
      </w:r>
      <w:r w:rsidRPr="0071524F">
        <w:rPr>
          <w:rFonts w:ascii="Book Antiqua" w:eastAsia="Book Antiqua" w:hAnsi="Book Antiqua" w:cs="Book Antiqua"/>
          <w:color w:val="000000"/>
        </w:rPr>
        <w:t>and the</w:t>
      </w:r>
      <w:r w:rsidR="004B29EC">
        <w:rPr>
          <w:rFonts w:ascii="Book Antiqua" w:eastAsia="Book Antiqua" w:hAnsi="Book Antiqua" w:cs="Book Antiqua"/>
          <w:color w:val="000000"/>
        </w:rPr>
        <w:t xml:space="preserve"> </w:t>
      </w:r>
      <w:r w:rsidRPr="0071524F">
        <w:rPr>
          <w:rFonts w:ascii="Book Antiqua" w:eastAsia="Book Antiqua" w:hAnsi="Book Antiqua" w:cs="Book Antiqua"/>
          <w:color w:val="000000"/>
        </w:rPr>
        <w:t>ICA definitions (Table 2)</w:t>
      </w:r>
      <w:r w:rsidRPr="0071524F">
        <w:rPr>
          <w:rFonts w:ascii="Book Antiqua" w:eastAsia="Book Antiqua" w:hAnsi="Book Antiqua" w:cs="Book Antiqua"/>
          <w:color w:val="000000"/>
          <w:vertAlign w:val="superscript"/>
        </w:rPr>
        <w:t>[23]</w:t>
      </w:r>
      <w:r w:rsidRPr="0071524F">
        <w:rPr>
          <w:rFonts w:ascii="Book Antiqua" w:eastAsia="Book Antiqua" w:hAnsi="Book Antiqua" w:cs="Book Antiqua"/>
          <w:color w:val="000000"/>
        </w:rPr>
        <w:t xml:space="preserve">, and both the acute deterioration </w:t>
      </w:r>
      <w:r w:rsidR="004B29EC">
        <w:rPr>
          <w:rFonts w:ascii="Book Antiqua" w:eastAsia="Book Antiqua" w:hAnsi="Book Antiqua" w:cs="Book Antiqua"/>
          <w:color w:val="000000"/>
        </w:rPr>
        <w:t>of</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renal function and the background CKD could be structural or functional in nature, including </w:t>
      </w:r>
      <w:r w:rsidR="004B29EC" w:rsidRPr="004B29EC">
        <w:rPr>
          <w:rFonts w:ascii="Book Antiqua" w:eastAsia="Book Antiqua" w:hAnsi="Book Antiqua" w:cs="Book Antiqua"/>
          <w:color w:val="000000"/>
        </w:rPr>
        <w:t xml:space="preserve">hepatorenal syndrome </w:t>
      </w:r>
      <w:r w:rsidR="004B29EC">
        <w:rPr>
          <w:rFonts w:ascii="Book Antiqua" w:eastAsia="Book Antiqua" w:hAnsi="Book Antiqua" w:cs="Book Antiqua"/>
          <w:color w:val="000000"/>
        </w:rPr>
        <w:t>(</w:t>
      </w:r>
      <w:r w:rsidRPr="0071524F">
        <w:rPr>
          <w:rFonts w:ascii="Book Antiqua" w:eastAsia="Book Antiqua" w:hAnsi="Book Antiqua" w:cs="Book Antiqua"/>
          <w:color w:val="000000"/>
        </w:rPr>
        <w:t>HRS</w:t>
      </w:r>
      <w:r w:rsidR="004B29EC">
        <w:rPr>
          <w:rFonts w:ascii="Book Antiqua" w:eastAsia="Book Antiqua" w:hAnsi="Book Antiqua" w:cs="Book Antiqua"/>
          <w:color w:val="000000"/>
        </w:rPr>
        <w:t>)</w:t>
      </w:r>
      <w:r w:rsidRPr="0071524F">
        <w:rPr>
          <w:rFonts w:ascii="Book Antiqua" w:eastAsia="Book Antiqua" w:hAnsi="Book Antiqua" w:cs="Book Antiqua"/>
          <w:color w:val="000000"/>
        </w:rPr>
        <w:t xml:space="preserve"> types 1 and 2 (Table 3)</w:t>
      </w:r>
      <w:r w:rsidRPr="0071524F">
        <w:rPr>
          <w:rFonts w:ascii="Book Antiqua" w:eastAsia="Book Antiqua" w:hAnsi="Book Antiqua" w:cs="Book Antiqua"/>
          <w:color w:val="000000"/>
          <w:vertAlign w:val="superscript"/>
        </w:rPr>
        <w:t>[23]</w:t>
      </w:r>
      <w:r w:rsidRPr="0071524F">
        <w:rPr>
          <w:rFonts w:ascii="Book Antiqua" w:eastAsia="Book Antiqua" w:hAnsi="Book Antiqua" w:cs="Book Antiqua"/>
          <w:color w:val="000000"/>
        </w:rPr>
        <w:t xml:space="preserve">. Estimated glomerular filtration rate (eGFR) </w:t>
      </w:r>
      <w:r w:rsidR="004B29EC" w:rsidRPr="0071524F">
        <w:rPr>
          <w:rFonts w:ascii="Book Antiqua" w:eastAsia="Book Antiqua" w:hAnsi="Book Antiqua" w:cs="Book Antiqua"/>
          <w:color w:val="000000"/>
        </w:rPr>
        <w:t>w</w:t>
      </w:r>
      <w:r w:rsidR="004B29EC">
        <w:rPr>
          <w:rFonts w:ascii="Book Antiqua" w:eastAsia="Book Antiqua" w:hAnsi="Book Antiqua" w:cs="Book Antiqua"/>
          <w:color w:val="000000"/>
        </w:rPr>
        <w:t>as</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calculated by the Modified Diet in Renal Disease 6 (MDRD6) formula: eGFR</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198 × [serum creatinine (mg/</w:t>
      </w:r>
      <w:proofErr w:type="gramStart"/>
      <w:r w:rsidRPr="0071524F">
        <w:rPr>
          <w:rFonts w:ascii="Book Antiqua" w:eastAsia="Book Antiqua" w:hAnsi="Book Antiqua" w:cs="Book Antiqua"/>
          <w:color w:val="000000"/>
        </w:rPr>
        <w:t>dL)</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 xml:space="preserve">0.858 </w:t>
      </w:r>
      <w:r w:rsidRPr="0071524F">
        <w:rPr>
          <w:rFonts w:ascii="Book Antiqua" w:eastAsia="Book Antiqua" w:hAnsi="Book Antiqua" w:cs="Book Antiqua"/>
          <w:color w:val="000000"/>
        </w:rPr>
        <w:t>× age</w:t>
      </w:r>
      <w:r w:rsidRPr="0071524F">
        <w:rPr>
          <w:rFonts w:ascii="Book Antiqua" w:eastAsia="Book Antiqua" w:hAnsi="Book Antiqua" w:cs="Book Antiqua"/>
          <w:color w:val="000000"/>
          <w:vertAlign w:val="superscript"/>
        </w:rPr>
        <w:t xml:space="preserve">−0.167 </w:t>
      </w:r>
      <w:r w:rsidRPr="0071524F">
        <w:rPr>
          <w:rFonts w:ascii="Book Antiqua" w:eastAsia="Book Antiqua" w:hAnsi="Book Antiqua" w:cs="Book Antiqua"/>
          <w:color w:val="000000"/>
        </w:rPr>
        <w:t>× 0.822 if patient is female × 1.178 if patient is black] × [serum urea nitrogen concentration (mg/dL)]</w:t>
      </w:r>
      <w:r w:rsidRPr="0071524F">
        <w:rPr>
          <w:rFonts w:ascii="Book Antiqua" w:eastAsia="Book Antiqua" w:hAnsi="Book Antiqua" w:cs="Book Antiqua"/>
          <w:color w:val="000000"/>
          <w:vertAlign w:val="superscript"/>
        </w:rPr>
        <w:t xml:space="preserve">−0.293 </w:t>
      </w:r>
      <w:r w:rsidRPr="0071524F">
        <w:rPr>
          <w:rFonts w:ascii="Book Antiqua" w:eastAsia="Book Antiqua" w:hAnsi="Book Antiqua" w:cs="Book Antiqua"/>
          <w:color w:val="000000"/>
        </w:rPr>
        <w:t>× [urine urea nitrogen excretion (g/d)]</w:t>
      </w:r>
      <w:r w:rsidRPr="0071524F">
        <w:rPr>
          <w:rFonts w:ascii="Book Antiqua" w:eastAsia="Book Antiqua" w:hAnsi="Book Antiqua" w:cs="Book Antiqua"/>
          <w:color w:val="000000"/>
          <w:vertAlign w:val="superscript"/>
        </w:rPr>
        <w:t>0.249[3]</w:t>
      </w:r>
      <w:r w:rsidRPr="0071524F">
        <w:rPr>
          <w:rFonts w:ascii="Book Antiqua" w:eastAsia="Book Antiqua" w:hAnsi="Book Antiqua" w:cs="Book Antiqua"/>
          <w:color w:val="000000"/>
        </w:rPr>
        <w:t>.</w:t>
      </w:r>
    </w:p>
    <w:p w14:paraId="24171523" w14:textId="77777777" w:rsidR="007E6C80" w:rsidRPr="0071524F" w:rsidRDefault="007E6C80" w:rsidP="0071524F">
      <w:pPr>
        <w:spacing w:line="360" w:lineRule="auto"/>
        <w:jc w:val="both"/>
        <w:rPr>
          <w:rFonts w:ascii="Book Antiqua" w:hAnsi="Book Antiqua"/>
          <w:lang w:eastAsia="zh-CN"/>
        </w:rPr>
      </w:pPr>
    </w:p>
    <w:p w14:paraId="2492A28E"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i/>
          <w:iCs/>
          <w:color w:val="000000"/>
        </w:rPr>
        <w:t xml:space="preserve">Graft </w:t>
      </w:r>
      <w:r w:rsidR="00B111AC" w:rsidRPr="0071524F">
        <w:rPr>
          <w:rFonts w:ascii="Book Antiqua" w:eastAsia="Book Antiqua" w:hAnsi="Book Antiqua" w:cs="Book Antiqua"/>
          <w:b/>
          <w:bCs/>
          <w:i/>
          <w:iCs/>
          <w:color w:val="000000"/>
        </w:rPr>
        <w:t>d</w:t>
      </w:r>
      <w:r w:rsidRPr="0071524F">
        <w:rPr>
          <w:rFonts w:ascii="Book Antiqua" w:eastAsia="Book Antiqua" w:hAnsi="Book Antiqua" w:cs="Book Antiqua"/>
          <w:b/>
          <w:bCs/>
          <w:i/>
          <w:iCs/>
          <w:color w:val="000000"/>
        </w:rPr>
        <w:t>efinitions</w:t>
      </w:r>
    </w:p>
    <w:p w14:paraId="2872D5F6" w14:textId="429BFFB8"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Marginal liver grafts of extended criteria donor (ECD) were defined as</w:t>
      </w:r>
      <w:r w:rsidR="004B29EC">
        <w:rPr>
          <w:rFonts w:ascii="Book Antiqua" w:eastAsia="Book Antiqua" w:hAnsi="Book Antiqua" w:cs="Book Antiqua"/>
          <w:color w:val="000000"/>
        </w:rPr>
        <w:t xml:space="preserve"> </w:t>
      </w:r>
      <w:r w:rsidRPr="0071524F">
        <w:rPr>
          <w:rFonts w:ascii="Book Antiqua" w:eastAsia="Book Antiqua" w:hAnsi="Book Antiqua" w:cs="Book Antiqua"/>
          <w:color w:val="000000"/>
        </w:rPr>
        <w:t>graft</w:t>
      </w:r>
      <w:r w:rsidR="004B29EC">
        <w:rPr>
          <w:rFonts w:ascii="Book Antiqua" w:eastAsia="Book Antiqua" w:hAnsi="Book Antiqua" w:cs="Book Antiqua"/>
          <w:color w:val="000000"/>
        </w:rPr>
        <w:t>s</w:t>
      </w:r>
      <w:r w:rsidRPr="0071524F">
        <w:rPr>
          <w:rFonts w:ascii="Book Antiqua" w:eastAsia="Book Antiqua" w:hAnsi="Book Antiqua" w:cs="Book Antiqua"/>
          <w:color w:val="000000"/>
        </w:rPr>
        <w:t xml:space="preserve"> with </w:t>
      </w:r>
      <w:r w:rsidR="004B29EC">
        <w:rPr>
          <w:rFonts w:ascii="Book Antiqua" w:eastAsia="Book Antiqua" w:hAnsi="Book Antiqua" w:cs="Book Antiqua"/>
          <w:color w:val="000000"/>
        </w:rPr>
        <w:t>three</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or more of the following donor features: &gt; 60</w:t>
      </w:r>
      <w:r w:rsidR="007E1E50">
        <w:rPr>
          <w:rFonts w:ascii="Book Antiqua" w:eastAsia="Book Antiqua" w:hAnsi="Book Antiqua" w:cs="Book Antiqua"/>
          <w:color w:val="000000"/>
        </w:rPr>
        <w:t xml:space="preserve"> </w:t>
      </w:r>
      <w:proofErr w:type="spellStart"/>
      <w:r w:rsidR="007E1E50">
        <w:rPr>
          <w:rFonts w:ascii="Book Antiqua" w:eastAsia="Book Antiqua" w:hAnsi="Book Antiqua" w:cs="Book Antiqua"/>
          <w:color w:val="000000"/>
        </w:rPr>
        <w:t>yr</w:t>
      </w:r>
      <w:proofErr w:type="spellEnd"/>
      <w:r w:rsidRPr="0071524F">
        <w:rPr>
          <w:rFonts w:ascii="Book Antiqua" w:eastAsia="Book Antiqua" w:hAnsi="Book Antiqua" w:cs="Book Antiqua"/>
          <w:color w:val="000000"/>
        </w:rPr>
        <w:t xml:space="preserve">, </w:t>
      </w:r>
      <w:r w:rsidR="004B29EC">
        <w:rPr>
          <w:rFonts w:ascii="Book Antiqua" w:eastAsia="Book Antiqua" w:hAnsi="Book Antiqua" w:cs="Book Antiqua"/>
          <w:color w:val="000000"/>
        </w:rPr>
        <w:t>body mass index (</w:t>
      </w:r>
      <w:r w:rsidRPr="0071524F">
        <w:rPr>
          <w:rFonts w:ascii="Book Antiqua" w:eastAsia="Book Antiqua" w:hAnsi="Book Antiqua" w:cs="Book Antiqua"/>
          <w:color w:val="000000"/>
        </w:rPr>
        <w:t>BMI</w:t>
      </w:r>
      <w:r w:rsidR="004B29EC">
        <w:rPr>
          <w:rFonts w:ascii="Book Antiqua" w:eastAsia="Book Antiqua" w:hAnsi="Book Antiqua" w:cs="Book Antiqua"/>
          <w:color w:val="000000"/>
        </w:rPr>
        <w:t>)</w:t>
      </w:r>
      <w:r w:rsidRPr="0071524F">
        <w:rPr>
          <w:rFonts w:ascii="Book Antiqua" w:eastAsia="Book Antiqua" w:hAnsi="Book Antiqua" w:cs="Book Antiqua"/>
          <w:color w:val="000000"/>
        </w:rPr>
        <w:t xml:space="preserve"> &gt; 27-30 kg/m</w:t>
      </w:r>
      <w:r w:rsidRPr="0071524F">
        <w:rPr>
          <w:rFonts w:ascii="Book Antiqua" w:eastAsia="Book Antiqua" w:hAnsi="Book Antiqua" w:cs="Book Antiqua"/>
          <w:color w:val="000000"/>
          <w:vertAlign w:val="superscript"/>
        </w:rPr>
        <w:t>2</w:t>
      </w:r>
      <w:r w:rsidRPr="0071524F">
        <w:rPr>
          <w:rFonts w:ascii="Book Antiqua" w:eastAsia="Book Antiqua" w:hAnsi="Book Antiqua" w:cs="Book Antiqua"/>
          <w:color w:val="000000"/>
        </w:rPr>
        <w:t xml:space="preserve">, </w:t>
      </w:r>
      <w:proofErr w:type="spellStart"/>
      <w:r w:rsidRPr="0071524F">
        <w:rPr>
          <w:rFonts w:ascii="Book Antiqua" w:eastAsia="Book Antiqua" w:hAnsi="Book Antiqua" w:cs="Book Antiqua"/>
          <w:color w:val="000000"/>
        </w:rPr>
        <w:t>macrovesicular</w:t>
      </w:r>
      <w:proofErr w:type="spellEnd"/>
      <w:r w:rsidRPr="0071524F">
        <w:rPr>
          <w:rFonts w:ascii="Book Antiqua" w:eastAsia="Book Antiqua" w:hAnsi="Book Antiqua" w:cs="Book Antiqua"/>
          <w:color w:val="000000"/>
        </w:rPr>
        <w:t xml:space="preserve"> steatosis &gt; 30%,</w:t>
      </w:r>
      <w:r w:rsidRPr="0071524F">
        <w:rPr>
          <w:rFonts w:ascii="Book Antiqua" w:eastAsia="Book Antiqua" w:hAnsi="Book Antiqua" w:cs="Book Antiqua"/>
          <w:color w:val="000000"/>
          <w:vertAlign w:val="superscript"/>
        </w:rPr>
        <w:t xml:space="preserve"> </w:t>
      </w:r>
      <w:r w:rsidRPr="0071524F">
        <w:rPr>
          <w:rFonts w:ascii="Book Antiqua" w:eastAsia="Book Antiqua" w:hAnsi="Book Antiqua" w:cs="Book Antiqua"/>
          <w:color w:val="000000"/>
        </w:rPr>
        <w:t>intensive care unit (ICU) stay &gt; 4</w:t>
      </w:r>
      <w:r w:rsidR="0071524F">
        <w:rPr>
          <w:rFonts w:ascii="Book Antiqua" w:eastAsia="Book Antiqua" w:hAnsi="Book Antiqua" w:cs="Book Antiqua"/>
          <w:color w:val="000000"/>
        </w:rPr>
        <w:t xml:space="preserve"> d</w:t>
      </w:r>
      <w:r w:rsidRPr="0071524F">
        <w:rPr>
          <w:rFonts w:ascii="Book Antiqua" w:eastAsia="Book Antiqua" w:hAnsi="Book Antiqua" w:cs="Book Antiqua"/>
          <w:color w:val="000000"/>
        </w:rPr>
        <w:t xml:space="preserve">, sustained arterial </w:t>
      </w:r>
      <w:r w:rsidRPr="0071524F">
        <w:rPr>
          <w:rFonts w:ascii="Book Antiqua" w:eastAsia="Book Antiqua" w:hAnsi="Book Antiqua" w:cs="Book Antiqua"/>
          <w:color w:val="000000"/>
        </w:rPr>
        <w:lastRenderedPageBreak/>
        <w:t>hypotension &gt; 1 h, cold ischemia times (CIT) &gt; 8 h, warm ischemia times (WIT) &gt; 40-45</w:t>
      </w:r>
      <w:r w:rsidR="002A6A1A">
        <w:rPr>
          <w:rFonts w:ascii="Book Antiqua" w:eastAsia="Book Antiqua" w:hAnsi="Book Antiqua" w:cs="Book Antiqua"/>
          <w:color w:val="000000"/>
        </w:rPr>
        <w:t xml:space="preserve"> min</w:t>
      </w:r>
      <w:r w:rsidRPr="0071524F">
        <w:rPr>
          <w:rFonts w:ascii="Book Antiqua" w:eastAsia="Book Antiqua" w:hAnsi="Book Antiqua" w:cs="Book Antiqua"/>
          <w:color w:val="000000"/>
        </w:rPr>
        <w:t xml:space="preserve">, controlled sepsis, history of alcoholism, </w:t>
      </w:r>
      <w:r w:rsidR="004B29EC">
        <w:rPr>
          <w:rFonts w:ascii="Book Antiqua" w:eastAsia="Book Antiqua" w:hAnsi="Book Antiqua" w:cs="Book Antiqua"/>
          <w:color w:val="000000"/>
        </w:rPr>
        <w:t>s</w:t>
      </w:r>
      <w:r w:rsidR="004B29EC" w:rsidRPr="004B29EC">
        <w:rPr>
          <w:rFonts w:ascii="Book Antiqua" w:eastAsia="Book Antiqua" w:hAnsi="Book Antiqua" w:cs="Book Antiqua"/>
          <w:color w:val="000000"/>
        </w:rPr>
        <w:t xml:space="preserve">erum creatinine </w:t>
      </w:r>
      <w:r w:rsidRPr="0071524F">
        <w:rPr>
          <w:rFonts w:ascii="Book Antiqua" w:eastAsia="Book Antiqua" w:hAnsi="Book Antiqua" w:cs="Book Antiqua"/>
          <w:color w:val="000000"/>
        </w:rPr>
        <w:t>&gt; 1</w:t>
      </w:r>
      <w:r w:rsidR="004B29EC">
        <w:rPr>
          <w:rFonts w:ascii="Book Antiqua" w:eastAsia="Book Antiqua" w:hAnsi="Book Antiqua" w:cs="Book Antiqua"/>
          <w:color w:val="000000"/>
        </w:rPr>
        <w:t>.</w:t>
      </w:r>
      <w:r w:rsidRPr="0071524F">
        <w:rPr>
          <w:rFonts w:ascii="Book Antiqua" w:eastAsia="Book Antiqua" w:hAnsi="Book Antiqua" w:cs="Book Antiqua"/>
          <w:color w:val="000000"/>
        </w:rPr>
        <w:t>2</w:t>
      </w:r>
      <w:r w:rsidR="0071524F">
        <w:rPr>
          <w:rFonts w:ascii="Book Antiqua" w:eastAsia="Book Antiqua" w:hAnsi="Book Antiqua" w:cs="Book Antiqua"/>
          <w:color w:val="000000"/>
        </w:rPr>
        <w:t xml:space="preserve"> mg/dL</w:t>
      </w:r>
      <w:r w:rsidRPr="0071524F">
        <w:rPr>
          <w:rFonts w:ascii="Book Antiqua" w:eastAsia="Book Antiqua" w:hAnsi="Book Antiqua" w:cs="Book Antiqua"/>
          <w:color w:val="000000"/>
        </w:rPr>
        <w:t xml:space="preserve">, arterial hypotensive episodes </w:t>
      </w:r>
      <w:r w:rsidR="002A6A1A">
        <w:rPr>
          <w:rFonts w:ascii="Book Antiqua" w:eastAsia="Book Antiqua" w:hAnsi="Book Antiqua" w:cs="Book Antiqua"/>
          <w:color w:val="000000"/>
        </w:rPr>
        <w:t>&lt;</w:t>
      </w:r>
      <w:r w:rsidR="007E1E50">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60 mmHg </w:t>
      </w:r>
      <w:r w:rsidR="004B29EC">
        <w:rPr>
          <w:rFonts w:ascii="Book Antiqua" w:eastAsia="Book Antiqua" w:hAnsi="Book Antiqua" w:cs="Book Antiqua"/>
          <w:color w:val="000000"/>
        </w:rPr>
        <w:t xml:space="preserve">for </w:t>
      </w:r>
      <w:r w:rsidRPr="0071524F">
        <w:rPr>
          <w:rFonts w:ascii="Book Antiqua" w:eastAsia="Book Antiqua" w:hAnsi="Book Antiqua" w:cs="Book Antiqua"/>
          <w:color w:val="000000"/>
        </w:rPr>
        <w:t>&gt; 1 h, bilirubin &gt; 2.0</w:t>
      </w:r>
      <w:r w:rsidR="0071524F">
        <w:rPr>
          <w:rFonts w:ascii="Book Antiqua" w:eastAsia="Book Antiqua" w:hAnsi="Book Antiqua" w:cs="Book Antiqua"/>
          <w:color w:val="000000"/>
        </w:rPr>
        <w:t xml:space="preserve"> mg/dL</w:t>
      </w:r>
      <w:r w:rsidRPr="0071524F">
        <w:rPr>
          <w:rFonts w:ascii="Book Antiqua" w:eastAsia="Book Antiqua" w:hAnsi="Book Antiqua" w:cs="Book Antiqua"/>
          <w:color w:val="000000"/>
        </w:rPr>
        <w:t xml:space="preserve">, </w:t>
      </w:r>
      <w:r w:rsidR="004B29EC" w:rsidRPr="0071524F">
        <w:rPr>
          <w:rFonts w:ascii="Book Antiqua" w:eastAsia="Book Antiqua" w:hAnsi="Book Antiqua" w:cs="Book Antiqua"/>
          <w:color w:val="000000"/>
        </w:rPr>
        <w:t>alanin</w:t>
      </w:r>
      <w:r w:rsidR="004B29EC">
        <w:rPr>
          <w:rFonts w:ascii="Book Antiqua" w:eastAsia="Book Antiqua" w:hAnsi="Book Antiqua" w:cs="Book Antiqua"/>
          <w:color w:val="000000"/>
        </w:rPr>
        <w:t>e</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transaminase (ALT) &gt; 170</w:t>
      </w:r>
      <w:r w:rsidR="002A6A1A">
        <w:rPr>
          <w:rFonts w:ascii="Book Antiqua" w:eastAsia="Book Antiqua" w:hAnsi="Book Antiqua" w:cs="Book Antiqua"/>
          <w:color w:val="000000"/>
        </w:rPr>
        <w:t xml:space="preserve"> U</w:t>
      </w:r>
      <w:r w:rsidR="007E1E50">
        <w:rPr>
          <w:rFonts w:ascii="Book Antiqua" w:eastAsia="Book Antiqua" w:hAnsi="Book Antiqua" w:cs="Book Antiqua"/>
          <w:color w:val="000000"/>
        </w:rPr>
        <w:t>/L</w:t>
      </w:r>
      <w:r w:rsidR="004B29EC">
        <w:rPr>
          <w:rFonts w:ascii="Book Antiqua" w:eastAsia="Book Antiqua" w:hAnsi="Book Antiqua" w:cs="Book Antiqua"/>
          <w:color w:val="000000"/>
        </w:rPr>
        <w:t xml:space="preserve"> </w:t>
      </w:r>
      <w:r w:rsidRPr="0071524F">
        <w:rPr>
          <w:rFonts w:ascii="Book Antiqua" w:eastAsia="Book Antiqua" w:hAnsi="Book Antiqua" w:cs="Book Antiqua"/>
          <w:color w:val="000000"/>
        </w:rPr>
        <w:t>and aspartate transaminase (AST) &gt; 140</w:t>
      </w:r>
      <w:r w:rsidR="002A6A1A">
        <w:rPr>
          <w:rFonts w:ascii="Book Antiqua" w:eastAsia="Book Antiqua" w:hAnsi="Book Antiqua" w:cs="Book Antiqua"/>
          <w:color w:val="000000"/>
        </w:rPr>
        <w:t xml:space="preserve"> U</w:t>
      </w:r>
      <w:r w:rsidR="007E1E50">
        <w:rPr>
          <w:rFonts w:ascii="Book Antiqua" w:eastAsia="Book Antiqua" w:hAnsi="Book Antiqua" w:cs="Book Antiqua"/>
          <w:color w:val="000000"/>
        </w:rPr>
        <w:t>/L</w:t>
      </w:r>
      <w:r w:rsidRPr="0071524F">
        <w:rPr>
          <w:rFonts w:ascii="Book Antiqua" w:eastAsia="Book Antiqua" w:hAnsi="Book Antiqua" w:cs="Book Antiqua"/>
          <w:color w:val="000000"/>
        </w:rPr>
        <w:t>, the use of dopamine doses &gt; 10 microg/kg per min</w:t>
      </w:r>
      <w:r w:rsidR="004B29EC">
        <w:rPr>
          <w:rFonts w:ascii="Book Antiqua" w:eastAsia="Book Antiqua" w:hAnsi="Book Antiqua" w:cs="Book Antiqua"/>
          <w:color w:val="000000"/>
        </w:rPr>
        <w:t>,</w:t>
      </w:r>
      <w:r w:rsidRPr="0071524F">
        <w:rPr>
          <w:rFonts w:ascii="Book Antiqua" w:eastAsia="Book Antiqua" w:hAnsi="Book Antiqua" w:cs="Book Antiqua"/>
          <w:color w:val="000000"/>
        </w:rPr>
        <w:t xml:space="preserve"> and peak serum sodium &gt; 155 </w:t>
      </w:r>
      <w:proofErr w:type="spellStart"/>
      <w:r w:rsidRPr="0071524F">
        <w:rPr>
          <w:rFonts w:ascii="Book Antiqua" w:eastAsia="Book Antiqua" w:hAnsi="Book Antiqua" w:cs="Book Antiqua"/>
          <w:color w:val="000000"/>
        </w:rPr>
        <w:t>mEq</w:t>
      </w:r>
      <w:proofErr w:type="spellEnd"/>
      <w:r w:rsidR="007E1E50">
        <w:rPr>
          <w:rFonts w:ascii="Book Antiqua" w:eastAsia="Book Antiqua" w:hAnsi="Book Antiqua" w:cs="Book Antiqua"/>
          <w:color w:val="000000"/>
        </w:rPr>
        <w:t>/L</w:t>
      </w:r>
      <w:r w:rsidRPr="0071524F">
        <w:rPr>
          <w:rFonts w:ascii="Book Antiqua" w:eastAsia="Book Antiqua" w:hAnsi="Book Antiqua" w:cs="Book Antiqua"/>
          <w:color w:val="000000"/>
          <w:vertAlign w:val="superscript"/>
        </w:rPr>
        <w:t>[24-26]</w:t>
      </w:r>
      <w:r w:rsidRPr="0071524F">
        <w:rPr>
          <w:rFonts w:ascii="Book Antiqua" w:eastAsia="Book Antiqua" w:hAnsi="Book Antiqua" w:cs="Book Antiqua"/>
          <w:color w:val="000000"/>
        </w:rPr>
        <w:t>.</w:t>
      </w:r>
    </w:p>
    <w:p w14:paraId="588716EE" w14:textId="0D4E32F1"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t xml:space="preserve">Routine biopsy was performed on the donor allograft for all patients included in the study. Liver specimens were evaluated </w:t>
      </w:r>
      <w:r w:rsidR="004B29EC">
        <w:rPr>
          <w:rFonts w:ascii="Book Antiqua" w:eastAsia="Book Antiqua" w:hAnsi="Book Antiqua" w:cs="Book Antiqua"/>
          <w:color w:val="000000"/>
        </w:rPr>
        <w:t>by</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hematoxylin and eosin staining </w:t>
      </w:r>
      <w:r w:rsidR="004B29EC">
        <w:rPr>
          <w:rFonts w:ascii="Book Antiqua" w:eastAsia="Book Antiqua" w:hAnsi="Book Antiqua" w:cs="Book Antiqua"/>
          <w:color w:val="000000"/>
        </w:rPr>
        <w:t>using</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either frozen </w:t>
      </w:r>
      <w:r w:rsidR="004B29EC">
        <w:rPr>
          <w:rFonts w:ascii="Book Antiqua" w:eastAsia="Book Antiqua" w:hAnsi="Book Antiqua" w:cs="Book Antiqua"/>
          <w:color w:val="000000"/>
        </w:rPr>
        <w:t>or</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permanent section. </w:t>
      </w:r>
      <w:proofErr w:type="spellStart"/>
      <w:r w:rsidRPr="0071524F">
        <w:rPr>
          <w:rFonts w:ascii="Book Antiqua" w:eastAsia="Book Antiqua" w:hAnsi="Book Antiqua" w:cs="Book Antiqua"/>
          <w:color w:val="000000"/>
        </w:rPr>
        <w:t>Macrovesicular</w:t>
      </w:r>
      <w:proofErr w:type="spellEnd"/>
      <w:r w:rsidRPr="0071524F">
        <w:rPr>
          <w:rFonts w:ascii="Book Antiqua" w:eastAsia="Book Antiqua" w:hAnsi="Book Antiqua" w:cs="Book Antiqua"/>
          <w:color w:val="000000"/>
        </w:rPr>
        <w:t xml:space="preserve"> steatosis was defined as a single vacuole larger than the nucleus, replacing most of the hepatocyte cytoplasm and displacing the nucleus to the cell </w:t>
      </w:r>
      <w:proofErr w:type="gramStart"/>
      <w:r w:rsidRPr="0071524F">
        <w:rPr>
          <w:rFonts w:ascii="Book Antiqua" w:eastAsia="Book Antiqua" w:hAnsi="Book Antiqua" w:cs="Book Antiqua"/>
          <w:color w:val="000000"/>
        </w:rPr>
        <w:t>membrane</w:t>
      </w:r>
      <w:r w:rsidRPr="0071524F">
        <w:rPr>
          <w:rFonts w:ascii="Book Antiqua" w:eastAsia="Book Antiqua" w:hAnsi="Book Antiqua" w:cs="Book Antiqua"/>
          <w:color w:val="000000"/>
          <w:vertAlign w:val="superscript"/>
        </w:rPr>
        <w:t>[</w:t>
      </w:r>
      <w:proofErr w:type="gramEnd"/>
      <w:r w:rsidR="00BD2B0F">
        <w:fldChar w:fldCharType="begin"/>
      </w:r>
      <w:r w:rsidR="00BD2B0F">
        <w:instrText xml:space="preserve"> HYPERLINK "https://onlinelibrary.wiley.com/doi/10.1111/ajt.15330" \l "ajt15330-bib-0010" </w:instrText>
      </w:r>
      <w:r w:rsidR="00BD2B0F">
        <w:fldChar w:fldCharType="separate"/>
      </w:r>
      <w:r w:rsidRPr="0071524F">
        <w:rPr>
          <w:rFonts w:ascii="Book Antiqua" w:eastAsia="Book Antiqua" w:hAnsi="Book Antiqua" w:cs="Book Antiqua"/>
          <w:color w:val="000000"/>
          <w:vertAlign w:val="superscript"/>
        </w:rPr>
        <w:t>27</w:t>
      </w:r>
      <w:r w:rsidR="00BD2B0F">
        <w:rPr>
          <w:rFonts w:ascii="Book Antiqua" w:eastAsia="Book Antiqua" w:hAnsi="Book Antiqua" w:cs="Book Antiqua"/>
          <w:color w:val="000000"/>
          <w:vertAlign w:val="superscript"/>
        </w:rPr>
        <w:fldChar w:fldCharType="end"/>
      </w:r>
      <w:r w:rsidRPr="0071524F">
        <w:rPr>
          <w:rFonts w:ascii="Book Antiqua" w:eastAsia="Book Antiqua" w:hAnsi="Book Antiqua" w:cs="Book Antiqua"/>
          <w:color w:val="000000"/>
          <w:vertAlign w:val="superscript"/>
        </w:rPr>
        <w:t>]</w:t>
      </w:r>
      <w:r w:rsidRPr="0071524F">
        <w:rPr>
          <w:rFonts w:ascii="Book Antiqua" w:eastAsia="Book Antiqua" w:hAnsi="Book Antiqua" w:cs="Book Antiqua"/>
          <w:color w:val="000000"/>
        </w:rPr>
        <w:t xml:space="preserve">. </w:t>
      </w:r>
      <w:proofErr w:type="spellStart"/>
      <w:r w:rsidRPr="0071524F">
        <w:rPr>
          <w:rFonts w:ascii="Book Antiqua" w:eastAsia="Book Antiqua" w:hAnsi="Book Antiqua" w:cs="Book Antiqua"/>
          <w:color w:val="000000"/>
        </w:rPr>
        <w:t>Macrosteatosis</w:t>
      </w:r>
      <w:proofErr w:type="spellEnd"/>
      <w:r w:rsidRPr="0071524F">
        <w:rPr>
          <w:rFonts w:ascii="Book Antiqua" w:eastAsia="Book Antiqua" w:hAnsi="Book Antiqua" w:cs="Book Antiqua"/>
          <w:color w:val="000000"/>
        </w:rPr>
        <w:t xml:space="preserve"> was categorized as no steatosis (</w:t>
      </w:r>
      <w:r w:rsidR="002A6A1A">
        <w:rPr>
          <w:rFonts w:ascii="Book Antiqua" w:eastAsia="Book Antiqua" w:hAnsi="Book Antiqua" w:cs="Book Antiqua"/>
          <w:color w:val="000000"/>
        </w:rPr>
        <w:t xml:space="preserve">&lt; </w:t>
      </w:r>
      <w:r w:rsidRPr="0071524F">
        <w:rPr>
          <w:rFonts w:ascii="Book Antiqua" w:eastAsia="Book Antiqua" w:hAnsi="Book Antiqua" w:cs="Book Antiqua"/>
          <w:color w:val="000000"/>
        </w:rPr>
        <w:t>5%), mild steatosis (10%-29%), moderate steatosis (30%-60%), and severe steatosis (&gt; 60</w:t>
      </w:r>
      <w:proofErr w:type="gramStart"/>
      <w:r w:rsidRPr="0071524F">
        <w:rPr>
          <w:rFonts w:ascii="Book Antiqua" w:eastAsia="Book Antiqua" w:hAnsi="Book Antiqua" w:cs="Book Antiqua"/>
          <w:color w:val="000000"/>
        </w:rPr>
        <w:t>%)</w:t>
      </w:r>
      <w:r w:rsidRPr="0071524F">
        <w:rPr>
          <w:rFonts w:ascii="Book Antiqua" w:eastAsia="Book Antiqua" w:hAnsi="Book Antiqua" w:cs="Book Antiqua"/>
          <w:color w:val="000000"/>
          <w:vertAlign w:val="superscript"/>
        </w:rPr>
        <w:t>[</w:t>
      </w:r>
      <w:proofErr w:type="gramEnd"/>
      <w:r w:rsidR="00BD2B0F">
        <w:fldChar w:fldCharType="begin"/>
      </w:r>
      <w:r w:rsidR="00BD2B0F">
        <w:instrText xml:space="preserve"> HYPERLINK "https://onlinelibrary.wiley.com/doi/10.1111/ajt.15330" \l "ajt15330-bib-0011" </w:instrText>
      </w:r>
      <w:r w:rsidR="00BD2B0F">
        <w:fldChar w:fldCharType="separate"/>
      </w:r>
      <w:r w:rsidRPr="0071524F">
        <w:rPr>
          <w:rFonts w:ascii="Book Antiqua" w:eastAsia="Book Antiqua" w:hAnsi="Book Antiqua" w:cs="Book Antiqua"/>
          <w:color w:val="000000"/>
          <w:vertAlign w:val="superscript"/>
        </w:rPr>
        <w:t>28</w:t>
      </w:r>
      <w:r w:rsidR="00BD2B0F">
        <w:rPr>
          <w:rFonts w:ascii="Book Antiqua" w:eastAsia="Book Antiqua" w:hAnsi="Book Antiqua" w:cs="Book Antiqua"/>
          <w:color w:val="000000"/>
          <w:vertAlign w:val="superscript"/>
        </w:rPr>
        <w:fldChar w:fldCharType="end"/>
      </w:r>
      <w:r w:rsidRPr="0071524F">
        <w:rPr>
          <w:rFonts w:ascii="Book Antiqua" w:eastAsia="Book Antiqua" w:hAnsi="Book Antiqua" w:cs="Book Antiqua"/>
          <w:color w:val="000000"/>
          <w:vertAlign w:val="superscript"/>
        </w:rPr>
        <w:t>]</w:t>
      </w:r>
      <w:r w:rsidRPr="0071524F">
        <w:rPr>
          <w:rFonts w:ascii="Book Antiqua" w:eastAsia="Book Antiqua" w:hAnsi="Book Antiqua" w:cs="Book Antiqua"/>
          <w:color w:val="000000"/>
        </w:rPr>
        <w:t>.</w:t>
      </w:r>
    </w:p>
    <w:p w14:paraId="51879D20" w14:textId="77777777" w:rsidR="007E6C80" w:rsidRPr="0071524F" w:rsidRDefault="007E6C80" w:rsidP="0071524F">
      <w:pPr>
        <w:spacing w:line="360" w:lineRule="auto"/>
        <w:jc w:val="both"/>
        <w:rPr>
          <w:rFonts w:ascii="Book Antiqua" w:hAnsi="Book Antiqua"/>
          <w:lang w:eastAsia="zh-CN"/>
        </w:rPr>
      </w:pPr>
    </w:p>
    <w:p w14:paraId="5AA3A758"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i/>
          <w:iCs/>
          <w:color w:val="000000"/>
        </w:rPr>
        <w:t xml:space="preserve">Hemodynamic </w:t>
      </w:r>
      <w:r w:rsidR="00B111AC" w:rsidRPr="0071524F">
        <w:rPr>
          <w:rFonts w:ascii="Book Antiqua" w:eastAsia="Book Antiqua" w:hAnsi="Book Antiqua" w:cs="Book Antiqua"/>
          <w:b/>
          <w:bCs/>
          <w:i/>
          <w:iCs/>
          <w:color w:val="000000"/>
        </w:rPr>
        <w:t>s</w:t>
      </w:r>
      <w:r w:rsidRPr="0071524F">
        <w:rPr>
          <w:rFonts w:ascii="Book Antiqua" w:eastAsia="Book Antiqua" w:hAnsi="Book Antiqua" w:cs="Book Antiqua"/>
          <w:b/>
          <w:bCs/>
          <w:i/>
          <w:iCs/>
          <w:color w:val="000000"/>
        </w:rPr>
        <w:t xml:space="preserve">tatus and </w:t>
      </w:r>
      <w:r w:rsidR="00B111AC" w:rsidRPr="0071524F">
        <w:rPr>
          <w:rFonts w:ascii="Book Antiqua" w:eastAsia="Book Antiqua" w:hAnsi="Book Antiqua" w:cs="Book Antiqua"/>
          <w:b/>
          <w:bCs/>
          <w:i/>
          <w:iCs/>
          <w:color w:val="000000"/>
        </w:rPr>
        <w:t>m</w:t>
      </w:r>
      <w:r w:rsidRPr="0071524F">
        <w:rPr>
          <w:rFonts w:ascii="Book Antiqua" w:eastAsia="Book Antiqua" w:hAnsi="Book Antiqua" w:cs="Book Antiqua"/>
          <w:b/>
          <w:bCs/>
          <w:i/>
          <w:iCs/>
          <w:color w:val="000000"/>
        </w:rPr>
        <w:t>onitoring</w:t>
      </w:r>
    </w:p>
    <w:p w14:paraId="5357C930" w14:textId="23252678"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Fluid administration consisted of a baseline infusion of a balanced crystalloid (</w:t>
      </w:r>
      <w:proofErr w:type="spellStart"/>
      <w:r w:rsidRPr="0071524F">
        <w:rPr>
          <w:rFonts w:ascii="Book Antiqua" w:eastAsia="Book Antiqua" w:hAnsi="Book Antiqua" w:cs="Book Antiqua"/>
          <w:color w:val="000000"/>
        </w:rPr>
        <w:t>Plasmalyte</w:t>
      </w:r>
      <w:proofErr w:type="spellEnd"/>
      <w:r w:rsidRPr="0071524F">
        <w:rPr>
          <w:rFonts w:ascii="Book Antiqua" w:eastAsia="Book Antiqua" w:hAnsi="Book Antiqua" w:cs="Book Antiqua"/>
          <w:color w:val="000000"/>
        </w:rPr>
        <w:t>, Baxter, Belgium) with or without 4% albumin (depending on patient conditions). Rapid infusers, perfusion heaters, and a Cell Saver (</w:t>
      </w:r>
      <w:proofErr w:type="spellStart"/>
      <w:r w:rsidRPr="0071524F">
        <w:rPr>
          <w:rFonts w:ascii="Book Antiqua" w:eastAsia="Book Antiqua" w:hAnsi="Book Antiqua" w:cs="Book Antiqua"/>
          <w:color w:val="000000"/>
        </w:rPr>
        <w:t>Haemonetics</w:t>
      </w:r>
      <w:proofErr w:type="spellEnd"/>
      <w:r w:rsidRPr="0071524F">
        <w:rPr>
          <w:rFonts w:ascii="Book Antiqua" w:eastAsia="Book Antiqua" w:hAnsi="Book Antiqua" w:cs="Book Antiqua"/>
          <w:color w:val="000000"/>
        </w:rPr>
        <w:t xml:space="preserve">, Massachusetts, EUA) for blood recovery were ready for use prior to induction. In accordance to American Society of </w:t>
      </w:r>
      <w:proofErr w:type="spellStart"/>
      <w:r w:rsidRPr="0071524F">
        <w:rPr>
          <w:rFonts w:ascii="Book Antiqua" w:eastAsia="Book Antiqua" w:hAnsi="Book Antiqua" w:cs="Book Antiqua"/>
          <w:color w:val="000000"/>
        </w:rPr>
        <w:t>Anaesthesiologists</w:t>
      </w:r>
      <w:proofErr w:type="spellEnd"/>
      <w:r w:rsidRPr="0071524F">
        <w:rPr>
          <w:rFonts w:ascii="Book Antiqua" w:eastAsia="Book Antiqua" w:hAnsi="Book Antiqua" w:cs="Book Antiqua"/>
          <w:color w:val="000000"/>
        </w:rPr>
        <w:t xml:space="preserve"> (ASA) guidelines, Cell Saver has effectiveness in reducing the volume of allogeneic blood </w:t>
      </w:r>
      <w:proofErr w:type="gramStart"/>
      <w:r w:rsidRPr="0071524F">
        <w:rPr>
          <w:rFonts w:ascii="Book Antiqua" w:eastAsia="Book Antiqua" w:hAnsi="Book Antiqua" w:cs="Book Antiqua"/>
          <w:color w:val="000000"/>
        </w:rPr>
        <w:t>transfused</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29]</w:t>
      </w:r>
      <w:r w:rsidRPr="0071524F">
        <w:rPr>
          <w:rFonts w:ascii="Book Antiqua" w:eastAsia="Book Antiqua" w:hAnsi="Book Antiqua" w:cs="Book Antiqua"/>
          <w:color w:val="000000"/>
        </w:rPr>
        <w:t>.</w:t>
      </w:r>
    </w:p>
    <w:p w14:paraId="69CE17B1" w14:textId="1172BFCF"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t>A Flow Trac/EV1000 System (Edwards Lifesciences, Irvine, USA) was inserted and hemodynamic interventions were guided using continuous cardiac index (CCI), stroke volume index (SVI), mixed venous oxygen saturation (</w:t>
      </w:r>
      <w:r w:rsidRPr="0071524F">
        <w:rPr>
          <w:rStyle w:val="hgkelc"/>
          <w:rFonts w:ascii="Book Antiqua" w:eastAsia="Book Antiqua" w:hAnsi="Book Antiqua" w:cs="Book Antiqua"/>
          <w:color w:val="000000"/>
        </w:rPr>
        <w:t>SvO</w:t>
      </w:r>
      <w:r w:rsidRPr="0071524F">
        <w:rPr>
          <w:rStyle w:val="hgkelc"/>
          <w:rFonts w:ascii="Book Antiqua" w:eastAsia="Book Antiqua" w:hAnsi="Book Antiqua" w:cs="Book Antiqua"/>
          <w:color w:val="000000"/>
          <w:vertAlign w:val="subscript"/>
        </w:rPr>
        <w:t>2</w:t>
      </w:r>
      <w:r w:rsidRPr="0071524F">
        <w:rPr>
          <w:rStyle w:val="hgkelc"/>
          <w:rFonts w:ascii="Book Antiqua" w:eastAsia="Book Antiqua" w:hAnsi="Book Antiqua" w:cs="Book Antiqua"/>
          <w:color w:val="000000"/>
        </w:rPr>
        <w:t>)</w:t>
      </w:r>
      <w:r w:rsidRPr="0071524F">
        <w:rPr>
          <w:rFonts w:ascii="Book Antiqua" w:eastAsia="Book Antiqua" w:hAnsi="Book Antiqua" w:cs="Book Antiqua"/>
          <w:color w:val="000000"/>
        </w:rPr>
        <w:t xml:space="preserve">, central venous pressure (CVP), and mean arterial pressure (MAP). Fluids were administered if SVI was </w:t>
      </w:r>
      <w:r w:rsidR="002A6A1A">
        <w:rPr>
          <w:rFonts w:ascii="Book Antiqua" w:eastAsia="Book Antiqua" w:hAnsi="Book Antiqua" w:cs="Book Antiqua"/>
          <w:color w:val="000000"/>
        </w:rPr>
        <w:t>&lt;</w:t>
      </w:r>
      <w:r w:rsidR="007E1E50">
        <w:rPr>
          <w:rFonts w:ascii="Book Antiqua" w:eastAsia="Book Antiqua" w:hAnsi="Book Antiqua" w:cs="Book Antiqua"/>
          <w:color w:val="000000"/>
        </w:rPr>
        <w:t xml:space="preserve"> </w:t>
      </w:r>
      <w:r w:rsidRPr="0071524F">
        <w:rPr>
          <w:rFonts w:ascii="Book Antiqua" w:eastAsia="Book Antiqua" w:hAnsi="Book Antiqua" w:cs="Book Antiqua"/>
          <w:color w:val="000000"/>
        </w:rPr>
        <w:t>30 mL/m</w:t>
      </w:r>
      <w:r w:rsidRPr="0071524F">
        <w:rPr>
          <w:rFonts w:ascii="Book Antiqua" w:eastAsia="Book Antiqua" w:hAnsi="Book Antiqua" w:cs="Book Antiqua"/>
          <w:color w:val="000000"/>
          <w:vertAlign w:val="superscript"/>
        </w:rPr>
        <w:t>2</w:t>
      </w:r>
      <w:r w:rsidRPr="0071524F">
        <w:rPr>
          <w:rFonts w:ascii="Book Antiqua" w:eastAsia="Book Antiqua" w:hAnsi="Book Antiqua" w:cs="Book Antiqua"/>
          <w:color w:val="000000"/>
        </w:rPr>
        <w:t xml:space="preserve"> and/or CCI </w:t>
      </w:r>
      <w:r w:rsidR="002A6A1A">
        <w:rPr>
          <w:rFonts w:ascii="Book Antiqua" w:eastAsia="Book Antiqua" w:hAnsi="Book Antiqua" w:cs="Book Antiqua"/>
          <w:color w:val="000000"/>
        </w:rPr>
        <w:t>&lt;</w:t>
      </w:r>
      <w:r w:rsidR="007E1E50">
        <w:rPr>
          <w:rFonts w:ascii="Book Antiqua" w:eastAsia="Book Antiqua" w:hAnsi="Book Antiqua" w:cs="Book Antiqua"/>
          <w:color w:val="000000"/>
        </w:rPr>
        <w:t xml:space="preserve"> </w:t>
      </w:r>
      <w:r w:rsidRPr="0071524F">
        <w:rPr>
          <w:rFonts w:ascii="Book Antiqua" w:eastAsia="Book Antiqua" w:hAnsi="Book Antiqua" w:cs="Book Antiqua"/>
          <w:color w:val="000000"/>
        </w:rPr>
        <w:t>2 L/min/m</w:t>
      </w:r>
      <w:r w:rsidRPr="0071524F">
        <w:rPr>
          <w:rFonts w:ascii="Book Antiqua" w:eastAsia="Book Antiqua" w:hAnsi="Book Antiqua" w:cs="Book Antiqua"/>
          <w:color w:val="000000"/>
          <w:vertAlign w:val="superscript"/>
        </w:rPr>
        <w:t>2</w:t>
      </w:r>
      <w:r w:rsidRPr="0071524F">
        <w:rPr>
          <w:rFonts w:ascii="Book Antiqua" w:eastAsia="Book Antiqua" w:hAnsi="Book Antiqua" w:cs="Book Antiqua"/>
          <w:color w:val="000000"/>
        </w:rPr>
        <w:t xml:space="preserve"> for compensation for blood loss </w:t>
      </w:r>
      <w:r w:rsidRPr="0071524F">
        <w:rPr>
          <w:rFonts w:ascii="Book Antiqua" w:eastAsia="Book Antiqua" w:hAnsi="Book Antiqua" w:cs="Book Antiqua"/>
          <w:i/>
          <w:iCs/>
          <w:color w:val="000000"/>
        </w:rPr>
        <w:t>via</w:t>
      </w:r>
      <w:r w:rsidRPr="0071524F">
        <w:rPr>
          <w:rFonts w:ascii="Book Antiqua" w:eastAsia="Book Antiqua" w:hAnsi="Book Antiqua" w:cs="Book Antiqua"/>
          <w:color w:val="000000"/>
        </w:rPr>
        <w:t xml:space="preserve"> 250-500 mL fluid boluses of</w:t>
      </w:r>
      <w:r w:rsidR="004B29EC">
        <w:rPr>
          <w:rFonts w:ascii="Book Antiqua" w:eastAsia="Book Antiqua" w:hAnsi="Book Antiqua" w:cs="Book Antiqua"/>
          <w:color w:val="000000"/>
        </w:rPr>
        <w:t xml:space="preserve"> </w:t>
      </w:r>
      <w:proofErr w:type="spellStart"/>
      <w:r w:rsidRPr="0071524F">
        <w:rPr>
          <w:rFonts w:ascii="Book Antiqua" w:eastAsia="Book Antiqua" w:hAnsi="Book Antiqua" w:cs="Book Antiqua"/>
          <w:color w:val="000000"/>
        </w:rPr>
        <w:t>Plasmalyte</w:t>
      </w:r>
      <w:proofErr w:type="spellEnd"/>
      <w:r w:rsidRPr="0071524F">
        <w:rPr>
          <w:rFonts w:ascii="Book Antiqua" w:eastAsia="Book Antiqua" w:hAnsi="Book Antiqua" w:cs="Book Antiqua"/>
          <w:color w:val="000000"/>
        </w:rPr>
        <w:t xml:space="preserve">, to strictly maintain MAP &gt; 65 mmHg, avoiding hemodynamic instability as described </w:t>
      </w:r>
      <w:proofErr w:type="gramStart"/>
      <w:r w:rsidRPr="0071524F">
        <w:rPr>
          <w:rFonts w:ascii="Book Antiqua" w:eastAsia="Book Antiqua" w:hAnsi="Book Antiqua" w:cs="Book Antiqua"/>
          <w:color w:val="000000"/>
        </w:rPr>
        <w:t>elsewhere</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30,31]</w:t>
      </w:r>
      <w:r w:rsidRPr="0071524F">
        <w:rPr>
          <w:rFonts w:ascii="Book Antiqua" w:eastAsia="Book Antiqua" w:hAnsi="Book Antiqua" w:cs="Book Antiqua"/>
          <w:color w:val="000000"/>
        </w:rPr>
        <w:t>.</w:t>
      </w:r>
    </w:p>
    <w:p w14:paraId="226FD8AA" w14:textId="0C5215EA"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t xml:space="preserve">Blood loss monitoring </w:t>
      </w:r>
      <w:r w:rsidR="004B29EC" w:rsidRPr="0071524F">
        <w:rPr>
          <w:rFonts w:ascii="Book Antiqua" w:eastAsia="Book Antiqua" w:hAnsi="Book Antiqua" w:cs="Book Antiqua"/>
          <w:color w:val="000000"/>
        </w:rPr>
        <w:t>consist</w:t>
      </w:r>
      <w:r w:rsidR="004B29EC">
        <w:rPr>
          <w:rFonts w:ascii="Book Antiqua" w:eastAsia="Book Antiqua" w:hAnsi="Book Antiqua" w:cs="Book Antiqua"/>
          <w:color w:val="000000"/>
        </w:rPr>
        <w:t>ed</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of visual assessment of the surgical field, including the extent of blood present, presence of microvascular bleeding, surgical </w:t>
      </w:r>
      <w:r w:rsidRPr="0071524F">
        <w:rPr>
          <w:rFonts w:ascii="Book Antiqua" w:eastAsia="Book Antiqua" w:hAnsi="Book Antiqua" w:cs="Book Antiqua"/>
          <w:color w:val="000000"/>
        </w:rPr>
        <w:lastRenderedPageBreak/>
        <w:t xml:space="preserve">sponges, clot size and shape, and volume in suction canister. In case of active hemorrhage, blood product administration </w:t>
      </w:r>
      <w:r w:rsidR="004B29EC" w:rsidRPr="0071524F">
        <w:rPr>
          <w:rFonts w:ascii="Book Antiqua" w:eastAsia="Book Antiqua" w:hAnsi="Book Antiqua" w:cs="Book Antiqua"/>
          <w:color w:val="000000"/>
        </w:rPr>
        <w:t>w</w:t>
      </w:r>
      <w:r w:rsidR="004B29EC">
        <w:rPr>
          <w:rFonts w:ascii="Book Antiqua" w:eastAsia="Book Antiqua" w:hAnsi="Book Antiqua" w:cs="Book Antiqua"/>
          <w:color w:val="000000"/>
        </w:rPr>
        <w:t>as</w:t>
      </w:r>
      <w:r w:rsidR="004B29EC"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guided by using rotational </w:t>
      </w:r>
      <w:proofErr w:type="spellStart"/>
      <w:r w:rsidRPr="0071524F">
        <w:rPr>
          <w:rFonts w:ascii="Book Antiqua" w:eastAsia="Book Antiqua" w:hAnsi="Book Antiqua" w:cs="Book Antiqua"/>
          <w:color w:val="000000"/>
        </w:rPr>
        <w:t>thromboelastometry</w:t>
      </w:r>
      <w:proofErr w:type="spellEnd"/>
      <w:r w:rsidRPr="0071524F">
        <w:rPr>
          <w:rFonts w:ascii="Book Antiqua" w:eastAsia="Book Antiqua" w:hAnsi="Book Antiqua" w:cs="Book Antiqua"/>
          <w:color w:val="000000"/>
        </w:rPr>
        <w:t xml:space="preserve"> monitoring </w:t>
      </w:r>
      <w:r w:rsidRPr="0071524F">
        <w:rPr>
          <w:rFonts w:ascii="Book Antiqua" w:eastAsia="Book Antiqua" w:hAnsi="Book Antiqua" w:cs="Book Antiqua"/>
          <w:i/>
          <w:iCs/>
          <w:color w:val="000000"/>
        </w:rPr>
        <w:t>via</w:t>
      </w:r>
      <w:r w:rsidRPr="0071524F">
        <w:rPr>
          <w:rFonts w:ascii="Book Antiqua" w:eastAsia="Book Antiqua" w:hAnsi="Book Antiqua" w:cs="Book Antiqua"/>
          <w:color w:val="000000"/>
        </w:rPr>
        <w:t xml:space="preserve"> ROTEM (Tem Innovations GmbH, Munich, Germany), hemoglobin/hematocrit monitoring, coagulation tests (international normalized ratio [INR]</w:t>
      </w:r>
      <w:r w:rsidR="00C04A20">
        <w:rPr>
          <w:rFonts w:ascii="Book Antiqua" w:eastAsia="Book Antiqua" w:hAnsi="Book Antiqua" w:cs="Book Antiqua"/>
          <w:color w:val="000000"/>
        </w:rPr>
        <w:t>)</w:t>
      </w:r>
      <w:r w:rsidRPr="0071524F">
        <w:rPr>
          <w:rFonts w:ascii="Book Antiqua" w:eastAsia="Book Antiqua" w:hAnsi="Book Antiqua" w:cs="Book Antiqua"/>
          <w:color w:val="000000"/>
        </w:rPr>
        <w:t>, activated partial thromboplastin time [</w:t>
      </w:r>
      <w:proofErr w:type="spellStart"/>
      <w:r w:rsidRPr="0071524F">
        <w:rPr>
          <w:rFonts w:ascii="Book Antiqua" w:eastAsia="Book Antiqua" w:hAnsi="Book Antiqua" w:cs="Book Antiqua"/>
          <w:color w:val="000000"/>
        </w:rPr>
        <w:t>aPTT</w:t>
      </w:r>
      <w:proofErr w:type="spellEnd"/>
      <w:r w:rsidRPr="0071524F">
        <w:rPr>
          <w:rFonts w:ascii="Book Antiqua" w:eastAsia="Book Antiqua" w:hAnsi="Book Antiqua" w:cs="Book Antiqua"/>
          <w:color w:val="000000"/>
        </w:rPr>
        <w:t xml:space="preserve">], fibrinogen concentration [normal range: </w:t>
      </w:r>
      <w:r w:rsidRPr="0071524F">
        <w:rPr>
          <w:rStyle w:val="hgkelc"/>
          <w:rFonts w:ascii="Book Antiqua" w:eastAsia="Book Antiqua" w:hAnsi="Book Antiqua" w:cs="Book Antiqua"/>
          <w:color w:val="000000"/>
        </w:rPr>
        <w:t>200 to 400</w:t>
      </w:r>
      <w:r w:rsidR="0071524F">
        <w:rPr>
          <w:rStyle w:val="hgkelc"/>
          <w:rFonts w:ascii="Book Antiqua" w:eastAsia="Book Antiqua" w:hAnsi="Book Antiqua" w:cs="Book Antiqua"/>
          <w:color w:val="000000"/>
        </w:rPr>
        <w:t xml:space="preserve"> mg/dL</w:t>
      </w:r>
      <w:r w:rsidRPr="0071524F">
        <w:rPr>
          <w:rFonts w:ascii="Book Antiqua" w:eastAsia="Book Antiqua" w:hAnsi="Book Antiqua" w:cs="Book Antiqua"/>
          <w:color w:val="000000"/>
        </w:rPr>
        <w:t xml:space="preserve">], and platelet </w:t>
      </w:r>
      <w:proofErr w:type="gramStart"/>
      <w:r w:rsidRPr="0071524F">
        <w:rPr>
          <w:rFonts w:ascii="Book Antiqua" w:eastAsia="Book Antiqua" w:hAnsi="Book Antiqua" w:cs="Book Antiqua"/>
          <w:color w:val="000000"/>
        </w:rPr>
        <w:t>count</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29]</w:t>
      </w:r>
      <w:r w:rsidRPr="0071524F">
        <w:rPr>
          <w:rFonts w:ascii="Book Antiqua" w:eastAsia="Book Antiqua" w:hAnsi="Book Antiqua" w:cs="Book Antiqua"/>
          <w:color w:val="000000"/>
        </w:rPr>
        <w:t>.</w:t>
      </w:r>
      <w:r w:rsidRPr="0071524F">
        <w:rPr>
          <w:rFonts w:ascii="Book Antiqua" w:eastAsia="Book Antiqua" w:hAnsi="Book Antiqua" w:cs="Book Antiqua"/>
          <w:color w:val="000000"/>
          <w:vertAlign w:val="superscript"/>
        </w:rPr>
        <w:t xml:space="preserve"> </w:t>
      </w:r>
      <w:r w:rsidRPr="0071524F">
        <w:rPr>
          <w:rFonts w:ascii="Book Antiqua" w:eastAsia="Book Antiqua" w:hAnsi="Book Antiqua" w:cs="Book Antiqua"/>
          <w:color w:val="000000"/>
        </w:rPr>
        <w:t>Whereas</w:t>
      </w:r>
      <w:r w:rsidRPr="0071524F">
        <w:rPr>
          <w:rStyle w:val="markedcontent"/>
          <w:rFonts w:ascii="Book Antiqua" w:eastAsia="Book Antiqua" w:hAnsi="Book Antiqua" w:cs="Book Antiqua"/>
          <w:color w:val="000000"/>
        </w:rPr>
        <w:t xml:space="preserve"> there</w:t>
      </w:r>
      <w:r w:rsidR="00C04A20">
        <w:rPr>
          <w:rStyle w:val="markedcontent"/>
          <w:rFonts w:ascii="Book Antiqua" w:eastAsia="Book Antiqua" w:hAnsi="Book Antiqua" w:cs="Book Antiqua"/>
          <w:color w:val="000000"/>
        </w:rPr>
        <w:t xml:space="preserve"> is</w:t>
      </w:r>
      <w:r w:rsidRPr="0071524F">
        <w:rPr>
          <w:rStyle w:val="markedcontent"/>
          <w:rFonts w:ascii="Book Antiqua" w:eastAsia="Book Antiqua" w:hAnsi="Book Antiqua" w:cs="Book Antiqua"/>
          <w:color w:val="000000"/>
        </w:rPr>
        <w:t xml:space="preserve"> no clear evidence that ROTEM improved survival in LT patients, it was effective in reducing bleeding and fewer patients required both platelets and fresh frozen plasma (FFP) </w:t>
      </w:r>
      <w:proofErr w:type="gramStart"/>
      <w:r w:rsidRPr="0071524F">
        <w:rPr>
          <w:rStyle w:val="markedcontent"/>
          <w:rFonts w:ascii="Book Antiqua" w:eastAsia="Book Antiqua" w:hAnsi="Book Antiqua" w:cs="Book Antiqua"/>
          <w:color w:val="000000"/>
        </w:rPr>
        <w:t>transfusion</w:t>
      </w:r>
      <w:r w:rsidRPr="0071524F">
        <w:rPr>
          <w:rStyle w:val="markedcontent"/>
          <w:rFonts w:ascii="Book Antiqua" w:eastAsia="Book Antiqua" w:hAnsi="Book Antiqua" w:cs="Book Antiqua"/>
          <w:color w:val="000000"/>
          <w:vertAlign w:val="superscript"/>
        </w:rPr>
        <w:t>[</w:t>
      </w:r>
      <w:proofErr w:type="gramEnd"/>
      <w:r w:rsidRPr="0071524F">
        <w:rPr>
          <w:rStyle w:val="markedcontent"/>
          <w:rFonts w:ascii="Book Antiqua" w:eastAsia="Book Antiqua" w:hAnsi="Book Antiqua" w:cs="Book Antiqua"/>
          <w:color w:val="000000"/>
          <w:vertAlign w:val="superscript"/>
        </w:rPr>
        <w:t>32]</w:t>
      </w:r>
      <w:r w:rsidRPr="0071524F">
        <w:rPr>
          <w:rStyle w:val="markedcontent"/>
          <w:rFonts w:ascii="Book Antiqua" w:eastAsia="Book Antiqua" w:hAnsi="Book Antiqua" w:cs="Book Antiqua"/>
          <w:color w:val="000000"/>
        </w:rPr>
        <w:t>.</w:t>
      </w:r>
      <w:r w:rsidRPr="0071524F">
        <w:rPr>
          <w:rStyle w:val="markedcontent"/>
          <w:rFonts w:ascii="Book Antiqua" w:eastAsia="Book Antiqua" w:hAnsi="Book Antiqua" w:cs="Book Antiqua"/>
          <w:color w:val="000000"/>
          <w:vertAlign w:val="superscript"/>
        </w:rPr>
        <w:t xml:space="preserve"> </w:t>
      </w:r>
      <w:r w:rsidRPr="0071524F">
        <w:rPr>
          <w:rFonts w:ascii="Book Antiqua" w:eastAsia="Book Antiqua" w:hAnsi="Book Antiqua" w:cs="Book Antiqua"/>
          <w:color w:val="000000"/>
        </w:rPr>
        <w:t xml:space="preserve">Monitoring for perfusion of vital organs </w:t>
      </w:r>
      <w:r w:rsidR="00C04A20" w:rsidRPr="0071524F">
        <w:rPr>
          <w:rFonts w:ascii="Book Antiqua" w:eastAsia="Book Antiqua" w:hAnsi="Book Antiqua" w:cs="Book Antiqua"/>
          <w:color w:val="000000"/>
        </w:rPr>
        <w:t>include</w:t>
      </w:r>
      <w:r w:rsidR="00C04A20">
        <w:rPr>
          <w:rFonts w:ascii="Book Antiqua" w:eastAsia="Book Antiqua" w:hAnsi="Book Antiqua" w:cs="Book Antiqua"/>
          <w:color w:val="000000"/>
        </w:rPr>
        <w:t xml:space="preserve">d </w:t>
      </w:r>
      <w:r w:rsidRPr="0071524F">
        <w:rPr>
          <w:rFonts w:ascii="Book Antiqua" w:eastAsia="Book Antiqua" w:hAnsi="Book Antiqua" w:cs="Book Antiqua"/>
          <w:color w:val="000000"/>
        </w:rPr>
        <w:t>standard ASA monitoring, renal monitoring (urine output), and analysis of arterial blood gases and serum (SL) level (cutoff of 2.0 m</w:t>
      </w:r>
      <w:r w:rsidR="0071524F">
        <w:rPr>
          <w:rFonts w:ascii="Book Antiqua" w:eastAsia="Book Antiqua" w:hAnsi="Book Antiqua" w:cs="Book Antiqua"/>
          <w:color w:val="000000"/>
        </w:rPr>
        <w:t>mol</w:t>
      </w:r>
      <w:r w:rsidR="007E1E50">
        <w:rPr>
          <w:rFonts w:ascii="Book Antiqua" w:eastAsia="Book Antiqua" w:hAnsi="Book Antiqua" w:cs="Book Antiqua"/>
          <w:color w:val="000000"/>
        </w:rPr>
        <w:t>/</w:t>
      </w:r>
      <w:proofErr w:type="gramStart"/>
      <w:r w:rsidR="007E1E50">
        <w:rPr>
          <w:rFonts w:ascii="Book Antiqua" w:eastAsia="Book Antiqua" w:hAnsi="Book Antiqua" w:cs="Book Antiqua"/>
          <w:color w:val="000000"/>
        </w:rPr>
        <w:t>L</w:t>
      </w:r>
      <w:r w:rsidRPr="0071524F">
        <w:rPr>
          <w:rFonts w:ascii="Book Antiqua" w:eastAsia="Book Antiqua" w:hAnsi="Book Antiqua" w:cs="Book Antiqua"/>
          <w:color w:val="000000"/>
        </w:rPr>
        <w:t>)</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29]</w:t>
      </w:r>
      <w:r w:rsidRPr="0071524F">
        <w:rPr>
          <w:rFonts w:ascii="Book Antiqua" w:eastAsia="Book Antiqua" w:hAnsi="Book Antiqua" w:cs="Book Antiqua"/>
          <w:color w:val="000000"/>
        </w:rPr>
        <w:t>.</w:t>
      </w:r>
    </w:p>
    <w:p w14:paraId="37D7B2CC" w14:textId="3531FE5A"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t xml:space="preserve">Massive blood transfusion (MBT) protocol for avoidance of dilutional coagulopathy </w:t>
      </w:r>
      <w:r w:rsidR="00C04A20" w:rsidRPr="0071524F">
        <w:rPr>
          <w:rFonts w:ascii="Book Antiqua" w:eastAsia="Book Antiqua" w:hAnsi="Book Antiqua" w:cs="Book Antiqua"/>
          <w:color w:val="000000"/>
        </w:rPr>
        <w:t>w</w:t>
      </w:r>
      <w:r w:rsidR="00C04A20">
        <w:rPr>
          <w:rFonts w:ascii="Book Antiqua" w:eastAsia="Book Antiqua" w:hAnsi="Book Antiqua" w:cs="Book Antiqua"/>
          <w:color w:val="000000"/>
        </w:rPr>
        <w:t>as</w:t>
      </w:r>
      <w:r w:rsidR="00C04A20"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activated when hemorrhage </w:t>
      </w:r>
      <w:r w:rsidR="00C04A20" w:rsidRPr="0071524F">
        <w:rPr>
          <w:rFonts w:ascii="Book Antiqua" w:eastAsia="Book Antiqua" w:hAnsi="Book Antiqua" w:cs="Book Antiqua"/>
          <w:color w:val="000000"/>
        </w:rPr>
        <w:t>w</w:t>
      </w:r>
      <w:r w:rsidR="00C04A20">
        <w:rPr>
          <w:rFonts w:ascii="Book Antiqua" w:eastAsia="Book Antiqua" w:hAnsi="Book Antiqua" w:cs="Book Antiqua"/>
          <w:color w:val="000000"/>
        </w:rPr>
        <w:t>as</w:t>
      </w:r>
      <w:r w:rsidR="00C04A20"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expected to be massive (anticipated need to replace 50% or more of blood volume within 2</w:t>
      </w:r>
      <w:r w:rsidR="002A6A1A">
        <w:rPr>
          <w:rFonts w:ascii="Book Antiqua" w:eastAsia="Book Antiqua" w:hAnsi="Book Antiqua" w:cs="Book Antiqua"/>
          <w:color w:val="000000"/>
        </w:rPr>
        <w:t xml:space="preserve"> h</w:t>
      </w:r>
      <w:r w:rsidRPr="0071524F">
        <w:rPr>
          <w:rFonts w:ascii="Book Antiqua" w:eastAsia="Book Antiqua" w:hAnsi="Book Antiqua" w:cs="Book Antiqua"/>
          <w:color w:val="000000"/>
        </w:rPr>
        <w:t xml:space="preserve">), or bleeding continued after the transfusion of 4 units of packed red blood cells (PRBC) within a short period of time (1-2 h), or systolic blood pressure (SBP) </w:t>
      </w:r>
      <w:r w:rsidR="00C04A20" w:rsidRPr="0071524F">
        <w:rPr>
          <w:rFonts w:ascii="Book Antiqua" w:eastAsia="Book Antiqua" w:hAnsi="Book Antiqua" w:cs="Book Antiqua"/>
          <w:color w:val="000000"/>
        </w:rPr>
        <w:t>w</w:t>
      </w:r>
      <w:r w:rsidR="00C04A20">
        <w:rPr>
          <w:rFonts w:ascii="Book Antiqua" w:eastAsia="Book Antiqua" w:hAnsi="Book Antiqua" w:cs="Book Antiqua"/>
          <w:color w:val="000000"/>
        </w:rPr>
        <w:t>as</w:t>
      </w:r>
      <w:r w:rsidR="00C04A20"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below 90 mmHg and heart rate </w:t>
      </w:r>
      <w:r w:rsidR="00C04A20">
        <w:rPr>
          <w:rFonts w:ascii="Book Antiqua" w:eastAsia="Book Antiqua" w:hAnsi="Book Antiqua" w:cs="Book Antiqua"/>
          <w:color w:val="000000"/>
        </w:rPr>
        <w:t>was</w:t>
      </w:r>
      <w:r w:rsidR="00C04A20"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above 120 beats per minute in the presence of uncontrolled </w:t>
      </w:r>
      <w:proofErr w:type="gramStart"/>
      <w:r w:rsidRPr="0071524F">
        <w:rPr>
          <w:rFonts w:ascii="Book Antiqua" w:eastAsia="Book Antiqua" w:hAnsi="Book Antiqua" w:cs="Book Antiqua"/>
          <w:color w:val="000000"/>
        </w:rPr>
        <w:t>bleeding</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33]</w:t>
      </w:r>
      <w:r w:rsidRPr="0071524F">
        <w:rPr>
          <w:rFonts w:ascii="Book Antiqua" w:eastAsia="Book Antiqua" w:hAnsi="Book Antiqua" w:cs="Book Antiqua"/>
          <w:color w:val="000000"/>
        </w:rPr>
        <w:t>. According to the Pragmatic Randomized Optimal Platelet and Plasma Ratios (PROPPR) study group recommendations, blood transfusion of RBC, fresh frozen plasma (FFP)</w:t>
      </w:r>
      <w:r w:rsidR="00C04A20">
        <w:rPr>
          <w:rFonts w:ascii="Book Antiqua" w:eastAsia="Book Antiqua" w:hAnsi="Book Antiqua" w:cs="Book Antiqua"/>
          <w:color w:val="000000"/>
        </w:rPr>
        <w:t>,</w:t>
      </w:r>
      <w:r w:rsidRPr="0071524F">
        <w:rPr>
          <w:rFonts w:ascii="Book Antiqua" w:eastAsia="Book Antiqua" w:hAnsi="Book Antiqua" w:cs="Book Antiqua"/>
          <w:color w:val="000000"/>
        </w:rPr>
        <w:t xml:space="preserve"> and platelets were </w:t>
      </w:r>
      <w:r w:rsidR="00C04A20">
        <w:rPr>
          <w:rFonts w:ascii="Book Antiqua" w:eastAsia="Book Antiqua" w:hAnsi="Book Antiqua" w:cs="Book Antiqua"/>
          <w:color w:val="000000"/>
        </w:rPr>
        <w:t>at</w:t>
      </w:r>
      <w:r w:rsidR="00C04A20"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a 1:1:1 </w:t>
      </w:r>
      <w:proofErr w:type="gramStart"/>
      <w:r w:rsidRPr="0071524F">
        <w:rPr>
          <w:rFonts w:ascii="Book Antiqua" w:eastAsia="Book Antiqua" w:hAnsi="Book Antiqua" w:cs="Book Antiqua"/>
          <w:color w:val="000000"/>
        </w:rPr>
        <w:t>ratio</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34]</w:t>
      </w:r>
      <w:r w:rsidRPr="0071524F">
        <w:rPr>
          <w:rFonts w:ascii="Book Antiqua" w:eastAsia="Book Antiqua" w:hAnsi="Book Antiqua" w:cs="Book Antiqua"/>
          <w:color w:val="000000"/>
        </w:rPr>
        <w:t>.</w:t>
      </w:r>
    </w:p>
    <w:p w14:paraId="68F3090F" w14:textId="1A481AB2"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t>Postreperfusion (PRS) was defined as a decrease in MAP &gt; 30% below the baseline value, for at least 1 min, occurring during the first 5</w:t>
      </w:r>
      <w:r w:rsidR="002A6A1A">
        <w:rPr>
          <w:rFonts w:ascii="Book Antiqua" w:eastAsia="Book Antiqua" w:hAnsi="Book Antiqua" w:cs="Book Antiqua"/>
          <w:color w:val="000000"/>
        </w:rPr>
        <w:t xml:space="preserve"> min</w:t>
      </w:r>
      <w:r w:rsidRPr="0071524F">
        <w:rPr>
          <w:rFonts w:ascii="Book Antiqua" w:eastAsia="Book Antiqua" w:hAnsi="Book Antiqua" w:cs="Book Antiqua"/>
          <w:color w:val="000000"/>
        </w:rPr>
        <w:t xml:space="preserve"> after reperfusion of the liver graft, asystole, or hemodynamically significant arrhythmias, or the need to start the infusion of vasopressors during the postreperfusion </w:t>
      </w:r>
      <w:proofErr w:type="gramStart"/>
      <w:r w:rsidRPr="0071524F">
        <w:rPr>
          <w:rFonts w:ascii="Book Antiqua" w:eastAsia="Book Antiqua" w:hAnsi="Book Antiqua" w:cs="Book Antiqua"/>
          <w:color w:val="000000"/>
        </w:rPr>
        <w:t>period</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35]</w:t>
      </w:r>
      <w:r w:rsidRPr="0071524F">
        <w:rPr>
          <w:rFonts w:ascii="Book Antiqua" w:eastAsia="Book Antiqua" w:hAnsi="Book Antiqua" w:cs="Book Antiqua"/>
          <w:color w:val="000000"/>
        </w:rPr>
        <w:t>. Intraoperative arterial hypotension (IOAH) was defined as MAP less than 65-60 mmHg for at least 5</w:t>
      </w:r>
      <w:r w:rsidR="002A6A1A">
        <w:rPr>
          <w:rFonts w:ascii="Book Antiqua" w:eastAsia="Book Antiqua" w:hAnsi="Book Antiqua" w:cs="Book Antiqua"/>
          <w:color w:val="000000"/>
        </w:rPr>
        <w:t xml:space="preserve"> min</w:t>
      </w:r>
      <w:r w:rsidRPr="0071524F">
        <w:rPr>
          <w:rFonts w:ascii="Book Antiqua" w:eastAsia="Book Antiqua" w:hAnsi="Book Antiqua" w:cs="Book Antiqua"/>
          <w:color w:val="000000"/>
        </w:rPr>
        <w:t xml:space="preserve">, or any exposure to MAP less than 55-50 </w:t>
      </w:r>
      <w:proofErr w:type="gramStart"/>
      <w:r w:rsidRPr="0071524F">
        <w:rPr>
          <w:rFonts w:ascii="Book Antiqua" w:eastAsia="Book Antiqua" w:hAnsi="Book Antiqua" w:cs="Book Antiqua"/>
          <w:color w:val="000000"/>
        </w:rPr>
        <w:t>mmHg</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31]</w:t>
      </w:r>
      <w:r w:rsidRPr="0071524F">
        <w:rPr>
          <w:rFonts w:ascii="Book Antiqua" w:eastAsia="Book Antiqua" w:hAnsi="Book Antiqua" w:cs="Book Antiqua"/>
          <w:color w:val="000000"/>
        </w:rPr>
        <w:t xml:space="preserve">, irrespective of the cause: </w:t>
      </w:r>
      <w:r w:rsidR="00C04A20">
        <w:rPr>
          <w:rFonts w:ascii="Book Antiqua" w:eastAsia="Book Antiqua" w:hAnsi="Book Antiqua" w:cs="Book Antiqua"/>
          <w:color w:val="000000"/>
        </w:rPr>
        <w:t>P</w:t>
      </w:r>
      <w:r w:rsidR="00C04A20" w:rsidRPr="0071524F">
        <w:rPr>
          <w:rFonts w:ascii="Book Antiqua" w:eastAsia="Book Antiqua" w:hAnsi="Book Antiqua" w:cs="Book Antiqua"/>
          <w:color w:val="000000"/>
        </w:rPr>
        <w:t xml:space="preserve">rolonged </w:t>
      </w:r>
      <w:r w:rsidRPr="0071524F">
        <w:rPr>
          <w:rFonts w:ascii="Book Antiqua" w:eastAsia="Book Antiqua" w:hAnsi="Book Antiqua" w:cs="Book Antiqua"/>
          <w:color w:val="000000"/>
        </w:rPr>
        <w:t>surgery time, massive bleeding, P</w:t>
      </w:r>
      <w:r w:rsidR="006F6816">
        <w:rPr>
          <w:rFonts w:ascii="Book Antiqua" w:eastAsia="Book Antiqua" w:hAnsi="Book Antiqua" w:cs="Book Antiqua"/>
          <w:color w:val="000000"/>
        </w:rPr>
        <w:t>R</w:t>
      </w:r>
      <w:r w:rsidRPr="0071524F">
        <w:rPr>
          <w:rFonts w:ascii="Book Antiqua" w:eastAsia="Book Antiqua" w:hAnsi="Book Antiqua" w:cs="Book Antiqua"/>
          <w:color w:val="000000"/>
        </w:rPr>
        <w:t>S</w:t>
      </w:r>
      <w:r w:rsidR="00C04A20">
        <w:rPr>
          <w:rFonts w:ascii="Book Antiqua" w:eastAsia="Book Antiqua" w:hAnsi="Book Antiqua" w:cs="Book Antiqua"/>
          <w:color w:val="000000"/>
        </w:rPr>
        <w:t>,</w:t>
      </w:r>
      <w:r w:rsidRPr="0071524F">
        <w:rPr>
          <w:rFonts w:ascii="Book Antiqua" w:eastAsia="Book Antiqua" w:hAnsi="Book Antiqua" w:cs="Book Antiqua"/>
          <w:color w:val="000000"/>
        </w:rPr>
        <w:t xml:space="preserve"> and/or hemodynamic instability because of end-stage liver disease.</w:t>
      </w:r>
    </w:p>
    <w:p w14:paraId="4EAF7331" w14:textId="77777777" w:rsidR="007E6C80" w:rsidRPr="0071524F" w:rsidRDefault="007E6C80" w:rsidP="0071524F">
      <w:pPr>
        <w:spacing w:line="360" w:lineRule="auto"/>
        <w:jc w:val="both"/>
        <w:rPr>
          <w:rFonts w:ascii="Book Antiqua" w:hAnsi="Book Antiqua"/>
          <w:lang w:eastAsia="zh-CN"/>
        </w:rPr>
      </w:pPr>
    </w:p>
    <w:p w14:paraId="3BE30A79"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i/>
          <w:iCs/>
          <w:color w:val="000000"/>
        </w:rPr>
        <w:lastRenderedPageBreak/>
        <w:t xml:space="preserve">Statistical </w:t>
      </w:r>
      <w:r w:rsidR="00B111AC" w:rsidRPr="0071524F">
        <w:rPr>
          <w:rFonts w:ascii="Book Antiqua" w:eastAsia="Book Antiqua" w:hAnsi="Book Antiqua" w:cs="Book Antiqua"/>
          <w:b/>
          <w:bCs/>
          <w:i/>
          <w:iCs/>
          <w:color w:val="000000"/>
        </w:rPr>
        <w:t>a</w:t>
      </w:r>
      <w:r w:rsidRPr="0071524F">
        <w:rPr>
          <w:rFonts w:ascii="Book Antiqua" w:eastAsia="Book Antiqua" w:hAnsi="Book Antiqua" w:cs="Book Antiqua"/>
          <w:b/>
          <w:bCs/>
          <w:i/>
          <w:iCs/>
          <w:color w:val="000000"/>
        </w:rPr>
        <w:t>nalysis</w:t>
      </w:r>
    </w:p>
    <w:p w14:paraId="10159E79" w14:textId="3411E691"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 xml:space="preserve">The baseline characteristics of the patients </w:t>
      </w:r>
      <w:r w:rsidR="001303DE">
        <w:rPr>
          <w:rFonts w:ascii="Book Antiqua" w:eastAsia="Book Antiqua" w:hAnsi="Book Antiqua" w:cs="Book Antiqua"/>
          <w:color w:val="000000"/>
        </w:rPr>
        <w:t>are</w:t>
      </w:r>
      <w:r w:rsidR="001303DE"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expressed in absolute values, the </w:t>
      </w:r>
      <w:r w:rsidR="001303DE">
        <w:rPr>
          <w:rFonts w:ascii="Book Antiqua" w:eastAsia="Book Antiqua" w:hAnsi="Book Antiqua" w:cs="Book Antiqua"/>
          <w:color w:val="000000"/>
        </w:rPr>
        <w:t>mean</w:t>
      </w:r>
      <w:r w:rsidR="001303DE"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 </w:t>
      </w:r>
      <w:r w:rsidR="00CB67D4" w:rsidRPr="0071524F">
        <w:rPr>
          <w:rFonts w:ascii="Book Antiqua" w:hAnsi="Book Antiqua" w:cs="Book Antiqua"/>
          <w:color w:val="000000"/>
          <w:lang w:eastAsia="zh-CN"/>
        </w:rPr>
        <w:t>SD</w:t>
      </w:r>
      <w:r w:rsidR="001303DE">
        <w:rPr>
          <w:rFonts w:ascii="Book Antiqua" w:hAnsi="Book Antiqua" w:cs="Book Antiqua"/>
          <w:color w:val="000000"/>
          <w:lang w:eastAsia="zh-CN"/>
        </w:rPr>
        <w:t>,</w:t>
      </w:r>
      <w:r w:rsidRPr="0071524F">
        <w:rPr>
          <w:rFonts w:ascii="Book Antiqua" w:eastAsia="Book Antiqua" w:hAnsi="Book Antiqua" w:cs="Book Antiqua"/>
          <w:color w:val="000000"/>
        </w:rPr>
        <w:t xml:space="preserve"> and percentage</w:t>
      </w:r>
      <w:r w:rsidR="001303DE">
        <w:rPr>
          <w:rFonts w:ascii="Book Antiqua" w:eastAsia="Book Antiqua" w:hAnsi="Book Antiqua" w:cs="Book Antiqua"/>
          <w:color w:val="000000"/>
        </w:rPr>
        <w:t>s</w:t>
      </w:r>
      <w:r w:rsidRPr="0071524F">
        <w:rPr>
          <w:rFonts w:ascii="Book Antiqua" w:eastAsia="Book Antiqua" w:hAnsi="Book Antiqua" w:cs="Book Antiqua"/>
          <w:color w:val="000000"/>
        </w:rPr>
        <w:t>, when appropriate. The comparison between groups was performed for continuous variables using the Kruskal-</w:t>
      </w:r>
      <w:proofErr w:type="gramStart"/>
      <w:r w:rsidRPr="0071524F">
        <w:rPr>
          <w:rFonts w:ascii="Book Antiqua" w:eastAsia="Book Antiqua" w:hAnsi="Book Antiqua" w:cs="Book Antiqua"/>
          <w:color w:val="000000"/>
        </w:rPr>
        <w:t>Wallis</w:t>
      </w:r>
      <w:proofErr w:type="gramEnd"/>
      <w:r w:rsidRPr="0071524F">
        <w:rPr>
          <w:rFonts w:ascii="Book Antiqua" w:eastAsia="Book Antiqua" w:hAnsi="Book Antiqua" w:cs="Book Antiqua"/>
          <w:color w:val="000000"/>
        </w:rPr>
        <w:t xml:space="preserve"> test and the Mann-Whitney test. The assumptions were made to perform or not the parametric tests, and the categorical variables were compared using the chi-square test. Independent variables with significance in the univariate model was selected for the bootstrap classical LR model to assess the effect of bivariate independent variables (graft quality, patients characteristics</w:t>
      </w:r>
      <w:r w:rsidR="001303DE">
        <w:rPr>
          <w:rFonts w:ascii="Book Antiqua" w:eastAsia="Book Antiqua" w:hAnsi="Book Antiqua" w:cs="Book Antiqua"/>
          <w:color w:val="000000"/>
        </w:rPr>
        <w:t>,</w:t>
      </w:r>
      <w:r w:rsidRPr="0071524F">
        <w:rPr>
          <w:rFonts w:ascii="Book Antiqua" w:eastAsia="Book Antiqua" w:hAnsi="Book Antiqua" w:cs="Book Antiqua"/>
          <w:color w:val="000000"/>
        </w:rPr>
        <w:t xml:space="preserve"> and intraoperative events) on the incidence of postoperative AKI. The results of the model </w:t>
      </w:r>
      <w:r w:rsidR="001303DE">
        <w:rPr>
          <w:rFonts w:ascii="Book Antiqua" w:eastAsia="Book Antiqua" w:hAnsi="Book Antiqua" w:cs="Book Antiqua"/>
          <w:color w:val="000000"/>
        </w:rPr>
        <w:t>are</w:t>
      </w:r>
      <w:r w:rsidR="001303DE"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expressed by odds ratio (OR), together with the corresponding 95% confidence intervals</w:t>
      </w:r>
      <w:r w:rsidR="001303DE">
        <w:rPr>
          <w:rFonts w:ascii="Book Antiqua" w:eastAsia="Book Antiqua" w:hAnsi="Book Antiqua" w:cs="Book Antiqua"/>
          <w:color w:val="000000"/>
        </w:rPr>
        <w:t xml:space="preserve"> [CIs]</w:t>
      </w:r>
      <w:r w:rsidRPr="0071524F">
        <w:rPr>
          <w:rFonts w:ascii="Book Antiqua" w:eastAsia="Book Antiqua" w:hAnsi="Book Antiqua" w:cs="Book Antiqua"/>
          <w:color w:val="000000"/>
        </w:rPr>
        <w:t xml:space="preserve">, </w:t>
      </w:r>
      <w:proofErr w:type="spellStart"/>
      <w:r w:rsidRPr="0071524F">
        <w:rPr>
          <w:rFonts w:ascii="Book Antiqua" w:eastAsia="Book Antiqua" w:hAnsi="Book Antiqua" w:cs="Book Antiqua"/>
          <w:color w:val="000000"/>
        </w:rPr>
        <w:t>Nagelkerke</w:t>
      </w:r>
      <w:proofErr w:type="spellEnd"/>
      <w:r w:rsidRPr="0071524F">
        <w:rPr>
          <w:rFonts w:ascii="Book Antiqua" w:eastAsia="Book Antiqua" w:hAnsi="Book Antiqua" w:cs="Book Antiqua"/>
          <w:color w:val="000000"/>
        </w:rPr>
        <w:t xml:space="preserve"> R2 statistic, and Hosmer and </w:t>
      </w:r>
      <w:proofErr w:type="spellStart"/>
      <w:r w:rsidRPr="0071524F">
        <w:rPr>
          <w:rFonts w:ascii="Book Antiqua" w:eastAsia="Book Antiqua" w:hAnsi="Book Antiqua" w:cs="Book Antiqua"/>
          <w:color w:val="000000"/>
        </w:rPr>
        <w:t>Lemeshow</w:t>
      </w:r>
      <w:proofErr w:type="spellEnd"/>
      <w:r w:rsidRPr="0071524F">
        <w:rPr>
          <w:rFonts w:ascii="Book Antiqua" w:eastAsia="Book Antiqua" w:hAnsi="Book Antiqua" w:cs="Book Antiqua"/>
          <w:color w:val="000000"/>
        </w:rPr>
        <w:t xml:space="preserve"> goodness of fit test. </w:t>
      </w:r>
      <w:r w:rsidR="001303DE" w:rsidRPr="005A247F">
        <w:rPr>
          <w:rFonts w:ascii="Book Antiqua" w:eastAsia="Book Antiqua" w:hAnsi="Book Antiqua" w:cs="Book Antiqua"/>
          <w:i/>
          <w:color w:val="000000"/>
        </w:rPr>
        <w:t>P</w:t>
      </w:r>
      <w:r w:rsidR="005C0E79">
        <w:rPr>
          <w:rFonts w:ascii="Book Antiqua" w:hAnsi="Book Antiqua" w:cs="Book Antiqua" w:hint="eastAsia"/>
          <w:color w:val="000000"/>
          <w:lang w:eastAsia="zh-CN"/>
        </w:rPr>
        <w:t xml:space="preserve"> </w:t>
      </w:r>
      <w:r w:rsidRPr="0071524F">
        <w:rPr>
          <w:rFonts w:ascii="Book Antiqua" w:eastAsia="Book Antiqua" w:hAnsi="Book Antiqua" w:cs="Book Antiqua"/>
          <w:color w:val="000000"/>
        </w:rPr>
        <w:t xml:space="preserve">values </w:t>
      </w:r>
      <w:r w:rsidR="005C0E79">
        <w:rPr>
          <w:rFonts w:ascii="Book Antiqua" w:hAnsi="Book Antiqua" w:cs="Book Antiqua" w:hint="eastAsia"/>
          <w:color w:val="000000"/>
          <w:lang w:eastAsia="zh-CN"/>
        </w:rPr>
        <w:t xml:space="preserve">&lt; </w:t>
      </w:r>
      <w:r w:rsidRPr="0071524F">
        <w:rPr>
          <w:rFonts w:ascii="Book Antiqua" w:eastAsia="Book Antiqua" w:hAnsi="Book Antiqua" w:cs="Book Antiqua"/>
          <w:color w:val="000000"/>
        </w:rPr>
        <w:t>0.05 were considered significant. A relationship map between the significant variables in the LR model was also constructed.</w:t>
      </w:r>
    </w:p>
    <w:p w14:paraId="286D4B9E" w14:textId="47328D2A" w:rsidR="007E6C80" w:rsidRPr="0071524F" w:rsidRDefault="007E6C80" w:rsidP="0071524F">
      <w:pPr>
        <w:spacing w:line="360" w:lineRule="auto"/>
        <w:ind w:firstLineChars="200" w:firstLine="480"/>
        <w:jc w:val="both"/>
        <w:rPr>
          <w:rFonts w:ascii="Book Antiqua" w:hAnsi="Book Antiqua"/>
        </w:rPr>
      </w:pPr>
      <w:r w:rsidRPr="0071524F">
        <w:rPr>
          <w:rFonts w:ascii="Book Antiqua" w:eastAsia="Book Antiqua" w:hAnsi="Book Antiqua" w:cs="Book Antiqua"/>
          <w:color w:val="000000"/>
        </w:rPr>
        <w:t xml:space="preserve">The explanatory variables selected in </w:t>
      </w:r>
      <w:r w:rsidR="001303DE">
        <w:rPr>
          <w:rFonts w:ascii="Book Antiqua" w:eastAsia="Book Antiqua" w:hAnsi="Book Antiqua" w:cs="Book Antiqua"/>
          <w:color w:val="000000"/>
        </w:rPr>
        <w:t xml:space="preserve">the </w:t>
      </w:r>
      <w:r w:rsidRPr="0071524F">
        <w:rPr>
          <w:rFonts w:ascii="Book Antiqua" w:eastAsia="Book Antiqua" w:hAnsi="Book Antiqua" w:cs="Book Antiqua"/>
          <w:color w:val="000000"/>
        </w:rPr>
        <w:t xml:space="preserve">LR model were used for the ANN machine learning. Before developing prediction models, our collected data were divided into 70% of training dataset cases and 30% of test dataset cases. The cases in the training dataset were used for developing machine learning models. The ANN method had its own hyperparameters (number of layers in multilayer perceptron ANN), with a 10-fold cross-validation. This cross-validation process was used for developing the model, and performance was evaluated. The activation function of </w:t>
      </w:r>
      <w:r w:rsidR="001303DE">
        <w:rPr>
          <w:rFonts w:ascii="Book Antiqua" w:eastAsia="Book Antiqua" w:hAnsi="Book Antiqua" w:cs="Book Antiqua"/>
          <w:color w:val="000000"/>
        </w:rPr>
        <w:t xml:space="preserve">the </w:t>
      </w:r>
      <w:r w:rsidRPr="0071524F">
        <w:rPr>
          <w:rFonts w:ascii="Book Antiqua" w:eastAsia="Book Antiqua" w:hAnsi="Book Antiqua" w:cs="Book Antiqua"/>
          <w:color w:val="000000"/>
        </w:rPr>
        <w:t xml:space="preserve">hidden layer was made by hyperbolic tangent activation function, and </w:t>
      </w:r>
      <w:proofErr w:type="spellStart"/>
      <w:r w:rsidRPr="0071524F">
        <w:rPr>
          <w:rFonts w:ascii="Book Antiqua" w:eastAsia="Book Antiqua" w:hAnsi="Book Antiqua" w:cs="Book Antiqua"/>
          <w:color w:val="000000"/>
        </w:rPr>
        <w:t>Softmax</w:t>
      </w:r>
      <w:proofErr w:type="spellEnd"/>
      <w:r w:rsidRPr="0071524F">
        <w:rPr>
          <w:rFonts w:ascii="Book Antiqua" w:eastAsia="Book Antiqua" w:hAnsi="Book Antiqua" w:cs="Book Antiqua"/>
          <w:color w:val="000000"/>
        </w:rPr>
        <w:t xml:space="preserve"> for the output layer. All possible combinations of hyperparameters were investigated, and the hyperparameters with the highest average validation AUROC </w:t>
      </w:r>
      <w:r w:rsidR="001303DE">
        <w:rPr>
          <w:rFonts w:ascii="Book Antiqua" w:eastAsia="Book Antiqua" w:hAnsi="Book Antiqua" w:cs="Book Antiqua"/>
          <w:color w:val="000000"/>
        </w:rPr>
        <w:t>(</w:t>
      </w:r>
      <w:r w:rsidR="001303DE" w:rsidRPr="0071524F">
        <w:rPr>
          <w:rFonts w:ascii="Book Antiqua" w:eastAsia="Book Antiqua" w:hAnsi="Book Antiqua" w:cs="Book Antiqua"/>
          <w:color w:val="000000"/>
        </w:rPr>
        <w:t xml:space="preserve">area under </w:t>
      </w:r>
      <w:r w:rsidR="001303DE">
        <w:rPr>
          <w:rFonts w:ascii="Book Antiqua" w:eastAsia="Book Antiqua" w:hAnsi="Book Antiqua" w:cs="Book Antiqua"/>
          <w:color w:val="000000"/>
        </w:rPr>
        <w:t xml:space="preserve">the </w:t>
      </w:r>
      <w:r w:rsidR="001303DE" w:rsidRPr="0071524F">
        <w:rPr>
          <w:rFonts w:ascii="Book Antiqua" w:eastAsia="Book Antiqua" w:hAnsi="Book Antiqua" w:cs="Book Antiqua"/>
          <w:color w:val="000000"/>
        </w:rPr>
        <w:t>receiver-operating characteristic curve</w:t>
      </w:r>
      <w:r w:rsidR="001303DE">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were considered as optimal hyperparameters, and after that, the final model was tested for performance by root-mean-square error (RMSE) and mean absolute error (MAE) calculation. The importance of variables for the model </w:t>
      </w:r>
      <w:r w:rsidR="001303DE" w:rsidRPr="0071524F">
        <w:rPr>
          <w:rFonts w:ascii="Book Antiqua" w:eastAsia="Book Antiqua" w:hAnsi="Book Antiqua" w:cs="Book Antiqua"/>
          <w:color w:val="000000"/>
        </w:rPr>
        <w:t>w</w:t>
      </w:r>
      <w:r w:rsidR="001303DE">
        <w:rPr>
          <w:rFonts w:ascii="Book Antiqua" w:eastAsia="Book Antiqua" w:hAnsi="Book Antiqua" w:cs="Book Antiqua"/>
          <w:color w:val="000000"/>
        </w:rPr>
        <w:t>as</w:t>
      </w:r>
      <w:r w:rsidR="001303DE"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calculated. ANN structural model was constructed according to </w:t>
      </w:r>
      <w:proofErr w:type="spellStart"/>
      <w:proofErr w:type="gramStart"/>
      <w:r w:rsidRPr="0071524F">
        <w:rPr>
          <w:rFonts w:ascii="Book Antiqua" w:eastAsia="Book Antiqua" w:hAnsi="Book Antiqua" w:cs="Book Antiqua"/>
          <w:color w:val="000000"/>
        </w:rPr>
        <w:t>Haykin</w:t>
      </w:r>
      <w:proofErr w:type="spellEnd"/>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36]</w:t>
      </w:r>
      <w:r w:rsidRPr="0071524F">
        <w:rPr>
          <w:rFonts w:ascii="Book Antiqua" w:eastAsia="Book Antiqua" w:hAnsi="Book Antiqua" w:cs="Book Antiqua"/>
          <w:color w:val="000000"/>
        </w:rPr>
        <w:t>.</w:t>
      </w:r>
    </w:p>
    <w:p w14:paraId="03FAC711" w14:textId="19A54568"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lastRenderedPageBreak/>
        <w:t xml:space="preserve">Our primary analysis attempted to </w:t>
      </w:r>
      <w:r w:rsidR="001303DE" w:rsidRPr="0071524F">
        <w:rPr>
          <w:rFonts w:ascii="Book Antiqua" w:eastAsia="Book Antiqua" w:hAnsi="Book Antiqua" w:cs="Book Antiqua"/>
          <w:color w:val="000000"/>
        </w:rPr>
        <w:t>analy</w:t>
      </w:r>
      <w:r w:rsidR="001303DE">
        <w:rPr>
          <w:rFonts w:ascii="Book Antiqua" w:eastAsia="Book Antiqua" w:hAnsi="Book Antiqua" w:cs="Book Antiqua"/>
          <w:color w:val="000000"/>
        </w:rPr>
        <w:t>ze</w:t>
      </w:r>
      <w:r w:rsidR="001303DE"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the prediction ability of machine learning and LR model in terms of AUROC. Accuracy was defined as the sum of the number of cases with true positive and true negative results divided by</w:t>
      </w:r>
      <w:r w:rsidR="00183CDB">
        <w:rPr>
          <w:rFonts w:ascii="Book Antiqua" w:eastAsia="Book Antiqua" w:hAnsi="Book Antiqua" w:cs="Book Antiqua"/>
          <w:color w:val="000000"/>
        </w:rPr>
        <w:t xml:space="preserve"> the</w:t>
      </w:r>
      <w:r w:rsidRPr="0071524F">
        <w:rPr>
          <w:rFonts w:ascii="Book Antiqua" w:eastAsia="Book Antiqua" w:hAnsi="Book Antiqua" w:cs="Book Antiqua"/>
          <w:color w:val="000000"/>
        </w:rPr>
        <w:t xml:space="preserve"> total number of test set</w:t>
      </w:r>
      <w:r w:rsidR="00183CDB">
        <w:rPr>
          <w:rFonts w:ascii="Book Antiqua" w:eastAsia="Book Antiqua" w:hAnsi="Book Antiqua" w:cs="Book Antiqua"/>
          <w:color w:val="000000"/>
        </w:rPr>
        <w:t>s</w:t>
      </w:r>
      <w:r w:rsidRPr="0071524F">
        <w:rPr>
          <w:rFonts w:ascii="Book Antiqua" w:eastAsia="Book Antiqua" w:hAnsi="Book Antiqua" w:cs="Book Antiqua"/>
          <w:color w:val="000000"/>
        </w:rPr>
        <w:t>. Statistical calculations were performed using the SPSS 28.0 software for Windows.</w:t>
      </w:r>
    </w:p>
    <w:p w14:paraId="46B38269" w14:textId="77777777" w:rsidR="007E6C80" w:rsidRPr="0071524F" w:rsidRDefault="007E6C80" w:rsidP="0071524F">
      <w:pPr>
        <w:spacing w:line="360" w:lineRule="auto"/>
        <w:ind w:firstLine="708"/>
        <w:jc w:val="both"/>
        <w:rPr>
          <w:rFonts w:ascii="Book Antiqua" w:hAnsi="Book Antiqua"/>
        </w:rPr>
      </w:pPr>
    </w:p>
    <w:p w14:paraId="6F9EC890"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aps/>
          <w:color w:val="000000"/>
          <w:u w:val="single"/>
        </w:rPr>
        <w:t>RESULTS</w:t>
      </w:r>
    </w:p>
    <w:p w14:paraId="39813506" w14:textId="60A1AAA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 xml:space="preserve">During the period from September 2017 to June 2021, 145 DDLT </w:t>
      </w:r>
      <w:r w:rsidR="00183CDB">
        <w:rPr>
          <w:rFonts w:ascii="Book Antiqua" w:eastAsia="Book Antiqua" w:hAnsi="Book Antiqua" w:cs="Book Antiqua"/>
          <w:color w:val="000000"/>
        </w:rPr>
        <w:t xml:space="preserve">cases </w:t>
      </w:r>
      <w:r w:rsidRPr="0071524F">
        <w:rPr>
          <w:rFonts w:ascii="Book Antiqua" w:eastAsia="Book Antiqua" w:hAnsi="Book Antiqua" w:cs="Book Antiqua"/>
          <w:color w:val="000000"/>
        </w:rPr>
        <w:t xml:space="preserve">were included in the </w:t>
      </w:r>
      <w:r w:rsidR="00183CDB">
        <w:rPr>
          <w:rFonts w:ascii="Book Antiqua" w:eastAsia="Book Antiqua" w:hAnsi="Book Antiqua" w:cs="Book Antiqua"/>
          <w:color w:val="000000"/>
        </w:rPr>
        <w:t>present study</w:t>
      </w:r>
      <w:r w:rsidRPr="0071524F">
        <w:rPr>
          <w:rFonts w:ascii="Book Antiqua" w:eastAsia="Book Antiqua" w:hAnsi="Book Antiqua" w:cs="Book Antiqua"/>
          <w:color w:val="000000"/>
        </w:rPr>
        <w:t>. Of the total</w:t>
      </w:r>
      <w:r w:rsidR="00183CDB">
        <w:rPr>
          <w:rFonts w:ascii="Book Antiqua" w:eastAsia="Book Antiqua" w:hAnsi="Book Antiqua" w:cs="Book Antiqua"/>
          <w:color w:val="000000"/>
        </w:rPr>
        <w:t xml:space="preserve"> patients included</w:t>
      </w:r>
      <w:r w:rsidRPr="0071524F">
        <w:rPr>
          <w:rFonts w:ascii="Book Antiqua" w:eastAsia="Book Antiqua" w:hAnsi="Book Antiqua" w:cs="Book Antiqua"/>
          <w:color w:val="000000"/>
        </w:rPr>
        <w:t>, 88 (60.6%)</w:t>
      </w:r>
      <w:r w:rsidR="00183CDB">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presented any further stage of postoperative AKI during the </w:t>
      </w:r>
      <w:r w:rsidR="00183CDB" w:rsidRPr="0071524F">
        <w:rPr>
          <w:rFonts w:ascii="Book Antiqua" w:eastAsia="Book Antiqua" w:hAnsi="Book Antiqua" w:cs="Book Antiqua"/>
          <w:color w:val="000000"/>
        </w:rPr>
        <w:t>7</w:t>
      </w:r>
      <w:r w:rsidR="00183CDB">
        <w:rPr>
          <w:rFonts w:ascii="Book Antiqua" w:eastAsia="Book Antiqua" w:hAnsi="Book Antiqua" w:cs="Book Antiqua"/>
          <w:color w:val="000000"/>
        </w:rPr>
        <w:t>-</w:t>
      </w:r>
      <w:r w:rsidRPr="0071524F">
        <w:rPr>
          <w:rFonts w:ascii="Book Antiqua" w:eastAsia="Book Antiqua" w:hAnsi="Book Antiqua" w:cs="Book Antiqua"/>
          <w:color w:val="000000"/>
        </w:rPr>
        <w:t>d follow-up, 22 (15.1%) de</w:t>
      </w:r>
      <w:r w:rsidR="005A247F">
        <w:rPr>
          <w:rFonts w:ascii="Book Antiqua" w:eastAsia="Book Antiqua" w:hAnsi="Book Antiqua" w:cs="Book Antiqua"/>
          <w:color w:val="000000"/>
        </w:rPr>
        <w:t>veloped stage 1 AKI, 36 (24.8%)</w:t>
      </w:r>
      <w:r w:rsidR="00183CDB">
        <w:rPr>
          <w:rFonts w:ascii="Book Antiqua" w:eastAsia="Book Antiqua" w:hAnsi="Book Antiqua" w:cs="Book Antiqua"/>
          <w:color w:val="000000"/>
        </w:rPr>
        <w:t xml:space="preserve"> </w:t>
      </w:r>
      <w:r w:rsidRPr="0071524F">
        <w:rPr>
          <w:rFonts w:ascii="Book Antiqua" w:eastAsia="Book Antiqua" w:hAnsi="Book Antiqua" w:cs="Book Antiqua"/>
          <w:color w:val="000000"/>
        </w:rPr>
        <w:t>developed stage 2, and 30 (20.6%) developed stage 3 AKI (Table 4)</w:t>
      </w:r>
      <w:r w:rsidR="00183CDB">
        <w:rPr>
          <w:rFonts w:ascii="Book Antiqua" w:eastAsia="Book Antiqua" w:hAnsi="Book Antiqua" w:cs="Book Antiqua"/>
          <w:color w:val="000000"/>
        </w:rPr>
        <w:t>;</w:t>
      </w:r>
      <w:r w:rsidRPr="0071524F">
        <w:rPr>
          <w:rFonts w:ascii="Book Antiqua" w:eastAsia="Book Antiqua" w:hAnsi="Book Antiqua" w:cs="Book Antiqua"/>
          <w:color w:val="000000"/>
        </w:rPr>
        <w:t xml:space="preserve"> renal replacement therapy (RRT) </w:t>
      </w:r>
      <w:r w:rsidR="00183CDB">
        <w:rPr>
          <w:rFonts w:ascii="Book Antiqua" w:eastAsia="Book Antiqua" w:hAnsi="Book Antiqua" w:cs="Book Antiqua"/>
          <w:color w:val="000000"/>
        </w:rPr>
        <w:t>was</w:t>
      </w:r>
      <w:r w:rsidR="00183CDB"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required in 12 patients (8</w:t>
      </w:r>
      <w:r w:rsidR="00183CDB">
        <w:rPr>
          <w:rFonts w:ascii="Book Antiqua" w:eastAsia="Book Antiqua" w:hAnsi="Book Antiqua" w:cs="Book Antiqua"/>
          <w:color w:val="000000"/>
        </w:rPr>
        <w:t>.</w:t>
      </w:r>
      <w:r w:rsidRPr="0071524F">
        <w:rPr>
          <w:rFonts w:ascii="Book Antiqua" w:eastAsia="Book Antiqua" w:hAnsi="Book Antiqua" w:cs="Book Antiqua"/>
          <w:color w:val="000000"/>
        </w:rPr>
        <w:t>7%). All patients</w:t>
      </w:r>
      <w:r w:rsidR="00183CDB">
        <w:rPr>
          <w:rFonts w:ascii="Book Antiqua" w:eastAsia="Book Antiqua" w:hAnsi="Book Antiqua" w:cs="Book Antiqua"/>
          <w:color w:val="000000"/>
        </w:rPr>
        <w:t>’</w:t>
      </w:r>
      <w:r w:rsidRPr="0071524F">
        <w:rPr>
          <w:rFonts w:ascii="Book Antiqua" w:eastAsia="Book Antiqua" w:hAnsi="Book Antiqua" w:cs="Book Antiqua"/>
          <w:color w:val="000000"/>
        </w:rPr>
        <w:t xml:space="preserve"> preoperative baseline information, donors, and grafts characteristics according to the occurrence of AKI are shown in Table</w:t>
      </w:r>
      <w:r w:rsidR="00183CDB">
        <w:rPr>
          <w:rFonts w:ascii="Book Antiqua" w:eastAsia="Book Antiqua" w:hAnsi="Book Antiqua" w:cs="Book Antiqua"/>
          <w:color w:val="000000"/>
        </w:rPr>
        <w:t>s</w:t>
      </w:r>
      <w:r w:rsidRPr="0071524F">
        <w:rPr>
          <w:rFonts w:ascii="Book Antiqua" w:eastAsia="Book Antiqua" w:hAnsi="Book Antiqua" w:cs="Book Antiqua"/>
          <w:color w:val="000000"/>
        </w:rPr>
        <w:t xml:space="preserve"> 5 and 6. The intraoperative data related to IOAH, blood derivatives transfusion, and piggy-back clamping, and laboratorial tests until the seventh postoperative (PO) day are shown in Table 7.</w:t>
      </w:r>
    </w:p>
    <w:p w14:paraId="2CDBF2A2" w14:textId="2D2B3037"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t xml:space="preserve">In the LR analysis, </w:t>
      </w:r>
      <w:proofErr w:type="spellStart"/>
      <w:r w:rsidRPr="0071524F">
        <w:rPr>
          <w:rFonts w:ascii="Book Antiqua" w:eastAsia="Book Antiqua" w:hAnsi="Book Antiqua" w:cs="Book Antiqua"/>
          <w:color w:val="000000"/>
        </w:rPr>
        <w:t>Nagelkerke</w:t>
      </w:r>
      <w:proofErr w:type="spellEnd"/>
      <w:r w:rsidRPr="0071524F">
        <w:rPr>
          <w:rFonts w:ascii="Book Antiqua" w:eastAsia="Book Antiqua" w:hAnsi="Book Antiqua" w:cs="Book Antiqua"/>
          <w:color w:val="000000"/>
        </w:rPr>
        <w:t xml:space="preserve"> R2 statistic was 0.147. Hosmer and </w:t>
      </w:r>
      <w:proofErr w:type="spellStart"/>
      <w:r w:rsidRPr="0071524F">
        <w:rPr>
          <w:rFonts w:ascii="Book Antiqua" w:eastAsia="Book Antiqua" w:hAnsi="Book Antiqua" w:cs="Book Antiqua"/>
          <w:color w:val="000000"/>
        </w:rPr>
        <w:t>Lemeshow</w:t>
      </w:r>
      <w:proofErr w:type="spellEnd"/>
      <w:r w:rsidRPr="0071524F">
        <w:rPr>
          <w:rFonts w:ascii="Book Antiqua" w:eastAsia="Book Antiqua" w:hAnsi="Book Antiqua" w:cs="Book Antiqua"/>
          <w:color w:val="000000"/>
        </w:rPr>
        <w:t xml:space="preserve"> goodness of fit test was not significant at 5% (</w:t>
      </w:r>
      <w:r w:rsidRPr="0071524F">
        <w:rPr>
          <w:rFonts w:ascii="Book Antiqua" w:eastAsia="Book Antiqua" w:hAnsi="Book Antiqua" w:cs="Book Antiqua"/>
          <w:i/>
          <w:iCs/>
          <w:color w:val="000000"/>
        </w:rPr>
        <w:t>P</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 xml:space="preserve">0.247). The six following factors were confirmed as predictors (Table 8): </w:t>
      </w:r>
      <w:r w:rsidR="00183CDB">
        <w:rPr>
          <w:rFonts w:ascii="Book Antiqua" w:eastAsia="Book Antiqua" w:hAnsi="Book Antiqua" w:cs="Book Antiqua"/>
          <w:color w:val="000000"/>
        </w:rPr>
        <w:t>B</w:t>
      </w:r>
      <w:r w:rsidR="00183CDB" w:rsidRPr="0071524F">
        <w:rPr>
          <w:rFonts w:ascii="Book Antiqua" w:eastAsia="Book Antiqua" w:hAnsi="Book Antiqua" w:cs="Book Antiqua"/>
          <w:color w:val="000000"/>
        </w:rPr>
        <w:t xml:space="preserve">iological </w:t>
      </w:r>
      <w:r w:rsidRPr="0071524F">
        <w:rPr>
          <w:rFonts w:ascii="Book Antiqua" w:eastAsia="Book Antiqua" w:hAnsi="Book Antiqua" w:cs="Book Antiqua"/>
          <w:color w:val="000000"/>
        </w:rPr>
        <w:t>(not adjusted) MELD score ≥ 25 (OR</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1.999, 95%CI</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 xml:space="preserve">1.586-2.503, </w:t>
      </w:r>
      <w:r w:rsidRPr="0071524F">
        <w:rPr>
          <w:rFonts w:ascii="Book Antiqua" w:eastAsia="Book Antiqua" w:hAnsi="Book Antiqua" w:cs="Book Antiqua"/>
          <w:i/>
          <w:color w:val="000000"/>
        </w:rPr>
        <w:t xml:space="preserve">P </w:t>
      </w:r>
      <w:r w:rsidR="002A6A1A">
        <w:rPr>
          <w:rFonts w:ascii="Book Antiqua" w:eastAsia="Book Antiqua" w:hAnsi="Book Antiqua" w:cs="Book Antiqua"/>
          <w:i/>
          <w:color w:val="000000"/>
        </w:rPr>
        <w:t>&lt;</w:t>
      </w:r>
      <w:r w:rsidR="007E1E50">
        <w:rPr>
          <w:rFonts w:ascii="Book Antiqua" w:eastAsia="Book Antiqua" w:hAnsi="Book Antiqua" w:cs="Book Antiqua"/>
          <w:i/>
          <w:color w:val="000000"/>
        </w:rPr>
        <w:t xml:space="preserve"> </w:t>
      </w:r>
      <w:r w:rsidRPr="0071524F">
        <w:rPr>
          <w:rFonts w:ascii="Book Antiqua" w:eastAsia="Book Antiqua" w:hAnsi="Book Antiqua" w:cs="Book Antiqua"/>
          <w:color w:val="000000"/>
        </w:rPr>
        <w:t>0.001), pre-existing KD (OR</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1.279, 95%CI</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 xml:space="preserve">0.916-1.686, </w:t>
      </w:r>
      <w:r w:rsidRPr="0071524F">
        <w:rPr>
          <w:rFonts w:ascii="Book Antiqua" w:eastAsia="Book Antiqua" w:hAnsi="Book Antiqua" w:cs="Book Antiqua"/>
          <w:i/>
          <w:color w:val="000000"/>
        </w:rPr>
        <w:t xml:space="preserve">P </w:t>
      </w:r>
      <w:r w:rsidR="002A6A1A">
        <w:rPr>
          <w:rFonts w:ascii="Book Antiqua" w:eastAsia="Book Antiqua" w:hAnsi="Book Antiqua" w:cs="Book Antiqua"/>
          <w:i/>
          <w:color w:val="000000"/>
        </w:rPr>
        <w:t>&lt;</w:t>
      </w:r>
      <w:r w:rsidR="007E1E50">
        <w:rPr>
          <w:rFonts w:ascii="Book Antiqua" w:eastAsia="Book Antiqua" w:hAnsi="Book Antiqua" w:cs="Book Antiqua"/>
          <w:i/>
          <w:color w:val="000000"/>
        </w:rPr>
        <w:t xml:space="preserve"> </w:t>
      </w:r>
      <w:r w:rsidRPr="0071524F">
        <w:rPr>
          <w:rFonts w:ascii="Book Antiqua" w:eastAsia="Book Antiqua" w:hAnsi="Book Antiqua" w:cs="Book Antiqua"/>
          <w:color w:val="000000"/>
        </w:rPr>
        <w:t>0.001), ECD (OR</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1.191, 95%CI</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 xml:space="preserve">0.711-1.787, </w:t>
      </w:r>
      <w:r w:rsidRPr="0071524F">
        <w:rPr>
          <w:rFonts w:ascii="Book Antiqua" w:eastAsia="Book Antiqua" w:hAnsi="Book Antiqua" w:cs="Book Antiqua"/>
          <w:i/>
          <w:iCs/>
          <w:color w:val="000000"/>
        </w:rPr>
        <w:t>P</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0.002), IOAH (OR</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1.935, 95%CI</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1.505-2.344,</w:t>
      </w:r>
      <w:r w:rsidRPr="0071524F">
        <w:rPr>
          <w:rFonts w:ascii="Book Antiqua" w:eastAsia="Book Antiqua" w:hAnsi="Book Antiqua" w:cs="Book Antiqua"/>
          <w:i/>
          <w:color w:val="000000"/>
        </w:rPr>
        <w:t xml:space="preserve"> P </w:t>
      </w:r>
      <w:r w:rsidR="002A6A1A">
        <w:rPr>
          <w:rFonts w:ascii="Book Antiqua" w:eastAsia="Book Antiqua" w:hAnsi="Book Antiqua" w:cs="Book Antiqua"/>
          <w:i/>
          <w:color w:val="000000"/>
        </w:rPr>
        <w:t>&lt;</w:t>
      </w:r>
      <w:r w:rsidR="007E1E50">
        <w:rPr>
          <w:rFonts w:ascii="Book Antiqua" w:eastAsia="Book Antiqua" w:hAnsi="Book Antiqua" w:cs="Book Antiqua"/>
          <w:i/>
          <w:color w:val="000000"/>
        </w:rPr>
        <w:t xml:space="preserve"> </w:t>
      </w:r>
      <w:r w:rsidRPr="0071524F">
        <w:rPr>
          <w:rFonts w:ascii="Book Antiqua" w:eastAsia="Book Antiqua" w:hAnsi="Book Antiqua" w:cs="Book Antiqua"/>
          <w:color w:val="000000"/>
        </w:rPr>
        <w:t>0.001), MBT (OR</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1.830, 95%CI</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1.428-2.241,</w:t>
      </w:r>
      <w:r w:rsidRPr="0071524F">
        <w:rPr>
          <w:rFonts w:ascii="Book Antiqua" w:eastAsia="Book Antiqua" w:hAnsi="Book Antiqua" w:cs="Book Antiqua"/>
          <w:i/>
          <w:color w:val="000000"/>
        </w:rPr>
        <w:t xml:space="preserve"> P </w:t>
      </w:r>
      <w:r w:rsidR="002A6A1A">
        <w:rPr>
          <w:rFonts w:ascii="Book Antiqua" w:eastAsia="Book Antiqua" w:hAnsi="Book Antiqua" w:cs="Book Antiqua"/>
          <w:i/>
          <w:color w:val="000000"/>
        </w:rPr>
        <w:t>&lt;</w:t>
      </w:r>
      <w:r w:rsidR="007E1E50">
        <w:rPr>
          <w:rFonts w:ascii="Book Antiqua" w:eastAsia="Book Antiqua" w:hAnsi="Book Antiqua" w:cs="Book Antiqua"/>
          <w:i/>
          <w:color w:val="000000"/>
        </w:rPr>
        <w:t xml:space="preserve"> </w:t>
      </w:r>
      <w:r w:rsidRPr="0071524F">
        <w:rPr>
          <w:rFonts w:ascii="Book Antiqua" w:eastAsia="Book Antiqua" w:hAnsi="Book Antiqua" w:cs="Book Antiqua"/>
          <w:color w:val="000000"/>
        </w:rPr>
        <w:t>0.001), serum lactate at the end of LT (OR</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2.001, 95%CI</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1.616-2.421,</w:t>
      </w:r>
      <w:r w:rsidRPr="0071524F">
        <w:rPr>
          <w:rFonts w:ascii="Book Antiqua" w:eastAsia="Book Antiqua" w:hAnsi="Book Antiqua" w:cs="Book Antiqua"/>
          <w:i/>
          <w:color w:val="000000"/>
        </w:rPr>
        <w:t xml:space="preserve"> P </w:t>
      </w:r>
      <w:r w:rsidR="002A6A1A">
        <w:rPr>
          <w:rFonts w:ascii="Book Antiqua" w:eastAsia="Book Antiqua" w:hAnsi="Book Antiqua" w:cs="Book Antiqua"/>
          <w:i/>
          <w:color w:val="000000"/>
        </w:rPr>
        <w:t>&lt;</w:t>
      </w:r>
      <w:r w:rsidR="007E1E50">
        <w:rPr>
          <w:rFonts w:ascii="Book Antiqua" w:eastAsia="Book Antiqua" w:hAnsi="Book Antiqua" w:cs="Book Antiqua"/>
          <w:i/>
          <w:color w:val="000000"/>
        </w:rPr>
        <w:t xml:space="preserve"> </w:t>
      </w:r>
      <w:r w:rsidRPr="0071524F">
        <w:rPr>
          <w:rFonts w:ascii="Book Antiqua" w:eastAsia="Book Antiqua" w:hAnsi="Book Antiqua" w:cs="Book Antiqua"/>
          <w:color w:val="000000"/>
        </w:rPr>
        <w:t>0.001)</w:t>
      </w:r>
      <w:r w:rsidR="00183CDB">
        <w:rPr>
          <w:rFonts w:ascii="Book Antiqua" w:eastAsia="Book Antiqua" w:hAnsi="Book Antiqua" w:cs="Book Antiqua"/>
          <w:color w:val="000000"/>
        </w:rPr>
        <w:t>.</w:t>
      </w:r>
      <w:r w:rsidRPr="0071524F">
        <w:rPr>
          <w:rFonts w:ascii="Book Antiqua" w:eastAsia="Book Antiqua" w:hAnsi="Book Antiqua" w:cs="Book Antiqua"/>
          <w:color w:val="000000"/>
        </w:rPr>
        <w:t xml:space="preserve"> </w:t>
      </w:r>
      <w:r w:rsidR="00183CDB">
        <w:rPr>
          <w:rFonts w:ascii="Book Antiqua" w:eastAsia="Book Antiqua" w:hAnsi="Book Antiqua" w:cs="Book Antiqua"/>
          <w:color w:val="000000"/>
        </w:rPr>
        <w:t>T</w:t>
      </w:r>
      <w:r w:rsidR="00183CDB" w:rsidRPr="0071524F">
        <w:rPr>
          <w:rFonts w:ascii="Book Antiqua" w:eastAsia="Book Antiqua" w:hAnsi="Book Antiqua" w:cs="Book Antiqua"/>
          <w:color w:val="000000"/>
        </w:rPr>
        <w:t xml:space="preserve">he </w:t>
      </w:r>
      <w:r w:rsidRPr="0071524F">
        <w:rPr>
          <w:rFonts w:ascii="Book Antiqua" w:eastAsia="Book Antiqua" w:hAnsi="Book Antiqua" w:cs="Book Antiqua"/>
          <w:color w:val="000000"/>
        </w:rPr>
        <w:t xml:space="preserve">relationships between the significant variables were explored by a relationship map detailed </w:t>
      </w:r>
      <w:r w:rsidR="00183CDB">
        <w:rPr>
          <w:rFonts w:ascii="Book Antiqua" w:eastAsia="Book Antiqua" w:hAnsi="Book Antiqua" w:cs="Book Antiqua"/>
          <w:color w:val="000000"/>
        </w:rPr>
        <w:t>i</w:t>
      </w:r>
      <w:r w:rsidR="00183CDB" w:rsidRPr="0071524F">
        <w:rPr>
          <w:rFonts w:ascii="Book Antiqua" w:eastAsia="Book Antiqua" w:hAnsi="Book Antiqua" w:cs="Book Antiqua"/>
          <w:color w:val="000000"/>
        </w:rPr>
        <w:t xml:space="preserve">n </w:t>
      </w:r>
      <w:r w:rsidR="00183CDB">
        <w:rPr>
          <w:rFonts w:ascii="Book Antiqua" w:eastAsia="Book Antiqua" w:hAnsi="Book Antiqua" w:cs="Book Antiqua"/>
          <w:color w:val="000000"/>
        </w:rPr>
        <w:t>F</w:t>
      </w:r>
      <w:r w:rsidR="00183CDB" w:rsidRPr="0071524F">
        <w:rPr>
          <w:rFonts w:ascii="Book Antiqua" w:eastAsia="Book Antiqua" w:hAnsi="Book Antiqua" w:cs="Book Antiqua"/>
          <w:color w:val="000000"/>
        </w:rPr>
        <w:t xml:space="preserve">igure </w:t>
      </w:r>
      <w:r w:rsidRPr="0071524F">
        <w:rPr>
          <w:rFonts w:ascii="Book Antiqua" w:eastAsia="Book Antiqua" w:hAnsi="Book Antiqua" w:cs="Book Antiqua"/>
          <w:color w:val="000000"/>
        </w:rPr>
        <w:t>1.</w:t>
      </w:r>
    </w:p>
    <w:p w14:paraId="0CF80752" w14:textId="6500E846"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t xml:space="preserve">Data of the two models </w:t>
      </w:r>
      <w:r w:rsidR="00183CDB">
        <w:rPr>
          <w:rFonts w:ascii="Book Antiqua" w:eastAsia="Book Antiqua" w:hAnsi="Book Antiqua" w:cs="Book Antiqua"/>
          <w:color w:val="000000"/>
        </w:rPr>
        <w:t xml:space="preserve">with regard to </w:t>
      </w:r>
      <w:r w:rsidRPr="0071524F">
        <w:rPr>
          <w:rFonts w:ascii="Book Antiqua" w:eastAsia="Book Antiqua" w:hAnsi="Book Antiqua" w:cs="Book Antiqua"/>
          <w:color w:val="000000"/>
        </w:rPr>
        <w:t xml:space="preserve">AUROC </w:t>
      </w:r>
      <w:r w:rsidR="00183CDB">
        <w:rPr>
          <w:rFonts w:ascii="Book Antiqua" w:eastAsia="Book Antiqua" w:hAnsi="Book Antiqua" w:cs="Book Antiqua"/>
          <w:color w:val="000000"/>
        </w:rPr>
        <w:t>for</w:t>
      </w:r>
      <w:r w:rsidR="00183CDB"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predict</w:t>
      </w:r>
      <w:r w:rsidR="00183CDB">
        <w:rPr>
          <w:rFonts w:ascii="Book Antiqua" w:eastAsia="Book Antiqua" w:hAnsi="Book Antiqua" w:cs="Book Antiqua"/>
          <w:color w:val="000000"/>
        </w:rPr>
        <w:t>ing</w:t>
      </w:r>
      <w:r w:rsidRPr="0071524F">
        <w:rPr>
          <w:rFonts w:ascii="Book Antiqua" w:eastAsia="Book Antiqua" w:hAnsi="Book Antiqua" w:cs="Book Antiqua"/>
          <w:color w:val="000000"/>
        </w:rPr>
        <w:t xml:space="preserve"> AKI of all stages are detailed </w:t>
      </w:r>
      <w:r w:rsidR="00183CDB">
        <w:rPr>
          <w:rFonts w:ascii="Book Antiqua" w:eastAsia="Book Antiqua" w:hAnsi="Book Antiqua" w:cs="Book Antiqua"/>
          <w:color w:val="000000"/>
        </w:rPr>
        <w:t>i</w:t>
      </w:r>
      <w:r w:rsidR="00183CDB" w:rsidRPr="0071524F">
        <w:rPr>
          <w:rFonts w:ascii="Book Antiqua" w:eastAsia="Book Antiqua" w:hAnsi="Book Antiqua" w:cs="Book Antiqua"/>
          <w:color w:val="000000"/>
        </w:rPr>
        <w:t xml:space="preserve">n </w:t>
      </w:r>
      <w:r w:rsidR="00183CDB">
        <w:rPr>
          <w:rFonts w:ascii="Book Antiqua" w:eastAsia="Book Antiqua" w:hAnsi="Book Antiqua" w:cs="Book Antiqua"/>
          <w:color w:val="000000"/>
        </w:rPr>
        <w:t>F</w:t>
      </w:r>
      <w:r w:rsidR="00183CDB" w:rsidRPr="0071524F">
        <w:rPr>
          <w:rFonts w:ascii="Book Antiqua" w:eastAsia="Book Antiqua" w:hAnsi="Book Antiqua" w:cs="Book Antiqua"/>
          <w:color w:val="000000"/>
        </w:rPr>
        <w:t xml:space="preserve">igure </w:t>
      </w:r>
      <w:r w:rsidRPr="0071524F">
        <w:rPr>
          <w:rFonts w:ascii="Book Antiqua" w:eastAsia="Book Antiqua" w:hAnsi="Book Antiqua" w:cs="Book Antiqua"/>
          <w:color w:val="000000"/>
        </w:rPr>
        <w:t xml:space="preserve">2. ANN had </w:t>
      </w:r>
      <w:r w:rsidR="00183CDB">
        <w:rPr>
          <w:rFonts w:ascii="Book Antiqua" w:eastAsia="Book Antiqua" w:hAnsi="Book Antiqua" w:cs="Book Antiqua"/>
          <w:color w:val="000000"/>
        </w:rPr>
        <w:t xml:space="preserve">the </w:t>
      </w:r>
      <w:r w:rsidRPr="0071524F">
        <w:rPr>
          <w:rFonts w:ascii="Book Antiqua" w:eastAsia="Book Antiqua" w:hAnsi="Book Antiqua" w:cs="Book Antiqua"/>
          <w:color w:val="000000"/>
        </w:rPr>
        <w:t>largest test AUROC (0.81, 95%CI</w:t>
      </w:r>
      <w:r w:rsidR="00183CDB">
        <w:rPr>
          <w:rFonts w:ascii="Book Antiqua" w:eastAsia="Book Antiqua" w:hAnsi="Book Antiqua" w:cs="Book Antiqua"/>
          <w:color w:val="000000"/>
        </w:rPr>
        <w:t>:</w:t>
      </w:r>
      <w:r w:rsidRPr="0071524F">
        <w:rPr>
          <w:rFonts w:ascii="Book Antiqua" w:eastAsia="Book Antiqua" w:hAnsi="Book Antiqua" w:cs="Book Antiqua"/>
          <w:color w:val="000000"/>
        </w:rPr>
        <w:t xml:space="preserve"> 0.75-0.83) and highest accuracy (0.68) than LR analysis [AUROC (0.71, 95%CI</w:t>
      </w:r>
      <w:r w:rsidR="00183CDB">
        <w:rPr>
          <w:rFonts w:ascii="Book Antiqua" w:eastAsia="Book Antiqua" w:hAnsi="Book Antiqua" w:cs="Book Antiqua"/>
          <w:color w:val="000000"/>
        </w:rPr>
        <w:t>:</w:t>
      </w:r>
      <w:r w:rsidRPr="0071524F">
        <w:rPr>
          <w:rFonts w:ascii="Book Antiqua" w:eastAsia="Book Antiqua" w:hAnsi="Book Antiqua" w:cs="Book Antiqua"/>
          <w:color w:val="000000"/>
        </w:rPr>
        <w:t xml:space="preserve"> 0.67 to 0.76), accuracy</w:t>
      </w:r>
      <w:r w:rsidR="002A6A1A">
        <w:rPr>
          <w:rFonts w:ascii="Book Antiqua" w:eastAsia="Book Antiqua" w:hAnsi="Book Antiqua" w:cs="Book Antiqua"/>
          <w:color w:val="000000"/>
        </w:rPr>
        <w:t xml:space="preserve"> = </w:t>
      </w:r>
      <w:r w:rsidRPr="0071524F">
        <w:rPr>
          <w:rFonts w:ascii="Book Antiqua" w:eastAsia="Book Antiqua" w:hAnsi="Book Antiqua" w:cs="Book Antiqua"/>
          <w:color w:val="000000"/>
        </w:rPr>
        <w:t>0.68].</w:t>
      </w:r>
    </w:p>
    <w:p w14:paraId="223D9FCB" w14:textId="3347C4B5"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lastRenderedPageBreak/>
        <w:t xml:space="preserve"> Importance plot for ANN is shown in </w:t>
      </w:r>
      <w:r w:rsidR="00183CDB">
        <w:rPr>
          <w:rFonts w:ascii="Book Antiqua" w:eastAsia="Book Antiqua" w:hAnsi="Book Antiqua" w:cs="Book Antiqua"/>
          <w:color w:val="000000"/>
        </w:rPr>
        <w:t>F</w:t>
      </w:r>
      <w:r w:rsidR="00183CDB" w:rsidRPr="0071524F">
        <w:rPr>
          <w:rFonts w:ascii="Book Antiqua" w:eastAsia="Book Antiqua" w:hAnsi="Book Antiqua" w:cs="Book Antiqua"/>
          <w:color w:val="000000"/>
        </w:rPr>
        <w:t xml:space="preserve">igure </w:t>
      </w:r>
      <w:r w:rsidRPr="0071524F">
        <w:rPr>
          <w:rFonts w:ascii="Book Antiqua" w:eastAsia="Book Antiqua" w:hAnsi="Book Antiqua" w:cs="Book Antiqua"/>
          <w:color w:val="000000"/>
        </w:rPr>
        <w:t>3 (KD and MELD score ranked first and second</w:t>
      </w:r>
      <w:r w:rsidR="00183CDB">
        <w:rPr>
          <w:rFonts w:ascii="Book Antiqua" w:eastAsia="Book Antiqua" w:hAnsi="Book Antiqua" w:cs="Book Antiqua"/>
          <w:color w:val="000000"/>
        </w:rPr>
        <w:t>, respectively</w:t>
      </w:r>
      <w:r w:rsidRPr="0071524F">
        <w:rPr>
          <w:rFonts w:ascii="Book Antiqua" w:eastAsia="Book Antiqua" w:hAnsi="Book Antiqua" w:cs="Book Antiqua"/>
          <w:color w:val="000000"/>
        </w:rPr>
        <w:t xml:space="preserve">). Multilayer perceptron ANN presented </w:t>
      </w:r>
      <w:r w:rsidR="00183CDB">
        <w:rPr>
          <w:rFonts w:ascii="Book Antiqua" w:eastAsia="Book Antiqua" w:hAnsi="Book Antiqua" w:cs="Book Antiqua"/>
          <w:color w:val="000000"/>
        </w:rPr>
        <w:t>one</w:t>
      </w:r>
      <w:r w:rsidR="00183CDB"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hidden layer by hyperbolic tangent activation function with </w:t>
      </w:r>
      <w:r w:rsidR="00183CDB">
        <w:rPr>
          <w:rFonts w:ascii="Book Antiqua" w:eastAsia="Book Antiqua" w:hAnsi="Book Antiqua" w:cs="Book Antiqua"/>
          <w:color w:val="000000"/>
        </w:rPr>
        <w:t>four</w:t>
      </w:r>
      <w:r w:rsidR="00183CDB"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nodes in the layer, as presented in the ANN structural model diagram (</w:t>
      </w:r>
      <w:r w:rsidR="00E24ED4">
        <w:rPr>
          <w:rFonts w:ascii="Book Antiqua" w:eastAsia="Book Antiqua" w:hAnsi="Book Antiqua" w:cs="Book Antiqua"/>
          <w:color w:val="000000"/>
        </w:rPr>
        <w:t>F</w:t>
      </w:r>
      <w:r w:rsidRPr="0071524F">
        <w:rPr>
          <w:rFonts w:ascii="Book Antiqua" w:eastAsia="Book Antiqua" w:hAnsi="Book Antiqua" w:cs="Book Antiqua"/>
          <w:color w:val="000000"/>
        </w:rPr>
        <w:t>igure 4), and the prediction RMSE was 0.47 and the prediction MAE was 0.38.</w:t>
      </w:r>
    </w:p>
    <w:p w14:paraId="312801C5" w14:textId="77777777" w:rsidR="007E6C80" w:rsidRPr="0071524F" w:rsidRDefault="007E6C80" w:rsidP="0071524F">
      <w:pPr>
        <w:spacing w:line="360" w:lineRule="auto"/>
        <w:jc w:val="both"/>
        <w:rPr>
          <w:rFonts w:ascii="Book Antiqua" w:eastAsia="Book Antiqua" w:hAnsi="Book Antiqua" w:cs="Book Antiqua"/>
          <w:b/>
          <w:caps/>
          <w:color w:val="000000"/>
          <w:u w:val="single"/>
        </w:rPr>
      </w:pPr>
    </w:p>
    <w:p w14:paraId="66D89FEE"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aps/>
          <w:color w:val="000000"/>
          <w:u w:val="single"/>
        </w:rPr>
        <w:t>DISCUSSION</w:t>
      </w:r>
    </w:p>
    <w:p w14:paraId="1F7C6499" w14:textId="351CB58A"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 xml:space="preserve">As described </w:t>
      </w:r>
      <w:proofErr w:type="gramStart"/>
      <w:r w:rsidRPr="0071524F">
        <w:rPr>
          <w:rFonts w:ascii="Book Antiqua" w:eastAsia="Book Antiqua" w:hAnsi="Book Antiqua" w:cs="Book Antiqua"/>
          <w:color w:val="000000"/>
        </w:rPr>
        <w:t>elsewhere</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36]</w:t>
      </w:r>
      <w:r w:rsidRPr="0071524F">
        <w:rPr>
          <w:rFonts w:ascii="Book Antiqua" w:eastAsia="Book Antiqua" w:hAnsi="Book Antiqua" w:cs="Book Antiqua"/>
          <w:color w:val="000000"/>
        </w:rPr>
        <w:t>, the findings in the present study demonstrated a high incidence of postoperative AKI, and the predictive ability of ANN and LR models for this complication. An important point in this research</w:t>
      </w:r>
      <w:r w:rsidR="005A247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is that AKI prediction was focused on the identification of significant risk factors at the end of the procedure, thus enabling the adoption of preventive measures or early therapies for AKI in the postoperative period. </w:t>
      </w:r>
    </w:p>
    <w:p w14:paraId="022C1415" w14:textId="0BFE1880"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t>In the present study, the severity of chronic liver disease, pre-existing KD, marginal grafts, hemodynamic instability</w:t>
      </w:r>
      <w:r w:rsidR="00C64F59">
        <w:rPr>
          <w:rFonts w:ascii="Book Antiqua" w:eastAsia="Book Antiqua" w:hAnsi="Book Antiqua" w:cs="Book Antiqua"/>
          <w:color w:val="000000"/>
        </w:rPr>
        <w:t xml:space="preserve">, </w:t>
      </w:r>
      <w:r w:rsidRPr="0071524F">
        <w:rPr>
          <w:rFonts w:ascii="Book Antiqua" w:eastAsia="Book Antiqua" w:hAnsi="Book Antiqua" w:cs="Book Antiqua"/>
          <w:color w:val="000000"/>
        </w:rPr>
        <w:t>MBT</w:t>
      </w:r>
      <w:r w:rsidR="00665BF7">
        <w:rPr>
          <w:rFonts w:ascii="Book Antiqua" w:eastAsia="Book Antiqua" w:hAnsi="Book Antiqua" w:cs="Book Antiqua"/>
          <w:color w:val="000000"/>
        </w:rPr>
        <w:t>,</w:t>
      </w:r>
      <w:r w:rsidRPr="0071524F">
        <w:rPr>
          <w:rFonts w:ascii="Book Antiqua" w:eastAsia="Book Antiqua" w:hAnsi="Book Antiqua" w:cs="Book Antiqua"/>
          <w:color w:val="000000"/>
        </w:rPr>
        <w:t xml:space="preserve"> and consequent inadequate tissue perfusion during LT</w:t>
      </w:r>
      <w:r w:rsidR="00665BF7">
        <w:rPr>
          <w:rFonts w:ascii="Book Antiqua" w:eastAsia="Book Antiqua" w:hAnsi="Book Antiqua" w:cs="Book Antiqua"/>
          <w:color w:val="000000"/>
        </w:rPr>
        <w:t xml:space="preserve"> </w:t>
      </w:r>
      <w:r w:rsidRPr="0071524F">
        <w:rPr>
          <w:rFonts w:ascii="Book Antiqua" w:eastAsia="Book Antiqua" w:hAnsi="Book Antiqua" w:cs="Book Antiqua"/>
          <w:color w:val="000000"/>
        </w:rPr>
        <w:t>were predictors</w:t>
      </w:r>
      <w:r w:rsidRPr="0071524F">
        <w:rPr>
          <w:rFonts w:ascii="Book Antiqua" w:eastAsia="Book Antiqua" w:hAnsi="Book Antiqua" w:cs="Book Antiqua"/>
          <w:b/>
          <w:bCs/>
          <w:color w:val="000000"/>
        </w:rPr>
        <w:t xml:space="preserve"> </w:t>
      </w:r>
      <w:r w:rsidRPr="0071524F">
        <w:rPr>
          <w:rFonts w:ascii="Book Antiqua" w:eastAsia="Book Antiqua" w:hAnsi="Book Antiqua" w:cs="Book Antiqua"/>
          <w:color w:val="000000"/>
        </w:rPr>
        <w:t xml:space="preserve">of AKI after DDLT, and the relationship map illustrated through a visual pattern, the relationship between the variables, although it is important to understand that a visual relationship does not always mean statistical causation. As demonstrated in our study, in the case of machine learning-based techniques, the importance of each variable in the dataset can be indicated by the characteristic importance measure, which can improve the transparency of the algorithm according to </w:t>
      </w:r>
      <w:proofErr w:type="spellStart"/>
      <w:r w:rsidRPr="0071524F">
        <w:rPr>
          <w:rFonts w:ascii="Book Antiqua" w:eastAsia="Book Antiqua" w:hAnsi="Book Antiqua" w:cs="Book Antiqua"/>
          <w:color w:val="000000"/>
        </w:rPr>
        <w:t>He</w:t>
      </w:r>
      <w:proofErr w:type="spellEnd"/>
      <w:r w:rsidRPr="0071524F">
        <w:rPr>
          <w:rFonts w:ascii="Book Antiqua" w:eastAsia="Book Antiqua" w:hAnsi="Book Antiqua" w:cs="Book Antiqua"/>
          <w:color w:val="000000"/>
        </w:rPr>
        <w:t xml:space="preserve"> </w:t>
      </w:r>
      <w:r w:rsidRPr="0071524F">
        <w:rPr>
          <w:rFonts w:ascii="Book Antiqua" w:eastAsia="Book Antiqua" w:hAnsi="Book Antiqua" w:cs="Book Antiqua"/>
          <w:i/>
          <w:iCs/>
          <w:color w:val="000000"/>
        </w:rPr>
        <w:t xml:space="preserve">et </w:t>
      </w:r>
      <w:proofErr w:type="gramStart"/>
      <w:r w:rsidRPr="0071524F">
        <w:rPr>
          <w:rFonts w:ascii="Book Antiqua" w:eastAsia="Book Antiqua" w:hAnsi="Book Antiqua" w:cs="Book Antiqua"/>
          <w:i/>
          <w:iCs/>
          <w:color w:val="000000"/>
        </w:rPr>
        <w:t>al</w:t>
      </w:r>
      <w:r w:rsidRPr="0071524F">
        <w:rPr>
          <w:rFonts w:ascii="Book Antiqua" w:eastAsia="Book Antiqua" w:hAnsi="Book Antiqua" w:cs="Book Antiqua"/>
          <w:i/>
          <w:iCs/>
          <w:color w:val="000000"/>
          <w:vertAlign w:val="superscript"/>
        </w:rPr>
        <w:t>[</w:t>
      </w:r>
      <w:proofErr w:type="gramEnd"/>
      <w:r w:rsidRPr="0071524F">
        <w:rPr>
          <w:rFonts w:ascii="Book Antiqua" w:eastAsia="Book Antiqua" w:hAnsi="Book Antiqua" w:cs="Book Antiqua"/>
          <w:color w:val="000000"/>
          <w:vertAlign w:val="superscript"/>
        </w:rPr>
        <w:t>20]</w:t>
      </w:r>
      <w:r w:rsidRPr="0071524F">
        <w:rPr>
          <w:rFonts w:ascii="Book Antiqua" w:eastAsia="Book Antiqua" w:hAnsi="Book Antiqua" w:cs="Book Antiqua"/>
          <w:color w:val="000000"/>
        </w:rPr>
        <w:t>.</w:t>
      </w:r>
    </w:p>
    <w:p w14:paraId="700B1C94" w14:textId="3A5A2D0F" w:rsidR="007E6C80" w:rsidRPr="0071524F" w:rsidRDefault="007E6C80" w:rsidP="0071524F">
      <w:pPr>
        <w:spacing w:line="360" w:lineRule="auto"/>
        <w:ind w:firstLineChars="200" w:firstLine="480"/>
        <w:jc w:val="both"/>
        <w:rPr>
          <w:rFonts w:ascii="Book Antiqua" w:hAnsi="Book Antiqua"/>
        </w:rPr>
      </w:pPr>
      <w:r w:rsidRPr="0071524F">
        <w:rPr>
          <w:rFonts w:ascii="Book Antiqua" w:eastAsia="Book Antiqua" w:hAnsi="Book Antiqua" w:cs="Book Antiqua"/>
          <w:color w:val="000000"/>
        </w:rPr>
        <w:t xml:space="preserve">According to our results, ANN had larger AUROC and higher accuracy to predict AKI after DDLT than LR, which is consistent with the previous study with different machine learning tools, whereas the performance of the ANN </w:t>
      </w:r>
      <w:r w:rsidR="00665BF7" w:rsidRPr="0071524F">
        <w:rPr>
          <w:rFonts w:ascii="Book Antiqua" w:eastAsia="Book Antiqua" w:hAnsi="Book Antiqua" w:cs="Book Antiqua"/>
          <w:color w:val="000000"/>
        </w:rPr>
        <w:t>w</w:t>
      </w:r>
      <w:r w:rsidR="00665BF7">
        <w:rPr>
          <w:rFonts w:ascii="Book Antiqua" w:eastAsia="Book Antiqua" w:hAnsi="Book Antiqua" w:cs="Book Antiqua"/>
          <w:color w:val="000000"/>
        </w:rPr>
        <w:t>as</w:t>
      </w:r>
      <w:r w:rsidR="00665BF7"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inferior to </w:t>
      </w:r>
      <w:r w:rsidR="00665BF7" w:rsidRPr="0071524F">
        <w:rPr>
          <w:rFonts w:ascii="Book Antiqua" w:eastAsia="Book Antiqua" w:hAnsi="Book Antiqua" w:cs="Book Antiqua"/>
          <w:color w:val="000000"/>
        </w:rPr>
        <w:t>th</w:t>
      </w:r>
      <w:r w:rsidR="00665BF7">
        <w:rPr>
          <w:rFonts w:ascii="Book Antiqua" w:eastAsia="Book Antiqua" w:hAnsi="Book Antiqua" w:cs="Book Antiqua"/>
          <w:color w:val="000000"/>
        </w:rPr>
        <w:t>at</w:t>
      </w:r>
      <w:r w:rsidR="00665BF7"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of all other machine learning techniques in prediction of AKI after </w:t>
      </w:r>
      <w:proofErr w:type="gramStart"/>
      <w:r w:rsidRPr="0071524F">
        <w:rPr>
          <w:rFonts w:ascii="Book Antiqua" w:eastAsia="Book Antiqua" w:hAnsi="Book Antiqua" w:cs="Book Antiqua"/>
          <w:color w:val="000000"/>
        </w:rPr>
        <w:t>LT</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19]</w:t>
      </w:r>
      <w:r w:rsidRPr="0071524F">
        <w:rPr>
          <w:rFonts w:ascii="Book Antiqua" w:eastAsia="Book Antiqua" w:hAnsi="Book Antiqua" w:cs="Book Antiqua"/>
          <w:color w:val="000000"/>
        </w:rPr>
        <w:t xml:space="preserve">. Multilayer perceptron has already been associated to a good performance in predicting in-hospital mortality, reinforcing the good performance of ANN to predict clinical outcomes, </w:t>
      </w:r>
      <w:r w:rsidRPr="0071524F">
        <w:rPr>
          <w:rFonts w:ascii="Book Antiqua" w:eastAsia="Book Antiqua" w:hAnsi="Book Antiqua" w:cs="Book Antiqua"/>
          <w:color w:val="000000"/>
        </w:rPr>
        <w:lastRenderedPageBreak/>
        <w:t xml:space="preserve">although there have been some reports that </w:t>
      </w:r>
      <w:r w:rsidR="00665BF7">
        <w:rPr>
          <w:rFonts w:ascii="Book Antiqua" w:eastAsia="Book Antiqua" w:hAnsi="Book Antiqua" w:cs="Book Antiqua"/>
          <w:color w:val="000000"/>
        </w:rPr>
        <w:t xml:space="preserve">the </w:t>
      </w:r>
      <w:r w:rsidRPr="0071524F">
        <w:rPr>
          <w:rFonts w:ascii="Book Antiqua" w:eastAsia="Book Antiqua" w:hAnsi="Book Antiqua" w:cs="Book Antiqua"/>
          <w:color w:val="000000"/>
        </w:rPr>
        <w:t xml:space="preserve">performance of the machine learning techniques </w:t>
      </w:r>
      <w:r w:rsidR="00665BF7">
        <w:rPr>
          <w:rFonts w:ascii="Book Antiqua" w:eastAsia="Book Antiqua" w:hAnsi="Book Antiqua" w:cs="Book Antiqua"/>
          <w:color w:val="000000"/>
        </w:rPr>
        <w:t>is</w:t>
      </w:r>
      <w:r w:rsidR="00665BF7"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 xml:space="preserve">not superior </w:t>
      </w:r>
      <w:r w:rsidR="00665BF7">
        <w:rPr>
          <w:rFonts w:ascii="Book Antiqua" w:eastAsia="Book Antiqua" w:hAnsi="Book Antiqua" w:cs="Book Antiqua"/>
          <w:color w:val="000000"/>
        </w:rPr>
        <w:t xml:space="preserve">to that of </w:t>
      </w:r>
      <w:r w:rsidRPr="0071524F">
        <w:rPr>
          <w:rFonts w:ascii="Book Antiqua" w:eastAsia="Book Antiqua" w:hAnsi="Book Antiqua" w:cs="Book Antiqua"/>
          <w:color w:val="000000"/>
        </w:rPr>
        <w:t xml:space="preserve">LR model </w:t>
      </w:r>
      <w:r w:rsidR="00665BF7">
        <w:rPr>
          <w:rFonts w:ascii="Book Antiqua" w:eastAsia="Book Antiqua" w:hAnsi="Book Antiqua" w:cs="Book Antiqua"/>
          <w:color w:val="000000"/>
        </w:rPr>
        <w:t>in</w:t>
      </w:r>
      <w:r w:rsidR="00665BF7"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predict</w:t>
      </w:r>
      <w:r w:rsidR="00665BF7">
        <w:rPr>
          <w:rFonts w:ascii="Book Antiqua" w:eastAsia="Book Antiqua" w:hAnsi="Book Antiqua" w:cs="Book Antiqua"/>
          <w:color w:val="000000"/>
        </w:rPr>
        <w:t>ing</w:t>
      </w:r>
      <w:r w:rsidRPr="0071524F">
        <w:rPr>
          <w:rFonts w:ascii="Book Antiqua" w:eastAsia="Book Antiqua" w:hAnsi="Book Antiqua" w:cs="Book Antiqua"/>
          <w:color w:val="000000"/>
        </w:rPr>
        <w:t xml:space="preserve"> </w:t>
      </w:r>
      <w:proofErr w:type="gramStart"/>
      <w:r w:rsidRPr="0071524F">
        <w:rPr>
          <w:rFonts w:ascii="Book Antiqua" w:eastAsia="Book Antiqua" w:hAnsi="Book Antiqua" w:cs="Book Antiqua"/>
          <w:color w:val="000000"/>
        </w:rPr>
        <w:t>mortality</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18]</w:t>
      </w:r>
      <w:r w:rsidRPr="0071524F">
        <w:rPr>
          <w:rFonts w:ascii="Book Antiqua" w:eastAsia="Book Antiqua" w:hAnsi="Book Antiqua" w:cs="Book Antiqua"/>
          <w:color w:val="000000"/>
        </w:rPr>
        <w:t xml:space="preserve">. </w:t>
      </w:r>
    </w:p>
    <w:p w14:paraId="75544763" w14:textId="398E4163"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t xml:space="preserve">Regarding the risk factors identified in the present research, several other authors have already described that higher MELD </w:t>
      </w:r>
      <w:proofErr w:type="gramStart"/>
      <w:r w:rsidRPr="0071524F">
        <w:rPr>
          <w:rFonts w:ascii="Book Antiqua" w:eastAsia="Book Antiqua" w:hAnsi="Book Antiqua" w:cs="Book Antiqua"/>
          <w:color w:val="000000"/>
        </w:rPr>
        <w:t>scores</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37]</w:t>
      </w:r>
      <w:r w:rsidRPr="0071524F">
        <w:rPr>
          <w:rFonts w:ascii="Book Antiqua" w:eastAsia="Book Antiqua" w:hAnsi="Book Antiqua" w:cs="Book Antiqua"/>
          <w:color w:val="000000"/>
        </w:rPr>
        <w:t xml:space="preserve"> were associated with AKI after LT</w:t>
      </w:r>
      <w:r w:rsidRPr="0071524F">
        <w:rPr>
          <w:rFonts w:ascii="Book Antiqua" w:eastAsia="Book Antiqua" w:hAnsi="Book Antiqua" w:cs="Book Antiqua"/>
          <w:color w:val="000000"/>
          <w:vertAlign w:val="superscript"/>
        </w:rPr>
        <w:t>[20,38]</w:t>
      </w:r>
      <w:r w:rsidRPr="0071524F">
        <w:rPr>
          <w:rFonts w:ascii="Book Antiqua" w:eastAsia="Book Antiqua" w:hAnsi="Book Antiqua" w:cs="Book Antiqua"/>
          <w:color w:val="000000"/>
        </w:rPr>
        <w:t xml:space="preserve">. Xu </w:t>
      </w:r>
      <w:r w:rsidRPr="0071524F">
        <w:rPr>
          <w:rFonts w:ascii="Book Antiqua" w:eastAsia="Book Antiqua" w:hAnsi="Book Antiqua" w:cs="Book Antiqua"/>
          <w:i/>
          <w:iCs/>
          <w:color w:val="000000"/>
        </w:rPr>
        <w:t xml:space="preserve">et </w:t>
      </w:r>
      <w:proofErr w:type="gramStart"/>
      <w:r w:rsidRPr="0071524F">
        <w:rPr>
          <w:rFonts w:ascii="Book Antiqua" w:eastAsia="Book Antiqua" w:hAnsi="Book Antiqua" w:cs="Book Antiqua"/>
          <w:i/>
          <w:iCs/>
          <w:color w:val="000000"/>
        </w:rPr>
        <w:t>al</w:t>
      </w:r>
      <w:r w:rsidRPr="0071524F">
        <w:rPr>
          <w:rFonts w:ascii="Book Antiqua" w:eastAsia="Book Antiqua" w:hAnsi="Book Antiqua" w:cs="Book Antiqua"/>
          <w:i/>
          <w:iCs/>
          <w:color w:val="000000"/>
          <w:vertAlign w:val="superscript"/>
        </w:rPr>
        <w:t>[</w:t>
      </w:r>
      <w:proofErr w:type="gramEnd"/>
      <w:r w:rsidRPr="0071524F">
        <w:rPr>
          <w:rFonts w:ascii="Book Antiqua" w:eastAsia="Book Antiqua" w:hAnsi="Book Antiqua" w:cs="Book Antiqua"/>
          <w:color w:val="000000"/>
          <w:vertAlign w:val="superscript"/>
        </w:rPr>
        <w:t>21]</w:t>
      </w:r>
      <w:r w:rsidRPr="0071524F">
        <w:rPr>
          <w:rFonts w:ascii="Book Antiqua" w:eastAsia="Book Antiqua" w:hAnsi="Book Antiqua" w:cs="Book Antiqua"/>
          <w:color w:val="000000"/>
        </w:rPr>
        <w:t xml:space="preserve"> showed that MELD score &gt; 25 was </w:t>
      </w:r>
      <w:r w:rsidR="00665BF7">
        <w:rPr>
          <w:rFonts w:ascii="Book Antiqua" w:eastAsia="Book Antiqua" w:hAnsi="Book Antiqua" w:cs="Book Antiqua"/>
          <w:color w:val="000000"/>
        </w:rPr>
        <w:t xml:space="preserve">a </w:t>
      </w:r>
      <w:r w:rsidRPr="0071524F">
        <w:rPr>
          <w:rFonts w:ascii="Book Antiqua" w:eastAsia="Book Antiqua" w:hAnsi="Book Antiqua" w:cs="Book Antiqua"/>
          <w:color w:val="000000"/>
        </w:rPr>
        <w:t>predictor of AKI, and in patients with MELD scores &gt; 30, the most required RRT</w:t>
      </w:r>
      <w:r w:rsidRPr="0071524F">
        <w:rPr>
          <w:rFonts w:ascii="Book Antiqua" w:eastAsia="Book Antiqua" w:hAnsi="Book Antiqua" w:cs="Book Antiqua"/>
          <w:color w:val="000000"/>
          <w:vertAlign w:val="superscript"/>
        </w:rPr>
        <w:t>[11,39]</w:t>
      </w:r>
      <w:r w:rsidRPr="0071524F">
        <w:rPr>
          <w:rFonts w:ascii="Book Antiqua" w:eastAsia="Book Antiqua" w:hAnsi="Book Antiqua" w:cs="Book Antiqua"/>
          <w:color w:val="000000"/>
        </w:rPr>
        <w:t>.</w:t>
      </w:r>
      <w:r w:rsidRPr="0071524F">
        <w:rPr>
          <w:rFonts w:ascii="Book Antiqua" w:eastAsia="Book Antiqua" w:hAnsi="Book Antiqua" w:cs="Book Antiqua"/>
          <w:color w:val="000000"/>
          <w:vertAlign w:val="superscript"/>
        </w:rPr>
        <w:t xml:space="preserve"> </w:t>
      </w:r>
      <w:r w:rsidRPr="0071524F">
        <w:rPr>
          <w:rStyle w:val="y2iqfc"/>
          <w:rFonts w:ascii="Book Antiqua" w:eastAsia="Book Antiqua" w:hAnsi="Book Antiqua" w:cs="Book Antiqua"/>
          <w:color w:val="000000"/>
        </w:rPr>
        <w:t xml:space="preserve">Moreover, in the cirrhosis scenario, the functional renal disorders can be added as risk factors for AKI, such as recipient </w:t>
      </w:r>
      <w:proofErr w:type="gramStart"/>
      <w:r w:rsidRPr="0071524F">
        <w:rPr>
          <w:rFonts w:ascii="Book Antiqua" w:eastAsia="Book Antiqua" w:hAnsi="Book Antiqua" w:cs="Book Antiqua"/>
          <w:color w:val="000000"/>
        </w:rPr>
        <w:t>HRS</w:t>
      </w:r>
      <w:r w:rsidRPr="0071524F">
        <w:rPr>
          <w:rFonts w:ascii="Book Antiqua" w:hAnsi="Book Antiqua" w:cs="Book Antiqua"/>
          <w:color w:val="000000"/>
          <w:vertAlign w:val="superscript"/>
          <w:lang w:eastAsia="zh-CN"/>
        </w:rPr>
        <w:t>[</w:t>
      </w:r>
      <w:proofErr w:type="gramEnd"/>
      <w:r w:rsidRPr="0071524F">
        <w:rPr>
          <w:rFonts w:ascii="Book Antiqua" w:eastAsia="Book Antiqua" w:hAnsi="Book Antiqua" w:cs="Book Antiqua"/>
          <w:color w:val="000000"/>
          <w:vertAlign w:val="superscript"/>
        </w:rPr>
        <w:t>11,23,40</w:t>
      </w:r>
      <w:r w:rsidRPr="0071524F">
        <w:rPr>
          <w:rFonts w:ascii="Book Antiqua" w:hAnsi="Book Antiqua" w:cs="Book Antiqua"/>
          <w:color w:val="000000"/>
          <w:vertAlign w:val="superscript"/>
          <w:lang w:eastAsia="zh-CN"/>
        </w:rPr>
        <w:t>]</w:t>
      </w:r>
      <w:r w:rsidRPr="0071524F">
        <w:rPr>
          <w:rFonts w:ascii="Book Antiqua" w:eastAsia="Book Antiqua" w:hAnsi="Book Antiqua" w:cs="Book Antiqua"/>
          <w:color w:val="000000"/>
        </w:rPr>
        <w:t xml:space="preserve">. Donor marginal liver grafts of ECD were identified elsewhere as </w:t>
      </w:r>
      <w:r w:rsidR="00196B4D">
        <w:rPr>
          <w:rFonts w:ascii="Book Antiqua" w:eastAsia="Book Antiqua" w:hAnsi="Book Antiqua" w:cs="Book Antiqua"/>
          <w:color w:val="000000"/>
        </w:rPr>
        <w:t xml:space="preserve">a </w:t>
      </w:r>
      <w:r w:rsidRPr="0071524F">
        <w:rPr>
          <w:rFonts w:ascii="Book Antiqua" w:eastAsia="Book Antiqua" w:hAnsi="Book Antiqua" w:cs="Book Antiqua"/>
          <w:color w:val="000000"/>
        </w:rPr>
        <w:t xml:space="preserve">strong predictor of </w:t>
      </w:r>
      <w:proofErr w:type="gramStart"/>
      <w:r w:rsidRPr="0071524F">
        <w:rPr>
          <w:rFonts w:ascii="Book Antiqua" w:eastAsia="Book Antiqua" w:hAnsi="Book Antiqua" w:cs="Book Antiqua"/>
          <w:color w:val="000000"/>
        </w:rPr>
        <w:t>PGD</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24-26]</w:t>
      </w:r>
      <w:r w:rsidRPr="0071524F">
        <w:rPr>
          <w:rFonts w:ascii="Book Antiqua" w:eastAsia="Book Antiqua" w:hAnsi="Book Antiqua" w:cs="Book Antiqua"/>
          <w:color w:val="000000"/>
        </w:rPr>
        <w:t xml:space="preserve"> and post-LT AKI</w:t>
      </w:r>
      <w:r w:rsidRPr="0071524F">
        <w:rPr>
          <w:rFonts w:ascii="Book Antiqua" w:eastAsia="Book Antiqua" w:hAnsi="Book Antiqua" w:cs="Book Antiqua"/>
          <w:color w:val="000000"/>
          <w:vertAlign w:val="superscript"/>
        </w:rPr>
        <w:t>[20]</w:t>
      </w:r>
      <w:r w:rsidRPr="0071524F">
        <w:rPr>
          <w:rFonts w:ascii="Book Antiqua" w:eastAsia="Book Antiqua" w:hAnsi="Book Antiqua" w:cs="Book Antiqua"/>
          <w:color w:val="000000"/>
        </w:rPr>
        <w:t xml:space="preserve">. Patients undergoing LT can experience IOAH and consequent AKI because of multiple factors, including the duration of surgery, massive </w:t>
      </w:r>
      <w:proofErr w:type="gramStart"/>
      <w:r w:rsidRPr="0071524F">
        <w:rPr>
          <w:rFonts w:ascii="Book Antiqua" w:eastAsia="Book Antiqua" w:hAnsi="Book Antiqua" w:cs="Book Antiqua"/>
          <w:color w:val="000000"/>
        </w:rPr>
        <w:t>bleeding</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16,40-42]</w:t>
      </w:r>
      <w:r w:rsidRPr="0071524F">
        <w:rPr>
          <w:rFonts w:ascii="Book Antiqua" w:eastAsia="Book Antiqua" w:hAnsi="Book Antiqua" w:cs="Book Antiqua"/>
          <w:color w:val="000000"/>
        </w:rPr>
        <w:t>, the severity of the PRS</w:t>
      </w:r>
      <w:r w:rsidRPr="0071524F">
        <w:rPr>
          <w:rFonts w:ascii="Book Antiqua" w:eastAsia="Book Antiqua" w:hAnsi="Book Antiqua" w:cs="Book Antiqua"/>
          <w:color w:val="000000"/>
          <w:vertAlign w:val="superscript"/>
        </w:rPr>
        <w:t>[36,43,44</w:t>
      </w:r>
      <w:r w:rsidR="00196B4D" w:rsidRPr="0071524F">
        <w:rPr>
          <w:rFonts w:ascii="Book Antiqua" w:eastAsia="Book Antiqua" w:hAnsi="Book Antiqua" w:cs="Book Antiqua"/>
          <w:color w:val="000000"/>
          <w:vertAlign w:val="superscript"/>
        </w:rPr>
        <w:t>]</w:t>
      </w:r>
      <w:r w:rsidR="00196B4D">
        <w:rPr>
          <w:rFonts w:ascii="Book Antiqua" w:eastAsia="Book Antiqua" w:hAnsi="Book Antiqua" w:cs="Book Antiqua"/>
          <w:color w:val="000000"/>
        </w:rPr>
        <w:t xml:space="preserve">, </w:t>
      </w:r>
      <w:r w:rsidRPr="0071524F">
        <w:rPr>
          <w:rFonts w:ascii="Book Antiqua" w:eastAsia="Book Antiqua" w:hAnsi="Book Antiqua" w:cs="Book Antiqua"/>
          <w:color w:val="000000"/>
        </w:rPr>
        <w:t>and the severity of the end-stage liver disease</w:t>
      </w:r>
      <w:r w:rsidRPr="0071524F">
        <w:rPr>
          <w:rFonts w:ascii="Book Antiqua" w:eastAsia="Book Antiqua" w:hAnsi="Book Antiqua" w:cs="Book Antiqua"/>
          <w:color w:val="000000"/>
          <w:vertAlign w:val="superscript"/>
        </w:rPr>
        <w:t>[21,45-49</w:t>
      </w:r>
      <w:r w:rsidR="00196B4D" w:rsidRPr="0071524F">
        <w:rPr>
          <w:rFonts w:ascii="Book Antiqua" w:eastAsia="Book Antiqua" w:hAnsi="Book Antiqua" w:cs="Book Antiqua"/>
          <w:color w:val="000000"/>
          <w:vertAlign w:val="superscript"/>
        </w:rPr>
        <w:t>]</w:t>
      </w:r>
      <w:r w:rsidR="00196B4D">
        <w:rPr>
          <w:rFonts w:ascii="Book Antiqua" w:eastAsia="Book Antiqua" w:hAnsi="Book Antiqua" w:cs="Book Antiqua"/>
          <w:color w:val="000000"/>
        </w:rPr>
        <w:t>.</w:t>
      </w:r>
      <w:r w:rsidR="00196B4D" w:rsidRPr="0071524F">
        <w:rPr>
          <w:rFonts w:ascii="Book Antiqua" w:eastAsia="Book Antiqua" w:hAnsi="Book Antiqua" w:cs="Book Antiqua"/>
          <w:color w:val="000000"/>
        </w:rPr>
        <w:t xml:space="preserve"> </w:t>
      </w:r>
      <w:r w:rsidR="00196B4D">
        <w:rPr>
          <w:rFonts w:ascii="Book Antiqua" w:eastAsia="Book Antiqua" w:hAnsi="Book Antiqua" w:cs="Book Antiqua"/>
          <w:color w:val="000000"/>
        </w:rPr>
        <w:t>I</w:t>
      </w:r>
      <w:r w:rsidR="00196B4D" w:rsidRPr="0071524F">
        <w:rPr>
          <w:rFonts w:ascii="Book Antiqua" w:eastAsia="Book Antiqua" w:hAnsi="Book Antiqua" w:cs="Book Antiqua"/>
          <w:color w:val="000000"/>
        </w:rPr>
        <w:t xml:space="preserve">n </w:t>
      </w:r>
      <w:r w:rsidRPr="0071524F">
        <w:rPr>
          <w:rFonts w:ascii="Book Antiqua" w:eastAsia="Book Antiqua" w:hAnsi="Book Antiqua" w:cs="Book Antiqua"/>
          <w:color w:val="000000"/>
        </w:rPr>
        <w:t xml:space="preserve">addition, MBT may be an additional risk factor for postoperative </w:t>
      </w:r>
      <w:proofErr w:type="gramStart"/>
      <w:r w:rsidRPr="0071524F">
        <w:rPr>
          <w:rFonts w:ascii="Book Antiqua" w:eastAsia="Book Antiqua" w:hAnsi="Book Antiqua" w:cs="Book Antiqua"/>
          <w:color w:val="000000"/>
        </w:rPr>
        <w:t>AKI</w:t>
      </w:r>
      <w:r w:rsidRPr="0071524F">
        <w:rPr>
          <w:rFonts w:ascii="Book Antiqua" w:eastAsia="Book Antiqua" w:hAnsi="Book Antiqua" w:cs="Book Antiqua"/>
          <w:color w:val="000000"/>
          <w:vertAlign w:val="superscript"/>
        </w:rPr>
        <w:t>[</w:t>
      </w:r>
      <w:proofErr w:type="gramEnd"/>
      <w:r w:rsidRPr="0071524F">
        <w:rPr>
          <w:rFonts w:ascii="Book Antiqua" w:eastAsia="Book Antiqua" w:hAnsi="Book Antiqua" w:cs="Book Antiqua"/>
          <w:color w:val="000000"/>
          <w:vertAlign w:val="superscript"/>
        </w:rPr>
        <w:t>34,49,50]</w:t>
      </w:r>
      <w:r w:rsidRPr="0071524F">
        <w:rPr>
          <w:rFonts w:ascii="Book Antiqua" w:eastAsia="Book Antiqua" w:hAnsi="Book Antiqua" w:cs="Book Antiqua"/>
          <w:color w:val="000000"/>
        </w:rPr>
        <w:t>.</w:t>
      </w:r>
    </w:p>
    <w:p w14:paraId="3D4387D8" w14:textId="216F569F" w:rsidR="007E6C80" w:rsidRPr="0071524F" w:rsidRDefault="007E6C80" w:rsidP="0071524F">
      <w:pPr>
        <w:spacing w:line="360" w:lineRule="auto"/>
        <w:ind w:firstLine="708"/>
        <w:jc w:val="both"/>
        <w:rPr>
          <w:rFonts w:ascii="Book Antiqua" w:hAnsi="Book Antiqua"/>
        </w:rPr>
      </w:pPr>
      <w:r w:rsidRPr="0071524F">
        <w:rPr>
          <w:rFonts w:ascii="Book Antiqua" w:eastAsia="Book Antiqua" w:hAnsi="Book Antiqua" w:cs="Book Antiqua"/>
          <w:color w:val="000000"/>
        </w:rPr>
        <w:t xml:space="preserve">The present retrospective study has important limitations, regarding sample size and moreover, the lack of evaluation of clinical outcomes of patients according to the occurrence of post-LT AKI, either for short </w:t>
      </w:r>
      <w:r w:rsidR="009966BD">
        <w:rPr>
          <w:rFonts w:ascii="Book Antiqua" w:eastAsia="Book Antiqua" w:hAnsi="Book Antiqua" w:cs="Book Antiqua"/>
          <w:color w:val="000000"/>
        </w:rPr>
        <w:t>or</w:t>
      </w:r>
      <w:r w:rsidR="009966BD"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long-term evolution of patients. Despite these limitations, the high incidence of AKI reported highlights the importance of this issue, and the predictors identified may provide a focus for further research. ANN methods may provide feasible tools for forecasting AKI after LT, and perhaps provide a high-performance predictive model that may ultimately improve perioperative management of these patients at risk for this serious complication.</w:t>
      </w:r>
    </w:p>
    <w:p w14:paraId="62BF2C14" w14:textId="77777777" w:rsidR="007E6C80" w:rsidRPr="0071524F" w:rsidRDefault="007E6C80" w:rsidP="0071524F">
      <w:pPr>
        <w:spacing w:line="360" w:lineRule="auto"/>
        <w:ind w:firstLine="708"/>
        <w:jc w:val="both"/>
        <w:rPr>
          <w:rFonts w:ascii="Book Antiqua" w:hAnsi="Book Antiqua"/>
        </w:rPr>
      </w:pPr>
    </w:p>
    <w:p w14:paraId="5B0AE776"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aps/>
          <w:color w:val="000000"/>
          <w:u w:val="single"/>
        </w:rPr>
        <w:t>CONCLUSION</w:t>
      </w:r>
    </w:p>
    <w:p w14:paraId="4C5E7ECC" w14:textId="1731B630"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According to our results, the severity of</w:t>
      </w:r>
      <w:r w:rsidR="00C64F59">
        <w:rPr>
          <w:rFonts w:ascii="Book Antiqua" w:eastAsia="Book Antiqua" w:hAnsi="Book Antiqua" w:cs="Book Antiqua"/>
          <w:color w:val="000000"/>
        </w:rPr>
        <w:t xml:space="preserve"> </w:t>
      </w:r>
      <w:r w:rsidRPr="0071524F">
        <w:rPr>
          <w:rFonts w:ascii="Book Antiqua" w:eastAsia="Book Antiqua" w:hAnsi="Book Antiqua" w:cs="Book Antiqua"/>
          <w:color w:val="000000"/>
        </w:rPr>
        <w:t>chronic liver disease, pre-existing KD, marginal grafts, hemodynamic instability, MBT</w:t>
      </w:r>
      <w:r w:rsidR="00C64F59">
        <w:rPr>
          <w:rFonts w:ascii="Book Antiqua" w:eastAsia="Book Antiqua" w:hAnsi="Book Antiqua" w:cs="Book Antiqua"/>
          <w:color w:val="000000"/>
        </w:rPr>
        <w:t>,</w:t>
      </w:r>
      <w:r w:rsidRPr="0071524F">
        <w:rPr>
          <w:rFonts w:ascii="Book Antiqua" w:eastAsia="Book Antiqua" w:hAnsi="Book Antiqua" w:cs="Book Antiqua"/>
          <w:color w:val="000000"/>
        </w:rPr>
        <w:t xml:space="preserve"> and inadequate tissue perfusion during LT </w:t>
      </w:r>
      <w:r w:rsidR="00C64F59">
        <w:rPr>
          <w:rFonts w:ascii="Book Antiqua" w:eastAsia="Book Antiqua" w:hAnsi="Book Antiqua" w:cs="Book Antiqua"/>
          <w:color w:val="000000"/>
        </w:rPr>
        <w:t>are</w:t>
      </w:r>
      <w:r w:rsidR="00C64F59"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predictors</w:t>
      </w:r>
      <w:r w:rsidRPr="0071524F">
        <w:rPr>
          <w:rFonts w:ascii="Book Antiqua" w:eastAsia="Book Antiqua" w:hAnsi="Book Antiqua" w:cs="Book Antiqua"/>
          <w:b/>
          <w:bCs/>
          <w:color w:val="000000"/>
        </w:rPr>
        <w:t xml:space="preserve"> </w:t>
      </w:r>
      <w:r w:rsidRPr="0071524F">
        <w:rPr>
          <w:rFonts w:ascii="Book Antiqua" w:eastAsia="Book Antiqua" w:hAnsi="Book Antiqua" w:cs="Book Antiqua"/>
          <w:color w:val="000000"/>
        </w:rPr>
        <w:t xml:space="preserve">of AKI after DDLT, and ANN </w:t>
      </w:r>
      <w:r w:rsidR="00C64F59" w:rsidRPr="0071524F">
        <w:rPr>
          <w:rFonts w:ascii="Book Antiqua" w:eastAsia="Book Antiqua" w:hAnsi="Book Antiqua" w:cs="Book Antiqua"/>
          <w:color w:val="000000"/>
        </w:rPr>
        <w:t>ha</w:t>
      </w:r>
      <w:r w:rsidR="00C64F59">
        <w:rPr>
          <w:rFonts w:ascii="Book Antiqua" w:eastAsia="Book Antiqua" w:hAnsi="Book Antiqua" w:cs="Book Antiqua"/>
          <w:color w:val="000000"/>
        </w:rPr>
        <w:t>s</w:t>
      </w:r>
      <w:r w:rsidR="00C64F59"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better prediction performance than LR in this scenario.</w:t>
      </w:r>
    </w:p>
    <w:p w14:paraId="60332549" w14:textId="77777777" w:rsidR="007E6C80" w:rsidRPr="0071524F" w:rsidRDefault="007E6C80" w:rsidP="0071524F">
      <w:pPr>
        <w:spacing w:line="360" w:lineRule="auto"/>
        <w:ind w:firstLine="708"/>
        <w:jc w:val="both"/>
        <w:rPr>
          <w:rFonts w:ascii="Book Antiqua" w:hAnsi="Book Antiqua"/>
        </w:rPr>
      </w:pPr>
    </w:p>
    <w:p w14:paraId="252A3ECF"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aps/>
          <w:color w:val="000000"/>
          <w:u w:val="single"/>
        </w:rPr>
        <w:t>ARTICLE HIGHLIGHTS</w:t>
      </w:r>
    </w:p>
    <w:p w14:paraId="60B84425"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i/>
          <w:color w:val="000000"/>
        </w:rPr>
        <w:lastRenderedPageBreak/>
        <w:t>Research background</w:t>
      </w:r>
    </w:p>
    <w:p w14:paraId="181B1B15" w14:textId="69271A37" w:rsidR="007E6C80" w:rsidRPr="0071524F" w:rsidRDefault="00CB67D4" w:rsidP="0071524F">
      <w:pPr>
        <w:spacing w:line="360" w:lineRule="auto"/>
        <w:jc w:val="both"/>
        <w:rPr>
          <w:rFonts w:ascii="Book Antiqua" w:hAnsi="Book Antiqua"/>
          <w:lang w:eastAsia="zh-CN"/>
        </w:rPr>
      </w:pPr>
      <w:r w:rsidRPr="0071524F">
        <w:rPr>
          <w:rFonts w:ascii="Book Antiqua" w:hAnsi="Book Antiqua" w:cs="Book Antiqua"/>
          <w:color w:val="000000"/>
          <w:lang w:eastAsia="zh-CN"/>
        </w:rPr>
        <w:t>A</w:t>
      </w:r>
      <w:r w:rsidRPr="0071524F">
        <w:rPr>
          <w:rFonts w:ascii="Book Antiqua" w:eastAsia="Book Antiqua" w:hAnsi="Book Antiqua" w:cs="Book Antiqua"/>
          <w:color w:val="000000"/>
        </w:rPr>
        <w:t>cute kidney injury (AKI)</w:t>
      </w:r>
      <w:r w:rsidR="00EC39B9" w:rsidRPr="0071524F">
        <w:rPr>
          <w:rFonts w:ascii="Book Antiqua" w:eastAsia="Book Antiqua" w:hAnsi="Book Antiqua" w:cs="Book Antiqua"/>
          <w:color w:val="000000"/>
        </w:rPr>
        <w:t xml:space="preserve"> post-</w:t>
      </w:r>
      <w:r w:rsidRPr="0071524F">
        <w:rPr>
          <w:rFonts w:ascii="Book Antiqua" w:eastAsia="Book Antiqua" w:hAnsi="Book Antiqua" w:cs="Book Antiqua"/>
          <w:color w:val="000000"/>
        </w:rPr>
        <w:t>liver transplantation (LT)</w:t>
      </w:r>
      <w:r w:rsidR="00EC39B9" w:rsidRPr="0071524F">
        <w:rPr>
          <w:rFonts w:ascii="Book Antiqua" w:eastAsia="Book Antiqua" w:hAnsi="Book Antiqua" w:cs="Book Antiqua"/>
          <w:color w:val="000000"/>
        </w:rPr>
        <w:t xml:space="preserve"> is a serious complication, and its prediction </w:t>
      </w:r>
      <w:r w:rsidR="009966BD">
        <w:rPr>
          <w:rFonts w:ascii="Book Antiqua" w:eastAsia="Book Antiqua" w:hAnsi="Book Antiqua" w:cs="Book Antiqua"/>
          <w:color w:val="000000"/>
        </w:rPr>
        <w:t>with</w:t>
      </w:r>
      <w:r w:rsidR="009966BD" w:rsidRPr="0071524F">
        <w:rPr>
          <w:rFonts w:ascii="Book Antiqua" w:eastAsia="Book Antiqua" w:hAnsi="Book Antiqua" w:cs="Book Antiqua"/>
          <w:color w:val="000000"/>
        </w:rPr>
        <w:t xml:space="preserve"> </w:t>
      </w:r>
      <w:r w:rsidR="00EC39B9" w:rsidRPr="0071524F">
        <w:rPr>
          <w:rFonts w:ascii="Book Antiqua" w:eastAsia="Book Antiqua" w:hAnsi="Book Antiqua" w:cs="Book Antiqua"/>
          <w:color w:val="000000"/>
        </w:rPr>
        <w:t>validated tools is crucial</w:t>
      </w:r>
      <w:r w:rsidR="00EC39B9" w:rsidRPr="0071524F">
        <w:rPr>
          <w:rFonts w:ascii="Book Antiqua" w:hAnsi="Book Antiqua" w:cs="Book Antiqua"/>
          <w:color w:val="000000"/>
          <w:lang w:eastAsia="zh-CN"/>
        </w:rPr>
        <w:t>.</w:t>
      </w:r>
    </w:p>
    <w:p w14:paraId="62EAADB9" w14:textId="77777777" w:rsidR="00EC39B9" w:rsidRPr="0071524F" w:rsidRDefault="00EC39B9" w:rsidP="0071524F">
      <w:pPr>
        <w:spacing w:line="360" w:lineRule="auto"/>
        <w:jc w:val="both"/>
        <w:rPr>
          <w:rFonts w:ascii="Book Antiqua" w:hAnsi="Book Antiqua"/>
          <w:lang w:eastAsia="zh-CN"/>
        </w:rPr>
      </w:pPr>
    </w:p>
    <w:p w14:paraId="60177BC8"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i/>
          <w:color w:val="000000"/>
        </w:rPr>
        <w:t>Research motivation</w:t>
      </w:r>
    </w:p>
    <w:p w14:paraId="7FF47EDF" w14:textId="3ECA893B" w:rsidR="00EC39B9" w:rsidRPr="0071524F" w:rsidRDefault="009966BD" w:rsidP="0071524F">
      <w:pPr>
        <w:spacing w:line="360" w:lineRule="auto"/>
        <w:jc w:val="both"/>
        <w:rPr>
          <w:rFonts w:ascii="Book Antiqua" w:hAnsi="Book Antiqua"/>
          <w:lang w:eastAsia="zh-CN"/>
        </w:rPr>
      </w:pPr>
      <w:r>
        <w:rPr>
          <w:rFonts w:ascii="Book Antiqua" w:eastAsia="Book Antiqua" w:hAnsi="Book Antiqua" w:cs="Book Antiqua"/>
          <w:color w:val="000000"/>
        </w:rPr>
        <w:t>To i</w:t>
      </w:r>
      <w:r w:rsidRPr="0071524F">
        <w:rPr>
          <w:rFonts w:ascii="Book Antiqua" w:eastAsia="Book Antiqua" w:hAnsi="Book Antiqua" w:cs="Book Antiqua"/>
          <w:color w:val="000000"/>
        </w:rPr>
        <w:t>mprove</w:t>
      </w:r>
      <w:r>
        <w:rPr>
          <w:rFonts w:ascii="Book Antiqua" w:eastAsia="Book Antiqua" w:hAnsi="Book Antiqua" w:cs="Book Antiqua"/>
          <w:color w:val="000000"/>
        </w:rPr>
        <w:t xml:space="preserve"> the</w:t>
      </w:r>
      <w:r w:rsidR="00EC39B9" w:rsidRPr="0071524F">
        <w:rPr>
          <w:rFonts w:ascii="Book Antiqua" w:eastAsia="Book Antiqua" w:hAnsi="Book Antiqua" w:cs="Book Antiqua"/>
          <w:color w:val="000000"/>
        </w:rPr>
        <w:t xml:space="preserve"> perioperative management of patient candidates for LT</w:t>
      </w:r>
      <w:r w:rsidR="00EC39B9" w:rsidRPr="0071524F">
        <w:rPr>
          <w:rFonts w:ascii="Book Antiqua" w:hAnsi="Book Antiqua" w:cs="Book Antiqua"/>
          <w:color w:val="000000"/>
          <w:lang w:eastAsia="zh-CN"/>
        </w:rPr>
        <w:t>.</w:t>
      </w:r>
    </w:p>
    <w:p w14:paraId="61B41B55" w14:textId="77777777" w:rsidR="007E6C80" w:rsidRPr="0071524F" w:rsidRDefault="007E6C80" w:rsidP="0071524F">
      <w:pPr>
        <w:spacing w:line="360" w:lineRule="auto"/>
        <w:jc w:val="both"/>
        <w:rPr>
          <w:rFonts w:ascii="Book Antiqua" w:hAnsi="Book Antiqua"/>
        </w:rPr>
      </w:pPr>
    </w:p>
    <w:p w14:paraId="5589827D"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i/>
          <w:color w:val="000000"/>
        </w:rPr>
        <w:t>Research objectives</w:t>
      </w:r>
    </w:p>
    <w:p w14:paraId="175FE3DB" w14:textId="7AFF797E" w:rsidR="00EC39B9" w:rsidRPr="0071524F" w:rsidRDefault="00CB67D4" w:rsidP="0071524F">
      <w:pPr>
        <w:spacing w:line="360" w:lineRule="auto"/>
        <w:jc w:val="both"/>
        <w:rPr>
          <w:rFonts w:ascii="Book Antiqua" w:hAnsi="Book Antiqua"/>
          <w:lang w:eastAsia="zh-CN"/>
        </w:rPr>
      </w:pPr>
      <w:r w:rsidRPr="0071524F">
        <w:rPr>
          <w:rFonts w:ascii="Book Antiqua" w:hAnsi="Book Antiqua" w:cs="Book Antiqua"/>
          <w:color w:val="000000"/>
          <w:lang w:eastAsia="zh-CN"/>
        </w:rPr>
        <w:t>To i</w:t>
      </w:r>
      <w:r w:rsidR="00EC39B9" w:rsidRPr="0071524F">
        <w:rPr>
          <w:rFonts w:ascii="Book Antiqua" w:eastAsia="Book Antiqua" w:hAnsi="Book Antiqua" w:cs="Book Antiqua"/>
          <w:color w:val="000000"/>
        </w:rPr>
        <w:t xml:space="preserve">dentify the risk factors </w:t>
      </w:r>
      <w:r w:rsidR="009966BD">
        <w:rPr>
          <w:rFonts w:ascii="Book Antiqua" w:eastAsia="Book Antiqua" w:hAnsi="Book Antiqua" w:cs="Book Antiqua"/>
          <w:color w:val="000000"/>
        </w:rPr>
        <w:t>for</w:t>
      </w:r>
      <w:r w:rsidR="009966BD" w:rsidRPr="0071524F">
        <w:rPr>
          <w:rFonts w:ascii="Book Antiqua" w:eastAsia="Book Antiqua" w:hAnsi="Book Antiqua" w:cs="Book Antiqua"/>
          <w:color w:val="000000"/>
        </w:rPr>
        <w:t xml:space="preserve"> </w:t>
      </w:r>
      <w:r w:rsidR="00EC39B9" w:rsidRPr="0071524F">
        <w:rPr>
          <w:rFonts w:ascii="Book Antiqua" w:eastAsia="Book Antiqua" w:hAnsi="Book Antiqua" w:cs="Book Antiqua"/>
          <w:color w:val="000000"/>
        </w:rPr>
        <w:t xml:space="preserve">AKI after </w:t>
      </w:r>
      <w:r w:rsidRPr="0071524F">
        <w:rPr>
          <w:rFonts w:ascii="Book Antiqua" w:eastAsia="Book Antiqua" w:hAnsi="Book Antiqua" w:cs="Book Antiqua"/>
          <w:color w:val="000000"/>
        </w:rPr>
        <w:t xml:space="preserve">deceased-donor liver transplantation (DDLT) </w:t>
      </w:r>
      <w:r w:rsidR="00EC39B9" w:rsidRPr="0071524F">
        <w:rPr>
          <w:rFonts w:ascii="Book Antiqua" w:eastAsia="Book Antiqua" w:hAnsi="Book Antiqua" w:cs="Book Antiqua"/>
          <w:color w:val="000000"/>
        </w:rPr>
        <w:t>and validate a prediction tool for this complication</w:t>
      </w:r>
      <w:r w:rsidR="00EC39B9" w:rsidRPr="0071524F">
        <w:rPr>
          <w:rFonts w:ascii="Book Antiqua" w:hAnsi="Book Antiqua" w:cs="Book Antiqua"/>
          <w:color w:val="000000"/>
          <w:lang w:eastAsia="zh-CN"/>
        </w:rPr>
        <w:t>.</w:t>
      </w:r>
    </w:p>
    <w:p w14:paraId="54B5185B" w14:textId="77777777" w:rsidR="007E6C80" w:rsidRPr="0071524F" w:rsidRDefault="007E6C80" w:rsidP="0071524F">
      <w:pPr>
        <w:spacing w:line="360" w:lineRule="auto"/>
        <w:jc w:val="both"/>
        <w:rPr>
          <w:rFonts w:ascii="Book Antiqua" w:hAnsi="Book Antiqua"/>
        </w:rPr>
      </w:pPr>
    </w:p>
    <w:p w14:paraId="4274460E"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i/>
          <w:color w:val="000000"/>
        </w:rPr>
        <w:t>Research methods</w:t>
      </w:r>
    </w:p>
    <w:p w14:paraId="01B06F9D" w14:textId="35E4C78B" w:rsidR="007E6C80" w:rsidRPr="0071524F" w:rsidRDefault="00CB67D4" w:rsidP="0071524F">
      <w:pPr>
        <w:spacing w:line="360" w:lineRule="auto"/>
        <w:jc w:val="both"/>
        <w:rPr>
          <w:rFonts w:ascii="Book Antiqua" w:hAnsi="Book Antiqua"/>
          <w:lang w:eastAsia="zh-CN"/>
        </w:rPr>
      </w:pPr>
      <w:r w:rsidRPr="0071524F">
        <w:rPr>
          <w:rFonts w:ascii="Book Antiqua" w:hAnsi="Book Antiqua" w:cs="Book Antiqua"/>
          <w:color w:val="000000"/>
          <w:lang w:eastAsia="zh-CN"/>
        </w:rPr>
        <w:t>L</w:t>
      </w:r>
      <w:r w:rsidRPr="0071524F">
        <w:rPr>
          <w:rFonts w:ascii="Book Antiqua" w:eastAsia="Book Antiqua" w:hAnsi="Book Antiqua" w:cs="Book Antiqua"/>
          <w:color w:val="000000"/>
        </w:rPr>
        <w:t>ogistic regression (LR)</w:t>
      </w:r>
      <w:r w:rsidR="007E6C80" w:rsidRPr="0071524F">
        <w:rPr>
          <w:rFonts w:ascii="Book Antiqua" w:eastAsia="Book Antiqua" w:hAnsi="Book Antiqua" w:cs="Book Antiqua"/>
          <w:color w:val="000000"/>
        </w:rPr>
        <w:t xml:space="preserve"> analysis for predictor identification, and comparative analysis of </w:t>
      </w:r>
      <w:r w:rsidRPr="0071524F">
        <w:rPr>
          <w:rFonts w:ascii="Book Antiqua" w:eastAsia="Book Antiqua" w:hAnsi="Book Antiqua" w:cs="Book Antiqua"/>
          <w:color w:val="000000"/>
        </w:rPr>
        <w:t>artificial neural network</w:t>
      </w:r>
      <w:r w:rsidRPr="0071524F">
        <w:rPr>
          <w:rFonts w:ascii="Book Antiqua" w:hAnsi="Book Antiqua" w:cs="Book Antiqua"/>
          <w:color w:val="000000"/>
          <w:lang w:eastAsia="zh-CN"/>
        </w:rPr>
        <w:t xml:space="preserve"> (ANN)</w:t>
      </w:r>
      <w:r w:rsidR="007E6C80" w:rsidRPr="0071524F">
        <w:rPr>
          <w:rFonts w:ascii="Book Antiqua" w:eastAsia="Book Antiqua" w:hAnsi="Book Antiqua" w:cs="Book Antiqua"/>
          <w:color w:val="000000"/>
        </w:rPr>
        <w:t xml:space="preserve"> and LR prediction performance</w:t>
      </w:r>
      <w:r w:rsidR="009966BD">
        <w:rPr>
          <w:rFonts w:ascii="Book Antiqua" w:eastAsia="Book Antiqua" w:hAnsi="Book Antiqua" w:cs="Book Antiqua"/>
          <w:color w:val="000000"/>
        </w:rPr>
        <w:t xml:space="preserve"> were performed</w:t>
      </w:r>
      <w:r w:rsidR="007E6C80" w:rsidRPr="0071524F">
        <w:rPr>
          <w:rFonts w:ascii="Book Antiqua" w:hAnsi="Book Antiqua" w:cs="Book Antiqua"/>
          <w:color w:val="000000"/>
          <w:lang w:eastAsia="zh-CN"/>
        </w:rPr>
        <w:t>.</w:t>
      </w:r>
    </w:p>
    <w:p w14:paraId="68B69C6B" w14:textId="77777777" w:rsidR="007E6C80" w:rsidRPr="0071524F" w:rsidRDefault="007E6C80" w:rsidP="0071524F">
      <w:pPr>
        <w:spacing w:line="360" w:lineRule="auto"/>
        <w:jc w:val="both"/>
        <w:rPr>
          <w:rFonts w:ascii="Book Antiqua" w:hAnsi="Book Antiqua"/>
        </w:rPr>
      </w:pPr>
    </w:p>
    <w:p w14:paraId="409BB287" w14:textId="77777777" w:rsidR="00EC39B9" w:rsidRPr="0071524F" w:rsidRDefault="007E6C80" w:rsidP="0071524F">
      <w:pPr>
        <w:spacing w:line="360" w:lineRule="auto"/>
        <w:jc w:val="both"/>
        <w:rPr>
          <w:rFonts w:ascii="Book Antiqua" w:hAnsi="Book Antiqua"/>
        </w:rPr>
      </w:pPr>
      <w:r w:rsidRPr="0071524F">
        <w:rPr>
          <w:rFonts w:ascii="Book Antiqua" w:eastAsia="Book Antiqua" w:hAnsi="Book Antiqua" w:cs="Book Antiqua"/>
          <w:b/>
          <w:i/>
          <w:color w:val="000000"/>
        </w:rPr>
        <w:t>Research results</w:t>
      </w:r>
    </w:p>
    <w:p w14:paraId="301CC6FA" w14:textId="24C7E136" w:rsidR="00EC39B9" w:rsidRPr="0071524F" w:rsidRDefault="00EC39B9" w:rsidP="0071524F">
      <w:pPr>
        <w:spacing w:line="360" w:lineRule="auto"/>
        <w:jc w:val="both"/>
        <w:rPr>
          <w:rFonts w:ascii="Book Antiqua" w:hAnsi="Book Antiqua"/>
          <w:lang w:eastAsia="zh-CN"/>
        </w:rPr>
      </w:pPr>
      <w:r w:rsidRPr="0071524F">
        <w:rPr>
          <w:rFonts w:ascii="Book Antiqua" w:eastAsia="Book Antiqua" w:hAnsi="Book Antiqua" w:cs="Book Antiqua"/>
          <w:color w:val="000000"/>
        </w:rPr>
        <w:t xml:space="preserve">The severity of liver disease, preexisting </w:t>
      </w:r>
      <w:r w:rsidR="00CB67D4" w:rsidRPr="0071524F">
        <w:rPr>
          <w:rFonts w:ascii="Book Antiqua" w:eastAsia="Book Antiqua" w:hAnsi="Book Antiqua" w:cs="Book Antiqua"/>
          <w:color w:val="000000"/>
        </w:rPr>
        <w:t xml:space="preserve">kidney </w:t>
      </w:r>
      <w:r w:rsidR="009966BD" w:rsidRPr="0071524F">
        <w:rPr>
          <w:rFonts w:ascii="Book Antiqua" w:eastAsia="Book Antiqua" w:hAnsi="Book Antiqua" w:cs="Book Antiqua"/>
          <w:color w:val="000000"/>
        </w:rPr>
        <w:t>d</w:t>
      </w:r>
      <w:r w:rsidR="009966BD">
        <w:rPr>
          <w:rFonts w:ascii="Book Antiqua" w:eastAsia="Book Antiqua" w:hAnsi="Book Antiqua" w:cs="Book Antiqua"/>
          <w:color w:val="000000"/>
        </w:rPr>
        <w:t>y</w:t>
      </w:r>
      <w:r w:rsidR="009966BD" w:rsidRPr="0071524F">
        <w:rPr>
          <w:rFonts w:ascii="Book Antiqua" w:eastAsia="Book Antiqua" w:hAnsi="Book Antiqua" w:cs="Book Antiqua"/>
          <w:color w:val="000000"/>
        </w:rPr>
        <w:t>sfunction</w:t>
      </w:r>
      <w:r w:rsidRPr="0071524F">
        <w:rPr>
          <w:rFonts w:ascii="Book Antiqua" w:eastAsia="Book Antiqua" w:hAnsi="Book Antiqua" w:cs="Book Antiqua"/>
          <w:color w:val="000000"/>
        </w:rPr>
        <w:t xml:space="preserve">, marginal grafts, hemodynamic instability, </w:t>
      </w:r>
      <w:r w:rsidR="00CB67D4" w:rsidRPr="0071524F">
        <w:rPr>
          <w:rFonts w:ascii="Book Antiqua" w:eastAsia="Book Antiqua" w:hAnsi="Book Antiqua" w:cs="Book Antiqua"/>
          <w:color w:val="000000"/>
        </w:rPr>
        <w:t>massive blood transfusion</w:t>
      </w:r>
      <w:r w:rsidR="009966BD">
        <w:rPr>
          <w:rFonts w:ascii="Book Antiqua" w:eastAsia="Book Antiqua" w:hAnsi="Book Antiqua" w:cs="Book Antiqua"/>
          <w:color w:val="000000"/>
        </w:rPr>
        <w:t>,</w:t>
      </w:r>
      <w:r w:rsidRPr="0071524F">
        <w:rPr>
          <w:rFonts w:ascii="Book Antiqua" w:eastAsia="Book Antiqua" w:hAnsi="Book Antiqua" w:cs="Book Antiqua"/>
          <w:color w:val="000000"/>
        </w:rPr>
        <w:t xml:space="preserve"> and SL were predictors</w:t>
      </w:r>
      <w:r w:rsidRPr="0071524F">
        <w:rPr>
          <w:rFonts w:ascii="Book Antiqua" w:eastAsia="Book Antiqua" w:hAnsi="Book Antiqua" w:cs="Book Antiqua"/>
          <w:b/>
          <w:bCs/>
          <w:color w:val="000000"/>
        </w:rPr>
        <w:t xml:space="preserve"> </w:t>
      </w:r>
      <w:r w:rsidRPr="0071524F">
        <w:rPr>
          <w:rFonts w:ascii="Book Antiqua" w:eastAsia="Book Antiqua" w:hAnsi="Book Antiqua" w:cs="Book Antiqua"/>
          <w:color w:val="000000"/>
        </w:rPr>
        <w:t>of postoperative AKI, and ANN had better prediction performance than LR</w:t>
      </w:r>
      <w:r w:rsidRPr="0071524F">
        <w:rPr>
          <w:rFonts w:ascii="Book Antiqua" w:hAnsi="Book Antiqua" w:cs="Book Antiqua"/>
          <w:color w:val="000000"/>
          <w:lang w:eastAsia="zh-CN"/>
        </w:rPr>
        <w:t>.</w:t>
      </w:r>
    </w:p>
    <w:p w14:paraId="5B0A27CE" w14:textId="77777777" w:rsidR="00972006" w:rsidRPr="0071524F" w:rsidRDefault="00972006" w:rsidP="0071524F">
      <w:pPr>
        <w:spacing w:line="360" w:lineRule="auto"/>
        <w:jc w:val="both"/>
        <w:rPr>
          <w:rFonts w:ascii="Book Antiqua" w:eastAsia="Book Antiqua" w:hAnsi="Book Antiqua" w:cs="Book Antiqua"/>
          <w:b/>
          <w:i/>
          <w:color w:val="000000"/>
        </w:rPr>
      </w:pPr>
    </w:p>
    <w:p w14:paraId="2FA5F283"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i/>
          <w:color w:val="000000"/>
        </w:rPr>
        <w:t>Research conclusions</w:t>
      </w:r>
    </w:p>
    <w:p w14:paraId="0C555BEB" w14:textId="5A849E9A" w:rsidR="00EC39B9" w:rsidRPr="0071524F" w:rsidRDefault="00EC39B9" w:rsidP="0071524F">
      <w:pPr>
        <w:spacing w:line="360" w:lineRule="auto"/>
        <w:jc w:val="both"/>
        <w:rPr>
          <w:rFonts w:ascii="Book Antiqua" w:hAnsi="Book Antiqua"/>
          <w:lang w:eastAsia="zh-CN"/>
        </w:rPr>
      </w:pPr>
      <w:r w:rsidRPr="0071524F">
        <w:rPr>
          <w:rFonts w:ascii="Book Antiqua" w:eastAsia="Book Antiqua" w:hAnsi="Book Antiqua" w:cs="Book Antiqua"/>
          <w:color w:val="000000"/>
        </w:rPr>
        <w:t xml:space="preserve">ANN </w:t>
      </w:r>
      <w:r w:rsidR="009966BD" w:rsidRPr="0071524F">
        <w:rPr>
          <w:rFonts w:ascii="Book Antiqua" w:eastAsia="Book Antiqua" w:hAnsi="Book Antiqua" w:cs="Book Antiqua"/>
          <w:color w:val="000000"/>
        </w:rPr>
        <w:t>ha</w:t>
      </w:r>
      <w:r w:rsidR="009966BD">
        <w:rPr>
          <w:rFonts w:ascii="Book Antiqua" w:eastAsia="Book Antiqua" w:hAnsi="Book Antiqua" w:cs="Book Antiqua"/>
          <w:color w:val="000000"/>
        </w:rPr>
        <w:t>s</w:t>
      </w:r>
      <w:r w:rsidR="009966BD"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better performance</w:t>
      </w:r>
      <w:r w:rsidR="009966BD">
        <w:rPr>
          <w:rFonts w:ascii="Book Antiqua" w:eastAsia="Book Antiqua" w:hAnsi="Book Antiqua" w:cs="Book Antiqua"/>
          <w:color w:val="000000"/>
        </w:rPr>
        <w:t xml:space="preserve"> </w:t>
      </w:r>
      <w:r w:rsidRPr="0071524F">
        <w:rPr>
          <w:rFonts w:ascii="Book Antiqua" w:eastAsia="Book Antiqua" w:hAnsi="Book Antiqua" w:cs="Book Antiqua"/>
          <w:color w:val="000000"/>
        </w:rPr>
        <w:t>than the classical LR for AKI prediction</w:t>
      </w:r>
      <w:r w:rsidRPr="0071524F">
        <w:rPr>
          <w:rFonts w:ascii="Book Antiqua" w:hAnsi="Book Antiqua" w:cs="Book Antiqua"/>
          <w:color w:val="000000"/>
          <w:lang w:eastAsia="zh-CN"/>
        </w:rPr>
        <w:t xml:space="preserve"> after DDLT.</w:t>
      </w:r>
    </w:p>
    <w:p w14:paraId="41B3EF0F" w14:textId="77777777" w:rsidR="007E6C80" w:rsidRPr="0071524F" w:rsidRDefault="007E6C80" w:rsidP="0071524F">
      <w:pPr>
        <w:spacing w:line="360" w:lineRule="auto"/>
        <w:jc w:val="both"/>
        <w:rPr>
          <w:rFonts w:ascii="Book Antiqua" w:hAnsi="Book Antiqua"/>
        </w:rPr>
      </w:pPr>
    </w:p>
    <w:p w14:paraId="2EE6DE21"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i/>
          <w:color w:val="000000"/>
        </w:rPr>
        <w:t>Research perspectives</w:t>
      </w:r>
    </w:p>
    <w:p w14:paraId="69E45CFF" w14:textId="2CC568FE" w:rsidR="00EC39B9" w:rsidRPr="0071524F" w:rsidRDefault="009966BD" w:rsidP="0071524F">
      <w:pPr>
        <w:spacing w:line="360" w:lineRule="auto"/>
        <w:jc w:val="both"/>
        <w:rPr>
          <w:rFonts w:ascii="Book Antiqua" w:hAnsi="Book Antiqua"/>
          <w:lang w:eastAsia="zh-CN"/>
        </w:rPr>
      </w:pPr>
      <w:r>
        <w:rPr>
          <w:rFonts w:ascii="Book Antiqua" w:eastAsia="Book Antiqua" w:hAnsi="Book Antiqua" w:cs="Book Antiqua"/>
          <w:color w:val="000000"/>
        </w:rPr>
        <w:t>A</w:t>
      </w:r>
      <w:r w:rsidR="00EC39B9" w:rsidRPr="0071524F">
        <w:rPr>
          <w:rFonts w:ascii="Book Antiqua" w:eastAsia="Book Antiqua" w:hAnsi="Book Antiqua" w:cs="Book Antiqua"/>
          <w:color w:val="000000"/>
        </w:rPr>
        <w:t xml:space="preserve"> risk score of AKI after DDLT </w:t>
      </w:r>
      <w:r>
        <w:rPr>
          <w:rFonts w:ascii="Book Antiqua" w:eastAsia="Book Antiqua" w:hAnsi="Book Antiqua" w:cs="Book Antiqua"/>
          <w:color w:val="000000"/>
        </w:rPr>
        <w:t xml:space="preserve">can be developed </w:t>
      </w:r>
      <w:r w:rsidR="00EC39B9" w:rsidRPr="0071524F">
        <w:rPr>
          <w:rFonts w:ascii="Book Antiqua" w:eastAsia="Book Antiqua" w:hAnsi="Book Antiqua" w:cs="Book Antiqua"/>
          <w:color w:val="000000"/>
        </w:rPr>
        <w:t>according to these identified predictors</w:t>
      </w:r>
      <w:r w:rsidR="00EC39B9" w:rsidRPr="0071524F">
        <w:rPr>
          <w:rFonts w:ascii="Book Antiqua" w:hAnsi="Book Antiqua" w:cs="Book Antiqua"/>
          <w:color w:val="000000"/>
          <w:lang w:eastAsia="zh-CN"/>
        </w:rPr>
        <w:t>.</w:t>
      </w:r>
    </w:p>
    <w:p w14:paraId="78D087A3" w14:textId="77777777" w:rsidR="007E6C80" w:rsidRPr="0071524F" w:rsidRDefault="007E6C80" w:rsidP="0071524F">
      <w:pPr>
        <w:spacing w:line="360" w:lineRule="auto"/>
        <w:jc w:val="both"/>
        <w:rPr>
          <w:rFonts w:ascii="Book Antiqua" w:hAnsi="Book Antiqua"/>
        </w:rPr>
      </w:pPr>
    </w:p>
    <w:p w14:paraId="72F072B8"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olor w:val="000000"/>
        </w:rPr>
        <w:t>REFERENCES</w:t>
      </w:r>
    </w:p>
    <w:p w14:paraId="0D6DFC73"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lastRenderedPageBreak/>
        <w:t xml:space="preserve">1 </w:t>
      </w:r>
      <w:proofErr w:type="spellStart"/>
      <w:r w:rsidRPr="0071524F">
        <w:rPr>
          <w:rFonts w:ascii="Book Antiqua" w:eastAsia="Book Antiqua" w:hAnsi="Book Antiqua" w:cs="Book Antiqua"/>
          <w:b/>
          <w:bCs/>
          <w:color w:val="000000" w:themeColor="text1"/>
        </w:rPr>
        <w:t>Clavien</w:t>
      </w:r>
      <w:proofErr w:type="spellEnd"/>
      <w:r w:rsidRPr="0071524F">
        <w:rPr>
          <w:rFonts w:ascii="Book Antiqua" w:eastAsia="Book Antiqua" w:hAnsi="Book Antiqua" w:cs="Book Antiqua"/>
          <w:b/>
          <w:bCs/>
          <w:color w:val="000000" w:themeColor="text1"/>
        </w:rPr>
        <w:t xml:space="preserve"> PA</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Petrowsky</w:t>
      </w:r>
      <w:proofErr w:type="spellEnd"/>
      <w:r w:rsidRPr="0071524F">
        <w:rPr>
          <w:rFonts w:ascii="Book Antiqua" w:eastAsia="Book Antiqua" w:hAnsi="Book Antiqua" w:cs="Book Antiqua"/>
          <w:color w:val="000000" w:themeColor="text1"/>
        </w:rPr>
        <w:t xml:space="preserve"> H, </w:t>
      </w:r>
      <w:proofErr w:type="spellStart"/>
      <w:r w:rsidRPr="0071524F">
        <w:rPr>
          <w:rFonts w:ascii="Book Antiqua" w:eastAsia="Book Antiqua" w:hAnsi="Book Antiqua" w:cs="Book Antiqua"/>
          <w:color w:val="000000" w:themeColor="text1"/>
        </w:rPr>
        <w:t>DeOliveira</w:t>
      </w:r>
      <w:proofErr w:type="spellEnd"/>
      <w:r w:rsidRPr="0071524F">
        <w:rPr>
          <w:rFonts w:ascii="Book Antiqua" w:eastAsia="Book Antiqua" w:hAnsi="Book Antiqua" w:cs="Book Antiqua"/>
          <w:color w:val="000000" w:themeColor="text1"/>
        </w:rPr>
        <w:t xml:space="preserve"> ML, Graf R. Strategies for safer liver surgery and partial liver transplantation. </w:t>
      </w:r>
      <w:r w:rsidRPr="0071524F">
        <w:rPr>
          <w:rFonts w:ascii="Book Antiqua" w:eastAsia="Book Antiqua" w:hAnsi="Book Antiqua" w:cs="Book Antiqua"/>
          <w:i/>
          <w:iCs/>
          <w:color w:val="000000" w:themeColor="text1"/>
        </w:rPr>
        <w:t xml:space="preserve">N </w:t>
      </w:r>
      <w:proofErr w:type="spellStart"/>
      <w:r w:rsidRPr="0071524F">
        <w:rPr>
          <w:rFonts w:ascii="Book Antiqua" w:eastAsia="Book Antiqua" w:hAnsi="Book Antiqua" w:cs="Book Antiqua"/>
          <w:i/>
          <w:iCs/>
          <w:color w:val="000000" w:themeColor="text1"/>
        </w:rPr>
        <w:t>Engl</w:t>
      </w:r>
      <w:proofErr w:type="spellEnd"/>
      <w:r w:rsidRPr="0071524F">
        <w:rPr>
          <w:rFonts w:ascii="Book Antiqua" w:eastAsia="Book Antiqua" w:hAnsi="Book Antiqua" w:cs="Book Antiqua"/>
          <w:i/>
          <w:iCs/>
          <w:color w:val="000000" w:themeColor="text1"/>
        </w:rPr>
        <w:t xml:space="preserve"> J Med</w:t>
      </w:r>
      <w:r w:rsidRPr="0071524F">
        <w:rPr>
          <w:rFonts w:ascii="Book Antiqua" w:eastAsia="Book Antiqua" w:hAnsi="Book Antiqua" w:cs="Book Antiqua"/>
          <w:color w:val="000000" w:themeColor="text1"/>
        </w:rPr>
        <w:t xml:space="preserve"> 2007; </w:t>
      </w:r>
      <w:r w:rsidRPr="0071524F">
        <w:rPr>
          <w:rFonts w:ascii="Book Antiqua" w:eastAsia="Book Antiqua" w:hAnsi="Book Antiqua" w:cs="Book Antiqua"/>
          <w:b/>
          <w:bCs/>
          <w:color w:val="000000" w:themeColor="text1"/>
        </w:rPr>
        <w:t>356</w:t>
      </w:r>
      <w:r w:rsidRPr="0071524F">
        <w:rPr>
          <w:rFonts w:ascii="Book Antiqua" w:eastAsia="Book Antiqua" w:hAnsi="Book Antiqua" w:cs="Book Antiqua"/>
          <w:color w:val="000000" w:themeColor="text1"/>
        </w:rPr>
        <w:t>: 1545-1559 [PMID: 17429086 DOI: 10.1056/nejmra065156]</w:t>
      </w:r>
    </w:p>
    <w:p w14:paraId="4F7A8824"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2 </w:t>
      </w:r>
      <w:proofErr w:type="spellStart"/>
      <w:r w:rsidRPr="0071524F">
        <w:rPr>
          <w:rFonts w:ascii="Book Antiqua" w:eastAsia="Book Antiqua" w:hAnsi="Book Antiqua" w:cs="Book Antiqua"/>
          <w:b/>
          <w:bCs/>
          <w:color w:val="000000" w:themeColor="text1"/>
        </w:rPr>
        <w:t>Thongprayoon</w:t>
      </w:r>
      <w:proofErr w:type="spellEnd"/>
      <w:r w:rsidRPr="0071524F">
        <w:rPr>
          <w:rFonts w:ascii="Book Antiqua" w:eastAsia="Book Antiqua" w:hAnsi="Book Antiqua" w:cs="Book Antiqua"/>
          <w:b/>
          <w:bCs/>
          <w:color w:val="000000" w:themeColor="text1"/>
        </w:rPr>
        <w:t xml:space="preserve"> C</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Kaewput</w:t>
      </w:r>
      <w:proofErr w:type="spellEnd"/>
      <w:r w:rsidRPr="0071524F">
        <w:rPr>
          <w:rFonts w:ascii="Book Antiqua" w:eastAsia="Book Antiqua" w:hAnsi="Book Antiqua" w:cs="Book Antiqua"/>
          <w:color w:val="000000" w:themeColor="text1"/>
        </w:rPr>
        <w:t xml:space="preserve"> W, </w:t>
      </w:r>
      <w:proofErr w:type="spellStart"/>
      <w:r w:rsidRPr="0071524F">
        <w:rPr>
          <w:rFonts w:ascii="Book Antiqua" w:eastAsia="Book Antiqua" w:hAnsi="Book Antiqua" w:cs="Book Antiqua"/>
          <w:color w:val="000000" w:themeColor="text1"/>
        </w:rPr>
        <w:t>Thamcharoen</w:t>
      </w:r>
      <w:proofErr w:type="spellEnd"/>
      <w:r w:rsidRPr="0071524F">
        <w:rPr>
          <w:rFonts w:ascii="Book Antiqua" w:eastAsia="Book Antiqua" w:hAnsi="Book Antiqua" w:cs="Book Antiqua"/>
          <w:color w:val="000000" w:themeColor="text1"/>
        </w:rPr>
        <w:t xml:space="preserve"> N, </w:t>
      </w:r>
      <w:proofErr w:type="spellStart"/>
      <w:r w:rsidRPr="0071524F">
        <w:rPr>
          <w:rFonts w:ascii="Book Antiqua" w:eastAsia="Book Antiqua" w:hAnsi="Book Antiqua" w:cs="Book Antiqua"/>
          <w:color w:val="000000" w:themeColor="text1"/>
        </w:rPr>
        <w:t>Bathini</w:t>
      </w:r>
      <w:proofErr w:type="spellEnd"/>
      <w:r w:rsidRPr="0071524F">
        <w:rPr>
          <w:rFonts w:ascii="Book Antiqua" w:eastAsia="Book Antiqua" w:hAnsi="Book Antiqua" w:cs="Book Antiqua"/>
          <w:color w:val="000000" w:themeColor="text1"/>
        </w:rPr>
        <w:t xml:space="preserve"> T, </w:t>
      </w:r>
      <w:proofErr w:type="spellStart"/>
      <w:r w:rsidRPr="0071524F">
        <w:rPr>
          <w:rFonts w:ascii="Book Antiqua" w:eastAsia="Book Antiqua" w:hAnsi="Book Antiqua" w:cs="Book Antiqua"/>
          <w:color w:val="000000" w:themeColor="text1"/>
        </w:rPr>
        <w:t>Watthanasuntorn</w:t>
      </w:r>
      <w:proofErr w:type="spellEnd"/>
      <w:r w:rsidRPr="0071524F">
        <w:rPr>
          <w:rFonts w:ascii="Book Antiqua" w:eastAsia="Book Antiqua" w:hAnsi="Book Antiqua" w:cs="Book Antiqua"/>
          <w:color w:val="000000" w:themeColor="text1"/>
        </w:rPr>
        <w:t xml:space="preserve"> K, </w:t>
      </w:r>
      <w:proofErr w:type="spellStart"/>
      <w:r w:rsidRPr="0071524F">
        <w:rPr>
          <w:rFonts w:ascii="Book Antiqua" w:eastAsia="Book Antiqua" w:hAnsi="Book Antiqua" w:cs="Book Antiqua"/>
          <w:color w:val="000000" w:themeColor="text1"/>
        </w:rPr>
        <w:t>Lertjitbanjong</w:t>
      </w:r>
      <w:proofErr w:type="spellEnd"/>
      <w:r w:rsidRPr="0071524F">
        <w:rPr>
          <w:rFonts w:ascii="Book Antiqua" w:eastAsia="Book Antiqua" w:hAnsi="Book Antiqua" w:cs="Book Antiqua"/>
          <w:color w:val="000000" w:themeColor="text1"/>
        </w:rPr>
        <w:t xml:space="preserve"> P, Sharma K, Salim SA, </w:t>
      </w:r>
      <w:proofErr w:type="spellStart"/>
      <w:r w:rsidRPr="0071524F">
        <w:rPr>
          <w:rFonts w:ascii="Book Antiqua" w:eastAsia="Book Antiqua" w:hAnsi="Book Antiqua" w:cs="Book Antiqua"/>
          <w:color w:val="000000" w:themeColor="text1"/>
        </w:rPr>
        <w:t>Ungprasert</w:t>
      </w:r>
      <w:proofErr w:type="spellEnd"/>
      <w:r w:rsidRPr="0071524F">
        <w:rPr>
          <w:rFonts w:ascii="Book Antiqua" w:eastAsia="Book Antiqua" w:hAnsi="Book Antiqua" w:cs="Book Antiqua"/>
          <w:color w:val="000000" w:themeColor="text1"/>
        </w:rPr>
        <w:t xml:space="preserve"> P, </w:t>
      </w:r>
      <w:proofErr w:type="spellStart"/>
      <w:r w:rsidRPr="0071524F">
        <w:rPr>
          <w:rFonts w:ascii="Book Antiqua" w:eastAsia="Book Antiqua" w:hAnsi="Book Antiqua" w:cs="Book Antiqua"/>
          <w:color w:val="000000" w:themeColor="text1"/>
        </w:rPr>
        <w:t>Wijarnpreecha</w:t>
      </w:r>
      <w:proofErr w:type="spellEnd"/>
      <w:r w:rsidRPr="0071524F">
        <w:rPr>
          <w:rFonts w:ascii="Book Antiqua" w:eastAsia="Book Antiqua" w:hAnsi="Book Antiqua" w:cs="Book Antiqua"/>
          <w:color w:val="000000" w:themeColor="text1"/>
        </w:rPr>
        <w:t xml:space="preserve"> K, </w:t>
      </w:r>
      <w:proofErr w:type="spellStart"/>
      <w:r w:rsidRPr="0071524F">
        <w:rPr>
          <w:rFonts w:ascii="Book Antiqua" w:eastAsia="Book Antiqua" w:hAnsi="Book Antiqua" w:cs="Book Antiqua"/>
          <w:color w:val="000000" w:themeColor="text1"/>
        </w:rPr>
        <w:t>Kröner</w:t>
      </w:r>
      <w:proofErr w:type="spellEnd"/>
      <w:r w:rsidRPr="0071524F">
        <w:rPr>
          <w:rFonts w:ascii="Book Antiqua" w:eastAsia="Book Antiqua" w:hAnsi="Book Antiqua" w:cs="Book Antiqua"/>
          <w:color w:val="000000" w:themeColor="text1"/>
        </w:rPr>
        <w:t xml:space="preserve"> PT, </w:t>
      </w:r>
      <w:proofErr w:type="spellStart"/>
      <w:r w:rsidRPr="0071524F">
        <w:rPr>
          <w:rFonts w:ascii="Book Antiqua" w:eastAsia="Book Antiqua" w:hAnsi="Book Antiqua" w:cs="Book Antiqua"/>
          <w:color w:val="000000" w:themeColor="text1"/>
        </w:rPr>
        <w:t>Aeddula</w:t>
      </w:r>
      <w:proofErr w:type="spellEnd"/>
      <w:r w:rsidRPr="0071524F">
        <w:rPr>
          <w:rFonts w:ascii="Book Antiqua" w:eastAsia="Book Antiqua" w:hAnsi="Book Antiqua" w:cs="Book Antiqua"/>
          <w:color w:val="000000" w:themeColor="text1"/>
        </w:rPr>
        <w:t xml:space="preserve"> NR, Mao MA, </w:t>
      </w:r>
      <w:proofErr w:type="spellStart"/>
      <w:r w:rsidRPr="0071524F">
        <w:rPr>
          <w:rFonts w:ascii="Book Antiqua" w:eastAsia="Book Antiqua" w:hAnsi="Book Antiqua" w:cs="Book Antiqua"/>
          <w:color w:val="000000" w:themeColor="text1"/>
        </w:rPr>
        <w:t>Cheungpasitporn</w:t>
      </w:r>
      <w:proofErr w:type="spellEnd"/>
      <w:r w:rsidRPr="0071524F">
        <w:rPr>
          <w:rFonts w:ascii="Book Antiqua" w:eastAsia="Book Antiqua" w:hAnsi="Book Antiqua" w:cs="Book Antiqua"/>
          <w:color w:val="000000" w:themeColor="text1"/>
        </w:rPr>
        <w:t xml:space="preserve"> W. Incidence and Impact of Acute Kidney Injury after Liver Transplantation: A Meta-Analysis. </w:t>
      </w:r>
      <w:r w:rsidRPr="0071524F">
        <w:rPr>
          <w:rFonts w:ascii="Book Antiqua" w:eastAsia="Book Antiqua" w:hAnsi="Book Antiqua" w:cs="Book Antiqua"/>
          <w:i/>
          <w:iCs/>
          <w:color w:val="000000" w:themeColor="text1"/>
        </w:rPr>
        <w:t>J Clin Med</w:t>
      </w:r>
      <w:r w:rsidRPr="0071524F">
        <w:rPr>
          <w:rFonts w:ascii="Book Antiqua" w:eastAsia="Book Antiqua" w:hAnsi="Book Antiqua" w:cs="Book Antiqua"/>
          <w:color w:val="000000" w:themeColor="text1"/>
        </w:rPr>
        <w:t xml:space="preserve"> 2019; </w:t>
      </w:r>
      <w:r w:rsidRPr="0071524F">
        <w:rPr>
          <w:rFonts w:ascii="Book Antiqua" w:eastAsia="Book Antiqua" w:hAnsi="Book Antiqua" w:cs="Book Antiqua"/>
          <w:b/>
          <w:bCs/>
          <w:color w:val="000000" w:themeColor="text1"/>
        </w:rPr>
        <w:t>8</w:t>
      </w:r>
      <w:r w:rsidRPr="0071524F">
        <w:rPr>
          <w:rFonts w:ascii="Book Antiqua" w:eastAsia="Book Antiqua" w:hAnsi="Book Antiqua" w:cs="Book Antiqua"/>
          <w:color w:val="000000" w:themeColor="text1"/>
        </w:rPr>
        <w:t xml:space="preserve"> [PMID: 30884912 DOI: 10.3390/jcm8030372]</w:t>
      </w:r>
    </w:p>
    <w:p w14:paraId="2AC5A80B"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3 </w:t>
      </w:r>
      <w:r w:rsidRPr="0071524F">
        <w:rPr>
          <w:rFonts w:ascii="Book Antiqua" w:eastAsia="Book Antiqua" w:hAnsi="Book Antiqua" w:cs="Book Antiqua"/>
          <w:b/>
          <w:bCs/>
          <w:color w:val="000000" w:themeColor="text1"/>
        </w:rPr>
        <w:t>Levey AS</w:t>
      </w:r>
      <w:r w:rsidRPr="0071524F">
        <w:rPr>
          <w:rFonts w:ascii="Book Antiqua" w:eastAsia="Book Antiqua" w:hAnsi="Book Antiqua" w:cs="Book Antiqua"/>
          <w:color w:val="000000" w:themeColor="text1"/>
        </w:rPr>
        <w:t xml:space="preserve">, Bosch JP, Lewis JB, Greene T, Rogers N, Roth D. A more accurate method to estimate glomerular filtration rate from serum creatinine: a new prediction equation. Modification of Diet in Renal Disease Study Group. </w:t>
      </w:r>
      <w:r w:rsidRPr="0071524F">
        <w:rPr>
          <w:rFonts w:ascii="Book Antiqua" w:eastAsia="Book Antiqua" w:hAnsi="Book Antiqua" w:cs="Book Antiqua"/>
          <w:i/>
          <w:iCs/>
          <w:color w:val="000000" w:themeColor="text1"/>
        </w:rPr>
        <w:t>Ann Intern Med</w:t>
      </w:r>
      <w:r w:rsidRPr="0071524F">
        <w:rPr>
          <w:rFonts w:ascii="Book Antiqua" w:eastAsia="Book Antiqua" w:hAnsi="Book Antiqua" w:cs="Book Antiqua"/>
          <w:color w:val="000000" w:themeColor="text1"/>
        </w:rPr>
        <w:t xml:space="preserve"> 1999; </w:t>
      </w:r>
      <w:r w:rsidRPr="0071524F">
        <w:rPr>
          <w:rFonts w:ascii="Book Antiqua" w:eastAsia="Book Antiqua" w:hAnsi="Book Antiqua" w:cs="Book Antiqua"/>
          <w:b/>
          <w:bCs/>
          <w:color w:val="000000" w:themeColor="text1"/>
        </w:rPr>
        <w:t>130</w:t>
      </w:r>
      <w:r w:rsidRPr="0071524F">
        <w:rPr>
          <w:rFonts w:ascii="Book Antiqua" w:eastAsia="Book Antiqua" w:hAnsi="Book Antiqua" w:cs="Book Antiqua"/>
          <w:color w:val="000000" w:themeColor="text1"/>
        </w:rPr>
        <w:t>: 461-470 [PMID: 10075613 DOI: 10.7326/0003-4819-130-6-199903160-00002]</w:t>
      </w:r>
    </w:p>
    <w:p w14:paraId="7BCC751A"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4 </w:t>
      </w:r>
      <w:proofErr w:type="spellStart"/>
      <w:r w:rsidRPr="0071524F">
        <w:rPr>
          <w:rFonts w:ascii="Book Antiqua" w:eastAsia="Book Antiqua" w:hAnsi="Book Antiqua" w:cs="Book Antiqua"/>
          <w:b/>
          <w:bCs/>
          <w:color w:val="000000" w:themeColor="text1"/>
        </w:rPr>
        <w:t>Bihorac</w:t>
      </w:r>
      <w:proofErr w:type="spellEnd"/>
      <w:r w:rsidRPr="0071524F">
        <w:rPr>
          <w:rFonts w:ascii="Book Antiqua" w:eastAsia="Book Antiqua" w:hAnsi="Book Antiqua" w:cs="Book Antiqua"/>
          <w:b/>
          <w:bCs/>
          <w:color w:val="000000" w:themeColor="text1"/>
        </w:rPr>
        <w:t xml:space="preserve"> A</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Yavas</w:t>
      </w:r>
      <w:proofErr w:type="spellEnd"/>
      <w:r w:rsidRPr="0071524F">
        <w:rPr>
          <w:rFonts w:ascii="Book Antiqua" w:eastAsia="Book Antiqua" w:hAnsi="Book Antiqua" w:cs="Book Antiqua"/>
          <w:color w:val="000000" w:themeColor="text1"/>
        </w:rPr>
        <w:t xml:space="preserve"> S, Subbiah S, Hobson CE, </w:t>
      </w:r>
      <w:proofErr w:type="spellStart"/>
      <w:r w:rsidRPr="0071524F">
        <w:rPr>
          <w:rFonts w:ascii="Book Antiqua" w:eastAsia="Book Antiqua" w:hAnsi="Book Antiqua" w:cs="Book Antiqua"/>
          <w:color w:val="000000" w:themeColor="text1"/>
        </w:rPr>
        <w:t>Schold</w:t>
      </w:r>
      <w:proofErr w:type="spellEnd"/>
      <w:r w:rsidRPr="0071524F">
        <w:rPr>
          <w:rFonts w:ascii="Book Antiqua" w:eastAsia="Book Antiqua" w:hAnsi="Book Antiqua" w:cs="Book Antiqua"/>
          <w:color w:val="000000" w:themeColor="text1"/>
        </w:rPr>
        <w:t xml:space="preserve"> JD, </w:t>
      </w:r>
      <w:proofErr w:type="spellStart"/>
      <w:r w:rsidRPr="0071524F">
        <w:rPr>
          <w:rFonts w:ascii="Book Antiqua" w:eastAsia="Book Antiqua" w:hAnsi="Book Antiqua" w:cs="Book Antiqua"/>
          <w:color w:val="000000" w:themeColor="text1"/>
        </w:rPr>
        <w:t>Gabrielli</w:t>
      </w:r>
      <w:proofErr w:type="spellEnd"/>
      <w:r w:rsidRPr="0071524F">
        <w:rPr>
          <w:rFonts w:ascii="Book Antiqua" w:eastAsia="Book Antiqua" w:hAnsi="Book Antiqua" w:cs="Book Antiqua"/>
          <w:color w:val="000000" w:themeColor="text1"/>
        </w:rPr>
        <w:t xml:space="preserve"> A, </w:t>
      </w:r>
      <w:proofErr w:type="spellStart"/>
      <w:r w:rsidRPr="0071524F">
        <w:rPr>
          <w:rFonts w:ascii="Book Antiqua" w:eastAsia="Book Antiqua" w:hAnsi="Book Antiqua" w:cs="Book Antiqua"/>
          <w:color w:val="000000" w:themeColor="text1"/>
        </w:rPr>
        <w:t>Layon</w:t>
      </w:r>
      <w:proofErr w:type="spellEnd"/>
      <w:r w:rsidRPr="0071524F">
        <w:rPr>
          <w:rFonts w:ascii="Book Antiqua" w:eastAsia="Book Antiqua" w:hAnsi="Book Antiqua" w:cs="Book Antiqua"/>
          <w:color w:val="000000" w:themeColor="text1"/>
        </w:rPr>
        <w:t xml:space="preserve"> AJ, Segal MS. Long-term risk of mortality and acute kidney injury during hospitalization after major surgery. </w:t>
      </w:r>
      <w:r w:rsidRPr="0071524F">
        <w:rPr>
          <w:rFonts w:ascii="Book Antiqua" w:eastAsia="Book Antiqua" w:hAnsi="Book Antiqua" w:cs="Book Antiqua"/>
          <w:i/>
          <w:iCs/>
          <w:color w:val="000000" w:themeColor="text1"/>
        </w:rPr>
        <w:t>Ann Surg</w:t>
      </w:r>
      <w:r w:rsidRPr="0071524F">
        <w:rPr>
          <w:rFonts w:ascii="Book Antiqua" w:eastAsia="Book Antiqua" w:hAnsi="Book Antiqua" w:cs="Book Antiqua"/>
          <w:color w:val="000000" w:themeColor="text1"/>
        </w:rPr>
        <w:t xml:space="preserve"> 2009; </w:t>
      </w:r>
      <w:r w:rsidRPr="0071524F">
        <w:rPr>
          <w:rFonts w:ascii="Book Antiqua" w:eastAsia="Book Antiqua" w:hAnsi="Book Antiqua" w:cs="Book Antiqua"/>
          <w:b/>
          <w:bCs/>
          <w:color w:val="000000" w:themeColor="text1"/>
        </w:rPr>
        <w:t>249</w:t>
      </w:r>
      <w:r w:rsidRPr="0071524F">
        <w:rPr>
          <w:rFonts w:ascii="Book Antiqua" w:eastAsia="Book Antiqua" w:hAnsi="Book Antiqua" w:cs="Book Antiqua"/>
          <w:color w:val="000000" w:themeColor="text1"/>
        </w:rPr>
        <w:t>: 851-858 [PMID: 19387314 DOI: 10.1097/SLA.0b013e3181a40a0b]</w:t>
      </w:r>
    </w:p>
    <w:p w14:paraId="6DB54EBE"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5 </w:t>
      </w:r>
      <w:proofErr w:type="spellStart"/>
      <w:r w:rsidRPr="0071524F">
        <w:rPr>
          <w:rFonts w:ascii="Book Antiqua" w:eastAsia="Book Antiqua" w:hAnsi="Book Antiqua" w:cs="Book Antiqua"/>
          <w:b/>
          <w:bCs/>
          <w:color w:val="000000" w:themeColor="text1"/>
        </w:rPr>
        <w:t>Abelha</w:t>
      </w:r>
      <w:proofErr w:type="spellEnd"/>
      <w:r w:rsidRPr="0071524F">
        <w:rPr>
          <w:rFonts w:ascii="Book Antiqua" w:eastAsia="Book Antiqua" w:hAnsi="Book Antiqua" w:cs="Book Antiqua"/>
          <w:b/>
          <w:bCs/>
          <w:color w:val="000000" w:themeColor="text1"/>
        </w:rPr>
        <w:t xml:space="preserve"> FJ</w:t>
      </w:r>
      <w:r w:rsidRPr="0071524F">
        <w:rPr>
          <w:rFonts w:ascii="Book Antiqua" w:eastAsia="Book Antiqua" w:hAnsi="Book Antiqua" w:cs="Book Antiqua"/>
          <w:color w:val="000000" w:themeColor="text1"/>
        </w:rPr>
        <w:t xml:space="preserve">, Botelho M, Fernandes V, Barros H. Outcome and quality of life of patients with acute kidney injury after major surgery. </w:t>
      </w:r>
      <w:proofErr w:type="spellStart"/>
      <w:r w:rsidRPr="0071524F">
        <w:rPr>
          <w:rFonts w:ascii="Book Antiqua" w:eastAsia="Book Antiqua" w:hAnsi="Book Antiqua" w:cs="Book Antiqua"/>
          <w:i/>
          <w:iCs/>
          <w:color w:val="000000" w:themeColor="text1"/>
        </w:rPr>
        <w:t>Nefrologia</w:t>
      </w:r>
      <w:proofErr w:type="spellEnd"/>
      <w:r w:rsidRPr="0071524F">
        <w:rPr>
          <w:rFonts w:ascii="Book Antiqua" w:eastAsia="Book Antiqua" w:hAnsi="Book Antiqua" w:cs="Book Antiqua"/>
          <w:color w:val="000000" w:themeColor="text1"/>
        </w:rPr>
        <w:t xml:space="preserve"> 2009; </w:t>
      </w:r>
      <w:r w:rsidRPr="0071524F">
        <w:rPr>
          <w:rFonts w:ascii="Book Antiqua" w:eastAsia="Book Antiqua" w:hAnsi="Book Antiqua" w:cs="Book Antiqua"/>
          <w:b/>
          <w:bCs/>
          <w:color w:val="000000" w:themeColor="text1"/>
        </w:rPr>
        <w:t>29</w:t>
      </w:r>
      <w:r w:rsidRPr="0071524F">
        <w:rPr>
          <w:rFonts w:ascii="Book Antiqua" w:eastAsia="Book Antiqua" w:hAnsi="Book Antiqua" w:cs="Book Antiqua"/>
          <w:color w:val="000000" w:themeColor="text1"/>
        </w:rPr>
        <w:t>: 404-414 [PMID: 19820752 DOI: 10.3265/Nefrologia.2009.29.5.5456.en.full]</w:t>
      </w:r>
    </w:p>
    <w:p w14:paraId="5F9AC93B" w14:textId="06CF51D4"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6 </w:t>
      </w:r>
      <w:proofErr w:type="spellStart"/>
      <w:r w:rsidRPr="0071524F">
        <w:rPr>
          <w:rFonts w:ascii="Book Antiqua" w:eastAsia="Book Antiqua" w:hAnsi="Book Antiqua" w:cs="Book Antiqua"/>
          <w:b/>
          <w:bCs/>
          <w:color w:val="000000" w:themeColor="text1"/>
        </w:rPr>
        <w:t>Barri</w:t>
      </w:r>
      <w:proofErr w:type="spellEnd"/>
      <w:r w:rsidRPr="0071524F">
        <w:rPr>
          <w:rFonts w:ascii="Book Antiqua" w:eastAsia="Book Antiqua" w:hAnsi="Book Antiqua" w:cs="Book Antiqua"/>
          <w:b/>
          <w:bCs/>
          <w:color w:val="000000" w:themeColor="text1"/>
        </w:rPr>
        <w:t xml:space="preserve"> YM</w:t>
      </w:r>
      <w:r w:rsidRPr="0071524F">
        <w:rPr>
          <w:rFonts w:ascii="Book Antiqua" w:eastAsia="Book Antiqua" w:hAnsi="Book Antiqua" w:cs="Book Antiqua"/>
          <w:color w:val="000000" w:themeColor="text1"/>
        </w:rPr>
        <w:t xml:space="preserve">, Sanchez EQ, Jennings LW, Melton LB, Hays S, Levy MF, </w:t>
      </w:r>
      <w:proofErr w:type="spellStart"/>
      <w:r w:rsidRPr="0071524F">
        <w:rPr>
          <w:rFonts w:ascii="Book Antiqua" w:eastAsia="Book Antiqua" w:hAnsi="Book Antiqua" w:cs="Book Antiqua"/>
          <w:color w:val="000000" w:themeColor="text1"/>
        </w:rPr>
        <w:t>Klintmalm</w:t>
      </w:r>
      <w:proofErr w:type="spellEnd"/>
      <w:r w:rsidRPr="0071524F">
        <w:rPr>
          <w:rFonts w:ascii="Book Antiqua" w:eastAsia="Book Antiqua" w:hAnsi="Book Antiqua" w:cs="Book Antiqua"/>
          <w:color w:val="000000" w:themeColor="text1"/>
        </w:rPr>
        <w:t xml:space="preserve"> GB. Acute kidney injury following liver transplantation: definition and outcome. </w:t>
      </w:r>
      <w:r w:rsidRPr="0071524F">
        <w:rPr>
          <w:rFonts w:ascii="Book Antiqua" w:eastAsia="Book Antiqua" w:hAnsi="Book Antiqua" w:cs="Book Antiqua"/>
          <w:i/>
          <w:iCs/>
          <w:color w:val="000000" w:themeColor="text1"/>
        </w:rPr>
        <w:t xml:space="preserve">Liver </w:t>
      </w:r>
      <w:proofErr w:type="spellStart"/>
      <w:r w:rsidRPr="0071524F">
        <w:rPr>
          <w:rFonts w:ascii="Book Antiqua" w:eastAsia="Book Antiqua" w:hAnsi="Book Antiqua" w:cs="Book Antiqua"/>
          <w:i/>
          <w:iCs/>
          <w:color w:val="000000" w:themeColor="text1"/>
        </w:rPr>
        <w:t>Transpl</w:t>
      </w:r>
      <w:proofErr w:type="spellEnd"/>
      <w:r w:rsidRPr="0071524F">
        <w:rPr>
          <w:rFonts w:ascii="Book Antiqua" w:eastAsia="Book Antiqua" w:hAnsi="Book Antiqua" w:cs="Book Antiqua"/>
          <w:color w:val="000000" w:themeColor="text1"/>
        </w:rPr>
        <w:t xml:space="preserve"> 2009; </w:t>
      </w:r>
      <w:r w:rsidRPr="0071524F">
        <w:rPr>
          <w:rFonts w:ascii="Book Antiqua" w:eastAsia="Book Antiqua" w:hAnsi="Book Antiqua" w:cs="Book Antiqua"/>
          <w:b/>
          <w:bCs/>
          <w:color w:val="000000" w:themeColor="text1"/>
        </w:rPr>
        <w:t>15</w:t>
      </w:r>
      <w:r w:rsidRPr="0071524F">
        <w:rPr>
          <w:rFonts w:ascii="Book Antiqua" w:eastAsia="Book Antiqua" w:hAnsi="Book Antiqua" w:cs="Book Antiqua"/>
          <w:color w:val="000000" w:themeColor="text1"/>
        </w:rPr>
        <w:t>: 475-483 [PMID: 19399734 DOI: 10.1002</w:t>
      </w:r>
      <w:r w:rsidR="007E1E50">
        <w:rPr>
          <w:rFonts w:ascii="Book Antiqua" w:eastAsia="Book Antiqua" w:hAnsi="Book Antiqua" w:cs="Book Antiqua"/>
          <w:color w:val="000000" w:themeColor="text1"/>
        </w:rPr>
        <w:t>/L</w:t>
      </w:r>
      <w:r w:rsidRPr="0071524F">
        <w:rPr>
          <w:rFonts w:ascii="Book Antiqua" w:eastAsia="Book Antiqua" w:hAnsi="Book Antiqua" w:cs="Book Antiqua"/>
          <w:color w:val="000000" w:themeColor="text1"/>
        </w:rPr>
        <w:t>t.21682]</w:t>
      </w:r>
    </w:p>
    <w:p w14:paraId="5026C02A"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7 </w:t>
      </w:r>
      <w:proofErr w:type="spellStart"/>
      <w:r w:rsidRPr="0071524F">
        <w:rPr>
          <w:rFonts w:ascii="Book Antiqua" w:eastAsia="Book Antiqua" w:hAnsi="Book Antiqua" w:cs="Book Antiqua"/>
          <w:b/>
          <w:bCs/>
          <w:color w:val="000000" w:themeColor="text1"/>
        </w:rPr>
        <w:t>Tomozawa</w:t>
      </w:r>
      <w:proofErr w:type="spellEnd"/>
      <w:r w:rsidRPr="0071524F">
        <w:rPr>
          <w:rFonts w:ascii="Book Antiqua" w:eastAsia="Book Antiqua" w:hAnsi="Book Antiqua" w:cs="Book Antiqua"/>
          <w:b/>
          <w:bCs/>
          <w:color w:val="000000" w:themeColor="text1"/>
        </w:rPr>
        <w:t xml:space="preserve"> A</w:t>
      </w:r>
      <w:r w:rsidRPr="0071524F">
        <w:rPr>
          <w:rFonts w:ascii="Book Antiqua" w:eastAsia="Book Antiqua" w:hAnsi="Book Antiqua" w:cs="Book Antiqua"/>
          <w:color w:val="000000" w:themeColor="text1"/>
        </w:rPr>
        <w:t xml:space="preserve">, Ishikawa S, Shiota N, </w:t>
      </w:r>
      <w:proofErr w:type="spellStart"/>
      <w:r w:rsidRPr="0071524F">
        <w:rPr>
          <w:rFonts w:ascii="Book Antiqua" w:eastAsia="Book Antiqua" w:hAnsi="Book Antiqua" w:cs="Book Antiqua"/>
          <w:color w:val="000000" w:themeColor="text1"/>
        </w:rPr>
        <w:t>Cholvisudhi</w:t>
      </w:r>
      <w:proofErr w:type="spellEnd"/>
      <w:r w:rsidRPr="0071524F">
        <w:rPr>
          <w:rFonts w:ascii="Book Antiqua" w:eastAsia="Book Antiqua" w:hAnsi="Book Antiqua" w:cs="Book Antiqua"/>
          <w:color w:val="000000" w:themeColor="text1"/>
        </w:rPr>
        <w:t xml:space="preserve"> P, Makita K. Perioperative risk factors for acute kidney injury after liver resection surgery: an historical cohort study. </w:t>
      </w:r>
      <w:r w:rsidRPr="0071524F">
        <w:rPr>
          <w:rFonts w:ascii="Book Antiqua" w:eastAsia="Book Antiqua" w:hAnsi="Book Antiqua" w:cs="Book Antiqua"/>
          <w:i/>
          <w:iCs/>
          <w:color w:val="000000" w:themeColor="text1"/>
        </w:rPr>
        <w:t xml:space="preserve">Can J </w:t>
      </w:r>
      <w:proofErr w:type="spellStart"/>
      <w:r w:rsidRPr="0071524F">
        <w:rPr>
          <w:rFonts w:ascii="Book Antiqua" w:eastAsia="Book Antiqua" w:hAnsi="Book Antiqua" w:cs="Book Antiqua"/>
          <w:i/>
          <w:iCs/>
          <w:color w:val="000000" w:themeColor="text1"/>
        </w:rPr>
        <w:t>Anaesth</w:t>
      </w:r>
      <w:proofErr w:type="spellEnd"/>
      <w:r w:rsidRPr="0071524F">
        <w:rPr>
          <w:rFonts w:ascii="Book Antiqua" w:eastAsia="Book Antiqua" w:hAnsi="Book Antiqua" w:cs="Book Antiqua"/>
          <w:color w:val="000000" w:themeColor="text1"/>
        </w:rPr>
        <w:t xml:space="preserve"> 2015; </w:t>
      </w:r>
      <w:r w:rsidRPr="0071524F">
        <w:rPr>
          <w:rFonts w:ascii="Book Antiqua" w:eastAsia="Book Antiqua" w:hAnsi="Book Antiqua" w:cs="Book Antiqua"/>
          <w:b/>
          <w:bCs/>
          <w:color w:val="000000" w:themeColor="text1"/>
        </w:rPr>
        <w:t>62</w:t>
      </w:r>
      <w:r w:rsidRPr="0071524F">
        <w:rPr>
          <w:rFonts w:ascii="Book Antiqua" w:eastAsia="Book Antiqua" w:hAnsi="Book Antiqua" w:cs="Book Antiqua"/>
          <w:color w:val="000000" w:themeColor="text1"/>
        </w:rPr>
        <w:t>: 753-761 [PMID: 25925634 DOI: 10.1007/s12630-015-0397-9]</w:t>
      </w:r>
    </w:p>
    <w:p w14:paraId="79A6DC07"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8 </w:t>
      </w:r>
      <w:r w:rsidRPr="0071524F">
        <w:rPr>
          <w:rFonts w:ascii="Book Antiqua" w:eastAsia="Book Antiqua" w:hAnsi="Book Antiqua" w:cs="Book Antiqua"/>
          <w:b/>
          <w:bCs/>
          <w:color w:val="000000" w:themeColor="text1"/>
        </w:rPr>
        <w:t>Lim C</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Audureau</w:t>
      </w:r>
      <w:proofErr w:type="spellEnd"/>
      <w:r w:rsidRPr="0071524F">
        <w:rPr>
          <w:rFonts w:ascii="Book Antiqua" w:eastAsia="Book Antiqua" w:hAnsi="Book Antiqua" w:cs="Book Antiqua"/>
          <w:color w:val="000000" w:themeColor="text1"/>
        </w:rPr>
        <w:t xml:space="preserve"> E, </w:t>
      </w:r>
      <w:proofErr w:type="spellStart"/>
      <w:r w:rsidRPr="0071524F">
        <w:rPr>
          <w:rFonts w:ascii="Book Antiqua" w:eastAsia="Book Antiqua" w:hAnsi="Book Antiqua" w:cs="Book Antiqua"/>
          <w:color w:val="000000" w:themeColor="text1"/>
        </w:rPr>
        <w:t>Salloum</w:t>
      </w:r>
      <w:proofErr w:type="spellEnd"/>
      <w:r w:rsidRPr="0071524F">
        <w:rPr>
          <w:rFonts w:ascii="Book Antiqua" w:eastAsia="Book Antiqua" w:hAnsi="Book Antiqua" w:cs="Book Antiqua"/>
          <w:color w:val="000000" w:themeColor="text1"/>
        </w:rPr>
        <w:t xml:space="preserve"> C, Levesque E, Lahat E, Merle JC, </w:t>
      </w:r>
      <w:proofErr w:type="spellStart"/>
      <w:r w:rsidRPr="0071524F">
        <w:rPr>
          <w:rFonts w:ascii="Book Antiqua" w:eastAsia="Book Antiqua" w:hAnsi="Book Antiqua" w:cs="Book Antiqua"/>
          <w:color w:val="000000" w:themeColor="text1"/>
        </w:rPr>
        <w:t>Compagnon</w:t>
      </w:r>
      <w:proofErr w:type="spellEnd"/>
      <w:r w:rsidRPr="0071524F">
        <w:rPr>
          <w:rFonts w:ascii="Book Antiqua" w:eastAsia="Book Antiqua" w:hAnsi="Book Antiqua" w:cs="Book Antiqua"/>
          <w:color w:val="000000" w:themeColor="text1"/>
        </w:rPr>
        <w:t xml:space="preserve"> P, </w:t>
      </w:r>
      <w:proofErr w:type="spellStart"/>
      <w:r w:rsidRPr="0071524F">
        <w:rPr>
          <w:rFonts w:ascii="Book Antiqua" w:eastAsia="Book Antiqua" w:hAnsi="Book Antiqua" w:cs="Book Antiqua"/>
          <w:color w:val="000000" w:themeColor="text1"/>
        </w:rPr>
        <w:t>Dhonneur</w:t>
      </w:r>
      <w:proofErr w:type="spellEnd"/>
      <w:r w:rsidRPr="0071524F">
        <w:rPr>
          <w:rFonts w:ascii="Book Antiqua" w:eastAsia="Book Antiqua" w:hAnsi="Book Antiqua" w:cs="Book Antiqua"/>
          <w:color w:val="000000" w:themeColor="text1"/>
        </w:rPr>
        <w:t xml:space="preserve"> G, </w:t>
      </w:r>
      <w:proofErr w:type="spellStart"/>
      <w:r w:rsidRPr="0071524F">
        <w:rPr>
          <w:rFonts w:ascii="Book Antiqua" w:eastAsia="Book Antiqua" w:hAnsi="Book Antiqua" w:cs="Book Antiqua"/>
          <w:color w:val="000000" w:themeColor="text1"/>
        </w:rPr>
        <w:t>Feray</w:t>
      </w:r>
      <w:proofErr w:type="spellEnd"/>
      <w:r w:rsidRPr="0071524F">
        <w:rPr>
          <w:rFonts w:ascii="Book Antiqua" w:eastAsia="Book Antiqua" w:hAnsi="Book Antiqua" w:cs="Book Antiqua"/>
          <w:color w:val="000000" w:themeColor="text1"/>
        </w:rPr>
        <w:t xml:space="preserve"> C, </w:t>
      </w:r>
      <w:proofErr w:type="spellStart"/>
      <w:r w:rsidRPr="0071524F">
        <w:rPr>
          <w:rFonts w:ascii="Book Antiqua" w:eastAsia="Book Antiqua" w:hAnsi="Book Antiqua" w:cs="Book Antiqua"/>
          <w:color w:val="000000" w:themeColor="text1"/>
        </w:rPr>
        <w:t>Azoulay</w:t>
      </w:r>
      <w:proofErr w:type="spellEnd"/>
      <w:r w:rsidRPr="0071524F">
        <w:rPr>
          <w:rFonts w:ascii="Book Antiqua" w:eastAsia="Book Antiqua" w:hAnsi="Book Antiqua" w:cs="Book Antiqua"/>
          <w:color w:val="000000" w:themeColor="text1"/>
        </w:rPr>
        <w:t xml:space="preserve"> D. Acute kidney injury following hepatectomy for hepatocellular carcinoma: incidence, risk factors and prognostic value. </w:t>
      </w:r>
      <w:r w:rsidRPr="0071524F">
        <w:rPr>
          <w:rFonts w:ascii="Book Antiqua" w:eastAsia="Book Antiqua" w:hAnsi="Book Antiqua" w:cs="Book Antiqua"/>
          <w:i/>
          <w:iCs/>
          <w:color w:val="000000" w:themeColor="text1"/>
        </w:rPr>
        <w:t>HPB (Oxford)</w:t>
      </w:r>
      <w:r w:rsidRPr="0071524F">
        <w:rPr>
          <w:rFonts w:ascii="Book Antiqua" w:eastAsia="Book Antiqua" w:hAnsi="Book Antiqua" w:cs="Book Antiqua"/>
          <w:color w:val="000000" w:themeColor="text1"/>
        </w:rPr>
        <w:t xml:space="preserve"> 2016; </w:t>
      </w:r>
      <w:r w:rsidRPr="0071524F">
        <w:rPr>
          <w:rFonts w:ascii="Book Antiqua" w:eastAsia="Book Antiqua" w:hAnsi="Book Antiqua" w:cs="Book Antiqua"/>
          <w:b/>
          <w:bCs/>
          <w:color w:val="000000" w:themeColor="text1"/>
        </w:rPr>
        <w:t>18</w:t>
      </w:r>
      <w:r w:rsidRPr="0071524F">
        <w:rPr>
          <w:rFonts w:ascii="Book Antiqua" w:eastAsia="Book Antiqua" w:hAnsi="Book Antiqua" w:cs="Book Antiqua"/>
          <w:color w:val="000000" w:themeColor="text1"/>
        </w:rPr>
        <w:t>: 540-548 [PMID: 27317959 DOI: 10.1016/j.hpb.2016.04.004]</w:t>
      </w:r>
    </w:p>
    <w:p w14:paraId="1153F168"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lastRenderedPageBreak/>
        <w:t xml:space="preserve">9 </w:t>
      </w:r>
      <w:proofErr w:type="spellStart"/>
      <w:r w:rsidRPr="0071524F">
        <w:rPr>
          <w:rFonts w:ascii="Book Antiqua" w:eastAsia="Book Antiqua" w:hAnsi="Book Antiqua" w:cs="Book Antiqua"/>
          <w:b/>
          <w:bCs/>
          <w:color w:val="000000" w:themeColor="text1"/>
        </w:rPr>
        <w:t>Bredt</w:t>
      </w:r>
      <w:proofErr w:type="spellEnd"/>
      <w:r w:rsidRPr="0071524F">
        <w:rPr>
          <w:rFonts w:ascii="Book Antiqua" w:eastAsia="Book Antiqua" w:hAnsi="Book Antiqua" w:cs="Book Antiqua"/>
          <w:b/>
          <w:bCs/>
          <w:color w:val="000000" w:themeColor="text1"/>
        </w:rPr>
        <w:t xml:space="preserve"> LC</w:t>
      </w:r>
      <w:r w:rsidRPr="0071524F">
        <w:rPr>
          <w:rFonts w:ascii="Book Antiqua" w:eastAsia="Book Antiqua" w:hAnsi="Book Antiqua" w:cs="Book Antiqua"/>
          <w:color w:val="000000" w:themeColor="text1"/>
        </w:rPr>
        <w:t xml:space="preserve">, Peres LAB. Risk factors for acute kidney injury after partial hepatectomy. </w:t>
      </w:r>
      <w:r w:rsidRPr="0071524F">
        <w:rPr>
          <w:rFonts w:ascii="Book Antiqua" w:eastAsia="Book Antiqua" w:hAnsi="Book Antiqua" w:cs="Book Antiqua"/>
          <w:i/>
          <w:iCs/>
          <w:color w:val="000000" w:themeColor="text1"/>
        </w:rPr>
        <w:t>World J Hepatol</w:t>
      </w:r>
      <w:r w:rsidRPr="0071524F">
        <w:rPr>
          <w:rFonts w:ascii="Book Antiqua" w:eastAsia="Book Antiqua" w:hAnsi="Book Antiqua" w:cs="Book Antiqua"/>
          <w:color w:val="000000" w:themeColor="text1"/>
        </w:rPr>
        <w:t xml:space="preserve"> 2017; </w:t>
      </w:r>
      <w:r w:rsidRPr="0071524F">
        <w:rPr>
          <w:rFonts w:ascii="Book Antiqua" w:eastAsia="Book Antiqua" w:hAnsi="Book Antiqua" w:cs="Book Antiqua"/>
          <w:b/>
          <w:bCs/>
          <w:color w:val="000000" w:themeColor="text1"/>
        </w:rPr>
        <w:t>9</w:t>
      </w:r>
      <w:r w:rsidRPr="0071524F">
        <w:rPr>
          <w:rFonts w:ascii="Book Antiqua" w:eastAsia="Book Antiqua" w:hAnsi="Book Antiqua" w:cs="Book Antiqua"/>
          <w:color w:val="000000" w:themeColor="text1"/>
        </w:rPr>
        <w:t>: 815-822 [PMID: 28706580 DOI: 10.4254/</w:t>
      </w:r>
      <w:proofErr w:type="gramStart"/>
      <w:r w:rsidRPr="0071524F">
        <w:rPr>
          <w:rFonts w:ascii="Book Antiqua" w:eastAsia="Book Antiqua" w:hAnsi="Book Antiqua" w:cs="Book Antiqua"/>
          <w:color w:val="000000" w:themeColor="text1"/>
        </w:rPr>
        <w:t>wjh.v</w:t>
      </w:r>
      <w:proofErr w:type="gramEnd"/>
      <w:r w:rsidRPr="0071524F">
        <w:rPr>
          <w:rFonts w:ascii="Book Antiqua" w:eastAsia="Book Antiqua" w:hAnsi="Book Antiqua" w:cs="Book Antiqua"/>
          <w:color w:val="000000" w:themeColor="text1"/>
        </w:rPr>
        <w:t>9.i18.815]</w:t>
      </w:r>
    </w:p>
    <w:p w14:paraId="5C60D5CE"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10 </w:t>
      </w:r>
      <w:proofErr w:type="spellStart"/>
      <w:r w:rsidRPr="0071524F">
        <w:rPr>
          <w:rFonts w:ascii="Book Antiqua" w:eastAsia="Book Antiqua" w:hAnsi="Book Antiqua" w:cs="Book Antiqua"/>
          <w:b/>
          <w:bCs/>
          <w:color w:val="000000" w:themeColor="text1"/>
        </w:rPr>
        <w:t>Kalisvaart</w:t>
      </w:r>
      <w:proofErr w:type="spellEnd"/>
      <w:r w:rsidRPr="0071524F">
        <w:rPr>
          <w:rFonts w:ascii="Book Antiqua" w:eastAsia="Book Antiqua" w:hAnsi="Book Antiqua" w:cs="Book Antiqua"/>
          <w:b/>
          <w:bCs/>
          <w:color w:val="000000" w:themeColor="text1"/>
        </w:rPr>
        <w:t xml:space="preserve"> M</w:t>
      </w:r>
      <w:r w:rsidRPr="0071524F">
        <w:rPr>
          <w:rFonts w:ascii="Book Antiqua" w:eastAsia="Book Antiqua" w:hAnsi="Book Antiqua" w:cs="Book Antiqua"/>
          <w:color w:val="000000" w:themeColor="text1"/>
        </w:rPr>
        <w:t xml:space="preserve">, Schlegel A, Umbro I, de </w:t>
      </w:r>
      <w:proofErr w:type="spellStart"/>
      <w:r w:rsidRPr="0071524F">
        <w:rPr>
          <w:rFonts w:ascii="Book Antiqua" w:eastAsia="Book Antiqua" w:hAnsi="Book Antiqua" w:cs="Book Antiqua"/>
          <w:color w:val="000000" w:themeColor="text1"/>
        </w:rPr>
        <w:t>Haan</w:t>
      </w:r>
      <w:proofErr w:type="spellEnd"/>
      <w:r w:rsidRPr="0071524F">
        <w:rPr>
          <w:rFonts w:ascii="Book Antiqua" w:eastAsia="Book Antiqua" w:hAnsi="Book Antiqua" w:cs="Book Antiqua"/>
          <w:color w:val="000000" w:themeColor="text1"/>
        </w:rPr>
        <w:t xml:space="preserve"> JE, </w:t>
      </w:r>
      <w:proofErr w:type="spellStart"/>
      <w:r w:rsidRPr="0071524F">
        <w:rPr>
          <w:rFonts w:ascii="Book Antiqua" w:eastAsia="Book Antiqua" w:hAnsi="Book Antiqua" w:cs="Book Antiqua"/>
          <w:color w:val="000000" w:themeColor="text1"/>
        </w:rPr>
        <w:t>Polak</w:t>
      </w:r>
      <w:proofErr w:type="spellEnd"/>
      <w:r w:rsidRPr="0071524F">
        <w:rPr>
          <w:rFonts w:ascii="Book Antiqua" w:eastAsia="Book Antiqua" w:hAnsi="Book Antiqua" w:cs="Book Antiqua"/>
          <w:color w:val="000000" w:themeColor="text1"/>
        </w:rPr>
        <w:t xml:space="preserve"> WG, </w:t>
      </w:r>
      <w:proofErr w:type="spellStart"/>
      <w:r w:rsidRPr="0071524F">
        <w:rPr>
          <w:rFonts w:ascii="Book Antiqua" w:eastAsia="Book Antiqua" w:hAnsi="Book Antiqua" w:cs="Book Antiqua"/>
          <w:color w:val="000000" w:themeColor="text1"/>
        </w:rPr>
        <w:t>IJzermans</w:t>
      </w:r>
      <w:proofErr w:type="spellEnd"/>
      <w:r w:rsidRPr="0071524F">
        <w:rPr>
          <w:rFonts w:ascii="Book Antiqua" w:eastAsia="Book Antiqua" w:hAnsi="Book Antiqua" w:cs="Book Antiqua"/>
          <w:color w:val="000000" w:themeColor="text1"/>
        </w:rPr>
        <w:t xml:space="preserve"> JN, Mirza DF, </w:t>
      </w:r>
      <w:proofErr w:type="spellStart"/>
      <w:r w:rsidRPr="0071524F">
        <w:rPr>
          <w:rFonts w:ascii="Book Antiqua" w:eastAsia="Book Antiqua" w:hAnsi="Book Antiqua" w:cs="Book Antiqua"/>
          <w:color w:val="000000" w:themeColor="text1"/>
        </w:rPr>
        <w:t>Perera</w:t>
      </w:r>
      <w:proofErr w:type="spellEnd"/>
      <w:r w:rsidRPr="0071524F">
        <w:rPr>
          <w:rFonts w:ascii="Book Antiqua" w:eastAsia="Book Antiqua" w:hAnsi="Book Antiqua" w:cs="Book Antiqua"/>
          <w:color w:val="000000" w:themeColor="text1"/>
        </w:rPr>
        <w:t xml:space="preserve"> MTP, Isaac JR, Ferguson J, </w:t>
      </w:r>
      <w:proofErr w:type="spellStart"/>
      <w:r w:rsidRPr="0071524F">
        <w:rPr>
          <w:rFonts w:ascii="Book Antiqua" w:eastAsia="Book Antiqua" w:hAnsi="Book Antiqua" w:cs="Book Antiqua"/>
          <w:color w:val="000000" w:themeColor="text1"/>
        </w:rPr>
        <w:t>Mitterhofer</w:t>
      </w:r>
      <w:proofErr w:type="spellEnd"/>
      <w:r w:rsidRPr="0071524F">
        <w:rPr>
          <w:rFonts w:ascii="Book Antiqua" w:eastAsia="Book Antiqua" w:hAnsi="Book Antiqua" w:cs="Book Antiqua"/>
          <w:color w:val="000000" w:themeColor="text1"/>
        </w:rPr>
        <w:t xml:space="preserve"> AP, de </w:t>
      </w:r>
      <w:proofErr w:type="spellStart"/>
      <w:r w:rsidRPr="0071524F">
        <w:rPr>
          <w:rFonts w:ascii="Book Antiqua" w:eastAsia="Book Antiqua" w:hAnsi="Book Antiqua" w:cs="Book Antiqua"/>
          <w:color w:val="000000" w:themeColor="text1"/>
        </w:rPr>
        <w:t>Jonge</w:t>
      </w:r>
      <w:proofErr w:type="spellEnd"/>
      <w:r w:rsidRPr="0071524F">
        <w:rPr>
          <w:rFonts w:ascii="Book Antiqua" w:eastAsia="Book Antiqua" w:hAnsi="Book Antiqua" w:cs="Book Antiqua"/>
          <w:color w:val="000000" w:themeColor="text1"/>
        </w:rPr>
        <w:t xml:space="preserve"> J, </w:t>
      </w:r>
      <w:proofErr w:type="spellStart"/>
      <w:r w:rsidRPr="0071524F">
        <w:rPr>
          <w:rFonts w:ascii="Book Antiqua" w:eastAsia="Book Antiqua" w:hAnsi="Book Antiqua" w:cs="Book Antiqua"/>
          <w:color w:val="000000" w:themeColor="text1"/>
        </w:rPr>
        <w:t>Muiesan</w:t>
      </w:r>
      <w:proofErr w:type="spellEnd"/>
      <w:r w:rsidRPr="0071524F">
        <w:rPr>
          <w:rFonts w:ascii="Book Antiqua" w:eastAsia="Book Antiqua" w:hAnsi="Book Antiqua" w:cs="Book Antiqua"/>
          <w:color w:val="000000" w:themeColor="text1"/>
        </w:rPr>
        <w:t xml:space="preserve"> P. The AKI Prediction Score: a new prediction model for acute kidney injury after liver transplantation. </w:t>
      </w:r>
      <w:r w:rsidRPr="0071524F">
        <w:rPr>
          <w:rFonts w:ascii="Book Antiqua" w:eastAsia="Book Antiqua" w:hAnsi="Book Antiqua" w:cs="Book Antiqua"/>
          <w:i/>
          <w:iCs/>
          <w:color w:val="000000" w:themeColor="text1"/>
        </w:rPr>
        <w:t>HPB (Oxford)</w:t>
      </w:r>
      <w:r w:rsidRPr="0071524F">
        <w:rPr>
          <w:rFonts w:ascii="Book Antiqua" w:eastAsia="Book Antiqua" w:hAnsi="Book Antiqua" w:cs="Book Antiqua"/>
          <w:color w:val="000000" w:themeColor="text1"/>
        </w:rPr>
        <w:t xml:space="preserve"> 2019; </w:t>
      </w:r>
      <w:r w:rsidRPr="0071524F">
        <w:rPr>
          <w:rFonts w:ascii="Book Antiqua" w:eastAsia="Book Antiqua" w:hAnsi="Book Antiqua" w:cs="Book Antiqua"/>
          <w:b/>
          <w:bCs/>
          <w:color w:val="000000" w:themeColor="text1"/>
        </w:rPr>
        <w:t>21</w:t>
      </w:r>
      <w:r w:rsidRPr="0071524F">
        <w:rPr>
          <w:rFonts w:ascii="Book Antiqua" w:eastAsia="Book Antiqua" w:hAnsi="Book Antiqua" w:cs="Book Antiqua"/>
          <w:color w:val="000000" w:themeColor="text1"/>
        </w:rPr>
        <w:t>: 1707-1717 [PMID: 31153834 DOI: 10.1016/j.hpb.2019.04.008]</w:t>
      </w:r>
    </w:p>
    <w:p w14:paraId="09F7346E"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11 </w:t>
      </w:r>
      <w:r w:rsidRPr="0071524F">
        <w:rPr>
          <w:rFonts w:ascii="Book Antiqua" w:eastAsia="Book Antiqua" w:hAnsi="Book Antiqua" w:cs="Book Antiqua"/>
          <w:b/>
          <w:bCs/>
          <w:color w:val="000000" w:themeColor="text1"/>
        </w:rPr>
        <w:t>Zhou J</w:t>
      </w:r>
      <w:r w:rsidRPr="0071524F">
        <w:rPr>
          <w:rFonts w:ascii="Book Antiqua" w:eastAsia="Book Antiqua" w:hAnsi="Book Antiqua" w:cs="Book Antiqua"/>
          <w:color w:val="000000" w:themeColor="text1"/>
        </w:rPr>
        <w:t xml:space="preserve">, Zhang X, </w:t>
      </w:r>
      <w:proofErr w:type="spellStart"/>
      <w:r w:rsidRPr="0071524F">
        <w:rPr>
          <w:rFonts w:ascii="Book Antiqua" w:eastAsia="Book Antiqua" w:hAnsi="Book Antiqua" w:cs="Book Antiqua"/>
          <w:color w:val="000000" w:themeColor="text1"/>
        </w:rPr>
        <w:t>Lyu</w:t>
      </w:r>
      <w:proofErr w:type="spellEnd"/>
      <w:r w:rsidRPr="0071524F">
        <w:rPr>
          <w:rFonts w:ascii="Book Antiqua" w:eastAsia="Book Antiqua" w:hAnsi="Book Antiqua" w:cs="Book Antiqua"/>
          <w:color w:val="000000" w:themeColor="text1"/>
        </w:rPr>
        <w:t xml:space="preserve"> L, Ma X, Miao G, Chu H. Modifiable risk factors of acute kidney injury after liver transplantation: a systematic review and meta-analysis. </w:t>
      </w:r>
      <w:r w:rsidRPr="0071524F">
        <w:rPr>
          <w:rFonts w:ascii="Book Antiqua" w:eastAsia="Book Antiqua" w:hAnsi="Book Antiqua" w:cs="Book Antiqua"/>
          <w:i/>
          <w:iCs/>
          <w:color w:val="000000" w:themeColor="text1"/>
        </w:rPr>
        <w:t>BMC Nephrol</w:t>
      </w:r>
      <w:r w:rsidRPr="0071524F">
        <w:rPr>
          <w:rFonts w:ascii="Book Antiqua" w:eastAsia="Book Antiqua" w:hAnsi="Book Antiqua" w:cs="Book Antiqua"/>
          <w:color w:val="000000" w:themeColor="text1"/>
        </w:rPr>
        <w:t xml:space="preserve"> 2021; </w:t>
      </w:r>
      <w:r w:rsidRPr="0071524F">
        <w:rPr>
          <w:rFonts w:ascii="Book Antiqua" w:eastAsia="Book Antiqua" w:hAnsi="Book Antiqua" w:cs="Book Antiqua"/>
          <w:b/>
          <w:bCs/>
          <w:color w:val="000000" w:themeColor="text1"/>
        </w:rPr>
        <w:t>22</w:t>
      </w:r>
      <w:r w:rsidRPr="0071524F">
        <w:rPr>
          <w:rFonts w:ascii="Book Antiqua" w:eastAsia="Book Antiqua" w:hAnsi="Book Antiqua" w:cs="Book Antiqua"/>
          <w:color w:val="000000" w:themeColor="text1"/>
        </w:rPr>
        <w:t>: 149 [PMID: 33888081 DOI: 10.1186/s12882-021-02360-8]</w:t>
      </w:r>
    </w:p>
    <w:p w14:paraId="6BA30559"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12 </w:t>
      </w:r>
      <w:proofErr w:type="spellStart"/>
      <w:r w:rsidRPr="0071524F">
        <w:rPr>
          <w:rFonts w:ascii="Book Antiqua" w:eastAsia="Book Antiqua" w:hAnsi="Book Antiqua" w:cs="Book Antiqua"/>
          <w:b/>
          <w:bCs/>
          <w:color w:val="000000" w:themeColor="text1"/>
        </w:rPr>
        <w:t>Caragata</w:t>
      </w:r>
      <w:proofErr w:type="spellEnd"/>
      <w:r w:rsidRPr="0071524F">
        <w:rPr>
          <w:rFonts w:ascii="Book Antiqua" w:eastAsia="Book Antiqua" w:hAnsi="Book Antiqua" w:cs="Book Antiqua"/>
          <w:b/>
          <w:bCs/>
          <w:color w:val="000000" w:themeColor="text1"/>
        </w:rPr>
        <w:t xml:space="preserve"> R</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Wyssusek</w:t>
      </w:r>
      <w:proofErr w:type="spellEnd"/>
      <w:r w:rsidRPr="0071524F">
        <w:rPr>
          <w:rFonts w:ascii="Book Antiqua" w:eastAsia="Book Antiqua" w:hAnsi="Book Antiqua" w:cs="Book Antiqua"/>
          <w:color w:val="000000" w:themeColor="text1"/>
        </w:rPr>
        <w:t xml:space="preserve"> KH, Kruger P. Acute kidney injury following liver transplantation: a systematic review of published predictive models. </w:t>
      </w:r>
      <w:proofErr w:type="spellStart"/>
      <w:r w:rsidRPr="0071524F">
        <w:rPr>
          <w:rFonts w:ascii="Book Antiqua" w:eastAsia="Book Antiqua" w:hAnsi="Book Antiqua" w:cs="Book Antiqua"/>
          <w:i/>
          <w:iCs/>
          <w:color w:val="000000" w:themeColor="text1"/>
        </w:rPr>
        <w:t>Anaesth</w:t>
      </w:r>
      <w:proofErr w:type="spellEnd"/>
      <w:r w:rsidRPr="0071524F">
        <w:rPr>
          <w:rFonts w:ascii="Book Antiqua" w:eastAsia="Book Antiqua" w:hAnsi="Book Antiqua" w:cs="Book Antiqua"/>
          <w:i/>
          <w:iCs/>
          <w:color w:val="000000" w:themeColor="text1"/>
        </w:rPr>
        <w:t xml:space="preserve"> Intensive Care</w:t>
      </w:r>
      <w:r w:rsidRPr="0071524F">
        <w:rPr>
          <w:rFonts w:ascii="Book Antiqua" w:eastAsia="Book Antiqua" w:hAnsi="Book Antiqua" w:cs="Book Antiqua"/>
          <w:color w:val="000000" w:themeColor="text1"/>
        </w:rPr>
        <w:t xml:space="preserve"> 2016; </w:t>
      </w:r>
      <w:r w:rsidRPr="0071524F">
        <w:rPr>
          <w:rFonts w:ascii="Book Antiqua" w:eastAsia="Book Antiqua" w:hAnsi="Book Antiqua" w:cs="Book Antiqua"/>
          <w:b/>
          <w:bCs/>
          <w:color w:val="000000" w:themeColor="text1"/>
        </w:rPr>
        <w:t>44</w:t>
      </w:r>
      <w:r w:rsidRPr="0071524F">
        <w:rPr>
          <w:rFonts w:ascii="Book Antiqua" w:eastAsia="Book Antiqua" w:hAnsi="Book Antiqua" w:cs="Book Antiqua"/>
          <w:color w:val="000000" w:themeColor="text1"/>
        </w:rPr>
        <w:t>: 251-261 [PMID: 27029658 DOI: 10.1177/0310057X1604400212]</w:t>
      </w:r>
    </w:p>
    <w:p w14:paraId="681119AC"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13 </w:t>
      </w:r>
      <w:r w:rsidRPr="0071524F">
        <w:rPr>
          <w:rFonts w:ascii="Book Antiqua" w:eastAsia="Book Antiqua" w:hAnsi="Book Antiqua" w:cs="Book Antiqua"/>
          <w:b/>
          <w:bCs/>
          <w:color w:val="000000" w:themeColor="text1"/>
        </w:rPr>
        <w:t>Bellotti R</w:t>
      </w:r>
      <w:r w:rsidRPr="0071524F">
        <w:rPr>
          <w:rFonts w:ascii="Book Antiqua" w:eastAsia="Book Antiqua" w:hAnsi="Book Antiqua" w:cs="Book Antiqua"/>
          <w:color w:val="000000" w:themeColor="text1"/>
        </w:rPr>
        <w:t xml:space="preserve">, De Carlo F, </w:t>
      </w:r>
      <w:proofErr w:type="spellStart"/>
      <w:r w:rsidRPr="0071524F">
        <w:rPr>
          <w:rFonts w:ascii="Book Antiqua" w:eastAsia="Book Antiqua" w:hAnsi="Book Antiqua" w:cs="Book Antiqua"/>
          <w:color w:val="000000" w:themeColor="text1"/>
        </w:rPr>
        <w:t>Tangaro</w:t>
      </w:r>
      <w:proofErr w:type="spellEnd"/>
      <w:r w:rsidRPr="0071524F">
        <w:rPr>
          <w:rFonts w:ascii="Book Antiqua" w:eastAsia="Book Antiqua" w:hAnsi="Book Antiqua" w:cs="Book Antiqua"/>
          <w:color w:val="000000" w:themeColor="text1"/>
        </w:rPr>
        <w:t xml:space="preserve"> S, Gargano G, </w:t>
      </w:r>
      <w:proofErr w:type="spellStart"/>
      <w:r w:rsidRPr="0071524F">
        <w:rPr>
          <w:rFonts w:ascii="Book Antiqua" w:eastAsia="Book Antiqua" w:hAnsi="Book Antiqua" w:cs="Book Antiqua"/>
          <w:color w:val="000000" w:themeColor="text1"/>
        </w:rPr>
        <w:t>Maggipinto</w:t>
      </w:r>
      <w:proofErr w:type="spellEnd"/>
      <w:r w:rsidRPr="0071524F">
        <w:rPr>
          <w:rFonts w:ascii="Book Antiqua" w:eastAsia="Book Antiqua" w:hAnsi="Book Antiqua" w:cs="Book Antiqua"/>
          <w:color w:val="000000" w:themeColor="text1"/>
        </w:rPr>
        <w:t xml:space="preserve"> G, Castellano M, </w:t>
      </w:r>
      <w:proofErr w:type="spellStart"/>
      <w:r w:rsidRPr="0071524F">
        <w:rPr>
          <w:rFonts w:ascii="Book Antiqua" w:eastAsia="Book Antiqua" w:hAnsi="Book Antiqua" w:cs="Book Antiqua"/>
          <w:color w:val="000000" w:themeColor="text1"/>
        </w:rPr>
        <w:t>Massafra</w:t>
      </w:r>
      <w:proofErr w:type="spellEnd"/>
      <w:r w:rsidRPr="0071524F">
        <w:rPr>
          <w:rFonts w:ascii="Book Antiqua" w:eastAsia="Book Antiqua" w:hAnsi="Book Antiqua" w:cs="Book Antiqua"/>
          <w:color w:val="000000" w:themeColor="text1"/>
        </w:rPr>
        <w:t xml:space="preserve"> R, Cascio D, Fauci F, </w:t>
      </w:r>
      <w:proofErr w:type="spellStart"/>
      <w:r w:rsidRPr="0071524F">
        <w:rPr>
          <w:rFonts w:ascii="Book Antiqua" w:eastAsia="Book Antiqua" w:hAnsi="Book Antiqua" w:cs="Book Antiqua"/>
          <w:color w:val="000000" w:themeColor="text1"/>
        </w:rPr>
        <w:t>Magro</w:t>
      </w:r>
      <w:proofErr w:type="spellEnd"/>
      <w:r w:rsidRPr="0071524F">
        <w:rPr>
          <w:rFonts w:ascii="Book Antiqua" w:eastAsia="Book Antiqua" w:hAnsi="Book Antiqua" w:cs="Book Antiqua"/>
          <w:color w:val="000000" w:themeColor="text1"/>
        </w:rPr>
        <w:t xml:space="preserve"> R, </w:t>
      </w:r>
      <w:proofErr w:type="spellStart"/>
      <w:r w:rsidRPr="0071524F">
        <w:rPr>
          <w:rFonts w:ascii="Book Antiqua" w:eastAsia="Book Antiqua" w:hAnsi="Book Antiqua" w:cs="Book Antiqua"/>
          <w:color w:val="000000" w:themeColor="text1"/>
        </w:rPr>
        <w:t>Raso</w:t>
      </w:r>
      <w:proofErr w:type="spellEnd"/>
      <w:r w:rsidRPr="0071524F">
        <w:rPr>
          <w:rFonts w:ascii="Book Antiqua" w:eastAsia="Book Antiqua" w:hAnsi="Book Antiqua" w:cs="Book Antiqua"/>
          <w:color w:val="000000" w:themeColor="text1"/>
        </w:rPr>
        <w:t xml:space="preserve"> G, </w:t>
      </w:r>
      <w:proofErr w:type="spellStart"/>
      <w:r w:rsidRPr="0071524F">
        <w:rPr>
          <w:rFonts w:ascii="Book Antiqua" w:eastAsia="Book Antiqua" w:hAnsi="Book Antiqua" w:cs="Book Antiqua"/>
          <w:color w:val="000000" w:themeColor="text1"/>
        </w:rPr>
        <w:t>Lauria</w:t>
      </w:r>
      <w:proofErr w:type="spellEnd"/>
      <w:r w:rsidRPr="0071524F">
        <w:rPr>
          <w:rFonts w:ascii="Book Antiqua" w:eastAsia="Book Antiqua" w:hAnsi="Book Antiqua" w:cs="Book Antiqua"/>
          <w:color w:val="000000" w:themeColor="text1"/>
        </w:rPr>
        <w:t xml:space="preserve"> A, </w:t>
      </w:r>
      <w:proofErr w:type="spellStart"/>
      <w:r w:rsidRPr="0071524F">
        <w:rPr>
          <w:rFonts w:ascii="Book Antiqua" w:eastAsia="Book Antiqua" w:hAnsi="Book Antiqua" w:cs="Book Antiqua"/>
          <w:color w:val="000000" w:themeColor="text1"/>
        </w:rPr>
        <w:t>Forni</w:t>
      </w:r>
      <w:proofErr w:type="spellEnd"/>
      <w:r w:rsidRPr="0071524F">
        <w:rPr>
          <w:rFonts w:ascii="Book Antiqua" w:eastAsia="Book Antiqua" w:hAnsi="Book Antiqua" w:cs="Book Antiqua"/>
          <w:color w:val="000000" w:themeColor="text1"/>
        </w:rPr>
        <w:t xml:space="preserve"> G, Bagnasco S, </w:t>
      </w:r>
      <w:proofErr w:type="spellStart"/>
      <w:r w:rsidRPr="0071524F">
        <w:rPr>
          <w:rFonts w:ascii="Book Antiqua" w:eastAsia="Book Antiqua" w:hAnsi="Book Antiqua" w:cs="Book Antiqua"/>
          <w:color w:val="000000" w:themeColor="text1"/>
        </w:rPr>
        <w:t>Cerello</w:t>
      </w:r>
      <w:proofErr w:type="spellEnd"/>
      <w:r w:rsidRPr="0071524F">
        <w:rPr>
          <w:rFonts w:ascii="Book Antiqua" w:eastAsia="Book Antiqua" w:hAnsi="Book Antiqua" w:cs="Book Antiqua"/>
          <w:color w:val="000000" w:themeColor="text1"/>
        </w:rPr>
        <w:t xml:space="preserve"> P, </w:t>
      </w:r>
      <w:proofErr w:type="spellStart"/>
      <w:r w:rsidRPr="0071524F">
        <w:rPr>
          <w:rFonts w:ascii="Book Antiqua" w:eastAsia="Book Antiqua" w:hAnsi="Book Antiqua" w:cs="Book Antiqua"/>
          <w:color w:val="000000" w:themeColor="text1"/>
        </w:rPr>
        <w:t>Zanon</w:t>
      </w:r>
      <w:proofErr w:type="spellEnd"/>
      <w:r w:rsidRPr="0071524F">
        <w:rPr>
          <w:rFonts w:ascii="Book Antiqua" w:eastAsia="Book Antiqua" w:hAnsi="Book Antiqua" w:cs="Book Antiqua"/>
          <w:color w:val="000000" w:themeColor="text1"/>
        </w:rPr>
        <w:t xml:space="preserve"> E, </w:t>
      </w:r>
      <w:proofErr w:type="spellStart"/>
      <w:r w:rsidRPr="0071524F">
        <w:rPr>
          <w:rFonts w:ascii="Book Antiqua" w:eastAsia="Book Antiqua" w:hAnsi="Book Antiqua" w:cs="Book Antiqua"/>
          <w:color w:val="000000" w:themeColor="text1"/>
        </w:rPr>
        <w:t>Cheran</w:t>
      </w:r>
      <w:proofErr w:type="spellEnd"/>
      <w:r w:rsidRPr="0071524F">
        <w:rPr>
          <w:rFonts w:ascii="Book Antiqua" w:eastAsia="Book Antiqua" w:hAnsi="Book Antiqua" w:cs="Book Antiqua"/>
          <w:color w:val="000000" w:themeColor="text1"/>
        </w:rPr>
        <w:t xml:space="preserve"> SC, Lopez Torres E, </w:t>
      </w:r>
      <w:proofErr w:type="spellStart"/>
      <w:r w:rsidRPr="0071524F">
        <w:rPr>
          <w:rFonts w:ascii="Book Antiqua" w:eastAsia="Book Antiqua" w:hAnsi="Book Antiqua" w:cs="Book Antiqua"/>
          <w:color w:val="000000" w:themeColor="text1"/>
        </w:rPr>
        <w:t>Bottigli</w:t>
      </w:r>
      <w:proofErr w:type="spellEnd"/>
      <w:r w:rsidRPr="0071524F">
        <w:rPr>
          <w:rFonts w:ascii="Book Antiqua" w:eastAsia="Book Antiqua" w:hAnsi="Book Antiqua" w:cs="Book Antiqua"/>
          <w:color w:val="000000" w:themeColor="text1"/>
        </w:rPr>
        <w:t xml:space="preserve"> U, Masala GL, Oliva P, </w:t>
      </w:r>
      <w:proofErr w:type="spellStart"/>
      <w:r w:rsidRPr="0071524F">
        <w:rPr>
          <w:rFonts w:ascii="Book Antiqua" w:eastAsia="Book Antiqua" w:hAnsi="Book Antiqua" w:cs="Book Antiqua"/>
          <w:color w:val="000000" w:themeColor="text1"/>
        </w:rPr>
        <w:t>Retico</w:t>
      </w:r>
      <w:proofErr w:type="spellEnd"/>
      <w:r w:rsidRPr="0071524F">
        <w:rPr>
          <w:rFonts w:ascii="Book Antiqua" w:eastAsia="Book Antiqua" w:hAnsi="Book Antiqua" w:cs="Book Antiqua"/>
          <w:color w:val="000000" w:themeColor="text1"/>
        </w:rPr>
        <w:t xml:space="preserve"> A, </w:t>
      </w:r>
      <w:proofErr w:type="spellStart"/>
      <w:r w:rsidRPr="0071524F">
        <w:rPr>
          <w:rFonts w:ascii="Book Antiqua" w:eastAsia="Book Antiqua" w:hAnsi="Book Antiqua" w:cs="Book Antiqua"/>
          <w:color w:val="000000" w:themeColor="text1"/>
        </w:rPr>
        <w:t>Fantacci</w:t>
      </w:r>
      <w:proofErr w:type="spellEnd"/>
      <w:r w:rsidRPr="0071524F">
        <w:rPr>
          <w:rFonts w:ascii="Book Antiqua" w:eastAsia="Book Antiqua" w:hAnsi="Book Antiqua" w:cs="Book Antiqua"/>
          <w:color w:val="000000" w:themeColor="text1"/>
        </w:rPr>
        <w:t xml:space="preserve"> ME, </w:t>
      </w:r>
      <w:proofErr w:type="spellStart"/>
      <w:r w:rsidRPr="0071524F">
        <w:rPr>
          <w:rFonts w:ascii="Book Antiqua" w:eastAsia="Book Antiqua" w:hAnsi="Book Antiqua" w:cs="Book Antiqua"/>
          <w:color w:val="000000" w:themeColor="text1"/>
        </w:rPr>
        <w:t>Cataldo</w:t>
      </w:r>
      <w:proofErr w:type="spellEnd"/>
      <w:r w:rsidRPr="0071524F">
        <w:rPr>
          <w:rFonts w:ascii="Book Antiqua" w:eastAsia="Book Antiqua" w:hAnsi="Book Antiqua" w:cs="Book Antiqua"/>
          <w:color w:val="000000" w:themeColor="text1"/>
        </w:rPr>
        <w:t xml:space="preserve"> R, De </w:t>
      </w:r>
      <w:proofErr w:type="spellStart"/>
      <w:r w:rsidRPr="0071524F">
        <w:rPr>
          <w:rFonts w:ascii="Book Antiqua" w:eastAsia="Book Antiqua" w:hAnsi="Book Antiqua" w:cs="Book Antiqua"/>
          <w:color w:val="000000" w:themeColor="text1"/>
        </w:rPr>
        <w:t>Mitri</w:t>
      </w:r>
      <w:proofErr w:type="spellEnd"/>
      <w:r w:rsidRPr="0071524F">
        <w:rPr>
          <w:rFonts w:ascii="Book Antiqua" w:eastAsia="Book Antiqua" w:hAnsi="Book Antiqua" w:cs="Book Antiqua"/>
          <w:color w:val="000000" w:themeColor="text1"/>
        </w:rPr>
        <w:t xml:space="preserve"> I, De Nunzio G. A completely automated CAD system for mass detection in a large mammographic database. </w:t>
      </w:r>
      <w:r w:rsidRPr="0071524F">
        <w:rPr>
          <w:rFonts w:ascii="Book Antiqua" w:eastAsia="Book Antiqua" w:hAnsi="Book Antiqua" w:cs="Book Antiqua"/>
          <w:i/>
          <w:iCs/>
          <w:color w:val="000000" w:themeColor="text1"/>
        </w:rPr>
        <w:t>Med Phys</w:t>
      </w:r>
      <w:r w:rsidRPr="0071524F">
        <w:rPr>
          <w:rFonts w:ascii="Book Antiqua" w:eastAsia="Book Antiqua" w:hAnsi="Book Antiqua" w:cs="Book Antiqua"/>
          <w:color w:val="000000" w:themeColor="text1"/>
        </w:rPr>
        <w:t xml:space="preserve"> 2006; </w:t>
      </w:r>
      <w:r w:rsidRPr="0071524F">
        <w:rPr>
          <w:rFonts w:ascii="Book Antiqua" w:eastAsia="Book Antiqua" w:hAnsi="Book Antiqua" w:cs="Book Antiqua"/>
          <w:b/>
          <w:bCs/>
          <w:color w:val="000000" w:themeColor="text1"/>
        </w:rPr>
        <w:t>33</w:t>
      </w:r>
      <w:r w:rsidRPr="0071524F">
        <w:rPr>
          <w:rFonts w:ascii="Book Antiqua" w:eastAsia="Book Antiqua" w:hAnsi="Book Antiqua" w:cs="Book Antiqua"/>
          <w:color w:val="000000" w:themeColor="text1"/>
        </w:rPr>
        <w:t>: 3066-3075 [PMID: 16964885 DOI: 10.1118/1.2214177]</w:t>
      </w:r>
    </w:p>
    <w:p w14:paraId="7312BC84"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14 </w:t>
      </w:r>
      <w:r w:rsidRPr="0071524F">
        <w:rPr>
          <w:rFonts w:ascii="Book Antiqua" w:eastAsia="Book Antiqua" w:hAnsi="Book Antiqua" w:cs="Book Antiqua"/>
          <w:b/>
          <w:bCs/>
          <w:color w:val="000000" w:themeColor="text1"/>
        </w:rPr>
        <w:t>Wang J</w:t>
      </w:r>
      <w:r w:rsidRPr="0071524F">
        <w:rPr>
          <w:rFonts w:ascii="Book Antiqua" w:eastAsia="Book Antiqua" w:hAnsi="Book Antiqua" w:cs="Book Antiqua"/>
          <w:color w:val="000000" w:themeColor="text1"/>
        </w:rPr>
        <w:t xml:space="preserve">, Yang X, Cai H, Tan W, </w:t>
      </w:r>
      <w:proofErr w:type="spellStart"/>
      <w:r w:rsidRPr="0071524F">
        <w:rPr>
          <w:rFonts w:ascii="Book Antiqua" w:eastAsia="Book Antiqua" w:hAnsi="Book Antiqua" w:cs="Book Antiqua"/>
          <w:color w:val="000000" w:themeColor="text1"/>
        </w:rPr>
        <w:t>Jin</w:t>
      </w:r>
      <w:proofErr w:type="spellEnd"/>
      <w:r w:rsidRPr="0071524F">
        <w:rPr>
          <w:rFonts w:ascii="Book Antiqua" w:eastAsia="Book Antiqua" w:hAnsi="Book Antiqua" w:cs="Book Antiqua"/>
          <w:color w:val="000000" w:themeColor="text1"/>
        </w:rPr>
        <w:t xml:space="preserve"> C, Li L. Discrimination of Breast Cancer with Microcalcifications on Mammography by Deep Learning. </w:t>
      </w:r>
      <w:r w:rsidRPr="0071524F">
        <w:rPr>
          <w:rFonts w:ascii="Book Antiqua" w:eastAsia="Book Antiqua" w:hAnsi="Book Antiqua" w:cs="Book Antiqua"/>
          <w:i/>
          <w:iCs/>
          <w:color w:val="000000" w:themeColor="text1"/>
        </w:rPr>
        <w:t>Sci Rep</w:t>
      </w:r>
      <w:r w:rsidRPr="0071524F">
        <w:rPr>
          <w:rFonts w:ascii="Book Antiqua" w:eastAsia="Book Antiqua" w:hAnsi="Book Antiqua" w:cs="Book Antiqua"/>
          <w:color w:val="000000" w:themeColor="text1"/>
        </w:rPr>
        <w:t xml:space="preserve"> 2016; </w:t>
      </w:r>
      <w:r w:rsidRPr="0071524F">
        <w:rPr>
          <w:rFonts w:ascii="Book Antiqua" w:eastAsia="Book Antiqua" w:hAnsi="Book Antiqua" w:cs="Book Antiqua"/>
          <w:b/>
          <w:bCs/>
          <w:color w:val="000000" w:themeColor="text1"/>
        </w:rPr>
        <w:t>6</w:t>
      </w:r>
      <w:r w:rsidRPr="0071524F">
        <w:rPr>
          <w:rFonts w:ascii="Book Antiqua" w:eastAsia="Book Antiqua" w:hAnsi="Book Antiqua" w:cs="Book Antiqua"/>
          <w:color w:val="000000" w:themeColor="text1"/>
        </w:rPr>
        <w:t>: 27327 [PMID: 27273294 DOI: 10.1038/srep27327]</w:t>
      </w:r>
    </w:p>
    <w:p w14:paraId="30D6F669"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15 </w:t>
      </w:r>
      <w:proofErr w:type="spellStart"/>
      <w:r w:rsidRPr="0071524F">
        <w:rPr>
          <w:rFonts w:ascii="Book Antiqua" w:eastAsia="Book Antiqua" w:hAnsi="Book Antiqua" w:cs="Book Antiqua"/>
          <w:b/>
          <w:bCs/>
          <w:color w:val="000000" w:themeColor="text1"/>
        </w:rPr>
        <w:t>Kooi</w:t>
      </w:r>
      <w:proofErr w:type="spellEnd"/>
      <w:r w:rsidRPr="0071524F">
        <w:rPr>
          <w:rFonts w:ascii="Book Antiqua" w:eastAsia="Book Antiqua" w:hAnsi="Book Antiqua" w:cs="Book Antiqua"/>
          <w:b/>
          <w:bCs/>
          <w:color w:val="000000" w:themeColor="text1"/>
        </w:rPr>
        <w:t xml:space="preserve"> T</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Litjens</w:t>
      </w:r>
      <w:proofErr w:type="spellEnd"/>
      <w:r w:rsidRPr="0071524F">
        <w:rPr>
          <w:rFonts w:ascii="Book Antiqua" w:eastAsia="Book Antiqua" w:hAnsi="Book Antiqua" w:cs="Book Antiqua"/>
          <w:color w:val="000000" w:themeColor="text1"/>
        </w:rPr>
        <w:t xml:space="preserve"> G, van </w:t>
      </w:r>
      <w:proofErr w:type="spellStart"/>
      <w:r w:rsidRPr="0071524F">
        <w:rPr>
          <w:rFonts w:ascii="Book Antiqua" w:eastAsia="Book Antiqua" w:hAnsi="Book Antiqua" w:cs="Book Antiqua"/>
          <w:color w:val="000000" w:themeColor="text1"/>
        </w:rPr>
        <w:t>Ginneken</w:t>
      </w:r>
      <w:proofErr w:type="spellEnd"/>
      <w:r w:rsidRPr="0071524F">
        <w:rPr>
          <w:rFonts w:ascii="Book Antiqua" w:eastAsia="Book Antiqua" w:hAnsi="Book Antiqua" w:cs="Book Antiqua"/>
          <w:color w:val="000000" w:themeColor="text1"/>
        </w:rPr>
        <w:t xml:space="preserve"> B, </w:t>
      </w:r>
      <w:proofErr w:type="spellStart"/>
      <w:r w:rsidRPr="0071524F">
        <w:rPr>
          <w:rFonts w:ascii="Book Antiqua" w:eastAsia="Book Antiqua" w:hAnsi="Book Antiqua" w:cs="Book Antiqua"/>
          <w:color w:val="000000" w:themeColor="text1"/>
        </w:rPr>
        <w:t>Gubern</w:t>
      </w:r>
      <w:proofErr w:type="spellEnd"/>
      <w:r w:rsidRPr="0071524F">
        <w:rPr>
          <w:rFonts w:ascii="Book Antiqua" w:eastAsia="Book Antiqua" w:hAnsi="Book Antiqua" w:cs="Book Antiqua"/>
          <w:color w:val="000000" w:themeColor="text1"/>
        </w:rPr>
        <w:t xml:space="preserve">-Mérida A, Sánchez CI, Mann R, den </w:t>
      </w:r>
      <w:proofErr w:type="spellStart"/>
      <w:r w:rsidRPr="0071524F">
        <w:rPr>
          <w:rFonts w:ascii="Book Antiqua" w:eastAsia="Book Antiqua" w:hAnsi="Book Antiqua" w:cs="Book Antiqua"/>
          <w:color w:val="000000" w:themeColor="text1"/>
        </w:rPr>
        <w:t>Heeten</w:t>
      </w:r>
      <w:proofErr w:type="spellEnd"/>
      <w:r w:rsidRPr="0071524F">
        <w:rPr>
          <w:rFonts w:ascii="Book Antiqua" w:eastAsia="Book Antiqua" w:hAnsi="Book Antiqua" w:cs="Book Antiqua"/>
          <w:color w:val="000000" w:themeColor="text1"/>
        </w:rPr>
        <w:t xml:space="preserve"> A, </w:t>
      </w:r>
      <w:proofErr w:type="spellStart"/>
      <w:r w:rsidRPr="0071524F">
        <w:rPr>
          <w:rFonts w:ascii="Book Antiqua" w:eastAsia="Book Antiqua" w:hAnsi="Book Antiqua" w:cs="Book Antiqua"/>
          <w:color w:val="000000" w:themeColor="text1"/>
        </w:rPr>
        <w:t>Karssemeijer</w:t>
      </w:r>
      <w:proofErr w:type="spellEnd"/>
      <w:r w:rsidRPr="0071524F">
        <w:rPr>
          <w:rFonts w:ascii="Book Antiqua" w:eastAsia="Book Antiqua" w:hAnsi="Book Antiqua" w:cs="Book Antiqua"/>
          <w:color w:val="000000" w:themeColor="text1"/>
        </w:rPr>
        <w:t xml:space="preserve"> N. Large scale deep learning for computer aided detection of mammographic lesions. </w:t>
      </w:r>
      <w:r w:rsidRPr="0071524F">
        <w:rPr>
          <w:rFonts w:ascii="Book Antiqua" w:eastAsia="Book Antiqua" w:hAnsi="Book Antiqua" w:cs="Book Antiqua"/>
          <w:i/>
          <w:iCs/>
          <w:color w:val="000000" w:themeColor="text1"/>
        </w:rPr>
        <w:t>Med Image Anal</w:t>
      </w:r>
      <w:r w:rsidRPr="0071524F">
        <w:rPr>
          <w:rFonts w:ascii="Book Antiqua" w:eastAsia="Book Antiqua" w:hAnsi="Book Antiqua" w:cs="Book Antiqua"/>
          <w:color w:val="000000" w:themeColor="text1"/>
        </w:rPr>
        <w:t xml:space="preserve"> 2017; </w:t>
      </w:r>
      <w:r w:rsidRPr="0071524F">
        <w:rPr>
          <w:rFonts w:ascii="Book Antiqua" w:eastAsia="Book Antiqua" w:hAnsi="Book Antiqua" w:cs="Book Antiqua"/>
          <w:b/>
          <w:bCs/>
          <w:color w:val="000000" w:themeColor="text1"/>
        </w:rPr>
        <w:t>35</w:t>
      </w:r>
      <w:r w:rsidRPr="0071524F">
        <w:rPr>
          <w:rFonts w:ascii="Book Antiqua" w:eastAsia="Book Antiqua" w:hAnsi="Book Antiqua" w:cs="Book Antiqua"/>
          <w:color w:val="000000" w:themeColor="text1"/>
        </w:rPr>
        <w:t>: 303-312 [PMID: 27497072 DOI: 10.1016/j.media.2016.07.007]</w:t>
      </w:r>
    </w:p>
    <w:p w14:paraId="41B7E7B2"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16 </w:t>
      </w:r>
      <w:r w:rsidRPr="0071524F">
        <w:rPr>
          <w:rFonts w:ascii="Book Antiqua" w:eastAsia="Book Antiqua" w:hAnsi="Book Antiqua" w:cs="Book Antiqua"/>
          <w:b/>
          <w:bCs/>
          <w:color w:val="000000" w:themeColor="text1"/>
        </w:rPr>
        <w:t>Chang PD</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Kuoy</w:t>
      </w:r>
      <w:proofErr w:type="spellEnd"/>
      <w:r w:rsidRPr="0071524F">
        <w:rPr>
          <w:rFonts w:ascii="Book Antiqua" w:eastAsia="Book Antiqua" w:hAnsi="Book Antiqua" w:cs="Book Antiqua"/>
          <w:color w:val="000000" w:themeColor="text1"/>
        </w:rPr>
        <w:t xml:space="preserve"> E, </w:t>
      </w:r>
      <w:proofErr w:type="spellStart"/>
      <w:r w:rsidRPr="0071524F">
        <w:rPr>
          <w:rFonts w:ascii="Book Antiqua" w:eastAsia="Book Antiqua" w:hAnsi="Book Antiqua" w:cs="Book Antiqua"/>
          <w:color w:val="000000" w:themeColor="text1"/>
        </w:rPr>
        <w:t>Grinband</w:t>
      </w:r>
      <w:proofErr w:type="spellEnd"/>
      <w:r w:rsidRPr="0071524F">
        <w:rPr>
          <w:rFonts w:ascii="Book Antiqua" w:eastAsia="Book Antiqua" w:hAnsi="Book Antiqua" w:cs="Book Antiqua"/>
          <w:color w:val="000000" w:themeColor="text1"/>
        </w:rPr>
        <w:t xml:space="preserve"> J, Weinberg BD, Thompson M, Homo R, Chen J, </w:t>
      </w:r>
      <w:proofErr w:type="spellStart"/>
      <w:r w:rsidRPr="0071524F">
        <w:rPr>
          <w:rFonts w:ascii="Book Antiqua" w:eastAsia="Book Antiqua" w:hAnsi="Book Antiqua" w:cs="Book Antiqua"/>
          <w:color w:val="000000" w:themeColor="text1"/>
        </w:rPr>
        <w:t>Abcede</w:t>
      </w:r>
      <w:proofErr w:type="spellEnd"/>
      <w:r w:rsidRPr="0071524F">
        <w:rPr>
          <w:rFonts w:ascii="Book Antiqua" w:eastAsia="Book Antiqua" w:hAnsi="Book Antiqua" w:cs="Book Antiqua"/>
          <w:color w:val="000000" w:themeColor="text1"/>
        </w:rPr>
        <w:t xml:space="preserve"> H, </w:t>
      </w:r>
      <w:proofErr w:type="spellStart"/>
      <w:r w:rsidRPr="0071524F">
        <w:rPr>
          <w:rFonts w:ascii="Book Antiqua" w:eastAsia="Book Antiqua" w:hAnsi="Book Antiqua" w:cs="Book Antiqua"/>
          <w:color w:val="000000" w:themeColor="text1"/>
        </w:rPr>
        <w:t>Shafie</w:t>
      </w:r>
      <w:proofErr w:type="spellEnd"/>
      <w:r w:rsidRPr="0071524F">
        <w:rPr>
          <w:rFonts w:ascii="Book Antiqua" w:eastAsia="Book Antiqua" w:hAnsi="Book Antiqua" w:cs="Book Antiqua"/>
          <w:color w:val="000000" w:themeColor="text1"/>
        </w:rPr>
        <w:t xml:space="preserve"> M, Sugrue L, </w:t>
      </w:r>
      <w:proofErr w:type="spellStart"/>
      <w:r w:rsidRPr="0071524F">
        <w:rPr>
          <w:rFonts w:ascii="Book Antiqua" w:eastAsia="Book Antiqua" w:hAnsi="Book Antiqua" w:cs="Book Antiqua"/>
          <w:color w:val="000000" w:themeColor="text1"/>
        </w:rPr>
        <w:t>Filippi</w:t>
      </w:r>
      <w:proofErr w:type="spellEnd"/>
      <w:r w:rsidRPr="0071524F">
        <w:rPr>
          <w:rFonts w:ascii="Book Antiqua" w:eastAsia="Book Antiqua" w:hAnsi="Book Antiqua" w:cs="Book Antiqua"/>
          <w:color w:val="000000" w:themeColor="text1"/>
        </w:rPr>
        <w:t xml:space="preserve"> CG, </w:t>
      </w:r>
      <w:proofErr w:type="spellStart"/>
      <w:r w:rsidRPr="0071524F">
        <w:rPr>
          <w:rFonts w:ascii="Book Antiqua" w:eastAsia="Book Antiqua" w:hAnsi="Book Antiqua" w:cs="Book Antiqua"/>
          <w:color w:val="000000" w:themeColor="text1"/>
        </w:rPr>
        <w:t>Su</w:t>
      </w:r>
      <w:proofErr w:type="spellEnd"/>
      <w:r w:rsidRPr="0071524F">
        <w:rPr>
          <w:rFonts w:ascii="Book Antiqua" w:eastAsia="Book Antiqua" w:hAnsi="Book Antiqua" w:cs="Book Antiqua"/>
          <w:color w:val="000000" w:themeColor="text1"/>
        </w:rPr>
        <w:t xml:space="preserve"> MY, Yu W, Hess C, Chow D. Hybrid </w:t>
      </w:r>
      <w:r w:rsidRPr="0071524F">
        <w:rPr>
          <w:rFonts w:ascii="Book Antiqua" w:eastAsia="Book Antiqua" w:hAnsi="Book Antiqua" w:cs="Book Antiqua"/>
          <w:color w:val="000000" w:themeColor="text1"/>
        </w:rPr>
        <w:lastRenderedPageBreak/>
        <w:t xml:space="preserve">3D/2D Convolutional Neural Network for Hemorrhage Evaluation on Head CT. </w:t>
      </w:r>
      <w:r w:rsidRPr="0071524F">
        <w:rPr>
          <w:rFonts w:ascii="Book Antiqua" w:eastAsia="Book Antiqua" w:hAnsi="Book Antiqua" w:cs="Book Antiqua"/>
          <w:i/>
          <w:iCs/>
          <w:color w:val="000000" w:themeColor="text1"/>
        </w:rPr>
        <w:t xml:space="preserve">AJNR Am J </w:t>
      </w:r>
      <w:proofErr w:type="spellStart"/>
      <w:r w:rsidRPr="0071524F">
        <w:rPr>
          <w:rFonts w:ascii="Book Antiqua" w:eastAsia="Book Antiqua" w:hAnsi="Book Antiqua" w:cs="Book Antiqua"/>
          <w:i/>
          <w:iCs/>
          <w:color w:val="000000" w:themeColor="text1"/>
        </w:rPr>
        <w:t>Neuroradiol</w:t>
      </w:r>
      <w:proofErr w:type="spellEnd"/>
      <w:r w:rsidRPr="0071524F">
        <w:rPr>
          <w:rFonts w:ascii="Book Antiqua" w:eastAsia="Book Antiqua" w:hAnsi="Book Antiqua" w:cs="Book Antiqua"/>
          <w:color w:val="000000" w:themeColor="text1"/>
        </w:rPr>
        <w:t xml:space="preserve"> 2018; </w:t>
      </w:r>
      <w:r w:rsidRPr="0071524F">
        <w:rPr>
          <w:rFonts w:ascii="Book Antiqua" w:eastAsia="Book Antiqua" w:hAnsi="Book Antiqua" w:cs="Book Antiqua"/>
          <w:b/>
          <w:bCs/>
          <w:color w:val="000000" w:themeColor="text1"/>
        </w:rPr>
        <w:t>39</w:t>
      </w:r>
      <w:r w:rsidRPr="0071524F">
        <w:rPr>
          <w:rFonts w:ascii="Book Antiqua" w:eastAsia="Book Antiqua" w:hAnsi="Book Antiqua" w:cs="Book Antiqua"/>
          <w:color w:val="000000" w:themeColor="text1"/>
        </w:rPr>
        <w:t>: 1609-1616 [PMID: 30049723 DOI: 10.3174/</w:t>
      </w:r>
      <w:proofErr w:type="gramStart"/>
      <w:r w:rsidRPr="0071524F">
        <w:rPr>
          <w:rFonts w:ascii="Book Antiqua" w:eastAsia="Book Antiqua" w:hAnsi="Book Antiqua" w:cs="Book Antiqua"/>
          <w:color w:val="000000" w:themeColor="text1"/>
        </w:rPr>
        <w:t>ajnr.a</w:t>
      </w:r>
      <w:proofErr w:type="gramEnd"/>
      <w:r w:rsidRPr="0071524F">
        <w:rPr>
          <w:rFonts w:ascii="Book Antiqua" w:eastAsia="Book Antiqua" w:hAnsi="Book Antiqua" w:cs="Book Antiqua"/>
          <w:color w:val="000000" w:themeColor="text1"/>
        </w:rPr>
        <w:t>5742]</w:t>
      </w:r>
    </w:p>
    <w:p w14:paraId="4740716E"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17 </w:t>
      </w:r>
      <w:proofErr w:type="spellStart"/>
      <w:r w:rsidRPr="0071524F">
        <w:rPr>
          <w:rFonts w:ascii="Book Antiqua" w:eastAsia="Book Antiqua" w:hAnsi="Book Antiqua" w:cs="Book Antiqua"/>
          <w:b/>
          <w:bCs/>
          <w:color w:val="000000" w:themeColor="text1"/>
        </w:rPr>
        <w:t>Rachmadi</w:t>
      </w:r>
      <w:proofErr w:type="spellEnd"/>
      <w:r w:rsidRPr="0071524F">
        <w:rPr>
          <w:rFonts w:ascii="Book Antiqua" w:eastAsia="Book Antiqua" w:hAnsi="Book Antiqua" w:cs="Book Antiqua"/>
          <w:b/>
          <w:bCs/>
          <w:color w:val="000000" w:themeColor="text1"/>
        </w:rPr>
        <w:t xml:space="preserve"> MF</w:t>
      </w:r>
      <w:r w:rsidRPr="0071524F">
        <w:rPr>
          <w:rFonts w:ascii="Book Antiqua" w:eastAsia="Book Antiqua" w:hAnsi="Book Antiqua" w:cs="Book Antiqua"/>
          <w:color w:val="000000" w:themeColor="text1"/>
        </w:rPr>
        <w:t xml:space="preserve">, Valdés-Hernández MDC, Li H, Guerrero R, </w:t>
      </w:r>
      <w:proofErr w:type="spellStart"/>
      <w:r w:rsidRPr="0071524F">
        <w:rPr>
          <w:rFonts w:ascii="Book Antiqua" w:eastAsia="Book Antiqua" w:hAnsi="Book Antiqua" w:cs="Book Antiqua"/>
          <w:color w:val="000000" w:themeColor="text1"/>
        </w:rPr>
        <w:t>Meijboom</w:t>
      </w:r>
      <w:proofErr w:type="spellEnd"/>
      <w:r w:rsidRPr="0071524F">
        <w:rPr>
          <w:rFonts w:ascii="Book Antiqua" w:eastAsia="Book Antiqua" w:hAnsi="Book Antiqua" w:cs="Book Antiqua"/>
          <w:color w:val="000000" w:themeColor="text1"/>
        </w:rPr>
        <w:t xml:space="preserve"> R, Wiseman S, Waldman A, Zhang J, </w:t>
      </w:r>
      <w:proofErr w:type="spellStart"/>
      <w:r w:rsidRPr="0071524F">
        <w:rPr>
          <w:rFonts w:ascii="Book Antiqua" w:eastAsia="Book Antiqua" w:hAnsi="Book Antiqua" w:cs="Book Antiqua"/>
          <w:color w:val="000000" w:themeColor="text1"/>
        </w:rPr>
        <w:t>Rueckert</w:t>
      </w:r>
      <w:proofErr w:type="spellEnd"/>
      <w:r w:rsidRPr="0071524F">
        <w:rPr>
          <w:rFonts w:ascii="Book Antiqua" w:eastAsia="Book Antiqua" w:hAnsi="Book Antiqua" w:cs="Book Antiqua"/>
          <w:color w:val="000000" w:themeColor="text1"/>
        </w:rPr>
        <w:t xml:space="preserve"> D, Wardlaw J, Komura T. Limited One-time Sampling Irregularity Map (LOTS-IM) for Automatic Unsupervised Assessment of White Matter Hyperintensities and Multiple Sclerosis Lesions in Structural Brain Magnetic Resonance Images. </w:t>
      </w:r>
      <w:proofErr w:type="spellStart"/>
      <w:r w:rsidRPr="0071524F">
        <w:rPr>
          <w:rFonts w:ascii="Book Antiqua" w:eastAsia="Book Antiqua" w:hAnsi="Book Antiqua" w:cs="Book Antiqua"/>
          <w:i/>
          <w:iCs/>
          <w:color w:val="000000" w:themeColor="text1"/>
        </w:rPr>
        <w:t>Comput</w:t>
      </w:r>
      <w:proofErr w:type="spellEnd"/>
      <w:r w:rsidRPr="0071524F">
        <w:rPr>
          <w:rFonts w:ascii="Book Antiqua" w:eastAsia="Book Antiqua" w:hAnsi="Book Antiqua" w:cs="Book Antiqua"/>
          <w:i/>
          <w:iCs/>
          <w:color w:val="000000" w:themeColor="text1"/>
        </w:rPr>
        <w:t xml:space="preserve"> Med Imaging Graph</w:t>
      </w:r>
      <w:r w:rsidRPr="0071524F">
        <w:rPr>
          <w:rFonts w:ascii="Book Antiqua" w:eastAsia="Book Antiqua" w:hAnsi="Book Antiqua" w:cs="Book Antiqua"/>
          <w:color w:val="000000" w:themeColor="text1"/>
        </w:rPr>
        <w:t xml:space="preserve"> 2020; </w:t>
      </w:r>
      <w:r w:rsidRPr="0071524F">
        <w:rPr>
          <w:rFonts w:ascii="Book Antiqua" w:eastAsia="Book Antiqua" w:hAnsi="Book Antiqua" w:cs="Book Antiqua"/>
          <w:b/>
          <w:bCs/>
          <w:color w:val="000000" w:themeColor="text1"/>
        </w:rPr>
        <w:t>79</w:t>
      </w:r>
      <w:r w:rsidRPr="0071524F">
        <w:rPr>
          <w:rFonts w:ascii="Book Antiqua" w:eastAsia="Book Antiqua" w:hAnsi="Book Antiqua" w:cs="Book Antiqua"/>
          <w:color w:val="000000" w:themeColor="text1"/>
        </w:rPr>
        <w:t>: 101685 [PMID: 31846826 DOI: 10.1016/j.compmedimag.2019.101685]</w:t>
      </w:r>
    </w:p>
    <w:p w14:paraId="0E4C53AB"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18 </w:t>
      </w:r>
      <w:r w:rsidRPr="0071524F">
        <w:rPr>
          <w:rFonts w:ascii="Book Antiqua" w:eastAsia="Book Antiqua" w:hAnsi="Book Antiqua" w:cs="Book Antiqua"/>
          <w:b/>
          <w:bCs/>
          <w:color w:val="000000" w:themeColor="text1"/>
        </w:rPr>
        <w:t>Lee CK</w:t>
      </w:r>
      <w:r w:rsidRPr="0071524F">
        <w:rPr>
          <w:rFonts w:ascii="Book Antiqua" w:eastAsia="Book Antiqua" w:hAnsi="Book Antiqua" w:cs="Book Antiqua"/>
          <w:color w:val="000000" w:themeColor="text1"/>
        </w:rPr>
        <w:t xml:space="preserve">, Hofer I, Gabel E, </w:t>
      </w:r>
      <w:proofErr w:type="spellStart"/>
      <w:r w:rsidRPr="0071524F">
        <w:rPr>
          <w:rFonts w:ascii="Book Antiqua" w:eastAsia="Book Antiqua" w:hAnsi="Book Antiqua" w:cs="Book Antiqua"/>
          <w:color w:val="000000" w:themeColor="text1"/>
        </w:rPr>
        <w:t>Baldi</w:t>
      </w:r>
      <w:proofErr w:type="spellEnd"/>
      <w:r w:rsidRPr="0071524F">
        <w:rPr>
          <w:rFonts w:ascii="Book Antiqua" w:eastAsia="Book Antiqua" w:hAnsi="Book Antiqua" w:cs="Book Antiqua"/>
          <w:color w:val="000000" w:themeColor="text1"/>
        </w:rPr>
        <w:t xml:space="preserve"> P, </w:t>
      </w:r>
      <w:proofErr w:type="spellStart"/>
      <w:r w:rsidRPr="0071524F">
        <w:rPr>
          <w:rFonts w:ascii="Book Antiqua" w:eastAsia="Book Antiqua" w:hAnsi="Book Antiqua" w:cs="Book Antiqua"/>
          <w:color w:val="000000" w:themeColor="text1"/>
        </w:rPr>
        <w:t>Cannesson</w:t>
      </w:r>
      <w:proofErr w:type="spellEnd"/>
      <w:r w:rsidRPr="0071524F">
        <w:rPr>
          <w:rFonts w:ascii="Book Antiqua" w:eastAsia="Book Antiqua" w:hAnsi="Book Antiqua" w:cs="Book Antiqua"/>
          <w:color w:val="000000" w:themeColor="text1"/>
        </w:rPr>
        <w:t xml:space="preserve"> M. Development and Validation of a Deep Neural Network Model for Prediction of Postoperative In-hospital Mortality. </w:t>
      </w:r>
      <w:r w:rsidRPr="0071524F">
        <w:rPr>
          <w:rFonts w:ascii="Book Antiqua" w:eastAsia="Book Antiqua" w:hAnsi="Book Antiqua" w:cs="Book Antiqua"/>
          <w:i/>
          <w:iCs/>
          <w:color w:val="000000" w:themeColor="text1"/>
        </w:rPr>
        <w:t>Anesthesiology</w:t>
      </w:r>
      <w:r w:rsidRPr="0071524F">
        <w:rPr>
          <w:rFonts w:ascii="Book Antiqua" w:eastAsia="Book Antiqua" w:hAnsi="Book Antiqua" w:cs="Book Antiqua"/>
          <w:color w:val="000000" w:themeColor="text1"/>
        </w:rPr>
        <w:t xml:space="preserve"> 2018; </w:t>
      </w:r>
      <w:r w:rsidRPr="0071524F">
        <w:rPr>
          <w:rFonts w:ascii="Book Antiqua" w:eastAsia="Book Antiqua" w:hAnsi="Book Antiqua" w:cs="Book Antiqua"/>
          <w:b/>
          <w:bCs/>
          <w:color w:val="000000" w:themeColor="text1"/>
        </w:rPr>
        <w:t>129</w:t>
      </w:r>
      <w:r w:rsidRPr="0071524F">
        <w:rPr>
          <w:rFonts w:ascii="Book Antiqua" w:eastAsia="Book Antiqua" w:hAnsi="Book Antiqua" w:cs="Book Antiqua"/>
          <w:color w:val="000000" w:themeColor="text1"/>
        </w:rPr>
        <w:t>: 649-662 [PMID: 29664888 DOI: 10.1097/aln.0000000000002186]</w:t>
      </w:r>
    </w:p>
    <w:p w14:paraId="21327E45"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19 </w:t>
      </w:r>
      <w:r w:rsidRPr="0071524F">
        <w:rPr>
          <w:rFonts w:ascii="Book Antiqua" w:eastAsia="Book Antiqua" w:hAnsi="Book Antiqua" w:cs="Book Antiqua"/>
          <w:b/>
          <w:bCs/>
          <w:color w:val="000000" w:themeColor="text1"/>
        </w:rPr>
        <w:t>Lee HC</w:t>
      </w:r>
      <w:r w:rsidRPr="0071524F">
        <w:rPr>
          <w:rFonts w:ascii="Book Antiqua" w:eastAsia="Book Antiqua" w:hAnsi="Book Antiqua" w:cs="Book Antiqua"/>
          <w:color w:val="000000" w:themeColor="text1"/>
        </w:rPr>
        <w:t xml:space="preserve">, Yoon SB, Yang SM, Kim WH, Ryu HG, Jung CW, Suh KS, Lee KH. Prediction of Acute Kidney Injury after Liver Transplantation: Machine Learning Approaches vs. Logistic Regression Model. </w:t>
      </w:r>
      <w:r w:rsidRPr="0071524F">
        <w:rPr>
          <w:rFonts w:ascii="Book Antiqua" w:eastAsia="Book Antiqua" w:hAnsi="Book Antiqua" w:cs="Book Antiqua"/>
          <w:i/>
          <w:iCs/>
          <w:color w:val="000000" w:themeColor="text1"/>
        </w:rPr>
        <w:t>J Clin Med</w:t>
      </w:r>
      <w:r w:rsidRPr="0071524F">
        <w:rPr>
          <w:rFonts w:ascii="Book Antiqua" w:eastAsia="Book Antiqua" w:hAnsi="Book Antiqua" w:cs="Book Antiqua"/>
          <w:color w:val="000000" w:themeColor="text1"/>
        </w:rPr>
        <w:t xml:space="preserve"> 2018; </w:t>
      </w:r>
      <w:r w:rsidRPr="0071524F">
        <w:rPr>
          <w:rFonts w:ascii="Book Antiqua" w:eastAsia="Book Antiqua" w:hAnsi="Book Antiqua" w:cs="Book Antiqua"/>
          <w:b/>
          <w:bCs/>
          <w:color w:val="000000" w:themeColor="text1"/>
        </w:rPr>
        <w:t>7</w:t>
      </w:r>
      <w:r w:rsidRPr="0071524F">
        <w:rPr>
          <w:rFonts w:ascii="Book Antiqua" w:eastAsia="Book Antiqua" w:hAnsi="Book Antiqua" w:cs="Book Antiqua"/>
          <w:color w:val="000000" w:themeColor="text1"/>
        </w:rPr>
        <w:t xml:space="preserve"> [PMID: 30413107 DOI: 10.3390/jcm7110428]</w:t>
      </w:r>
    </w:p>
    <w:p w14:paraId="2922EAEB"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20 </w:t>
      </w:r>
      <w:r w:rsidRPr="0071524F">
        <w:rPr>
          <w:rFonts w:ascii="Book Antiqua" w:eastAsia="Book Antiqua" w:hAnsi="Book Antiqua" w:cs="Book Antiqua"/>
          <w:b/>
          <w:bCs/>
          <w:color w:val="000000" w:themeColor="text1"/>
        </w:rPr>
        <w:t>He ZL</w:t>
      </w:r>
      <w:r w:rsidRPr="0071524F">
        <w:rPr>
          <w:rFonts w:ascii="Book Antiqua" w:eastAsia="Book Antiqua" w:hAnsi="Book Antiqua" w:cs="Book Antiqua"/>
          <w:color w:val="000000" w:themeColor="text1"/>
        </w:rPr>
        <w:t xml:space="preserve">, Zhou JB, Liu ZK, Dong SY, Zhang YT, Shen T, Zheng SS, Xu X. Application of machine learning models for predicting acute kidney injury following donation after cardiac death liver transplantation. </w:t>
      </w:r>
      <w:r w:rsidRPr="0071524F">
        <w:rPr>
          <w:rFonts w:ascii="Book Antiqua" w:eastAsia="Book Antiqua" w:hAnsi="Book Antiqua" w:cs="Book Antiqua"/>
          <w:i/>
          <w:iCs/>
          <w:color w:val="000000" w:themeColor="text1"/>
        </w:rPr>
        <w:t xml:space="preserve">Hepatobiliary </w:t>
      </w:r>
      <w:proofErr w:type="spellStart"/>
      <w:r w:rsidRPr="0071524F">
        <w:rPr>
          <w:rFonts w:ascii="Book Antiqua" w:eastAsia="Book Antiqua" w:hAnsi="Book Antiqua" w:cs="Book Antiqua"/>
          <w:i/>
          <w:iCs/>
          <w:color w:val="000000" w:themeColor="text1"/>
        </w:rPr>
        <w:t>Pancreat</w:t>
      </w:r>
      <w:proofErr w:type="spellEnd"/>
      <w:r w:rsidRPr="0071524F">
        <w:rPr>
          <w:rFonts w:ascii="Book Antiqua" w:eastAsia="Book Antiqua" w:hAnsi="Book Antiqua" w:cs="Book Antiqua"/>
          <w:i/>
          <w:iCs/>
          <w:color w:val="000000" w:themeColor="text1"/>
        </w:rPr>
        <w:t xml:space="preserve"> Dis Int</w:t>
      </w:r>
      <w:r w:rsidRPr="0071524F">
        <w:rPr>
          <w:rFonts w:ascii="Book Antiqua" w:eastAsia="Book Antiqua" w:hAnsi="Book Antiqua" w:cs="Book Antiqua"/>
          <w:color w:val="000000" w:themeColor="text1"/>
        </w:rPr>
        <w:t xml:space="preserve"> 2021; </w:t>
      </w:r>
      <w:r w:rsidRPr="0071524F">
        <w:rPr>
          <w:rFonts w:ascii="Book Antiqua" w:eastAsia="Book Antiqua" w:hAnsi="Book Antiqua" w:cs="Book Antiqua"/>
          <w:b/>
          <w:bCs/>
          <w:color w:val="000000" w:themeColor="text1"/>
        </w:rPr>
        <w:t>20</w:t>
      </w:r>
      <w:r w:rsidRPr="0071524F">
        <w:rPr>
          <w:rFonts w:ascii="Book Antiqua" w:eastAsia="Book Antiqua" w:hAnsi="Book Antiqua" w:cs="Book Antiqua"/>
          <w:color w:val="000000" w:themeColor="text1"/>
        </w:rPr>
        <w:t>: 222-231 [PMID: 33726966 DOI: 10.1016/j.hbpd.2021.02.001]</w:t>
      </w:r>
    </w:p>
    <w:p w14:paraId="3B9B08A5"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21 </w:t>
      </w:r>
      <w:r w:rsidRPr="0071524F">
        <w:rPr>
          <w:rFonts w:ascii="Book Antiqua" w:eastAsia="Book Antiqua" w:hAnsi="Book Antiqua" w:cs="Book Antiqua"/>
          <w:b/>
          <w:bCs/>
          <w:color w:val="000000" w:themeColor="text1"/>
        </w:rPr>
        <w:t>Romano TG</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Schmidtbauer</w:t>
      </w:r>
      <w:proofErr w:type="spellEnd"/>
      <w:r w:rsidRPr="0071524F">
        <w:rPr>
          <w:rFonts w:ascii="Book Antiqua" w:eastAsia="Book Antiqua" w:hAnsi="Book Antiqua" w:cs="Book Antiqua"/>
          <w:color w:val="000000" w:themeColor="text1"/>
        </w:rPr>
        <w:t xml:space="preserve"> I, Silva FM, </w:t>
      </w:r>
      <w:proofErr w:type="spellStart"/>
      <w:r w:rsidRPr="0071524F">
        <w:rPr>
          <w:rFonts w:ascii="Book Antiqua" w:eastAsia="Book Antiqua" w:hAnsi="Book Antiqua" w:cs="Book Antiqua"/>
          <w:color w:val="000000" w:themeColor="text1"/>
        </w:rPr>
        <w:t>Pompilio</w:t>
      </w:r>
      <w:proofErr w:type="spellEnd"/>
      <w:r w:rsidRPr="0071524F">
        <w:rPr>
          <w:rFonts w:ascii="Book Antiqua" w:eastAsia="Book Antiqua" w:hAnsi="Book Antiqua" w:cs="Book Antiqua"/>
          <w:color w:val="000000" w:themeColor="text1"/>
        </w:rPr>
        <w:t xml:space="preserve"> CE, </w:t>
      </w:r>
      <w:proofErr w:type="spellStart"/>
      <w:r w:rsidRPr="0071524F">
        <w:rPr>
          <w:rFonts w:ascii="Book Antiqua" w:eastAsia="Book Antiqua" w:hAnsi="Book Antiqua" w:cs="Book Antiqua"/>
          <w:color w:val="000000" w:themeColor="text1"/>
        </w:rPr>
        <w:t>D'Albuquerque</w:t>
      </w:r>
      <w:proofErr w:type="spellEnd"/>
      <w:r w:rsidRPr="0071524F">
        <w:rPr>
          <w:rFonts w:ascii="Book Antiqua" w:eastAsia="Book Antiqua" w:hAnsi="Book Antiqua" w:cs="Book Antiqua"/>
          <w:color w:val="000000" w:themeColor="text1"/>
        </w:rPr>
        <w:t xml:space="preserve"> LA, Macedo E. Role of MELD score and serum creatinine as prognostic tools for the development of acute kidney injury after liver transplantation. </w:t>
      </w:r>
      <w:proofErr w:type="spellStart"/>
      <w:r w:rsidRPr="0071524F">
        <w:rPr>
          <w:rFonts w:ascii="Book Antiqua" w:eastAsia="Book Antiqua" w:hAnsi="Book Antiqua" w:cs="Book Antiqua"/>
          <w:i/>
          <w:iCs/>
          <w:color w:val="000000" w:themeColor="text1"/>
        </w:rPr>
        <w:t>PLoS</w:t>
      </w:r>
      <w:proofErr w:type="spellEnd"/>
      <w:r w:rsidRPr="0071524F">
        <w:rPr>
          <w:rFonts w:ascii="Book Antiqua" w:eastAsia="Book Antiqua" w:hAnsi="Book Antiqua" w:cs="Book Antiqua"/>
          <w:i/>
          <w:iCs/>
          <w:color w:val="000000" w:themeColor="text1"/>
        </w:rPr>
        <w:t xml:space="preserve"> One</w:t>
      </w:r>
      <w:r w:rsidRPr="0071524F">
        <w:rPr>
          <w:rFonts w:ascii="Book Antiqua" w:eastAsia="Book Antiqua" w:hAnsi="Book Antiqua" w:cs="Book Antiqua"/>
          <w:color w:val="000000" w:themeColor="text1"/>
        </w:rPr>
        <w:t xml:space="preserve"> 2013; </w:t>
      </w:r>
      <w:r w:rsidRPr="0071524F">
        <w:rPr>
          <w:rFonts w:ascii="Book Antiqua" w:eastAsia="Book Antiqua" w:hAnsi="Book Antiqua" w:cs="Book Antiqua"/>
          <w:b/>
          <w:bCs/>
          <w:color w:val="000000" w:themeColor="text1"/>
        </w:rPr>
        <w:t>8</w:t>
      </w:r>
      <w:r w:rsidRPr="0071524F">
        <w:rPr>
          <w:rFonts w:ascii="Book Antiqua" w:eastAsia="Book Antiqua" w:hAnsi="Book Antiqua" w:cs="Book Antiqua"/>
          <w:color w:val="000000" w:themeColor="text1"/>
        </w:rPr>
        <w:t>: e64089 [PMID: 23717537 DOI: 10.1371/journal.pone.0064089]</w:t>
      </w:r>
    </w:p>
    <w:p w14:paraId="45A78286"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22 </w:t>
      </w:r>
      <w:r w:rsidRPr="0071524F">
        <w:rPr>
          <w:rFonts w:ascii="Book Antiqua" w:eastAsia="Book Antiqua" w:hAnsi="Book Antiqua" w:cs="Book Antiqua"/>
          <w:b/>
          <w:bCs/>
          <w:color w:val="000000" w:themeColor="text1"/>
        </w:rPr>
        <w:t>Wong F</w:t>
      </w:r>
      <w:r w:rsidRPr="0071524F">
        <w:rPr>
          <w:rFonts w:ascii="Book Antiqua" w:eastAsia="Book Antiqua" w:hAnsi="Book Antiqua" w:cs="Book Antiqua"/>
          <w:color w:val="000000" w:themeColor="text1"/>
        </w:rPr>
        <w:t xml:space="preserve">, Nadim MK, Kellum JA, Salerno F, </w:t>
      </w:r>
      <w:proofErr w:type="spellStart"/>
      <w:r w:rsidRPr="0071524F">
        <w:rPr>
          <w:rFonts w:ascii="Book Antiqua" w:eastAsia="Book Antiqua" w:hAnsi="Book Antiqua" w:cs="Book Antiqua"/>
          <w:color w:val="000000" w:themeColor="text1"/>
        </w:rPr>
        <w:t>Bellomo</w:t>
      </w:r>
      <w:proofErr w:type="spellEnd"/>
      <w:r w:rsidRPr="0071524F">
        <w:rPr>
          <w:rFonts w:ascii="Book Antiqua" w:eastAsia="Book Antiqua" w:hAnsi="Book Antiqua" w:cs="Book Antiqua"/>
          <w:color w:val="000000" w:themeColor="text1"/>
        </w:rPr>
        <w:t xml:space="preserve"> R, </w:t>
      </w:r>
      <w:proofErr w:type="spellStart"/>
      <w:r w:rsidRPr="0071524F">
        <w:rPr>
          <w:rFonts w:ascii="Book Antiqua" w:eastAsia="Book Antiqua" w:hAnsi="Book Antiqua" w:cs="Book Antiqua"/>
          <w:color w:val="000000" w:themeColor="text1"/>
        </w:rPr>
        <w:t>Gerbes</w:t>
      </w:r>
      <w:proofErr w:type="spellEnd"/>
      <w:r w:rsidRPr="0071524F">
        <w:rPr>
          <w:rFonts w:ascii="Book Antiqua" w:eastAsia="Book Antiqua" w:hAnsi="Book Antiqua" w:cs="Book Antiqua"/>
          <w:color w:val="000000" w:themeColor="text1"/>
        </w:rPr>
        <w:t xml:space="preserve"> A, </w:t>
      </w:r>
      <w:proofErr w:type="spellStart"/>
      <w:r w:rsidRPr="0071524F">
        <w:rPr>
          <w:rFonts w:ascii="Book Antiqua" w:eastAsia="Book Antiqua" w:hAnsi="Book Antiqua" w:cs="Book Antiqua"/>
          <w:color w:val="000000" w:themeColor="text1"/>
        </w:rPr>
        <w:t>Angeli</w:t>
      </w:r>
      <w:proofErr w:type="spellEnd"/>
      <w:r w:rsidRPr="0071524F">
        <w:rPr>
          <w:rFonts w:ascii="Book Antiqua" w:eastAsia="Book Antiqua" w:hAnsi="Book Antiqua" w:cs="Book Antiqua"/>
          <w:color w:val="000000" w:themeColor="text1"/>
        </w:rPr>
        <w:t xml:space="preserve"> P, Moreau R, Davenport A, Jalan R, </w:t>
      </w:r>
      <w:proofErr w:type="spellStart"/>
      <w:r w:rsidRPr="0071524F">
        <w:rPr>
          <w:rFonts w:ascii="Book Antiqua" w:eastAsia="Book Antiqua" w:hAnsi="Book Antiqua" w:cs="Book Antiqua"/>
          <w:color w:val="000000" w:themeColor="text1"/>
        </w:rPr>
        <w:t>Ronco</w:t>
      </w:r>
      <w:proofErr w:type="spellEnd"/>
      <w:r w:rsidRPr="0071524F">
        <w:rPr>
          <w:rFonts w:ascii="Book Antiqua" w:eastAsia="Book Antiqua" w:hAnsi="Book Antiqua" w:cs="Book Antiqua"/>
          <w:color w:val="000000" w:themeColor="text1"/>
        </w:rPr>
        <w:t xml:space="preserve"> C, </w:t>
      </w:r>
      <w:proofErr w:type="spellStart"/>
      <w:r w:rsidRPr="0071524F">
        <w:rPr>
          <w:rFonts w:ascii="Book Antiqua" w:eastAsia="Book Antiqua" w:hAnsi="Book Antiqua" w:cs="Book Antiqua"/>
          <w:color w:val="000000" w:themeColor="text1"/>
        </w:rPr>
        <w:t>Genyk</w:t>
      </w:r>
      <w:proofErr w:type="spellEnd"/>
      <w:r w:rsidRPr="0071524F">
        <w:rPr>
          <w:rFonts w:ascii="Book Antiqua" w:eastAsia="Book Antiqua" w:hAnsi="Book Antiqua" w:cs="Book Antiqua"/>
          <w:color w:val="000000" w:themeColor="text1"/>
        </w:rPr>
        <w:t xml:space="preserve"> Y, Arroyo V. Working Party proposal for a revised classification system of renal dysfunction in patients with cirrhosis. </w:t>
      </w:r>
      <w:r w:rsidRPr="0071524F">
        <w:rPr>
          <w:rFonts w:ascii="Book Antiqua" w:eastAsia="Book Antiqua" w:hAnsi="Book Antiqua" w:cs="Book Antiqua"/>
          <w:i/>
          <w:iCs/>
          <w:color w:val="000000" w:themeColor="text1"/>
        </w:rPr>
        <w:t>Gut</w:t>
      </w:r>
      <w:r w:rsidRPr="0071524F">
        <w:rPr>
          <w:rFonts w:ascii="Book Antiqua" w:eastAsia="Book Antiqua" w:hAnsi="Book Antiqua" w:cs="Book Antiqua"/>
          <w:color w:val="000000" w:themeColor="text1"/>
        </w:rPr>
        <w:t xml:space="preserve"> 2011; </w:t>
      </w:r>
      <w:r w:rsidRPr="0071524F">
        <w:rPr>
          <w:rFonts w:ascii="Book Antiqua" w:eastAsia="Book Antiqua" w:hAnsi="Book Antiqua" w:cs="Book Antiqua"/>
          <w:b/>
          <w:bCs/>
          <w:color w:val="000000" w:themeColor="text1"/>
        </w:rPr>
        <w:t>60</w:t>
      </w:r>
      <w:r w:rsidRPr="0071524F">
        <w:rPr>
          <w:rFonts w:ascii="Book Antiqua" w:eastAsia="Book Antiqua" w:hAnsi="Book Antiqua" w:cs="Book Antiqua"/>
          <w:color w:val="000000" w:themeColor="text1"/>
        </w:rPr>
        <w:t>: 702-709 [PMID: 21325171 DOI: 10.1136/gut.2010.236133]</w:t>
      </w:r>
    </w:p>
    <w:p w14:paraId="46472DB0"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23 </w:t>
      </w:r>
      <w:proofErr w:type="spellStart"/>
      <w:r w:rsidRPr="0071524F">
        <w:rPr>
          <w:rFonts w:ascii="Book Antiqua" w:eastAsia="Book Antiqua" w:hAnsi="Book Antiqua" w:cs="Book Antiqua"/>
          <w:b/>
          <w:bCs/>
          <w:color w:val="000000" w:themeColor="text1"/>
        </w:rPr>
        <w:t>Angeli</w:t>
      </w:r>
      <w:proofErr w:type="spellEnd"/>
      <w:r w:rsidRPr="0071524F">
        <w:rPr>
          <w:rFonts w:ascii="Book Antiqua" w:eastAsia="Book Antiqua" w:hAnsi="Book Antiqua" w:cs="Book Antiqua"/>
          <w:b/>
          <w:bCs/>
          <w:color w:val="000000" w:themeColor="text1"/>
        </w:rPr>
        <w:t xml:space="preserve"> P</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Gines</w:t>
      </w:r>
      <w:proofErr w:type="spellEnd"/>
      <w:r w:rsidRPr="0071524F">
        <w:rPr>
          <w:rFonts w:ascii="Book Antiqua" w:eastAsia="Book Antiqua" w:hAnsi="Book Antiqua" w:cs="Book Antiqua"/>
          <w:color w:val="000000" w:themeColor="text1"/>
        </w:rPr>
        <w:t xml:space="preserve"> P, Wong F, </w:t>
      </w:r>
      <w:proofErr w:type="spellStart"/>
      <w:r w:rsidRPr="0071524F">
        <w:rPr>
          <w:rFonts w:ascii="Book Antiqua" w:eastAsia="Book Antiqua" w:hAnsi="Book Antiqua" w:cs="Book Antiqua"/>
          <w:color w:val="000000" w:themeColor="text1"/>
        </w:rPr>
        <w:t>Bernardi</w:t>
      </w:r>
      <w:proofErr w:type="spellEnd"/>
      <w:r w:rsidRPr="0071524F">
        <w:rPr>
          <w:rFonts w:ascii="Book Antiqua" w:eastAsia="Book Antiqua" w:hAnsi="Book Antiqua" w:cs="Book Antiqua"/>
          <w:color w:val="000000" w:themeColor="text1"/>
        </w:rPr>
        <w:t xml:space="preserve"> M, Boyer TD, </w:t>
      </w:r>
      <w:proofErr w:type="spellStart"/>
      <w:r w:rsidRPr="0071524F">
        <w:rPr>
          <w:rFonts w:ascii="Book Antiqua" w:eastAsia="Book Antiqua" w:hAnsi="Book Antiqua" w:cs="Book Antiqua"/>
          <w:color w:val="000000" w:themeColor="text1"/>
        </w:rPr>
        <w:t>Gerbes</w:t>
      </w:r>
      <w:proofErr w:type="spellEnd"/>
      <w:r w:rsidRPr="0071524F">
        <w:rPr>
          <w:rFonts w:ascii="Book Antiqua" w:eastAsia="Book Antiqua" w:hAnsi="Book Antiqua" w:cs="Book Antiqua"/>
          <w:color w:val="000000" w:themeColor="text1"/>
        </w:rPr>
        <w:t xml:space="preserve"> A, Moreau R, Jalan R, Sarin SK, Piano S, Moore K, Lee SS, Durand F, Salerno F, </w:t>
      </w:r>
      <w:proofErr w:type="spellStart"/>
      <w:r w:rsidRPr="0071524F">
        <w:rPr>
          <w:rFonts w:ascii="Book Antiqua" w:eastAsia="Book Antiqua" w:hAnsi="Book Antiqua" w:cs="Book Antiqua"/>
          <w:color w:val="000000" w:themeColor="text1"/>
        </w:rPr>
        <w:t>Caraceni</w:t>
      </w:r>
      <w:proofErr w:type="spellEnd"/>
      <w:r w:rsidRPr="0071524F">
        <w:rPr>
          <w:rFonts w:ascii="Book Antiqua" w:eastAsia="Book Antiqua" w:hAnsi="Book Antiqua" w:cs="Book Antiqua"/>
          <w:color w:val="000000" w:themeColor="text1"/>
        </w:rPr>
        <w:t xml:space="preserve"> P, Kim WR, Arroyo </w:t>
      </w:r>
      <w:r w:rsidRPr="0071524F">
        <w:rPr>
          <w:rFonts w:ascii="Book Antiqua" w:eastAsia="Book Antiqua" w:hAnsi="Book Antiqua" w:cs="Book Antiqua"/>
          <w:color w:val="000000" w:themeColor="text1"/>
        </w:rPr>
        <w:lastRenderedPageBreak/>
        <w:t xml:space="preserve">V, Garcia-Tsao G; International Club of Ascites. Diagnosis and management of acute kidney injury in patients with cirrhosis: revised consensus recommendations of the International Club of Ascites. </w:t>
      </w:r>
      <w:r w:rsidRPr="0071524F">
        <w:rPr>
          <w:rFonts w:ascii="Book Antiqua" w:eastAsia="Book Antiqua" w:hAnsi="Book Antiqua" w:cs="Book Antiqua"/>
          <w:i/>
          <w:iCs/>
          <w:color w:val="000000" w:themeColor="text1"/>
        </w:rPr>
        <w:t>Gut</w:t>
      </w:r>
      <w:r w:rsidRPr="0071524F">
        <w:rPr>
          <w:rFonts w:ascii="Book Antiqua" w:eastAsia="Book Antiqua" w:hAnsi="Book Antiqua" w:cs="Book Antiqua"/>
          <w:color w:val="000000" w:themeColor="text1"/>
        </w:rPr>
        <w:t xml:space="preserve"> 2015; </w:t>
      </w:r>
      <w:r w:rsidRPr="0071524F">
        <w:rPr>
          <w:rFonts w:ascii="Book Antiqua" w:eastAsia="Book Antiqua" w:hAnsi="Book Antiqua" w:cs="Book Antiqua"/>
          <w:b/>
          <w:bCs/>
          <w:color w:val="000000" w:themeColor="text1"/>
        </w:rPr>
        <w:t>64</w:t>
      </w:r>
      <w:r w:rsidRPr="0071524F">
        <w:rPr>
          <w:rFonts w:ascii="Book Antiqua" w:eastAsia="Book Antiqua" w:hAnsi="Book Antiqua" w:cs="Book Antiqua"/>
          <w:color w:val="000000" w:themeColor="text1"/>
        </w:rPr>
        <w:t>: 531-537 [PMID: 25631669 DOI: 10.1136/gutjnl-2014-308874]</w:t>
      </w:r>
    </w:p>
    <w:p w14:paraId="33B09F11"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24 </w:t>
      </w:r>
      <w:proofErr w:type="spellStart"/>
      <w:r w:rsidRPr="0071524F">
        <w:rPr>
          <w:rFonts w:ascii="Book Antiqua" w:eastAsia="Book Antiqua" w:hAnsi="Book Antiqua" w:cs="Book Antiqua"/>
          <w:b/>
          <w:bCs/>
          <w:color w:val="000000" w:themeColor="text1"/>
        </w:rPr>
        <w:t>Briceño</w:t>
      </w:r>
      <w:proofErr w:type="spellEnd"/>
      <w:r w:rsidRPr="0071524F">
        <w:rPr>
          <w:rFonts w:ascii="Book Antiqua" w:eastAsia="Book Antiqua" w:hAnsi="Book Antiqua" w:cs="Book Antiqua"/>
          <w:b/>
          <w:bCs/>
          <w:color w:val="000000" w:themeColor="text1"/>
        </w:rPr>
        <w:t xml:space="preserve"> J</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Ciria</w:t>
      </w:r>
      <w:proofErr w:type="spellEnd"/>
      <w:r w:rsidRPr="0071524F">
        <w:rPr>
          <w:rFonts w:ascii="Book Antiqua" w:eastAsia="Book Antiqua" w:hAnsi="Book Antiqua" w:cs="Book Antiqua"/>
          <w:color w:val="000000" w:themeColor="text1"/>
        </w:rPr>
        <w:t xml:space="preserve"> R, de la Mata M, </w:t>
      </w:r>
      <w:proofErr w:type="spellStart"/>
      <w:r w:rsidRPr="0071524F">
        <w:rPr>
          <w:rFonts w:ascii="Book Antiqua" w:eastAsia="Book Antiqua" w:hAnsi="Book Antiqua" w:cs="Book Antiqua"/>
          <w:color w:val="000000" w:themeColor="text1"/>
        </w:rPr>
        <w:t>Rufián</w:t>
      </w:r>
      <w:proofErr w:type="spellEnd"/>
      <w:r w:rsidRPr="0071524F">
        <w:rPr>
          <w:rFonts w:ascii="Book Antiqua" w:eastAsia="Book Antiqua" w:hAnsi="Book Antiqua" w:cs="Book Antiqua"/>
          <w:color w:val="000000" w:themeColor="text1"/>
        </w:rPr>
        <w:t xml:space="preserve"> S, López-</w:t>
      </w:r>
      <w:proofErr w:type="spellStart"/>
      <w:r w:rsidRPr="0071524F">
        <w:rPr>
          <w:rFonts w:ascii="Book Antiqua" w:eastAsia="Book Antiqua" w:hAnsi="Book Antiqua" w:cs="Book Antiqua"/>
          <w:color w:val="000000" w:themeColor="text1"/>
        </w:rPr>
        <w:t>Cillero</w:t>
      </w:r>
      <w:proofErr w:type="spellEnd"/>
      <w:r w:rsidRPr="0071524F">
        <w:rPr>
          <w:rFonts w:ascii="Book Antiqua" w:eastAsia="Book Antiqua" w:hAnsi="Book Antiqua" w:cs="Book Antiqua"/>
          <w:color w:val="000000" w:themeColor="text1"/>
        </w:rPr>
        <w:t xml:space="preserve"> P. Prediction of graft dysfunction based on extended criteria donors in the model for end-stage liver disease score era. </w:t>
      </w:r>
      <w:r w:rsidRPr="0071524F">
        <w:rPr>
          <w:rFonts w:ascii="Book Antiqua" w:eastAsia="Book Antiqua" w:hAnsi="Book Antiqua" w:cs="Book Antiqua"/>
          <w:i/>
          <w:iCs/>
          <w:color w:val="000000" w:themeColor="text1"/>
        </w:rPr>
        <w:t>Transplantation</w:t>
      </w:r>
      <w:r w:rsidRPr="0071524F">
        <w:rPr>
          <w:rFonts w:ascii="Book Antiqua" w:eastAsia="Book Antiqua" w:hAnsi="Book Antiqua" w:cs="Book Antiqua"/>
          <w:color w:val="000000" w:themeColor="text1"/>
        </w:rPr>
        <w:t xml:space="preserve"> 2010; </w:t>
      </w:r>
      <w:r w:rsidRPr="0071524F">
        <w:rPr>
          <w:rFonts w:ascii="Book Antiqua" w:eastAsia="Book Antiqua" w:hAnsi="Book Antiqua" w:cs="Book Antiqua"/>
          <w:b/>
          <w:bCs/>
          <w:color w:val="000000" w:themeColor="text1"/>
        </w:rPr>
        <w:t>90</w:t>
      </w:r>
      <w:r w:rsidRPr="0071524F">
        <w:rPr>
          <w:rFonts w:ascii="Book Antiqua" w:eastAsia="Book Antiqua" w:hAnsi="Book Antiqua" w:cs="Book Antiqua"/>
          <w:color w:val="000000" w:themeColor="text1"/>
        </w:rPr>
        <w:t>: 530-539 [PMID: 20581766 DOI: 10.1097/TP.0b013e3181e86b11]</w:t>
      </w:r>
    </w:p>
    <w:p w14:paraId="19D318C2"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25 </w:t>
      </w:r>
      <w:r w:rsidRPr="0071524F">
        <w:rPr>
          <w:rFonts w:ascii="Book Antiqua" w:eastAsia="Book Antiqua" w:hAnsi="Book Antiqua" w:cs="Book Antiqua"/>
          <w:b/>
          <w:bCs/>
          <w:color w:val="000000" w:themeColor="text1"/>
        </w:rPr>
        <w:t>Chen XB</w:t>
      </w:r>
      <w:r w:rsidRPr="0071524F">
        <w:rPr>
          <w:rFonts w:ascii="Book Antiqua" w:eastAsia="Book Antiqua" w:hAnsi="Book Antiqua" w:cs="Book Antiqua"/>
          <w:color w:val="000000" w:themeColor="text1"/>
        </w:rPr>
        <w:t xml:space="preserve">, Xu MQ. Primary graft dysfunction after liver transplantation. </w:t>
      </w:r>
      <w:r w:rsidRPr="0071524F">
        <w:rPr>
          <w:rFonts w:ascii="Book Antiqua" w:eastAsia="Book Antiqua" w:hAnsi="Book Antiqua" w:cs="Book Antiqua"/>
          <w:i/>
          <w:iCs/>
          <w:color w:val="000000" w:themeColor="text1"/>
        </w:rPr>
        <w:t xml:space="preserve">Hepatobiliary </w:t>
      </w:r>
      <w:proofErr w:type="spellStart"/>
      <w:r w:rsidRPr="0071524F">
        <w:rPr>
          <w:rFonts w:ascii="Book Antiqua" w:eastAsia="Book Antiqua" w:hAnsi="Book Antiqua" w:cs="Book Antiqua"/>
          <w:i/>
          <w:iCs/>
          <w:color w:val="000000" w:themeColor="text1"/>
        </w:rPr>
        <w:t>Pancreat</w:t>
      </w:r>
      <w:proofErr w:type="spellEnd"/>
      <w:r w:rsidRPr="0071524F">
        <w:rPr>
          <w:rFonts w:ascii="Book Antiqua" w:eastAsia="Book Antiqua" w:hAnsi="Book Antiqua" w:cs="Book Antiqua"/>
          <w:i/>
          <w:iCs/>
          <w:color w:val="000000" w:themeColor="text1"/>
        </w:rPr>
        <w:t xml:space="preserve"> Dis Int</w:t>
      </w:r>
      <w:r w:rsidRPr="0071524F">
        <w:rPr>
          <w:rFonts w:ascii="Book Antiqua" w:eastAsia="Book Antiqua" w:hAnsi="Book Antiqua" w:cs="Book Antiqua"/>
          <w:color w:val="000000" w:themeColor="text1"/>
        </w:rPr>
        <w:t xml:space="preserve"> 2014; </w:t>
      </w:r>
      <w:r w:rsidRPr="0071524F">
        <w:rPr>
          <w:rFonts w:ascii="Book Antiqua" w:eastAsia="Book Antiqua" w:hAnsi="Book Antiqua" w:cs="Book Antiqua"/>
          <w:b/>
          <w:bCs/>
          <w:color w:val="000000" w:themeColor="text1"/>
        </w:rPr>
        <w:t>13</w:t>
      </w:r>
      <w:r w:rsidRPr="0071524F">
        <w:rPr>
          <w:rFonts w:ascii="Book Antiqua" w:eastAsia="Book Antiqua" w:hAnsi="Book Antiqua" w:cs="Book Antiqua"/>
          <w:color w:val="000000" w:themeColor="text1"/>
        </w:rPr>
        <w:t>: 125-137 [PMID: 24686540 DOI: 10.1016/s1499-3872(14)60023-0]</w:t>
      </w:r>
    </w:p>
    <w:p w14:paraId="52698C30"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26 </w:t>
      </w:r>
      <w:r w:rsidRPr="0071524F">
        <w:rPr>
          <w:rFonts w:ascii="Book Antiqua" w:eastAsia="Book Antiqua" w:hAnsi="Book Antiqua" w:cs="Book Antiqua"/>
          <w:b/>
          <w:bCs/>
          <w:color w:val="000000" w:themeColor="text1"/>
        </w:rPr>
        <w:t>Chu MJ</w:t>
      </w:r>
      <w:r w:rsidRPr="0071524F">
        <w:rPr>
          <w:rFonts w:ascii="Book Antiqua" w:eastAsia="Book Antiqua" w:hAnsi="Book Antiqua" w:cs="Book Antiqua"/>
          <w:color w:val="000000" w:themeColor="text1"/>
        </w:rPr>
        <w:t xml:space="preserve">, Dare AJ, Phillips AR, Bartlett AS. Donor Hepatic Steatosis and Outcome After Liver Transplantation: </w:t>
      </w:r>
      <w:proofErr w:type="gramStart"/>
      <w:r w:rsidRPr="0071524F">
        <w:rPr>
          <w:rFonts w:ascii="Book Antiqua" w:eastAsia="Book Antiqua" w:hAnsi="Book Antiqua" w:cs="Book Antiqua"/>
          <w:color w:val="000000" w:themeColor="text1"/>
        </w:rPr>
        <w:t>a</w:t>
      </w:r>
      <w:proofErr w:type="gramEnd"/>
      <w:r w:rsidRPr="0071524F">
        <w:rPr>
          <w:rFonts w:ascii="Book Antiqua" w:eastAsia="Book Antiqua" w:hAnsi="Book Antiqua" w:cs="Book Antiqua"/>
          <w:color w:val="000000" w:themeColor="text1"/>
        </w:rPr>
        <w:t xml:space="preserve"> Systematic Review. </w:t>
      </w:r>
      <w:r w:rsidRPr="0071524F">
        <w:rPr>
          <w:rFonts w:ascii="Book Antiqua" w:eastAsia="Book Antiqua" w:hAnsi="Book Antiqua" w:cs="Book Antiqua"/>
          <w:i/>
          <w:iCs/>
          <w:color w:val="000000" w:themeColor="text1"/>
        </w:rPr>
        <w:t xml:space="preserve">J </w:t>
      </w:r>
      <w:proofErr w:type="spellStart"/>
      <w:r w:rsidRPr="0071524F">
        <w:rPr>
          <w:rFonts w:ascii="Book Antiqua" w:eastAsia="Book Antiqua" w:hAnsi="Book Antiqua" w:cs="Book Antiqua"/>
          <w:i/>
          <w:iCs/>
          <w:color w:val="000000" w:themeColor="text1"/>
        </w:rPr>
        <w:t>Gastrointest</w:t>
      </w:r>
      <w:proofErr w:type="spellEnd"/>
      <w:r w:rsidRPr="0071524F">
        <w:rPr>
          <w:rFonts w:ascii="Book Antiqua" w:eastAsia="Book Antiqua" w:hAnsi="Book Antiqua" w:cs="Book Antiqua"/>
          <w:i/>
          <w:iCs/>
          <w:color w:val="000000" w:themeColor="text1"/>
        </w:rPr>
        <w:t xml:space="preserve"> Surg</w:t>
      </w:r>
      <w:r w:rsidRPr="0071524F">
        <w:rPr>
          <w:rFonts w:ascii="Book Antiqua" w:eastAsia="Book Antiqua" w:hAnsi="Book Antiqua" w:cs="Book Antiqua"/>
          <w:color w:val="000000" w:themeColor="text1"/>
        </w:rPr>
        <w:t xml:space="preserve"> 2015; </w:t>
      </w:r>
      <w:r w:rsidRPr="0071524F">
        <w:rPr>
          <w:rFonts w:ascii="Book Antiqua" w:eastAsia="Book Antiqua" w:hAnsi="Book Antiqua" w:cs="Book Antiqua"/>
          <w:b/>
          <w:bCs/>
          <w:color w:val="000000" w:themeColor="text1"/>
        </w:rPr>
        <w:t>19</w:t>
      </w:r>
      <w:r w:rsidRPr="0071524F">
        <w:rPr>
          <w:rFonts w:ascii="Book Antiqua" w:eastAsia="Book Antiqua" w:hAnsi="Book Antiqua" w:cs="Book Antiqua"/>
          <w:color w:val="000000" w:themeColor="text1"/>
        </w:rPr>
        <w:t>: 1713-1724 [PMID: 25917535 DOI: 10.1007/s11605-015-2832-1]</w:t>
      </w:r>
    </w:p>
    <w:p w14:paraId="3633F2BE"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27 </w:t>
      </w:r>
      <w:proofErr w:type="spellStart"/>
      <w:r w:rsidRPr="0071524F">
        <w:rPr>
          <w:rFonts w:ascii="Book Antiqua" w:eastAsia="Book Antiqua" w:hAnsi="Book Antiqua" w:cs="Book Antiqua"/>
          <w:b/>
          <w:bCs/>
          <w:color w:val="000000" w:themeColor="text1"/>
        </w:rPr>
        <w:t>Rajamani</w:t>
      </w:r>
      <w:proofErr w:type="spellEnd"/>
      <w:r w:rsidRPr="0071524F">
        <w:rPr>
          <w:rFonts w:ascii="Book Antiqua" w:eastAsia="Book Antiqua" w:hAnsi="Book Antiqua" w:cs="Book Antiqua"/>
          <w:b/>
          <w:bCs/>
          <w:color w:val="000000" w:themeColor="text1"/>
        </w:rPr>
        <w:t xml:space="preserve"> AS</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Rammohan</w:t>
      </w:r>
      <w:proofErr w:type="spellEnd"/>
      <w:r w:rsidRPr="0071524F">
        <w:rPr>
          <w:rFonts w:ascii="Book Antiqua" w:eastAsia="Book Antiqua" w:hAnsi="Book Antiqua" w:cs="Book Antiqua"/>
          <w:color w:val="000000" w:themeColor="text1"/>
        </w:rPr>
        <w:t xml:space="preserve"> A, Sai VR, </w:t>
      </w:r>
      <w:proofErr w:type="spellStart"/>
      <w:r w:rsidRPr="0071524F">
        <w:rPr>
          <w:rFonts w:ascii="Book Antiqua" w:eastAsia="Book Antiqua" w:hAnsi="Book Antiqua" w:cs="Book Antiqua"/>
          <w:color w:val="000000" w:themeColor="text1"/>
        </w:rPr>
        <w:t>Rela</w:t>
      </w:r>
      <w:proofErr w:type="spellEnd"/>
      <w:r w:rsidRPr="0071524F">
        <w:rPr>
          <w:rFonts w:ascii="Book Antiqua" w:eastAsia="Book Antiqua" w:hAnsi="Book Antiqua" w:cs="Book Antiqua"/>
          <w:color w:val="000000" w:themeColor="text1"/>
        </w:rPr>
        <w:t xml:space="preserve"> M. Non-invasive real-time assessment of hepatic </w:t>
      </w:r>
      <w:proofErr w:type="spellStart"/>
      <w:r w:rsidRPr="0071524F">
        <w:rPr>
          <w:rFonts w:ascii="Book Antiqua" w:eastAsia="Book Antiqua" w:hAnsi="Book Antiqua" w:cs="Book Antiqua"/>
          <w:color w:val="000000" w:themeColor="text1"/>
        </w:rPr>
        <w:t>macrovesicular</w:t>
      </w:r>
      <w:proofErr w:type="spellEnd"/>
      <w:r w:rsidRPr="0071524F">
        <w:rPr>
          <w:rFonts w:ascii="Book Antiqua" w:eastAsia="Book Antiqua" w:hAnsi="Book Antiqua" w:cs="Book Antiqua"/>
          <w:color w:val="000000" w:themeColor="text1"/>
        </w:rPr>
        <w:t xml:space="preserve"> steatosis in liver donors: Hypothesis, design and proof-of-concept study. </w:t>
      </w:r>
      <w:r w:rsidRPr="0071524F">
        <w:rPr>
          <w:rFonts w:ascii="Book Antiqua" w:eastAsia="Book Antiqua" w:hAnsi="Book Antiqua" w:cs="Book Antiqua"/>
          <w:i/>
          <w:iCs/>
          <w:color w:val="000000" w:themeColor="text1"/>
        </w:rPr>
        <w:t>World J Hepatol</w:t>
      </w:r>
      <w:r w:rsidRPr="0071524F">
        <w:rPr>
          <w:rFonts w:ascii="Book Antiqua" w:eastAsia="Book Antiqua" w:hAnsi="Book Antiqua" w:cs="Book Antiqua"/>
          <w:color w:val="000000" w:themeColor="text1"/>
        </w:rPr>
        <w:t xml:space="preserve"> 2021; </w:t>
      </w:r>
      <w:r w:rsidRPr="0071524F">
        <w:rPr>
          <w:rFonts w:ascii="Book Antiqua" w:eastAsia="Book Antiqua" w:hAnsi="Book Antiqua" w:cs="Book Antiqua"/>
          <w:b/>
          <w:bCs/>
          <w:color w:val="000000" w:themeColor="text1"/>
        </w:rPr>
        <w:t>13</w:t>
      </w:r>
      <w:r w:rsidRPr="0071524F">
        <w:rPr>
          <w:rFonts w:ascii="Book Antiqua" w:eastAsia="Book Antiqua" w:hAnsi="Book Antiqua" w:cs="Book Antiqua"/>
          <w:color w:val="000000" w:themeColor="text1"/>
        </w:rPr>
        <w:t>: 1208-1214 [PMID: 34786162 DOI: 10.4254/</w:t>
      </w:r>
      <w:proofErr w:type="gramStart"/>
      <w:r w:rsidRPr="0071524F">
        <w:rPr>
          <w:rFonts w:ascii="Book Antiqua" w:eastAsia="Book Antiqua" w:hAnsi="Book Antiqua" w:cs="Book Antiqua"/>
          <w:color w:val="000000" w:themeColor="text1"/>
        </w:rPr>
        <w:t>wjh.v13.i</w:t>
      </w:r>
      <w:proofErr w:type="gramEnd"/>
      <w:r w:rsidRPr="0071524F">
        <w:rPr>
          <w:rFonts w:ascii="Book Antiqua" w:eastAsia="Book Antiqua" w:hAnsi="Book Antiqua" w:cs="Book Antiqua"/>
          <w:color w:val="000000" w:themeColor="text1"/>
        </w:rPr>
        <w:t>10.1208]</w:t>
      </w:r>
    </w:p>
    <w:p w14:paraId="01F42CAF"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28 </w:t>
      </w:r>
      <w:r w:rsidRPr="0071524F">
        <w:rPr>
          <w:rFonts w:ascii="Book Antiqua" w:eastAsia="Book Antiqua" w:hAnsi="Book Antiqua" w:cs="Book Antiqua"/>
          <w:b/>
          <w:bCs/>
          <w:color w:val="000000" w:themeColor="text1"/>
        </w:rPr>
        <w:t>Ploeg RJ</w:t>
      </w:r>
      <w:r w:rsidRPr="0071524F">
        <w:rPr>
          <w:rFonts w:ascii="Book Antiqua" w:eastAsia="Book Antiqua" w:hAnsi="Book Antiqua" w:cs="Book Antiqua"/>
          <w:color w:val="000000" w:themeColor="text1"/>
        </w:rPr>
        <w:t xml:space="preserve">, D'Alessandro AM, </w:t>
      </w:r>
      <w:proofErr w:type="spellStart"/>
      <w:r w:rsidRPr="0071524F">
        <w:rPr>
          <w:rFonts w:ascii="Book Antiqua" w:eastAsia="Book Antiqua" w:hAnsi="Book Antiqua" w:cs="Book Antiqua"/>
          <w:color w:val="000000" w:themeColor="text1"/>
        </w:rPr>
        <w:t>Knechtle</w:t>
      </w:r>
      <w:proofErr w:type="spellEnd"/>
      <w:r w:rsidRPr="0071524F">
        <w:rPr>
          <w:rFonts w:ascii="Book Antiqua" w:eastAsia="Book Antiqua" w:hAnsi="Book Antiqua" w:cs="Book Antiqua"/>
          <w:color w:val="000000" w:themeColor="text1"/>
        </w:rPr>
        <w:t xml:space="preserve"> SJ, Stegall MD, </w:t>
      </w:r>
      <w:proofErr w:type="spellStart"/>
      <w:r w:rsidRPr="0071524F">
        <w:rPr>
          <w:rFonts w:ascii="Book Antiqua" w:eastAsia="Book Antiqua" w:hAnsi="Book Antiqua" w:cs="Book Antiqua"/>
          <w:color w:val="000000" w:themeColor="text1"/>
        </w:rPr>
        <w:t>Pirsch</w:t>
      </w:r>
      <w:proofErr w:type="spellEnd"/>
      <w:r w:rsidRPr="0071524F">
        <w:rPr>
          <w:rFonts w:ascii="Book Antiqua" w:eastAsia="Book Antiqua" w:hAnsi="Book Antiqua" w:cs="Book Antiqua"/>
          <w:color w:val="000000" w:themeColor="text1"/>
        </w:rPr>
        <w:t xml:space="preserve"> JD, Hoffmann RM, Sasaki T, </w:t>
      </w:r>
      <w:proofErr w:type="spellStart"/>
      <w:r w:rsidRPr="0071524F">
        <w:rPr>
          <w:rFonts w:ascii="Book Antiqua" w:eastAsia="Book Antiqua" w:hAnsi="Book Antiqua" w:cs="Book Antiqua"/>
          <w:color w:val="000000" w:themeColor="text1"/>
        </w:rPr>
        <w:t>Sollinger</w:t>
      </w:r>
      <w:proofErr w:type="spellEnd"/>
      <w:r w:rsidRPr="0071524F">
        <w:rPr>
          <w:rFonts w:ascii="Book Antiqua" w:eastAsia="Book Antiqua" w:hAnsi="Book Antiqua" w:cs="Book Antiqua"/>
          <w:color w:val="000000" w:themeColor="text1"/>
        </w:rPr>
        <w:t xml:space="preserve"> HW, </w:t>
      </w:r>
      <w:proofErr w:type="spellStart"/>
      <w:r w:rsidRPr="0071524F">
        <w:rPr>
          <w:rFonts w:ascii="Book Antiqua" w:eastAsia="Book Antiqua" w:hAnsi="Book Antiqua" w:cs="Book Antiqua"/>
          <w:color w:val="000000" w:themeColor="text1"/>
        </w:rPr>
        <w:t>Belzer</w:t>
      </w:r>
      <w:proofErr w:type="spellEnd"/>
      <w:r w:rsidRPr="0071524F">
        <w:rPr>
          <w:rFonts w:ascii="Book Antiqua" w:eastAsia="Book Antiqua" w:hAnsi="Book Antiqua" w:cs="Book Antiqua"/>
          <w:color w:val="000000" w:themeColor="text1"/>
        </w:rPr>
        <w:t xml:space="preserve"> FO, </w:t>
      </w:r>
      <w:proofErr w:type="spellStart"/>
      <w:r w:rsidRPr="0071524F">
        <w:rPr>
          <w:rFonts w:ascii="Book Antiqua" w:eastAsia="Book Antiqua" w:hAnsi="Book Antiqua" w:cs="Book Antiqua"/>
          <w:color w:val="000000" w:themeColor="text1"/>
        </w:rPr>
        <w:t>Kalayoglu</w:t>
      </w:r>
      <w:proofErr w:type="spellEnd"/>
      <w:r w:rsidRPr="0071524F">
        <w:rPr>
          <w:rFonts w:ascii="Book Antiqua" w:eastAsia="Book Antiqua" w:hAnsi="Book Antiqua" w:cs="Book Antiqua"/>
          <w:color w:val="000000" w:themeColor="text1"/>
        </w:rPr>
        <w:t xml:space="preserve"> M. Risk factors for primary dysfunction after liver transplantation--a multivariate analysis. </w:t>
      </w:r>
      <w:r w:rsidRPr="0071524F">
        <w:rPr>
          <w:rFonts w:ascii="Book Antiqua" w:eastAsia="Book Antiqua" w:hAnsi="Book Antiqua" w:cs="Book Antiqua"/>
          <w:i/>
          <w:iCs/>
          <w:color w:val="000000" w:themeColor="text1"/>
        </w:rPr>
        <w:t>Transplantation</w:t>
      </w:r>
      <w:r w:rsidRPr="0071524F">
        <w:rPr>
          <w:rFonts w:ascii="Book Antiqua" w:eastAsia="Book Antiqua" w:hAnsi="Book Antiqua" w:cs="Book Antiqua"/>
          <w:color w:val="000000" w:themeColor="text1"/>
        </w:rPr>
        <w:t xml:space="preserve"> 1993; </w:t>
      </w:r>
      <w:r w:rsidRPr="0071524F">
        <w:rPr>
          <w:rFonts w:ascii="Book Antiqua" w:eastAsia="Book Antiqua" w:hAnsi="Book Antiqua" w:cs="Book Antiqua"/>
          <w:b/>
          <w:bCs/>
          <w:color w:val="000000" w:themeColor="text1"/>
        </w:rPr>
        <w:t>55</w:t>
      </w:r>
      <w:r w:rsidRPr="0071524F">
        <w:rPr>
          <w:rFonts w:ascii="Book Antiqua" w:eastAsia="Book Antiqua" w:hAnsi="Book Antiqua" w:cs="Book Antiqua"/>
          <w:color w:val="000000" w:themeColor="text1"/>
        </w:rPr>
        <w:t>: 807-813 [PMID: 8475556 DOI: 10.1097/00007890-199304000-00024]</w:t>
      </w:r>
    </w:p>
    <w:p w14:paraId="0F62D7E5"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29 </w:t>
      </w:r>
      <w:r w:rsidRPr="0071524F">
        <w:rPr>
          <w:rFonts w:ascii="Book Antiqua" w:eastAsia="Book Antiqua" w:hAnsi="Book Antiqua" w:cs="Book Antiqua"/>
          <w:b/>
          <w:bCs/>
          <w:color w:val="000000" w:themeColor="text1"/>
        </w:rPr>
        <w:t>American Society of Anesthesiologists Task Force on Perioperative Blood Management</w:t>
      </w:r>
      <w:r w:rsidRPr="0071524F">
        <w:rPr>
          <w:rFonts w:ascii="Book Antiqua" w:eastAsia="Book Antiqua" w:hAnsi="Book Antiqua" w:cs="Book Antiqua"/>
          <w:color w:val="000000" w:themeColor="text1"/>
        </w:rPr>
        <w:t xml:space="preserve">. Practice guidelines for perioperative blood management: an updated report by the American Society of Anesthesiologists Task Force on Perioperative Blood Management. </w:t>
      </w:r>
      <w:r w:rsidRPr="0071524F">
        <w:rPr>
          <w:rFonts w:ascii="Book Antiqua" w:eastAsia="Book Antiqua" w:hAnsi="Book Antiqua" w:cs="Book Antiqua"/>
          <w:i/>
          <w:iCs/>
          <w:color w:val="000000" w:themeColor="text1"/>
        </w:rPr>
        <w:t>Anesthesiology</w:t>
      </w:r>
      <w:r w:rsidRPr="0071524F">
        <w:rPr>
          <w:rFonts w:ascii="Book Antiqua" w:eastAsia="Book Antiqua" w:hAnsi="Book Antiqua" w:cs="Book Antiqua"/>
          <w:color w:val="000000" w:themeColor="text1"/>
        </w:rPr>
        <w:t xml:space="preserve"> 2015; </w:t>
      </w:r>
      <w:r w:rsidRPr="0071524F">
        <w:rPr>
          <w:rFonts w:ascii="Book Antiqua" w:eastAsia="Book Antiqua" w:hAnsi="Book Antiqua" w:cs="Book Antiqua"/>
          <w:b/>
          <w:bCs/>
          <w:color w:val="000000" w:themeColor="text1"/>
        </w:rPr>
        <w:t>122</w:t>
      </w:r>
      <w:r w:rsidRPr="0071524F">
        <w:rPr>
          <w:rFonts w:ascii="Book Antiqua" w:eastAsia="Book Antiqua" w:hAnsi="Book Antiqua" w:cs="Book Antiqua"/>
          <w:color w:val="000000" w:themeColor="text1"/>
        </w:rPr>
        <w:t>: 241-275 [PMID: 25545654 DOI: 10.1097/aln.0000000000000463]</w:t>
      </w:r>
    </w:p>
    <w:p w14:paraId="5E012703"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30 </w:t>
      </w:r>
      <w:proofErr w:type="spellStart"/>
      <w:r w:rsidRPr="0071524F">
        <w:rPr>
          <w:rFonts w:ascii="Book Antiqua" w:eastAsia="Book Antiqua" w:hAnsi="Book Antiqua" w:cs="Book Antiqua"/>
          <w:b/>
          <w:bCs/>
          <w:color w:val="000000" w:themeColor="text1"/>
        </w:rPr>
        <w:t>Salmasi</w:t>
      </w:r>
      <w:proofErr w:type="spellEnd"/>
      <w:r w:rsidRPr="0071524F">
        <w:rPr>
          <w:rFonts w:ascii="Book Antiqua" w:eastAsia="Book Antiqua" w:hAnsi="Book Antiqua" w:cs="Book Antiqua"/>
          <w:b/>
          <w:bCs/>
          <w:color w:val="000000" w:themeColor="text1"/>
        </w:rPr>
        <w:t xml:space="preserve"> V</w:t>
      </w:r>
      <w:r w:rsidRPr="0071524F">
        <w:rPr>
          <w:rFonts w:ascii="Book Antiqua" w:eastAsia="Book Antiqua" w:hAnsi="Book Antiqua" w:cs="Book Antiqua"/>
          <w:color w:val="000000" w:themeColor="text1"/>
        </w:rPr>
        <w:t xml:space="preserve">, Maheshwari K, Yang D, </w:t>
      </w:r>
      <w:proofErr w:type="spellStart"/>
      <w:r w:rsidRPr="0071524F">
        <w:rPr>
          <w:rFonts w:ascii="Book Antiqua" w:eastAsia="Book Antiqua" w:hAnsi="Book Antiqua" w:cs="Book Antiqua"/>
          <w:color w:val="000000" w:themeColor="text1"/>
        </w:rPr>
        <w:t>Mascha</w:t>
      </w:r>
      <w:proofErr w:type="spellEnd"/>
      <w:r w:rsidRPr="0071524F">
        <w:rPr>
          <w:rFonts w:ascii="Book Antiqua" w:eastAsia="Book Antiqua" w:hAnsi="Book Antiqua" w:cs="Book Antiqua"/>
          <w:color w:val="000000" w:themeColor="text1"/>
        </w:rPr>
        <w:t xml:space="preserve"> EJ, Singh A, Sessler DI, Kurz A. Relationship between Intraoperative Hypotension, Defined by Either Reduction from Baseline or Absolute Thresholds, and Acute Kidney and Myocardial Injury after </w:t>
      </w:r>
      <w:r w:rsidRPr="0071524F">
        <w:rPr>
          <w:rFonts w:ascii="Book Antiqua" w:eastAsia="Book Antiqua" w:hAnsi="Book Antiqua" w:cs="Book Antiqua"/>
          <w:color w:val="000000" w:themeColor="text1"/>
        </w:rPr>
        <w:lastRenderedPageBreak/>
        <w:t xml:space="preserve">Noncardiac Surgery: A Retrospective Cohort Analysis. </w:t>
      </w:r>
      <w:r w:rsidRPr="0071524F">
        <w:rPr>
          <w:rFonts w:ascii="Book Antiqua" w:eastAsia="Book Antiqua" w:hAnsi="Book Antiqua" w:cs="Book Antiqua"/>
          <w:i/>
          <w:iCs/>
          <w:color w:val="000000" w:themeColor="text1"/>
        </w:rPr>
        <w:t>Anesthesiology</w:t>
      </w:r>
      <w:r w:rsidRPr="0071524F">
        <w:rPr>
          <w:rFonts w:ascii="Book Antiqua" w:eastAsia="Book Antiqua" w:hAnsi="Book Antiqua" w:cs="Book Antiqua"/>
          <w:color w:val="000000" w:themeColor="text1"/>
        </w:rPr>
        <w:t xml:space="preserve"> 2017; </w:t>
      </w:r>
      <w:r w:rsidRPr="0071524F">
        <w:rPr>
          <w:rFonts w:ascii="Book Antiqua" w:eastAsia="Book Antiqua" w:hAnsi="Book Antiqua" w:cs="Book Antiqua"/>
          <w:b/>
          <w:bCs/>
          <w:color w:val="000000" w:themeColor="text1"/>
        </w:rPr>
        <w:t>126</w:t>
      </w:r>
      <w:r w:rsidRPr="0071524F">
        <w:rPr>
          <w:rFonts w:ascii="Book Antiqua" w:eastAsia="Book Antiqua" w:hAnsi="Book Antiqua" w:cs="Book Antiqua"/>
          <w:color w:val="000000" w:themeColor="text1"/>
        </w:rPr>
        <w:t>: 47-65 [PMID: 27792044 DOI: 10.1097/ALN.0000000000001432]</w:t>
      </w:r>
    </w:p>
    <w:p w14:paraId="6D427F1F"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31 </w:t>
      </w:r>
      <w:r w:rsidRPr="0071524F">
        <w:rPr>
          <w:rFonts w:ascii="Book Antiqua" w:eastAsia="Book Antiqua" w:hAnsi="Book Antiqua" w:cs="Book Antiqua"/>
          <w:b/>
          <w:bCs/>
          <w:color w:val="000000" w:themeColor="text1"/>
        </w:rPr>
        <w:t>Joosten A</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Lucidi</w:t>
      </w:r>
      <w:proofErr w:type="spellEnd"/>
      <w:r w:rsidRPr="0071524F">
        <w:rPr>
          <w:rFonts w:ascii="Book Antiqua" w:eastAsia="Book Antiqua" w:hAnsi="Book Antiqua" w:cs="Book Antiqua"/>
          <w:color w:val="000000" w:themeColor="text1"/>
        </w:rPr>
        <w:t xml:space="preserve"> V, </w:t>
      </w:r>
      <w:proofErr w:type="spellStart"/>
      <w:r w:rsidRPr="0071524F">
        <w:rPr>
          <w:rFonts w:ascii="Book Antiqua" w:eastAsia="Book Antiqua" w:hAnsi="Book Antiqua" w:cs="Book Antiqua"/>
          <w:color w:val="000000" w:themeColor="text1"/>
        </w:rPr>
        <w:t>Ickx</w:t>
      </w:r>
      <w:proofErr w:type="spellEnd"/>
      <w:r w:rsidRPr="0071524F">
        <w:rPr>
          <w:rFonts w:ascii="Book Antiqua" w:eastAsia="Book Antiqua" w:hAnsi="Book Antiqua" w:cs="Book Antiqua"/>
          <w:color w:val="000000" w:themeColor="text1"/>
        </w:rPr>
        <w:t xml:space="preserve"> B, Van </w:t>
      </w:r>
      <w:proofErr w:type="spellStart"/>
      <w:r w:rsidRPr="0071524F">
        <w:rPr>
          <w:rFonts w:ascii="Book Antiqua" w:eastAsia="Book Antiqua" w:hAnsi="Book Antiqua" w:cs="Book Antiqua"/>
          <w:color w:val="000000" w:themeColor="text1"/>
        </w:rPr>
        <w:t>Obbergh</w:t>
      </w:r>
      <w:proofErr w:type="spellEnd"/>
      <w:r w:rsidRPr="0071524F">
        <w:rPr>
          <w:rFonts w:ascii="Book Antiqua" w:eastAsia="Book Antiqua" w:hAnsi="Book Antiqua" w:cs="Book Antiqua"/>
          <w:color w:val="000000" w:themeColor="text1"/>
        </w:rPr>
        <w:t xml:space="preserve"> L, </w:t>
      </w:r>
      <w:proofErr w:type="spellStart"/>
      <w:r w:rsidRPr="0071524F">
        <w:rPr>
          <w:rFonts w:ascii="Book Antiqua" w:eastAsia="Book Antiqua" w:hAnsi="Book Antiqua" w:cs="Book Antiqua"/>
          <w:color w:val="000000" w:themeColor="text1"/>
        </w:rPr>
        <w:t>Germanova</w:t>
      </w:r>
      <w:proofErr w:type="spellEnd"/>
      <w:r w:rsidRPr="0071524F">
        <w:rPr>
          <w:rFonts w:ascii="Book Antiqua" w:eastAsia="Book Antiqua" w:hAnsi="Book Antiqua" w:cs="Book Antiqua"/>
          <w:color w:val="000000" w:themeColor="text1"/>
        </w:rPr>
        <w:t xml:space="preserve"> D, Berna A, Alexander B, </w:t>
      </w:r>
      <w:proofErr w:type="spellStart"/>
      <w:r w:rsidRPr="0071524F">
        <w:rPr>
          <w:rFonts w:ascii="Book Antiqua" w:eastAsia="Book Antiqua" w:hAnsi="Book Antiqua" w:cs="Book Antiqua"/>
          <w:color w:val="000000" w:themeColor="text1"/>
        </w:rPr>
        <w:t>Desebbe</w:t>
      </w:r>
      <w:proofErr w:type="spellEnd"/>
      <w:r w:rsidRPr="0071524F">
        <w:rPr>
          <w:rFonts w:ascii="Book Antiqua" w:eastAsia="Book Antiqua" w:hAnsi="Book Antiqua" w:cs="Book Antiqua"/>
          <w:color w:val="000000" w:themeColor="text1"/>
        </w:rPr>
        <w:t xml:space="preserve"> O, Carrier FM, </w:t>
      </w:r>
      <w:proofErr w:type="spellStart"/>
      <w:r w:rsidRPr="0071524F">
        <w:rPr>
          <w:rFonts w:ascii="Book Antiqua" w:eastAsia="Book Antiqua" w:hAnsi="Book Antiqua" w:cs="Book Antiqua"/>
          <w:color w:val="000000" w:themeColor="text1"/>
        </w:rPr>
        <w:t>Cherqui</w:t>
      </w:r>
      <w:proofErr w:type="spellEnd"/>
      <w:r w:rsidRPr="0071524F">
        <w:rPr>
          <w:rFonts w:ascii="Book Antiqua" w:eastAsia="Book Antiqua" w:hAnsi="Book Antiqua" w:cs="Book Antiqua"/>
          <w:color w:val="000000" w:themeColor="text1"/>
        </w:rPr>
        <w:t xml:space="preserve"> D, Adam R, </w:t>
      </w:r>
      <w:proofErr w:type="spellStart"/>
      <w:r w:rsidRPr="0071524F">
        <w:rPr>
          <w:rFonts w:ascii="Book Antiqua" w:eastAsia="Book Antiqua" w:hAnsi="Book Antiqua" w:cs="Book Antiqua"/>
          <w:color w:val="000000" w:themeColor="text1"/>
        </w:rPr>
        <w:t>Duranteau</w:t>
      </w:r>
      <w:proofErr w:type="spellEnd"/>
      <w:r w:rsidRPr="0071524F">
        <w:rPr>
          <w:rFonts w:ascii="Book Antiqua" w:eastAsia="Book Antiqua" w:hAnsi="Book Antiqua" w:cs="Book Antiqua"/>
          <w:color w:val="000000" w:themeColor="text1"/>
        </w:rPr>
        <w:t xml:space="preserve"> J, </w:t>
      </w:r>
      <w:proofErr w:type="spellStart"/>
      <w:r w:rsidRPr="0071524F">
        <w:rPr>
          <w:rFonts w:ascii="Book Antiqua" w:eastAsia="Book Antiqua" w:hAnsi="Book Antiqua" w:cs="Book Antiqua"/>
          <w:color w:val="000000" w:themeColor="text1"/>
        </w:rPr>
        <w:t>Saugel</w:t>
      </w:r>
      <w:proofErr w:type="spellEnd"/>
      <w:r w:rsidRPr="0071524F">
        <w:rPr>
          <w:rFonts w:ascii="Book Antiqua" w:eastAsia="Book Antiqua" w:hAnsi="Book Antiqua" w:cs="Book Antiqua"/>
          <w:color w:val="000000" w:themeColor="text1"/>
        </w:rPr>
        <w:t xml:space="preserve"> B, Vincent JL, Rinehart J, Van der Linden P. Intraoperative hypotension during liver transplant surgery is associated with postoperative acute kidney injury: a historical cohort study. </w:t>
      </w:r>
      <w:r w:rsidRPr="0071524F">
        <w:rPr>
          <w:rFonts w:ascii="Book Antiqua" w:eastAsia="Book Antiqua" w:hAnsi="Book Antiqua" w:cs="Book Antiqua"/>
          <w:i/>
          <w:iCs/>
          <w:color w:val="000000" w:themeColor="text1"/>
        </w:rPr>
        <w:t xml:space="preserve">BMC </w:t>
      </w:r>
      <w:proofErr w:type="spellStart"/>
      <w:r w:rsidRPr="0071524F">
        <w:rPr>
          <w:rFonts w:ascii="Book Antiqua" w:eastAsia="Book Antiqua" w:hAnsi="Book Antiqua" w:cs="Book Antiqua"/>
          <w:i/>
          <w:iCs/>
          <w:color w:val="000000" w:themeColor="text1"/>
        </w:rPr>
        <w:t>Anesthesiol</w:t>
      </w:r>
      <w:proofErr w:type="spellEnd"/>
      <w:r w:rsidRPr="0071524F">
        <w:rPr>
          <w:rFonts w:ascii="Book Antiqua" w:eastAsia="Book Antiqua" w:hAnsi="Book Antiqua" w:cs="Book Antiqua"/>
          <w:color w:val="000000" w:themeColor="text1"/>
        </w:rPr>
        <w:t xml:space="preserve"> 2021; </w:t>
      </w:r>
      <w:r w:rsidRPr="0071524F">
        <w:rPr>
          <w:rFonts w:ascii="Book Antiqua" w:eastAsia="Book Antiqua" w:hAnsi="Book Antiqua" w:cs="Book Antiqua"/>
          <w:b/>
          <w:bCs/>
          <w:color w:val="000000" w:themeColor="text1"/>
        </w:rPr>
        <w:t>21</w:t>
      </w:r>
      <w:r w:rsidRPr="0071524F">
        <w:rPr>
          <w:rFonts w:ascii="Book Antiqua" w:eastAsia="Book Antiqua" w:hAnsi="Book Antiqua" w:cs="Book Antiqua"/>
          <w:color w:val="000000" w:themeColor="text1"/>
        </w:rPr>
        <w:t>: 12 [PMID: 33430770 DOI: 10.1186/s12871-020-01228-y]</w:t>
      </w:r>
    </w:p>
    <w:p w14:paraId="2B13AAB8"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32 </w:t>
      </w:r>
      <w:proofErr w:type="spellStart"/>
      <w:r w:rsidRPr="0071524F">
        <w:rPr>
          <w:rFonts w:ascii="Book Antiqua" w:eastAsia="Book Antiqua" w:hAnsi="Book Antiqua" w:cs="Book Antiqua"/>
          <w:b/>
          <w:bCs/>
          <w:color w:val="000000" w:themeColor="text1"/>
        </w:rPr>
        <w:t>Afshari</w:t>
      </w:r>
      <w:proofErr w:type="spellEnd"/>
      <w:r w:rsidRPr="0071524F">
        <w:rPr>
          <w:rFonts w:ascii="Book Antiqua" w:eastAsia="Book Antiqua" w:hAnsi="Book Antiqua" w:cs="Book Antiqua"/>
          <w:b/>
          <w:bCs/>
          <w:color w:val="000000" w:themeColor="text1"/>
        </w:rPr>
        <w:t xml:space="preserve"> A</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Wikkelsø</w:t>
      </w:r>
      <w:proofErr w:type="spellEnd"/>
      <w:r w:rsidRPr="0071524F">
        <w:rPr>
          <w:rFonts w:ascii="Book Antiqua" w:eastAsia="Book Antiqua" w:hAnsi="Book Antiqua" w:cs="Book Antiqua"/>
          <w:color w:val="000000" w:themeColor="text1"/>
        </w:rPr>
        <w:t xml:space="preserve"> A, </w:t>
      </w:r>
      <w:proofErr w:type="spellStart"/>
      <w:r w:rsidRPr="0071524F">
        <w:rPr>
          <w:rFonts w:ascii="Book Antiqua" w:eastAsia="Book Antiqua" w:hAnsi="Book Antiqua" w:cs="Book Antiqua"/>
          <w:color w:val="000000" w:themeColor="text1"/>
        </w:rPr>
        <w:t>Brok</w:t>
      </w:r>
      <w:proofErr w:type="spellEnd"/>
      <w:r w:rsidRPr="0071524F">
        <w:rPr>
          <w:rFonts w:ascii="Book Antiqua" w:eastAsia="Book Antiqua" w:hAnsi="Book Antiqua" w:cs="Book Antiqua"/>
          <w:color w:val="000000" w:themeColor="text1"/>
        </w:rPr>
        <w:t xml:space="preserve"> J, </w:t>
      </w:r>
      <w:proofErr w:type="spellStart"/>
      <w:r w:rsidRPr="0071524F">
        <w:rPr>
          <w:rFonts w:ascii="Book Antiqua" w:eastAsia="Book Antiqua" w:hAnsi="Book Antiqua" w:cs="Book Antiqua"/>
          <w:color w:val="000000" w:themeColor="text1"/>
        </w:rPr>
        <w:t>Møller</w:t>
      </w:r>
      <w:proofErr w:type="spellEnd"/>
      <w:r w:rsidRPr="0071524F">
        <w:rPr>
          <w:rFonts w:ascii="Book Antiqua" w:eastAsia="Book Antiqua" w:hAnsi="Book Antiqua" w:cs="Book Antiqua"/>
          <w:color w:val="000000" w:themeColor="text1"/>
        </w:rPr>
        <w:t xml:space="preserve"> AM, </w:t>
      </w:r>
      <w:proofErr w:type="spellStart"/>
      <w:r w:rsidRPr="0071524F">
        <w:rPr>
          <w:rFonts w:ascii="Book Antiqua" w:eastAsia="Book Antiqua" w:hAnsi="Book Antiqua" w:cs="Book Antiqua"/>
          <w:color w:val="000000" w:themeColor="text1"/>
        </w:rPr>
        <w:t>Wetterslev</w:t>
      </w:r>
      <w:proofErr w:type="spellEnd"/>
      <w:r w:rsidRPr="0071524F">
        <w:rPr>
          <w:rFonts w:ascii="Book Antiqua" w:eastAsia="Book Antiqua" w:hAnsi="Book Antiqua" w:cs="Book Antiqua"/>
          <w:color w:val="000000" w:themeColor="text1"/>
        </w:rPr>
        <w:t xml:space="preserve"> J. </w:t>
      </w:r>
      <w:proofErr w:type="spellStart"/>
      <w:r w:rsidRPr="0071524F">
        <w:rPr>
          <w:rFonts w:ascii="Book Antiqua" w:eastAsia="Book Antiqua" w:hAnsi="Book Antiqua" w:cs="Book Antiqua"/>
          <w:color w:val="000000" w:themeColor="text1"/>
        </w:rPr>
        <w:t>Thrombelastography</w:t>
      </w:r>
      <w:proofErr w:type="spellEnd"/>
      <w:r w:rsidRPr="0071524F">
        <w:rPr>
          <w:rFonts w:ascii="Book Antiqua" w:eastAsia="Book Antiqua" w:hAnsi="Book Antiqua" w:cs="Book Antiqua"/>
          <w:color w:val="000000" w:themeColor="text1"/>
        </w:rPr>
        <w:t xml:space="preserve"> (TEG) or </w:t>
      </w:r>
      <w:proofErr w:type="spellStart"/>
      <w:r w:rsidRPr="0071524F">
        <w:rPr>
          <w:rFonts w:ascii="Book Antiqua" w:eastAsia="Book Antiqua" w:hAnsi="Book Antiqua" w:cs="Book Antiqua"/>
          <w:color w:val="000000" w:themeColor="text1"/>
        </w:rPr>
        <w:t>thromboelastometry</w:t>
      </w:r>
      <w:proofErr w:type="spellEnd"/>
      <w:r w:rsidRPr="0071524F">
        <w:rPr>
          <w:rFonts w:ascii="Book Antiqua" w:eastAsia="Book Antiqua" w:hAnsi="Book Antiqua" w:cs="Book Antiqua"/>
          <w:color w:val="000000" w:themeColor="text1"/>
        </w:rPr>
        <w:t xml:space="preserve"> (ROTEM) to monitor </w:t>
      </w:r>
      <w:proofErr w:type="spellStart"/>
      <w:r w:rsidRPr="0071524F">
        <w:rPr>
          <w:rFonts w:ascii="Book Antiqua" w:eastAsia="Book Antiqua" w:hAnsi="Book Antiqua" w:cs="Book Antiqua"/>
          <w:color w:val="000000" w:themeColor="text1"/>
        </w:rPr>
        <w:t>haemotherapy</w:t>
      </w:r>
      <w:proofErr w:type="spellEnd"/>
      <w:r w:rsidRPr="0071524F">
        <w:rPr>
          <w:rFonts w:ascii="Book Antiqua" w:eastAsia="Book Antiqua" w:hAnsi="Book Antiqua" w:cs="Book Antiqua"/>
          <w:color w:val="000000" w:themeColor="text1"/>
        </w:rPr>
        <w:t xml:space="preserve"> versus usual care in patients with massive transfusion. </w:t>
      </w:r>
      <w:r w:rsidRPr="0071524F">
        <w:rPr>
          <w:rFonts w:ascii="Book Antiqua" w:eastAsia="Book Antiqua" w:hAnsi="Book Antiqua" w:cs="Book Antiqua"/>
          <w:i/>
          <w:iCs/>
          <w:color w:val="000000" w:themeColor="text1"/>
        </w:rPr>
        <w:t>Cochrane Database Syst Rev</w:t>
      </w:r>
      <w:r w:rsidRPr="0071524F">
        <w:rPr>
          <w:rFonts w:ascii="Book Antiqua" w:eastAsia="Book Antiqua" w:hAnsi="Book Antiqua" w:cs="Book Antiqua"/>
          <w:color w:val="000000" w:themeColor="text1"/>
        </w:rPr>
        <w:t xml:space="preserve"> 2011: CD007871 [PMID: 21412912 DOI: 10.1002/14651858.cd007871.pub2]</w:t>
      </w:r>
    </w:p>
    <w:p w14:paraId="2C892265"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33 </w:t>
      </w:r>
      <w:r w:rsidRPr="0071524F">
        <w:rPr>
          <w:rFonts w:ascii="Book Antiqua" w:eastAsia="Book Antiqua" w:hAnsi="Book Antiqua" w:cs="Book Antiqua"/>
          <w:b/>
          <w:bCs/>
          <w:color w:val="000000" w:themeColor="text1"/>
        </w:rPr>
        <w:t>Pacheco LD</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Saade</w:t>
      </w:r>
      <w:proofErr w:type="spellEnd"/>
      <w:r w:rsidRPr="0071524F">
        <w:rPr>
          <w:rFonts w:ascii="Book Antiqua" w:eastAsia="Book Antiqua" w:hAnsi="Book Antiqua" w:cs="Book Antiqua"/>
          <w:color w:val="000000" w:themeColor="text1"/>
        </w:rPr>
        <w:t xml:space="preserve"> GR, </w:t>
      </w:r>
      <w:proofErr w:type="spellStart"/>
      <w:r w:rsidRPr="0071524F">
        <w:rPr>
          <w:rFonts w:ascii="Book Antiqua" w:eastAsia="Book Antiqua" w:hAnsi="Book Antiqua" w:cs="Book Antiqua"/>
          <w:color w:val="000000" w:themeColor="text1"/>
        </w:rPr>
        <w:t>Costantine</w:t>
      </w:r>
      <w:proofErr w:type="spellEnd"/>
      <w:r w:rsidRPr="0071524F">
        <w:rPr>
          <w:rFonts w:ascii="Book Antiqua" w:eastAsia="Book Antiqua" w:hAnsi="Book Antiqua" w:cs="Book Antiqua"/>
          <w:color w:val="000000" w:themeColor="text1"/>
        </w:rPr>
        <w:t xml:space="preserve"> MM, Clark SL, Hankins GD. An update on the use of massive transfusion protocols in obstetrics. </w:t>
      </w:r>
      <w:r w:rsidRPr="0071524F">
        <w:rPr>
          <w:rFonts w:ascii="Book Antiqua" w:eastAsia="Book Antiqua" w:hAnsi="Book Antiqua" w:cs="Book Antiqua"/>
          <w:i/>
          <w:iCs/>
          <w:color w:val="000000" w:themeColor="text1"/>
        </w:rPr>
        <w:t xml:space="preserve">Am J </w:t>
      </w:r>
      <w:proofErr w:type="spellStart"/>
      <w:r w:rsidRPr="0071524F">
        <w:rPr>
          <w:rFonts w:ascii="Book Antiqua" w:eastAsia="Book Antiqua" w:hAnsi="Book Antiqua" w:cs="Book Antiqua"/>
          <w:i/>
          <w:iCs/>
          <w:color w:val="000000" w:themeColor="text1"/>
        </w:rPr>
        <w:t>Obstet</w:t>
      </w:r>
      <w:proofErr w:type="spellEnd"/>
      <w:r w:rsidRPr="0071524F">
        <w:rPr>
          <w:rFonts w:ascii="Book Antiqua" w:eastAsia="Book Antiqua" w:hAnsi="Book Antiqua" w:cs="Book Antiqua"/>
          <w:i/>
          <w:iCs/>
          <w:color w:val="000000" w:themeColor="text1"/>
        </w:rPr>
        <w:t xml:space="preserve"> </w:t>
      </w:r>
      <w:proofErr w:type="spellStart"/>
      <w:r w:rsidRPr="0071524F">
        <w:rPr>
          <w:rFonts w:ascii="Book Antiqua" w:eastAsia="Book Antiqua" w:hAnsi="Book Antiqua" w:cs="Book Antiqua"/>
          <w:i/>
          <w:iCs/>
          <w:color w:val="000000" w:themeColor="text1"/>
        </w:rPr>
        <w:t>Gynecol</w:t>
      </w:r>
      <w:proofErr w:type="spellEnd"/>
      <w:r w:rsidRPr="0071524F">
        <w:rPr>
          <w:rFonts w:ascii="Book Antiqua" w:eastAsia="Book Antiqua" w:hAnsi="Book Antiqua" w:cs="Book Antiqua"/>
          <w:color w:val="000000" w:themeColor="text1"/>
        </w:rPr>
        <w:t xml:space="preserve"> 2016; </w:t>
      </w:r>
      <w:r w:rsidRPr="0071524F">
        <w:rPr>
          <w:rFonts w:ascii="Book Antiqua" w:eastAsia="Book Antiqua" w:hAnsi="Book Antiqua" w:cs="Book Antiqua"/>
          <w:b/>
          <w:bCs/>
          <w:color w:val="000000" w:themeColor="text1"/>
        </w:rPr>
        <w:t>214</w:t>
      </w:r>
      <w:r w:rsidRPr="0071524F">
        <w:rPr>
          <w:rFonts w:ascii="Book Antiqua" w:eastAsia="Book Antiqua" w:hAnsi="Book Antiqua" w:cs="Book Antiqua"/>
          <w:color w:val="000000" w:themeColor="text1"/>
        </w:rPr>
        <w:t>: 340-344 [PMID: 26348379 DOI: 10.1016/j.ajog.2015.08.068]</w:t>
      </w:r>
    </w:p>
    <w:p w14:paraId="23F95675"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34 </w:t>
      </w:r>
      <w:r w:rsidRPr="0071524F">
        <w:rPr>
          <w:rFonts w:ascii="Book Antiqua" w:eastAsia="Book Antiqua" w:hAnsi="Book Antiqua" w:cs="Book Antiqua"/>
          <w:b/>
          <w:bCs/>
          <w:color w:val="000000" w:themeColor="text1"/>
        </w:rPr>
        <w:t>Holcomb JB</w:t>
      </w:r>
      <w:r w:rsidRPr="0071524F">
        <w:rPr>
          <w:rFonts w:ascii="Book Antiqua" w:eastAsia="Book Antiqua" w:hAnsi="Book Antiqua" w:cs="Book Antiqua"/>
          <w:color w:val="000000" w:themeColor="text1"/>
        </w:rPr>
        <w:t xml:space="preserve">, Tilley BC, </w:t>
      </w:r>
      <w:proofErr w:type="spellStart"/>
      <w:r w:rsidRPr="0071524F">
        <w:rPr>
          <w:rFonts w:ascii="Book Antiqua" w:eastAsia="Book Antiqua" w:hAnsi="Book Antiqua" w:cs="Book Antiqua"/>
          <w:color w:val="000000" w:themeColor="text1"/>
        </w:rPr>
        <w:t>Baraniuk</w:t>
      </w:r>
      <w:proofErr w:type="spellEnd"/>
      <w:r w:rsidRPr="0071524F">
        <w:rPr>
          <w:rFonts w:ascii="Book Antiqua" w:eastAsia="Book Antiqua" w:hAnsi="Book Antiqua" w:cs="Book Antiqua"/>
          <w:color w:val="000000" w:themeColor="text1"/>
        </w:rPr>
        <w:t xml:space="preserve"> S, Fox EE, Wade CE, </w:t>
      </w:r>
      <w:proofErr w:type="spellStart"/>
      <w:r w:rsidRPr="0071524F">
        <w:rPr>
          <w:rFonts w:ascii="Book Antiqua" w:eastAsia="Book Antiqua" w:hAnsi="Book Antiqua" w:cs="Book Antiqua"/>
          <w:color w:val="000000" w:themeColor="text1"/>
        </w:rPr>
        <w:t>Podbielski</w:t>
      </w:r>
      <w:proofErr w:type="spellEnd"/>
      <w:r w:rsidRPr="0071524F">
        <w:rPr>
          <w:rFonts w:ascii="Book Antiqua" w:eastAsia="Book Antiqua" w:hAnsi="Book Antiqua" w:cs="Book Antiqua"/>
          <w:color w:val="000000" w:themeColor="text1"/>
        </w:rPr>
        <w:t xml:space="preserve"> JM, del Junco DJ, </w:t>
      </w:r>
      <w:proofErr w:type="spellStart"/>
      <w:r w:rsidRPr="0071524F">
        <w:rPr>
          <w:rFonts w:ascii="Book Antiqua" w:eastAsia="Book Antiqua" w:hAnsi="Book Antiqua" w:cs="Book Antiqua"/>
          <w:color w:val="000000" w:themeColor="text1"/>
        </w:rPr>
        <w:t>Brasel</w:t>
      </w:r>
      <w:proofErr w:type="spellEnd"/>
      <w:r w:rsidRPr="0071524F">
        <w:rPr>
          <w:rFonts w:ascii="Book Antiqua" w:eastAsia="Book Antiqua" w:hAnsi="Book Antiqua" w:cs="Book Antiqua"/>
          <w:color w:val="000000" w:themeColor="text1"/>
        </w:rPr>
        <w:t xml:space="preserve"> KJ, Bulger EM, </w:t>
      </w:r>
      <w:proofErr w:type="spellStart"/>
      <w:r w:rsidRPr="0071524F">
        <w:rPr>
          <w:rFonts w:ascii="Book Antiqua" w:eastAsia="Book Antiqua" w:hAnsi="Book Antiqua" w:cs="Book Antiqua"/>
          <w:color w:val="000000" w:themeColor="text1"/>
        </w:rPr>
        <w:t>Callcut</w:t>
      </w:r>
      <w:proofErr w:type="spellEnd"/>
      <w:r w:rsidRPr="0071524F">
        <w:rPr>
          <w:rFonts w:ascii="Book Antiqua" w:eastAsia="Book Antiqua" w:hAnsi="Book Antiqua" w:cs="Book Antiqua"/>
          <w:color w:val="000000" w:themeColor="text1"/>
        </w:rPr>
        <w:t xml:space="preserve"> RA, Cohen MJ, Cotton BA, Fabian TC, Inaba K, Kerby JD, Muskat P, O'Keeffe T, </w:t>
      </w:r>
      <w:proofErr w:type="spellStart"/>
      <w:r w:rsidRPr="0071524F">
        <w:rPr>
          <w:rFonts w:ascii="Book Antiqua" w:eastAsia="Book Antiqua" w:hAnsi="Book Antiqua" w:cs="Book Antiqua"/>
          <w:color w:val="000000" w:themeColor="text1"/>
        </w:rPr>
        <w:t>Rizoli</w:t>
      </w:r>
      <w:proofErr w:type="spellEnd"/>
      <w:r w:rsidRPr="0071524F">
        <w:rPr>
          <w:rFonts w:ascii="Book Antiqua" w:eastAsia="Book Antiqua" w:hAnsi="Book Antiqua" w:cs="Book Antiqua"/>
          <w:color w:val="000000" w:themeColor="text1"/>
        </w:rPr>
        <w:t xml:space="preserve"> S, Robinson BR, </w:t>
      </w:r>
      <w:proofErr w:type="spellStart"/>
      <w:r w:rsidRPr="0071524F">
        <w:rPr>
          <w:rFonts w:ascii="Book Antiqua" w:eastAsia="Book Antiqua" w:hAnsi="Book Antiqua" w:cs="Book Antiqua"/>
          <w:color w:val="000000" w:themeColor="text1"/>
        </w:rPr>
        <w:t>Scalea</w:t>
      </w:r>
      <w:proofErr w:type="spellEnd"/>
      <w:r w:rsidRPr="0071524F">
        <w:rPr>
          <w:rFonts w:ascii="Book Antiqua" w:eastAsia="Book Antiqua" w:hAnsi="Book Antiqua" w:cs="Book Antiqua"/>
          <w:color w:val="000000" w:themeColor="text1"/>
        </w:rPr>
        <w:t xml:space="preserve"> TM, Schreiber MA, Stein DM, Weinberg JA, Callum JL, Hess JR, Matijevic N, Miller CN, </w:t>
      </w:r>
      <w:proofErr w:type="spellStart"/>
      <w:r w:rsidRPr="0071524F">
        <w:rPr>
          <w:rFonts w:ascii="Book Antiqua" w:eastAsia="Book Antiqua" w:hAnsi="Book Antiqua" w:cs="Book Antiqua"/>
          <w:color w:val="000000" w:themeColor="text1"/>
        </w:rPr>
        <w:t>Pittet</w:t>
      </w:r>
      <w:proofErr w:type="spellEnd"/>
      <w:r w:rsidRPr="0071524F">
        <w:rPr>
          <w:rFonts w:ascii="Book Antiqua" w:eastAsia="Book Antiqua" w:hAnsi="Book Antiqua" w:cs="Book Antiqua"/>
          <w:color w:val="000000" w:themeColor="text1"/>
        </w:rPr>
        <w:t xml:space="preserve"> JF, Hoyt DB, Pearson GD, Leroux B, van Belle G; PROPPR Study Group. Transfusion of plasma, platelets, and red blood cells in a 1:1:1 vs a 1:1:2 ratio and mortality in patients with severe trauma: the PROPPR randomized clinical trial. </w:t>
      </w:r>
      <w:r w:rsidRPr="0071524F">
        <w:rPr>
          <w:rFonts w:ascii="Book Antiqua" w:eastAsia="Book Antiqua" w:hAnsi="Book Antiqua" w:cs="Book Antiqua"/>
          <w:i/>
          <w:iCs/>
          <w:color w:val="000000" w:themeColor="text1"/>
        </w:rPr>
        <w:t>JAMA</w:t>
      </w:r>
      <w:r w:rsidRPr="0071524F">
        <w:rPr>
          <w:rFonts w:ascii="Book Antiqua" w:eastAsia="Book Antiqua" w:hAnsi="Book Antiqua" w:cs="Book Antiqua"/>
          <w:color w:val="000000" w:themeColor="text1"/>
        </w:rPr>
        <w:t xml:space="preserve"> 2015; </w:t>
      </w:r>
      <w:r w:rsidRPr="0071524F">
        <w:rPr>
          <w:rFonts w:ascii="Book Antiqua" w:eastAsia="Book Antiqua" w:hAnsi="Book Antiqua" w:cs="Book Antiqua"/>
          <w:b/>
          <w:bCs/>
          <w:color w:val="000000" w:themeColor="text1"/>
        </w:rPr>
        <w:t>313</w:t>
      </w:r>
      <w:r w:rsidRPr="0071524F">
        <w:rPr>
          <w:rFonts w:ascii="Book Antiqua" w:eastAsia="Book Antiqua" w:hAnsi="Book Antiqua" w:cs="Book Antiqua"/>
          <w:color w:val="000000" w:themeColor="text1"/>
        </w:rPr>
        <w:t>: 471-482 [PMID: 25647203 DOI: 10.1001/jama.2015.12]</w:t>
      </w:r>
    </w:p>
    <w:p w14:paraId="2F769135" w14:textId="6D9EE26E"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35 </w:t>
      </w:r>
      <w:proofErr w:type="spellStart"/>
      <w:r w:rsidRPr="0071524F">
        <w:rPr>
          <w:rFonts w:ascii="Book Antiqua" w:eastAsia="Book Antiqua" w:hAnsi="Book Antiqua" w:cs="Book Antiqua"/>
          <w:b/>
          <w:bCs/>
          <w:color w:val="000000" w:themeColor="text1"/>
        </w:rPr>
        <w:t>Uemura</w:t>
      </w:r>
      <w:proofErr w:type="spellEnd"/>
      <w:r w:rsidRPr="0071524F">
        <w:rPr>
          <w:rFonts w:ascii="Book Antiqua" w:eastAsia="Book Antiqua" w:hAnsi="Book Antiqua" w:cs="Book Antiqua"/>
          <w:b/>
          <w:bCs/>
          <w:color w:val="000000" w:themeColor="text1"/>
        </w:rPr>
        <w:t xml:space="preserve"> T</w:t>
      </w:r>
      <w:r w:rsidRPr="0071524F">
        <w:rPr>
          <w:rFonts w:ascii="Book Antiqua" w:eastAsia="Book Antiqua" w:hAnsi="Book Antiqua" w:cs="Book Antiqua"/>
          <w:color w:val="000000" w:themeColor="text1"/>
        </w:rPr>
        <w:t xml:space="preserve">, Randall HB, Sanchez EQ, Ikegami T, Narasimhan G, McKenna GJ, </w:t>
      </w:r>
      <w:proofErr w:type="spellStart"/>
      <w:r w:rsidRPr="0071524F">
        <w:rPr>
          <w:rFonts w:ascii="Book Antiqua" w:eastAsia="Book Antiqua" w:hAnsi="Book Antiqua" w:cs="Book Antiqua"/>
          <w:color w:val="000000" w:themeColor="text1"/>
        </w:rPr>
        <w:t>Chinnakotla</w:t>
      </w:r>
      <w:proofErr w:type="spellEnd"/>
      <w:r w:rsidRPr="0071524F">
        <w:rPr>
          <w:rFonts w:ascii="Book Antiqua" w:eastAsia="Book Antiqua" w:hAnsi="Book Antiqua" w:cs="Book Antiqua"/>
          <w:color w:val="000000" w:themeColor="text1"/>
        </w:rPr>
        <w:t xml:space="preserve"> S, Levy MF, Goldstein RM, </w:t>
      </w:r>
      <w:proofErr w:type="spellStart"/>
      <w:r w:rsidRPr="0071524F">
        <w:rPr>
          <w:rFonts w:ascii="Book Antiqua" w:eastAsia="Book Antiqua" w:hAnsi="Book Antiqua" w:cs="Book Antiqua"/>
          <w:color w:val="000000" w:themeColor="text1"/>
        </w:rPr>
        <w:t>Klintmalm</w:t>
      </w:r>
      <w:proofErr w:type="spellEnd"/>
      <w:r w:rsidRPr="0071524F">
        <w:rPr>
          <w:rFonts w:ascii="Book Antiqua" w:eastAsia="Book Antiqua" w:hAnsi="Book Antiqua" w:cs="Book Antiqua"/>
          <w:color w:val="000000" w:themeColor="text1"/>
        </w:rPr>
        <w:t xml:space="preserve"> GB. Liver </w:t>
      </w:r>
      <w:proofErr w:type="spellStart"/>
      <w:r w:rsidRPr="0071524F">
        <w:rPr>
          <w:rFonts w:ascii="Book Antiqua" w:eastAsia="Book Antiqua" w:hAnsi="Book Antiqua" w:cs="Book Antiqua"/>
          <w:color w:val="000000" w:themeColor="text1"/>
        </w:rPr>
        <w:t>retransplantation</w:t>
      </w:r>
      <w:proofErr w:type="spellEnd"/>
      <w:r w:rsidRPr="0071524F">
        <w:rPr>
          <w:rFonts w:ascii="Book Antiqua" w:eastAsia="Book Antiqua" w:hAnsi="Book Antiqua" w:cs="Book Antiqua"/>
          <w:color w:val="000000" w:themeColor="text1"/>
        </w:rPr>
        <w:t xml:space="preserve"> for primary nonfunction: analysis of a 20-year single-center experience. </w:t>
      </w:r>
      <w:r w:rsidRPr="0071524F">
        <w:rPr>
          <w:rFonts w:ascii="Book Antiqua" w:eastAsia="Book Antiqua" w:hAnsi="Book Antiqua" w:cs="Book Antiqua"/>
          <w:i/>
          <w:iCs/>
          <w:color w:val="000000" w:themeColor="text1"/>
        </w:rPr>
        <w:t xml:space="preserve">Liver </w:t>
      </w:r>
      <w:proofErr w:type="spellStart"/>
      <w:r w:rsidRPr="0071524F">
        <w:rPr>
          <w:rFonts w:ascii="Book Antiqua" w:eastAsia="Book Antiqua" w:hAnsi="Book Antiqua" w:cs="Book Antiqua"/>
          <w:i/>
          <w:iCs/>
          <w:color w:val="000000" w:themeColor="text1"/>
        </w:rPr>
        <w:t>Transpl</w:t>
      </w:r>
      <w:proofErr w:type="spellEnd"/>
      <w:r w:rsidRPr="0071524F">
        <w:rPr>
          <w:rFonts w:ascii="Book Antiqua" w:eastAsia="Book Antiqua" w:hAnsi="Book Antiqua" w:cs="Book Antiqua"/>
          <w:color w:val="000000" w:themeColor="text1"/>
        </w:rPr>
        <w:t xml:space="preserve"> 2007; </w:t>
      </w:r>
      <w:r w:rsidRPr="0071524F">
        <w:rPr>
          <w:rFonts w:ascii="Book Antiqua" w:eastAsia="Book Antiqua" w:hAnsi="Book Antiqua" w:cs="Book Antiqua"/>
          <w:b/>
          <w:bCs/>
          <w:color w:val="000000" w:themeColor="text1"/>
        </w:rPr>
        <w:t>13</w:t>
      </w:r>
      <w:r w:rsidRPr="0071524F">
        <w:rPr>
          <w:rFonts w:ascii="Book Antiqua" w:eastAsia="Book Antiqua" w:hAnsi="Book Antiqua" w:cs="Book Antiqua"/>
          <w:color w:val="000000" w:themeColor="text1"/>
        </w:rPr>
        <w:t>: 227-233 [PMID: 17256780 DOI: 10.1002</w:t>
      </w:r>
      <w:r w:rsidR="007E1E50">
        <w:rPr>
          <w:rFonts w:ascii="Book Antiqua" w:eastAsia="Book Antiqua" w:hAnsi="Book Antiqua" w:cs="Book Antiqua"/>
          <w:color w:val="000000" w:themeColor="text1"/>
        </w:rPr>
        <w:t>/L</w:t>
      </w:r>
      <w:r w:rsidRPr="0071524F">
        <w:rPr>
          <w:rFonts w:ascii="Book Antiqua" w:eastAsia="Book Antiqua" w:hAnsi="Book Antiqua" w:cs="Book Antiqua"/>
          <w:color w:val="000000" w:themeColor="text1"/>
        </w:rPr>
        <w:t>t.20992]</w:t>
      </w:r>
    </w:p>
    <w:p w14:paraId="72AD7BC3"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36 </w:t>
      </w:r>
      <w:proofErr w:type="spellStart"/>
      <w:r w:rsidRPr="0071524F">
        <w:rPr>
          <w:rFonts w:ascii="Book Antiqua" w:eastAsia="Book Antiqua" w:hAnsi="Book Antiqua" w:cs="Book Antiqua"/>
          <w:b/>
          <w:bCs/>
          <w:color w:val="000000" w:themeColor="text1"/>
        </w:rPr>
        <w:t>Haykin</w:t>
      </w:r>
      <w:proofErr w:type="spellEnd"/>
      <w:r w:rsidRPr="0071524F">
        <w:rPr>
          <w:rFonts w:ascii="Book Antiqua" w:hAnsi="Book Antiqua" w:cs="Book Antiqua"/>
          <w:b/>
          <w:bCs/>
          <w:color w:val="000000" w:themeColor="text1"/>
          <w:lang w:eastAsia="zh-CN"/>
        </w:rPr>
        <w:t xml:space="preserve"> </w:t>
      </w:r>
      <w:r w:rsidRPr="0071524F">
        <w:rPr>
          <w:rFonts w:ascii="Book Antiqua" w:eastAsia="Book Antiqua" w:hAnsi="Book Antiqua" w:cs="Book Antiqua"/>
          <w:b/>
          <w:color w:val="000000" w:themeColor="text1"/>
        </w:rPr>
        <w:t>S</w:t>
      </w:r>
      <w:r w:rsidRPr="0071524F">
        <w:rPr>
          <w:rFonts w:ascii="Book Antiqua" w:eastAsia="Book Antiqua" w:hAnsi="Book Antiqua" w:cs="Book Antiqua"/>
          <w:color w:val="000000" w:themeColor="text1"/>
        </w:rPr>
        <w:t>. Neural networks: Principles and Practice. Bookman, 2001: 176-191</w:t>
      </w:r>
      <w:r w:rsidRPr="0071524F">
        <w:rPr>
          <w:rFonts w:ascii="Book Antiqua" w:hAnsi="Book Antiqua" w:cs="Book Antiqua"/>
          <w:color w:val="000000" w:themeColor="text1"/>
          <w:lang w:eastAsia="zh-CN"/>
        </w:rPr>
        <w:t xml:space="preserve"> </w:t>
      </w:r>
      <w:r w:rsidRPr="0071524F">
        <w:rPr>
          <w:rFonts w:ascii="Book Antiqua" w:eastAsia="Book Antiqua" w:hAnsi="Book Antiqua" w:cs="Book Antiqua"/>
          <w:color w:val="000000" w:themeColor="text1"/>
        </w:rPr>
        <w:t>[DOI:</w:t>
      </w:r>
      <w:r w:rsidRPr="0071524F">
        <w:rPr>
          <w:rFonts w:ascii="Book Antiqua" w:hAnsi="Book Antiqua" w:cs="Book Antiqua"/>
          <w:color w:val="000000" w:themeColor="text1"/>
          <w:lang w:eastAsia="zh-CN"/>
        </w:rPr>
        <w:t xml:space="preserve"> </w:t>
      </w:r>
      <w:r w:rsidRPr="0071524F">
        <w:rPr>
          <w:rFonts w:ascii="Book Antiqua" w:eastAsia="Book Antiqua" w:hAnsi="Book Antiqua" w:cs="Book Antiqua"/>
          <w:color w:val="000000" w:themeColor="text1"/>
        </w:rPr>
        <w:t>10.1002/0471221546]</w:t>
      </w:r>
    </w:p>
    <w:p w14:paraId="0471DC0F"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lastRenderedPageBreak/>
        <w:t xml:space="preserve">37 </w:t>
      </w:r>
      <w:proofErr w:type="spellStart"/>
      <w:r w:rsidRPr="0071524F">
        <w:rPr>
          <w:rFonts w:ascii="Book Antiqua" w:eastAsia="Book Antiqua" w:hAnsi="Book Antiqua" w:cs="Book Antiqua"/>
          <w:b/>
          <w:bCs/>
          <w:color w:val="000000" w:themeColor="text1"/>
        </w:rPr>
        <w:t>Malinchoc</w:t>
      </w:r>
      <w:proofErr w:type="spellEnd"/>
      <w:r w:rsidRPr="0071524F">
        <w:rPr>
          <w:rFonts w:ascii="Book Antiqua" w:eastAsia="Book Antiqua" w:hAnsi="Book Antiqua" w:cs="Book Antiqua"/>
          <w:b/>
          <w:bCs/>
          <w:color w:val="000000" w:themeColor="text1"/>
        </w:rPr>
        <w:t xml:space="preserve"> M</w:t>
      </w:r>
      <w:r w:rsidRPr="0071524F">
        <w:rPr>
          <w:rFonts w:ascii="Book Antiqua" w:eastAsia="Book Antiqua" w:hAnsi="Book Antiqua" w:cs="Book Antiqua"/>
          <w:color w:val="000000" w:themeColor="text1"/>
        </w:rPr>
        <w:t xml:space="preserve">, Kamath PS, Gordon FD, </w:t>
      </w:r>
      <w:proofErr w:type="spellStart"/>
      <w:r w:rsidRPr="0071524F">
        <w:rPr>
          <w:rFonts w:ascii="Book Antiqua" w:eastAsia="Book Antiqua" w:hAnsi="Book Antiqua" w:cs="Book Antiqua"/>
          <w:color w:val="000000" w:themeColor="text1"/>
        </w:rPr>
        <w:t>Peine</w:t>
      </w:r>
      <w:proofErr w:type="spellEnd"/>
      <w:r w:rsidRPr="0071524F">
        <w:rPr>
          <w:rFonts w:ascii="Book Antiqua" w:eastAsia="Book Antiqua" w:hAnsi="Book Antiqua" w:cs="Book Antiqua"/>
          <w:color w:val="000000" w:themeColor="text1"/>
        </w:rPr>
        <w:t xml:space="preserve"> CJ, Rank J, </w:t>
      </w:r>
      <w:proofErr w:type="spellStart"/>
      <w:r w:rsidRPr="0071524F">
        <w:rPr>
          <w:rFonts w:ascii="Book Antiqua" w:eastAsia="Book Antiqua" w:hAnsi="Book Antiqua" w:cs="Book Antiqua"/>
          <w:color w:val="000000" w:themeColor="text1"/>
        </w:rPr>
        <w:t>ter</w:t>
      </w:r>
      <w:proofErr w:type="spellEnd"/>
      <w:r w:rsidRPr="0071524F">
        <w:rPr>
          <w:rFonts w:ascii="Book Antiqua" w:eastAsia="Book Antiqua" w:hAnsi="Book Antiqua" w:cs="Book Antiqua"/>
          <w:color w:val="000000" w:themeColor="text1"/>
        </w:rPr>
        <w:t xml:space="preserve"> Borg PC. A model to predict poor survival in patients undergoing </w:t>
      </w:r>
      <w:proofErr w:type="spellStart"/>
      <w:r w:rsidRPr="0071524F">
        <w:rPr>
          <w:rFonts w:ascii="Book Antiqua" w:eastAsia="Book Antiqua" w:hAnsi="Book Antiqua" w:cs="Book Antiqua"/>
          <w:color w:val="000000" w:themeColor="text1"/>
        </w:rPr>
        <w:t>transjugular</w:t>
      </w:r>
      <w:proofErr w:type="spellEnd"/>
      <w:r w:rsidRPr="0071524F">
        <w:rPr>
          <w:rFonts w:ascii="Book Antiqua" w:eastAsia="Book Antiqua" w:hAnsi="Book Antiqua" w:cs="Book Antiqua"/>
          <w:color w:val="000000" w:themeColor="text1"/>
        </w:rPr>
        <w:t xml:space="preserve"> intrahepatic portosystemic shunts. </w:t>
      </w:r>
      <w:r w:rsidRPr="0071524F">
        <w:rPr>
          <w:rFonts w:ascii="Book Antiqua" w:eastAsia="Book Antiqua" w:hAnsi="Book Antiqua" w:cs="Book Antiqua"/>
          <w:i/>
          <w:iCs/>
          <w:color w:val="000000" w:themeColor="text1"/>
        </w:rPr>
        <w:t>Hepatology</w:t>
      </w:r>
      <w:r w:rsidRPr="0071524F">
        <w:rPr>
          <w:rFonts w:ascii="Book Antiqua" w:eastAsia="Book Antiqua" w:hAnsi="Book Antiqua" w:cs="Book Antiqua"/>
          <w:color w:val="000000" w:themeColor="text1"/>
        </w:rPr>
        <w:t xml:space="preserve"> 2000; </w:t>
      </w:r>
      <w:r w:rsidRPr="0071524F">
        <w:rPr>
          <w:rFonts w:ascii="Book Antiqua" w:eastAsia="Book Antiqua" w:hAnsi="Book Antiqua" w:cs="Book Antiqua"/>
          <w:b/>
          <w:bCs/>
          <w:color w:val="000000" w:themeColor="text1"/>
        </w:rPr>
        <w:t>31</w:t>
      </w:r>
      <w:r w:rsidRPr="0071524F">
        <w:rPr>
          <w:rFonts w:ascii="Book Antiqua" w:eastAsia="Book Antiqua" w:hAnsi="Book Antiqua" w:cs="Book Antiqua"/>
          <w:color w:val="000000" w:themeColor="text1"/>
        </w:rPr>
        <w:t>: 864-871 [PMID: 10733541 DOI: 10.1053/he.2000.5852]</w:t>
      </w:r>
    </w:p>
    <w:p w14:paraId="1F13D470"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38 </w:t>
      </w:r>
      <w:r w:rsidRPr="0071524F">
        <w:rPr>
          <w:rFonts w:ascii="Book Antiqua" w:eastAsia="Book Antiqua" w:hAnsi="Book Antiqua" w:cs="Book Antiqua"/>
          <w:b/>
          <w:bCs/>
          <w:color w:val="000000" w:themeColor="text1"/>
        </w:rPr>
        <w:t>Wiesner RH</w:t>
      </w:r>
      <w:r w:rsidRPr="0071524F">
        <w:rPr>
          <w:rFonts w:ascii="Book Antiqua" w:eastAsia="Book Antiqua" w:hAnsi="Book Antiqua" w:cs="Book Antiqua"/>
          <w:color w:val="000000" w:themeColor="text1"/>
        </w:rPr>
        <w:t xml:space="preserve">, McDiarmid SV, Kamath PS, Edwards EB, </w:t>
      </w:r>
      <w:proofErr w:type="spellStart"/>
      <w:r w:rsidRPr="0071524F">
        <w:rPr>
          <w:rFonts w:ascii="Book Antiqua" w:eastAsia="Book Antiqua" w:hAnsi="Book Antiqua" w:cs="Book Antiqua"/>
          <w:color w:val="000000" w:themeColor="text1"/>
        </w:rPr>
        <w:t>Malinchoc</w:t>
      </w:r>
      <w:proofErr w:type="spellEnd"/>
      <w:r w:rsidRPr="0071524F">
        <w:rPr>
          <w:rFonts w:ascii="Book Antiqua" w:eastAsia="Book Antiqua" w:hAnsi="Book Antiqua" w:cs="Book Antiqua"/>
          <w:color w:val="000000" w:themeColor="text1"/>
        </w:rPr>
        <w:t xml:space="preserve"> M, </w:t>
      </w:r>
      <w:proofErr w:type="spellStart"/>
      <w:r w:rsidRPr="0071524F">
        <w:rPr>
          <w:rFonts w:ascii="Book Antiqua" w:eastAsia="Book Antiqua" w:hAnsi="Book Antiqua" w:cs="Book Antiqua"/>
          <w:color w:val="000000" w:themeColor="text1"/>
        </w:rPr>
        <w:t>Kremers</w:t>
      </w:r>
      <w:proofErr w:type="spellEnd"/>
      <w:r w:rsidRPr="0071524F">
        <w:rPr>
          <w:rFonts w:ascii="Book Antiqua" w:eastAsia="Book Antiqua" w:hAnsi="Book Antiqua" w:cs="Book Antiqua"/>
          <w:color w:val="000000" w:themeColor="text1"/>
        </w:rPr>
        <w:t xml:space="preserve"> WK, </w:t>
      </w:r>
      <w:proofErr w:type="spellStart"/>
      <w:r w:rsidRPr="0071524F">
        <w:rPr>
          <w:rFonts w:ascii="Book Antiqua" w:eastAsia="Book Antiqua" w:hAnsi="Book Antiqua" w:cs="Book Antiqua"/>
          <w:color w:val="000000" w:themeColor="text1"/>
        </w:rPr>
        <w:t>Krom</w:t>
      </w:r>
      <w:proofErr w:type="spellEnd"/>
      <w:r w:rsidRPr="0071524F">
        <w:rPr>
          <w:rFonts w:ascii="Book Antiqua" w:eastAsia="Book Antiqua" w:hAnsi="Book Antiqua" w:cs="Book Antiqua"/>
          <w:color w:val="000000" w:themeColor="text1"/>
        </w:rPr>
        <w:t xml:space="preserve"> RA, Kim WR. MELD and PELD: application of survival models to liver allocation. </w:t>
      </w:r>
      <w:r w:rsidRPr="0071524F">
        <w:rPr>
          <w:rFonts w:ascii="Book Antiqua" w:eastAsia="Book Antiqua" w:hAnsi="Book Antiqua" w:cs="Book Antiqua"/>
          <w:i/>
          <w:iCs/>
          <w:color w:val="000000" w:themeColor="text1"/>
        </w:rPr>
        <w:t xml:space="preserve">Liver </w:t>
      </w:r>
      <w:proofErr w:type="spellStart"/>
      <w:r w:rsidRPr="0071524F">
        <w:rPr>
          <w:rFonts w:ascii="Book Antiqua" w:eastAsia="Book Antiqua" w:hAnsi="Book Antiqua" w:cs="Book Antiqua"/>
          <w:i/>
          <w:iCs/>
          <w:color w:val="000000" w:themeColor="text1"/>
        </w:rPr>
        <w:t>Transpl</w:t>
      </w:r>
      <w:proofErr w:type="spellEnd"/>
      <w:r w:rsidRPr="0071524F">
        <w:rPr>
          <w:rFonts w:ascii="Book Antiqua" w:eastAsia="Book Antiqua" w:hAnsi="Book Antiqua" w:cs="Book Antiqua"/>
          <w:color w:val="000000" w:themeColor="text1"/>
        </w:rPr>
        <w:t xml:space="preserve"> 2001; </w:t>
      </w:r>
      <w:r w:rsidRPr="0071524F">
        <w:rPr>
          <w:rFonts w:ascii="Book Antiqua" w:eastAsia="Book Antiqua" w:hAnsi="Book Antiqua" w:cs="Book Antiqua"/>
          <w:b/>
          <w:bCs/>
          <w:color w:val="000000" w:themeColor="text1"/>
        </w:rPr>
        <w:t>7</w:t>
      </w:r>
      <w:r w:rsidRPr="0071524F">
        <w:rPr>
          <w:rFonts w:ascii="Book Antiqua" w:eastAsia="Book Antiqua" w:hAnsi="Book Antiqua" w:cs="Book Antiqua"/>
          <w:color w:val="000000" w:themeColor="text1"/>
        </w:rPr>
        <w:t>: 567-580 [PMID: 11460223 DOI: 10.1053/jlts.2001.25879]</w:t>
      </w:r>
    </w:p>
    <w:p w14:paraId="56C98DE0" w14:textId="50468C63"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39 </w:t>
      </w:r>
      <w:r w:rsidRPr="0071524F">
        <w:rPr>
          <w:rFonts w:ascii="Book Antiqua" w:eastAsia="Book Antiqua" w:hAnsi="Book Antiqua" w:cs="Book Antiqua"/>
          <w:b/>
          <w:bCs/>
          <w:color w:val="000000" w:themeColor="text1"/>
        </w:rPr>
        <w:t>Nadim MK</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Genyk</w:t>
      </w:r>
      <w:proofErr w:type="spellEnd"/>
      <w:r w:rsidRPr="0071524F">
        <w:rPr>
          <w:rFonts w:ascii="Book Antiqua" w:eastAsia="Book Antiqua" w:hAnsi="Book Antiqua" w:cs="Book Antiqua"/>
          <w:color w:val="000000" w:themeColor="text1"/>
        </w:rPr>
        <w:t xml:space="preserve"> YS, Tokin C, </w:t>
      </w:r>
      <w:proofErr w:type="spellStart"/>
      <w:r w:rsidRPr="0071524F">
        <w:rPr>
          <w:rFonts w:ascii="Book Antiqua" w:eastAsia="Book Antiqua" w:hAnsi="Book Antiqua" w:cs="Book Antiqua"/>
          <w:color w:val="000000" w:themeColor="text1"/>
        </w:rPr>
        <w:t>Fieber</w:t>
      </w:r>
      <w:proofErr w:type="spellEnd"/>
      <w:r w:rsidRPr="0071524F">
        <w:rPr>
          <w:rFonts w:ascii="Book Antiqua" w:eastAsia="Book Antiqua" w:hAnsi="Book Antiqua" w:cs="Book Antiqua"/>
          <w:color w:val="000000" w:themeColor="text1"/>
        </w:rPr>
        <w:t xml:space="preserve"> J, </w:t>
      </w:r>
      <w:proofErr w:type="spellStart"/>
      <w:r w:rsidRPr="0071524F">
        <w:rPr>
          <w:rFonts w:ascii="Book Antiqua" w:eastAsia="Book Antiqua" w:hAnsi="Book Antiqua" w:cs="Book Antiqua"/>
          <w:color w:val="000000" w:themeColor="text1"/>
        </w:rPr>
        <w:t>Ananthapanyasut</w:t>
      </w:r>
      <w:proofErr w:type="spellEnd"/>
      <w:r w:rsidRPr="0071524F">
        <w:rPr>
          <w:rFonts w:ascii="Book Antiqua" w:eastAsia="Book Antiqua" w:hAnsi="Book Antiqua" w:cs="Book Antiqua"/>
          <w:color w:val="000000" w:themeColor="text1"/>
        </w:rPr>
        <w:t xml:space="preserve"> W, Ye W, Selby R. Impact of the etiology of acute kidney injury on outcomes following liver transplantation: acute tubular necrosis versus hepatorenal syndrome. </w:t>
      </w:r>
      <w:r w:rsidRPr="0071524F">
        <w:rPr>
          <w:rFonts w:ascii="Book Antiqua" w:eastAsia="Book Antiqua" w:hAnsi="Book Antiqua" w:cs="Book Antiqua"/>
          <w:i/>
          <w:iCs/>
          <w:color w:val="000000" w:themeColor="text1"/>
        </w:rPr>
        <w:t xml:space="preserve">Liver </w:t>
      </w:r>
      <w:proofErr w:type="spellStart"/>
      <w:r w:rsidRPr="0071524F">
        <w:rPr>
          <w:rFonts w:ascii="Book Antiqua" w:eastAsia="Book Antiqua" w:hAnsi="Book Antiqua" w:cs="Book Antiqua"/>
          <w:i/>
          <w:iCs/>
          <w:color w:val="000000" w:themeColor="text1"/>
        </w:rPr>
        <w:t>Transpl</w:t>
      </w:r>
      <w:proofErr w:type="spellEnd"/>
      <w:r w:rsidRPr="0071524F">
        <w:rPr>
          <w:rFonts w:ascii="Book Antiqua" w:eastAsia="Book Antiqua" w:hAnsi="Book Antiqua" w:cs="Book Antiqua"/>
          <w:color w:val="000000" w:themeColor="text1"/>
        </w:rPr>
        <w:t xml:space="preserve"> 2012; </w:t>
      </w:r>
      <w:r w:rsidRPr="0071524F">
        <w:rPr>
          <w:rFonts w:ascii="Book Antiqua" w:eastAsia="Book Antiqua" w:hAnsi="Book Antiqua" w:cs="Book Antiqua"/>
          <w:b/>
          <w:bCs/>
          <w:color w:val="000000" w:themeColor="text1"/>
        </w:rPr>
        <w:t>18</w:t>
      </w:r>
      <w:r w:rsidRPr="0071524F">
        <w:rPr>
          <w:rFonts w:ascii="Book Antiqua" w:eastAsia="Book Antiqua" w:hAnsi="Book Antiqua" w:cs="Book Antiqua"/>
          <w:color w:val="000000" w:themeColor="text1"/>
        </w:rPr>
        <w:t>: 539-548 [PMID: 22250075 DOI: 10.1002</w:t>
      </w:r>
      <w:r w:rsidR="007E1E50">
        <w:rPr>
          <w:rFonts w:ascii="Book Antiqua" w:eastAsia="Book Antiqua" w:hAnsi="Book Antiqua" w:cs="Book Antiqua"/>
          <w:color w:val="000000" w:themeColor="text1"/>
        </w:rPr>
        <w:t>/L</w:t>
      </w:r>
      <w:r w:rsidRPr="0071524F">
        <w:rPr>
          <w:rFonts w:ascii="Book Antiqua" w:eastAsia="Book Antiqua" w:hAnsi="Book Antiqua" w:cs="Book Antiqua"/>
          <w:color w:val="000000" w:themeColor="text1"/>
        </w:rPr>
        <w:t>t.23384]</w:t>
      </w:r>
    </w:p>
    <w:p w14:paraId="0D54A544"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40 </w:t>
      </w:r>
      <w:r w:rsidRPr="0071524F">
        <w:rPr>
          <w:rFonts w:ascii="Book Antiqua" w:eastAsia="Book Antiqua" w:hAnsi="Book Antiqua" w:cs="Book Antiqua"/>
          <w:b/>
          <w:bCs/>
          <w:color w:val="000000" w:themeColor="text1"/>
        </w:rPr>
        <w:t>Durand F</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Graupera</w:t>
      </w:r>
      <w:proofErr w:type="spellEnd"/>
      <w:r w:rsidRPr="0071524F">
        <w:rPr>
          <w:rFonts w:ascii="Book Antiqua" w:eastAsia="Book Antiqua" w:hAnsi="Book Antiqua" w:cs="Book Antiqua"/>
          <w:color w:val="000000" w:themeColor="text1"/>
        </w:rPr>
        <w:t xml:space="preserve"> I, </w:t>
      </w:r>
      <w:proofErr w:type="spellStart"/>
      <w:r w:rsidRPr="0071524F">
        <w:rPr>
          <w:rFonts w:ascii="Book Antiqua" w:eastAsia="Book Antiqua" w:hAnsi="Book Antiqua" w:cs="Book Antiqua"/>
          <w:color w:val="000000" w:themeColor="text1"/>
        </w:rPr>
        <w:t>Ginès</w:t>
      </w:r>
      <w:proofErr w:type="spellEnd"/>
      <w:r w:rsidRPr="0071524F">
        <w:rPr>
          <w:rFonts w:ascii="Book Antiqua" w:eastAsia="Book Antiqua" w:hAnsi="Book Antiqua" w:cs="Book Antiqua"/>
          <w:color w:val="000000" w:themeColor="text1"/>
        </w:rPr>
        <w:t xml:space="preserve"> P, Olson JC, Nadim MK. Pathogenesis of Hepatorenal Syndrome: Implications for Therapy. </w:t>
      </w:r>
      <w:r w:rsidRPr="0071524F">
        <w:rPr>
          <w:rFonts w:ascii="Book Antiqua" w:eastAsia="Book Antiqua" w:hAnsi="Book Antiqua" w:cs="Book Antiqua"/>
          <w:i/>
          <w:iCs/>
          <w:color w:val="000000" w:themeColor="text1"/>
        </w:rPr>
        <w:t>Am J Kidney Dis</w:t>
      </w:r>
      <w:r w:rsidRPr="0071524F">
        <w:rPr>
          <w:rFonts w:ascii="Book Antiqua" w:eastAsia="Book Antiqua" w:hAnsi="Book Antiqua" w:cs="Book Antiqua"/>
          <w:color w:val="000000" w:themeColor="text1"/>
        </w:rPr>
        <w:t xml:space="preserve"> 2016; </w:t>
      </w:r>
      <w:r w:rsidRPr="0071524F">
        <w:rPr>
          <w:rFonts w:ascii="Book Antiqua" w:eastAsia="Book Antiqua" w:hAnsi="Book Antiqua" w:cs="Book Antiqua"/>
          <w:b/>
          <w:bCs/>
          <w:color w:val="000000" w:themeColor="text1"/>
        </w:rPr>
        <w:t>67</w:t>
      </w:r>
      <w:r w:rsidRPr="0071524F">
        <w:rPr>
          <w:rFonts w:ascii="Book Antiqua" w:eastAsia="Book Antiqua" w:hAnsi="Book Antiqua" w:cs="Book Antiqua"/>
          <w:color w:val="000000" w:themeColor="text1"/>
        </w:rPr>
        <w:t>: 318-328 [PMID: 26500178 DOI: 10.1053/j.ajkd.2015.09.013]</w:t>
      </w:r>
    </w:p>
    <w:p w14:paraId="0354E1D9"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41 </w:t>
      </w:r>
      <w:proofErr w:type="spellStart"/>
      <w:r w:rsidRPr="0071524F">
        <w:rPr>
          <w:rFonts w:ascii="Book Antiqua" w:eastAsia="Book Antiqua" w:hAnsi="Book Antiqua" w:cs="Book Antiqua"/>
          <w:b/>
          <w:bCs/>
          <w:color w:val="000000" w:themeColor="text1"/>
        </w:rPr>
        <w:t>Ginès</w:t>
      </w:r>
      <w:proofErr w:type="spellEnd"/>
      <w:r w:rsidRPr="0071524F">
        <w:rPr>
          <w:rFonts w:ascii="Book Antiqua" w:eastAsia="Book Antiqua" w:hAnsi="Book Antiqua" w:cs="Book Antiqua"/>
          <w:b/>
          <w:bCs/>
          <w:color w:val="000000" w:themeColor="text1"/>
        </w:rPr>
        <w:t xml:space="preserve"> P</w:t>
      </w:r>
      <w:r w:rsidRPr="0071524F">
        <w:rPr>
          <w:rFonts w:ascii="Book Antiqua" w:eastAsia="Book Antiqua" w:hAnsi="Book Antiqua" w:cs="Book Antiqua"/>
          <w:color w:val="000000" w:themeColor="text1"/>
        </w:rPr>
        <w:t xml:space="preserve">, Schrier RW. Renal failure in cirrhosis. </w:t>
      </w:r>
      <w:r w:rsidRPr="0071524F">
        <w:rPr>
          <w:rFonts w:ascii="Book Antiqua" w:eastAsia="Book Antiqua" w:hAnsi="Book Antiqua" w:cs="Book Antiqua"/>
          <w:i/>
          <w:iCs/>
          <w:color w:val="000000" w:themeColor="text1"/>
        </w:rPr>
        <w:t xml:space="preserve">N </w:t>
      </w:r>
      <w:proofErr w:type="spellStart"/>
      <w:r w:rsidRPr="0071524F">
        <w:rPr>
          <w:rFonts w:ascii="Book Antiqua" w:eastAsia="Book Antiqua" w:hAnsi="Book Antiqua" w:cs="Book Antiqua"/>
          <w:i/>
          <w:iCs/>
          <w:color w:val="000000" w:themeColor="text1"/>
        </w:rPr>
        <w:t>Engl</w:t>
      </w:r>
      <w:proofErr w:type="spellEnd"/>
      <w:r w:rsidRPr="0071524F">
        <w:rPr>
          <w:rFonts w:ascii="Book Antiqua" w:eastAsia="Book Antiqua" w:hAnsi="Book Antiqua" w:cs="Book Antiqua"/>
          <w:i/>
          <w:iCs/>
          <w:color w:val="000000" w:themeColor="text1"/>
        </w:rPr>
        <w:t xml:space="preserve"> J Med</w:t>
      </w:r>
      <w:r w:rsidRPr="0071524F">
        <w:rPr>
          <w:rFonts w:ascii="Book Antiqua" w:eastAsia="Book Antiqua" w:hAnsi="Book Antiqua" w:cs="Book Antiqua"/>
          <w:color w:val="000000" w:themeColor="text1"/>
        </w:rPr>
        <w:t xml:space="preserve"> 2009; </w:t>
      </w:r>
      <w:r w:rsidRPr="0071524F">
        <w:rPr>
          <w:rFonts w:ascii="Book Antiqua" w:eastAsia="Book Antiqua" w:hAnsi="Book Antiqua" w:cs="Book Antiqua"/>
          <w:b/>
          <w:bCs/>
          <w:color w:val="000000" w:themeColor="text1"/>
        </w:rPr>
        <w:t>361</w:t>
      </w:r>
      <w:r w:rsidRPr="0071524F">
        <w:rPr>
          <w:rFonts w:ascii="Book Antiqua" w:eastAsia="Book Antiqua" w:hAnsi="Book Antiqua" w:cs="Book Antiqua"/>
          <w:color w:val="000000" w:themeColor="text1"/>
        </w:rPr>
        <w:t>: 1279-1290 [PMID: 19776409 DOI: 10.1056/nejmra0809139]</w:t>
      </w:r>
    </w:p>
    <w:p w14:paraId="6A68E186"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42 </w:t>
      </w:r>
      <w:r w:rsidRPr="0071524F">
        <w:rPr>
          <w:rFonts w:ascii="Book Antiqua" w:eastAsia="Book Antiqua" w:hAnsi="Book Antiqua" w:cs="Book Antiqua"/>
          <w:b/>
          <w:bCs/>
          <w:color w:val="000000" w:themeColor="text1"/>
        </w:rPr>
        <w:t>Xu ZD</w:t>
      </w:r>
      <w:r w:rsidRPr="0071524F">
        <w:rPr>
          <w:rFonts w:ascii="Book Antiqua" w:eastAsia="Book Antiqua" w:hAnsi="Book Antiqua" w:cs="Book Antiqua"/>
          <w:color w:val="000000" w:themeColor="text1"/>
        </w:rPr>
        <w:t xml:space="preserve">, Xu HT, Yuan HB, Zhang H, Ji RH, Zou Z, Fu ZR, Shi XY. Postreperfusion syndrome during orthotopic liver transplantation: a single-center experience. </w:t>
      </w:r>
      <w:r w:rsidRPr="0071524F">
        <w:rPr>
          <w:rFonts w:ascii="Book Antiqua" w:eastAsia="Book Antiqua" w:hAnsi="Book Antiqua" w:cs="Book Antiqua"/>
          <w:i/>
          <w:iCs/>
          <w:color w:val="000000" w:themeColor="text1"/>
        </w:rPr>
        <w:t xml:space="preserve">Hepatobiliary </w:t>
      </w:r>
      <w:proofErr w:type="spellStart"/>
      <w:r w:rsidRPr="0071524F">
        <w:rPr>
          <w:rFonts w:ascii="Book Antiqua" w:eastAsia="Book Antiqua" w:hAnsi="Book Antiqua" w:cs="Book Antiqua"/>
          <w:i/>
          <w:iCs/>
          <w:color w:val="000000" w:themeColor="text1"/>
        </w:rPr>
        <w:t>Pancreat</w:t>
      </w:r>
      <w:proofErr w:type="spellEnd"/>
      <w:r w:rsidRPr="0071524F">
        <w:rPr>
          <w:rFonts w:ascii="Book Antiqua" w:eastAsia="Book Antiqua" w:hAnsi="Book Antiqua" w:cs="Book Antiqua"/>
          <w:i/>
          <w:iCs/>
          <w:color w:val="000000" w:themeColor="text1"/>
        </w:rPr>
        <w:t xml:space="preserve"> Dis Int</w:t>
      </w:r>
      <w:r w:rsidRPr="0071524F">
        <w:rPr>
          <w:rFonts w:ascii="Book Antiqua" w:eastAsia="Book Antiqua" w:hAnsi="Book Antiqua" w:cs="Book Antiqua"/>
          <w:color w:val="000000" w:themeColor="text1"/>
        </w:rPr>
        <w:t xml:space="preserve"> 2012; </w:t>
      </w:r>
      <w:r w:rsidRPr="0071524F">
        <w:rPr>
          <w:rFonts w:ascii="Book Antiqua" w:eastAsia="Book Antiqua" w:hAnsi="Book Antiqua" w:cs="Book Antiqua"/>
          <w:b/>
          <w:bCs/>
          <w:color w:val="000000" w:themeColor="text1"/>
        </w:rPr>
        <w:t>11</w:t>
      </w:r>
      <w:r w:rsidRPr="0071524F">
        <w:rPr>
          <w:rFonts w:ascii="Book Antiqua" w:eastAsia="Book Antiqua" w:hAnsi="Book Antiqua" w:cs="Book Antiqua"/>
          <w:color w:val="000000" w:themeColor="text1"/>
        </w:rPr>
        <w:t>: 34-39 [PMID: 22251468 DOI: 10.1016/s1499-3872(11)60123-9]</w:t>
      </w:r>
    </w:p>
    <w:p w14:paraId="54A0CB84"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43 </w:t>
      </w:r>
      <w:r w:rsidRPr="0071524F">
        <w:rPr>
          <w:rFonts w:ascii="Book Antiqua" w:eastAsia="Book Antiqua" w:hAnsi="Book Antiqua" w:cs="Book Antiqua"/>
          <w:b/>
          <w:bCs/>
          <w:color w:val="000000" w:themeColor="text1"/>
        </w:rPr>
        <w:t>Valentine E</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Gregorits</w:t>
      </w:r>
      <w:proofErr w:type="spellEnd"/>
      <w:r w:rsidRPr="0071524F">
        <w:rPr>
          <w:rFonts w:ascii="Book Antiqua" w:eastAsia="Book Antiqua" w:hAnsi="Book Antiqua" w:cs="Book Antiqua"/>
          <w:color w:val="000000" w:themeColor="text1"/>
        </w:rPr>
        <w:t xml:space="preserve"> M, </w:t>
      </w:r>
      <w:proofErr w:type="spellStart"/>
      <w:r w:rsidRPr="0071524F">
        <w:rPr>
          <w:rFonts w:ascii="Book Antiqua" w:eastAsia="Book Antiqua" w:hAnsi="Book Antiqua" w:cs="Book Antiqua"/>
          <w:color w:val="000000" w:themeColor="text1"/>
        </w:rPr>
        <w:t>Gutsche</w:t>
      </w:r>
      <w:proofErr w:type="spellEnd"/>
      <w:r w:rsidRPr="0071524F">
        <w:rPr>
          <w:rFonts w:ascii="Book Antiqua" w:eastAsia="Book Antiqua" w:hAnsi="Book Antiqua" w:cs="Book Antiqua"/>
          <w:color w:val="000000" w:themeColor="text1"/>
        </w:rPr>
        <w:t xml:space="preserve"> JT, Al-</w:t>
      </w:r>
      <w:proofErr w:type="spellStart"/>
      <w:r w:rsidRPr="0071524F">
        <w:rPr>
          <w:rFonts w:ascii="Book Antiqua" w:eastAsia="Book Antiqua" w:hAnsi="Book Antiqua" w:cs="Book Antiqua"/>
          <w:color w:val="000000" w:themeColor="text1"/>
        </w:rPr>
        <w:t>Ghofaily</w:t>
      </w:r>
      <w:proofErr w:type="spellEnd"/>
      <w:r w:rsidRPr="0071524F">
        <w:rPr>
          <w:rFonts w:ascii="Book Antiqua" w:eastAsia="Book Antiqua" w:hAnsi="Book Antiqua" w:cs="Book Antiqua"/>
          <w:color w:val="000000" w:themeColor="text1"/>
        </w:rPr>
        <w:t xml:space="preserve"> L, </w:t>
      </w:r>
      <w:proofErr w:type="spellStart"/>
      <w:r w:rsidRPr="0071524F">
        <w:rPr>
          <w:rFonts w:ascii="Book Antiqua" w:eastAsia="Book Antiqua" w:hAnsi="Book Antiqua" w:cs="Book Antiqua"/>
          <w:color w:val="000000" w:themeColor="text1"/>
        </w:rPr>
        <w:t>Augoustides</w:t>
      </w:r>
      <w:proofErr w:type="spellEnd"/>
      <w:r w:rsidRPr="0071524F">
        <w:rPr>
          <w:rFonts w:ascii="Book Antiqua" w:eastAsia="Book Antiqua" w:hAnsi="Book Antiqua" w:cs="Book Antiqua"/>
          <w:color w:val="000000" w:themeColor="text1"/>
        </w:rPr>
        <w:t xml:space="preserve"> JG. Clinical update in liver transplantation. </w:t>
      </w:r>
      <w:r w:rsidRPr="0071524F">
        <w:rPr>
          <w:rFonts w:ascii="Book Antiqua" w:eastAsia="Book Antiqua" w:hAnsi="Book Antiqua" w:cs="Book Antiqua"/>
          <w:i/>
          <w:iCs/>
          <w:color w:val="000000" w:themeColor="text1"/>
        </w:rPr>
        <w:t xml:space="preserve">J </w:t>
      </w:r>
      <w:proofErr w:type="spellStart"/>
      <w:r w:rsidRPr="0071524F">
        <w:rPr>
          <w:rFonts w:ascii="Book Antiqua" w:eastAsia="Book Antiqua" w:hAnsi="Book Antiqua" w:cs="Book Antiqua"/>
          <w:i/>
          <w:iCs/>
          <w:color w:val="000000" w:themeColor="text1"/>
        </w:rPr>
        <w:t>Cardiothorac</w:t>
      </w:r>
      <w:proofErr w:type="spellEnd"/>
      <w:r w:rsidRPr="0071524F">
        <w:rPr>
          <w:rFonts w:ascii="Book Antiqua" w:eastAsia="Book Antiqua" w:hAnsi="Book Antiqua" w:cs="Book Antiqua"/>
          <w:i/>
          <w:iCs/>
          <w:color w:val="000000" w:themeColor="text1"/>
        </w:rPr>
        <w:t xml:space="preserve"> </w:t>
      </w:r>
      <w:proofErr w:type="spellStart"/>
      <w:r w:rsidRPr="0071524F">
        <w:rPr>
          <w:rFonts w:ascii="Book Antiqua" w:eastAsia="Book Antiqua" w:hAnsi="Book Antiqua" w:cs="Book Antiqua"/>
          <w:i/>
          <w:iCs/>
          <w:color w:val="000000" w:themeColor="text1"/>
        </w:rPr>
        <w:t>Vasc</w:t>
      </w:r>
      <w:proofErr w:type="spellEnd"/>
      <w:r w:rsidRPr="0071524F">
        <w:rPr>
          <w:rFonts w:ascii="Book Antiqua" w:eastAsia="Book Antiqua" w:hAnsi="Book Antiqua" w:cs="Book Antiqua"/>
          <w:i/>
          <w:iCs/>
          <w:color w:val="000000" w:themeColor="text1"/>
        </w:rPr>
        <w:t xml:space="preserve"> </w:t>
      </w:r>
      <w:proofErr w:type="spellStart"/>
      <w:r w:rsidRPr="0071524F">
        <w:rPr>
          <w:rFonts w:ascii="Book Antiqua" w:eastAsia="Book Antiqua" w:hAnsi="Book Antiqua" w:cs="Book Antiqua"/>
          <w:i/>
          <w:iCs/>
          <w:color w:val="000000" w:themeColor="text1"/>
        </w:rPr>
        <w:t>Anesth</w:t>
      </w:r>
      <w:proofErr w:type="spellEnd"/>
      <w:r w:rsidRPr="0071524F">
        <w:rPr>
          <w:rFonts w:ascii="Book Antiqua" w:eastAsia="Book Antiqua" w:hAnsi="Book Antiqua" w:cs="Book Antiqua"/>
          <w:color w:val="000000" w:themeColor="text1"/>
        </w:rPr>
        <w:t xml:space="preserve"> 2013; </w:t>
      </w:r>
      <w:r w:rsidRPr="0071524F">
        <w:rPr>
          <w:rFonts w:ascii="Book Antiqua" w:eastAsia="Book Antiqua" w:hAnsi="Book Antiqua" w:cs="Book Antiqua"/>
          <w:b/>
          <w:bCs/>
          <w:color w:val="000000" w:themeColor="text1"/>
        </w:rPr>
        <w:t>27</w:t>
      </w:r>
      <w:r w:rsidRPr="0071524F">
        <w:rPr>
          <w:rFonts w:ascii="Book Antiqua" w:eastAsia="Book Antiqua" w:hAnsi="Book Antiqua" w:cs="Book Antiqua"/>
          <w:color w:val="000000" w:themeColor="text1"/>
        </w:rPr>
        <w:t>: 809-815 [PMID: 23849528 DOI: 10.1053/j.jvca.2013.03.031]</w:t>
      </w:r>
    </w:p>
    <w:p w14:paraId="37AC5EC5"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44 </w:t>
      </w:r>
      <w:r w:rsidRPr="0071524F">
        <w:rPr>
          <w:rFonts w:ascii="Book Antiqua" w:eastAsia="Book Antiqua" w:hAnsi="Book Antiqua" w:cs="Book Antiqua"/>
          <w:b/>
          <w:bCs/>
          <w:color w:val="000000" w:themeColor="text1"/>
        </w:rPr>
        <w:t>Park MH</w:t>
      </w:r>
      <w:r w:rsidRPr="0071524F">
        <w:rPr>
          <w:rFonts w:ascii="Book Antiqua" w:eastAsia="Book Antiqua" w:hAnsi="Book Antiqua" w:cs="Book Antiqua"/>
          <w:color w:val="000000" w:themeColor="text1"/>
        </w:rPr>
        <w:t xml:space="preserve">, Shim HS, Kim WH, Kim HJ, Kim DJ, Lee SH, Kim CS, </w:t>
      </w:r>
      <w:proofErr w:type="spellStart"/>
      <w:r w:rsidRPr="0071524F">
        <w:rPr>
          <w:rFonts w:ascii="Book Antiqua" w:eastAsia="Book Antiqua" w:hAnsi="Book Antiqua" w:cs="Book Antiqua"/>
          <w:color w:val="000000" w:themeColor="text1"/>
        </w:rPr>
        <w:t>Gwak</w:t>
      </w:r>
      <w:proofErr w:type="spellEnd"/>
      <w:r w:rsidRPr="0071524F">
        <w:rPr>
          <w:rFonts w:ascii="Book Antiqua" w:eastAsia="Book Antiqua" w:hAnsi="Book Antiqua" w:cs="Book Antiqua"/>
          <w:color w:val="000000" w:themeColor="text1"/>
        </w:rPr>
        <w:t xml:space="preserve"> MS, Kim GS. Clinical Risk Scoring Models for Prediction of Acute Kidney Injury after Living Donor Liver Transplantation: A Retrospective Observational Study. </w:t>
      </w:r>
      <w:proofErr w:type="spellStart"/>
      <w:r w:rsidRPr="0071524F">
        <w:rPr>
          <w:rFonts w:ascii="Book Antiqua" w:eastAsia="Book Antiqua" w:hAnsi="Book Antiqua" w:cs="Book Antiqua"/>
          <w:i/>
          <w:iCs/>
          <w:color w:val="000000" w:themeColor="text1"/>
        </w:rPr>
        <w:t>PLoS</w:t>
      </w:r>
      <w:proofErr w:type="spellEnd"/>
      <w:r w:rsidRPr="0071524F">
        <w:rPr>
          <w:rFonts w:ascii="Book Antiqua" w:eastAsia="Book Antiqua" w:hAnsi="Book Antiqua" w:cs="Book Antiqua"/>
          <w:i/>
          <w:iCs/>
          <w:color w:val="000000" w:themeColor="text1"/>
        </w:rPr>
        <w:t xml:space="preserve"> One</w:t>
      </w:r>
      <w:r w:rsidRPr="0071524F">
        <w:rPr>
          <w:rFonts w:ascii="Book Antiqua" w:eastAsia="Book Antiqua" w:hAnsi="Book Antiqua" w:cs="Book Antiqua"/>
          <w:color w:val="000000" w:themeColor="text1"/>
        </w:rPr>
        <w:t xml:space="preserve"> 2015; </w:t>
      </w:r>
      <w:r w:rsidRPr="0071524F">
        <w:rPr>
          <w:rFonts w:ascii="Book Antiqua" w:eastAsia="Book Antiqua" w:hAnsi="Book Antiqua" w:cs="Book Antiqua"/>
          <w:b/>
          <w:bCs/>
          <w:color w:val="000000" w:themeColor="text1"/>
        </w:rPr>
        <w:t>10</w:t>
      </w:r>
      <w:r w:rsidRPr="0071524F">
        <w:rPr>
          <w:rFonts w:ascii="Book Antiqua" w:eastAsia="Book Antiqua" w:hAnsi="Book Antiqua" w:cs="Book Antiqua"/>
          <w:color w:val="000000" w:themeColor="text1"/>
        </w:rPr>
        <w:t>: e0136230 [PMID: 26302370 DOI: 10.1371/journal.pone.0136230]</w:t>
      </w:r>
    </w:p>
    <w:p w14:paraId="6ABC80E8" w14:textId="23C5AF0D"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45 </w:t>
      </w:r>
      <w:proofErr w:type="spellStart"/>
      <w:r w:rsidRPr="0071524F">
        <w:rPr>
          <w:rFonts w:ascii="Book Antiqua" w:eastAsia="Book Antiqua" w:hAnsi="Book Antiqua" w:cs="Book Antiqua"/>
          <w:b/>
          <w:bCs/>
          <w:color w:val="000000" w:themeColor="text1"/>
        </w:rPr>
        <w:t>Lebrón</w:t>
      </w:r>
      <w:proofErr w:type="spellEnd"/>
      <w:r w:rsidRPr="0071524F">
        <w:rPr>
          <w:rFonts w:ascii="Book Antiqua" w:eastAsia="Book Antiqua" w:hAnsi="Book Antiqua" w:cs="Book Antiqua"/>
          <w:b/>
          <w:bCs/>
          <w:color w:val="000000" w:themeColor="text1"/>
        </w:rPr>
        <w:t xml:space="preserve"> Gallardo M</w:t>
      </w:r>
      <w:r w:rsidRPr="0071524F">
        <w:rPr>
          <w:rFonts w:ascii="Book Antiqua" w:eastAsia="Book Antiqua" w:hAnsi="Book Antiqua" w:cs="Book Antiqua"/>
          <w:color w:val="000000" w:themeColor="text1"/>
        </w:rPr>
        <w:t xml:space="preserve">, Herrera Gutierrez ME, Seller Pérez G, Curiel </w:t>
      </w:r>
      <w:proofErr w:type="spellStart"/>
      <w:r w:rsidRPr="0071524F">
        <w:rPr>
          <w:rFonts w:ascii="Book Antiqua" w:eastAsia="Book Antiqua" w:hAnsi="Book Antiqua" w:cs="Book Antiqua"/>
          <w:color w:val="000000" w:themeColor="text1"/>
        </w:rPr>
        <w:t>Balsera</w:t>
      </w:r>
      <w:proofErr w:type="spellEnd"/>
      <w:r w:rsidRPr="0071524F">
        <w:rPr>
          <w:rFonts w:ascii="Book Antiqua" w:eastAsia="Book Antiqua" w:hAnsi="Book Antiqua" w:cs="Book Antiqua"/>
          <w:color w:val="000000" w:themeColor="text1"/>
        </w:rPr>
        <w:t xml:space="preserve"> E, Fernández Ortega JF, Quesada García G. Risk factors for renal dysfunction in the </w:t>
      </w:r>
      <w:r w:rsidRPr="0071524F">
        <w:rPr>
          <w:rFonts w:ascii="Book Antiqua" w:eastAsia="Book Antiqua" w:hAnsi="Book Antiqua" w:cs="Book Antiqua"/>
          <w:color w:val="000000" w:themeColor="text1"/>
        </w:rPr>
        <w:lastRenderedPageBreak/>
        <w:t xml:space="preserve">postoperative course of liver transplant. </w:t>
      </w:r>
      <w:r w:rsidRPr="0071524F">
        <w:rPr>
          <w:rFonts w:ascii="Book Antiqua" w:eastAsia="Book Antiqua" w:hAnsi="Book Antiqua" w:cs="Book Antiqua"/>
          <w:i/>
          <w:iCs/>
          <w:color w:val="000000" w:themeColor="text1"/>
        </w:rPr>
        <w:t xml:space="preserve">Liver </w:t>
      </w:r>
      <w:proofErr w:type="spellStart"/>
      <w:r w:rsidRPr="0071524F">
        <w:rPr>
          <w:rFonts w:ascii="Book Antiqua" w:eastAsia="Book Antiqua" w:hAnsi="Book Antiqua" w:cs="Book Antiqua"/>
          <w:i/>
          <w:iCs/>
          <w:color w:val="000000" w:themeColor="text1"/>
        </w:rPr>
        <w:t>Transpl</w:t>
      </w:r>
      <w:proofErr w:type="spellEnd"/>
      <w:r w:rsidRPr="0071524F">
        <w:rPr>
          <w:rFonts w:ascii="Book Antiqua" w:eastAsia="Book Antiqua" w:hAnsi="Book Antiqua" w:cs="Book Antiqua"/>
          <w:color w:val="000000" w:themeColor="text1"/>
        </w:rPr>
        <w:t xml:space="preserve"> 2004; </w:t>
      </w:r>
      <w:r w:rsidRPr="0071524F">
        <w:rPr>
          <w:rFonts w:ascii="Book Antiqua" w:eastAsia="Book Antiqua" w:hAnsi="Book Antiqua" w:cs="Book Antiqua"/>
          <w:b/>
          <w:bCs/>
          <w:color w:val="000000" w:themeColor="text1"/>
        </w:rPr>
        <w:t>10</w:t>
      </w:r>
      <w:r w:rsidRPr="0071524F">
        <w:rPr>
          <w:rFonts w:ascii="Book Antiqua" w:eastAsia="Book Antiqua" w:hAnsi="Book Antiqua" w:cs="Book Antiqua"/>
          <w:color w:val="000000" w:themeColor="text1"/>
        </w:rPr>
        <w:t>: 1379-1385 [PMID: 15497160 DOI: 10.1002</w:t>
      </w:r>
      <w:r w:rsidR="007E1E50">
        <w:rPr>
          <w:rFonts w:ascii="Book Antiqua" w:eastAsia="Book Antiqua" w:hAnsi="Book Antiqua" w:cs="Book Antiqua"/>
          <w:color w:val="000000" w:themeColor="text1"/>
        </w:rPr>
        <w:t>/L</w:t>
      </w:r>
      <w:r w:rsidRPr="0071524F">
        <w:rPr>
          <w:rFonts w:ascii="Book Antiqua" w:eastAsia="Book Antiqua" w:hAnsi="Book Antiqua" w:cs="Book Antiqua"/>
          <w:color w:val="000000" w:themeColor="text1"/>
        </w:rPr>
        <w:t>t.20215]</w:t>
      </w:r>
    </w:p>
    <w:p w14:paraId="5CAA4036"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46 </w:t>
      </w:r>
      <w:proofErr w:type="spellStart"/>
      <w:r w:rsidRPr="0071524F">
        <w:rPr>
          <w:rFonts w:ascii="Book Antiqua" w:eastAsia="Book Antiqua" w:hAnsi="Book Antiqua" w:cs="Book Antiqua"/>
          <w:b/>
          <w:bCs/>
          <w:color w:val="000000" w:themeColor="text1"/>
        </w:rPr>
        <w:t>Utsumi</w:t>
      </w:r>
      <w:proofErr w:type="spellEnd"/>
      <w:r w:rsidRPr="0071524F">
        <w:rPr>
          <w:rFonts w:ascii="Book Antiqua" w:eastAsia="Book Antiqua" w:hAnsi="Book Antiqua" w:cs="Book Antiqua"/>
          <w:b/>
          <w:bCs/>
          <w:color w:val="000000" w:themeColor="text1"/>
        </w:rPr>
        <w:t xml:space="preserve"> M</w:t>
      </w:r>
      <w:r w:rsidRPr="0071524F">
        <w:rPr>
          <w:rFonts w:ascii="Book Antiqua" w:eastAsia="Book Antiqua" w:hAnsi="Book Antiqua" w:cs="Book Antiqua"/>
          <w:color w:val="000000" w:themeColor="text1"/>
        </w:rPr>
        <w:t xml:space="preserve">, Umeda Y, </w:t>
      </w:r>
      <w:proofErr w:type="spellStart"/>
      <w:r w:rsidRPr="0071524F">
        <w:rPr>
          <w:rFonts w:ascii="Book Antiqua" w:eastAsia="Book Antiqua" w:hAnsi="Book Antiqua" w:cs="Book Antiqua"/>
          <w:color w:val="000000" w:themeColor="text1"/>
        </w:rPr>
        <w:t>Sadamori</w:t>
      </w:r>
      <w:proofErr w:type="spellEnd"/>
      <w:r w:rsidRPr="0071524F">
        <w:rPr>
          <w:rFonts w:ascii="Book Antiqua" w:eastAsia="Book Antiqua" w:hAnsi="Book Antiqua" w:cs="Book Antiqua"/>
          <w:color w:val="000000" w:themeColor="text1"/>
        </w:rPr>
        <w:t xml:space="preserve"> H, </w:t>
      </w:r>
      <w:proofErr w:type="spellStart"/>
      <w:r w:rsidRPr="0071524F">
        <w:rPr>
          <w:rFonts w:ascii="Book Antiqua" w:eastAsia="Book Antiqua" w:hAnsi="Book Antiqua" w:cs="Book Antiqua"/>
          <w:color w:val="000000" w:themeColor="text1"/>
        </w:rPr>
        <w:t>Nagasaka</w:t>
      </w:r>
      <w:proofErr w:type="spellEnd"/>
      <w:r w:rsidRPr="0071524F">
        <w:rPr>
          <w:rFonts w:ascii="Book Antiqua" w:eastAsia="Book Antiqua" w:hAnsi="Book Antiqua" w:cs="Book Antiqua"/>
          <w:color w:val="000000" w:themeColor="text1"/>
        </w:rPr>
        <w:t xml:space="preserve"> T, Takaki A, Matsuda H, </w:t>
      </w:r>
      <w:proofErr w:type="spellStart"/>
      <w:r w:rsidRPr="0071524F">
        <w:rPr>
          <w:rFonts w:ascii="Book Antiqua" w:eastAsia="Book Antiqua" w:hAnsi="Book Antiqua" w:cs="Book Antiqua"/>
          <w:color w:val="000000" w:themeColor="text1"/>
        </w:rPr>
        <w:t>Shinoura</w:t>
      </w:r>
      <w:proofErr w:type="spellEnd"/>
      <w:r w:rsidRPr="0071524F">
        <w:rPr>
          <w:rFonts w:ascii="Book Antiqua" w:eastAsia="Book Antiqua" w:hAnsi="Book Antiqua" w:cs="Book Antiqua"/>
          <w:color w:val="000000" w:themeColor="text1"/>
        </w:rPr>
        <w:t xml:space="preserve"> S, Yoshida R, </w:t>
      </w:r>
      <w:proofErr w:type="spellStart"/>
      <w:r w:rsidRPr="0071524F">
        <w:rPr>
          <w:rFonts w:ascii="Book Antiqua" w:eastAsia="Book Antiqua" w:hAnsi="Book Antiqua" w:cs="Book Antiqua"/>
          <w:color w:val="000000" w:themeColor="text1"/>
        </w:rPr>
        <w:t>Nobuoka</w:t>
      </w:r>
      <w:proofErr w:type="spellEnd"/>
      <w:r w:rsidRPr="0071524F">
        <w:rPr>
          <w:rFonts w:ascii="Book Antiqua" w:eastAsia="Book Antiqua" w:hAnsi="Book Antiqua" w:cs="Book Antiqua"/>
          <w:color w:val="000000" w:themeColor="text1"/>
        </w:rPr>
        <w:t xml:space="preserve"> D, Satoh D, Fuji T, Yagi T, Fujiwara T. Risk factors for acute renal injury in living donor liver transplantation: evaluation of the RIFLE criteria. </w:t>
      </w:r>
      <w:proofErr w:type="spellStart"/>
      <w:r w:rsidRPr="0071524F">
        <w:rPr>
          <w:rFonts w:ascii="Book Antiqua" w:eastAsia="Book Antiqua" w:hAnsi="Book Antiqua" w:cs="Book Antiqua"/>
          <w:i/>
          <w:iCs/>
          <w:color w:val="000000" w:themeColor="text1"/>
        </w:rPr>
        <w:t>Transpl</w:t>
      </w:r>
      <w:proofErr w:type="spellEnd"/>
      <w:r w:rsidRPr="0071524F">
        <w:rPr>
          <w:rFonts w:ascii="Book Antiqua" w:eastAsia="Book Antiqua" w:hAnsi="Book Antiqua" w:cs="Book Antiqua"/>
          <w:i/>
          <w:iCs/>
          <w:color w:val="000000" w:themeColor="text1"/>
        </w:rPr>
        <w:t xml:space="preserve"> Int</w:t>
      </w:r>
      <w:r w:rsidRPr="0071524F">
        <w:rPr>
          <w:rFonts w:ascii="Book Antiqua" w:eastAsia="Book Antiqua" w:hAnsi="Book Antiqua" w:cs="Book Antiqua"/>
          <w:color w:val="000000" w:themeColor="text1"/>
        </w:rPr>
        <w:t xml:space="preserve"> 2013; </w:t>
      </w:r>
      <w:r w:rsidRPr="0071524F">
        <w:rPr>
          <w:rFonts w:ascii="Book Antiqua" w:eastAsia="Book Antiqua" w:hAnsi="Book Antiqua" w:cs="Book Antiqua"/>
          <w:b/>
          <w:bCs/>
          <w:color w:val="000000" w:themeColor="text1"/>
        </w:rPr>
        <w:t>26</w:t>
      </w:r>
      <w:r w:rsidRPr="0071524F">
        <w:rPr>
          <w:rFonts w:ascii="Book Antiqua" w:eastAsia="Book Antiqua" w:hAnsi="Book Antiqua" w:cs="Book Antiqua"/>
          <w:color w:val="000000" w:themeColor="text1"/>
        </w:rPr>
        <w:t>: 842-852 [PMID: 23855657 DOI: 10.1111/tri.12138]</w:t>
      </w:r>
    </w:p>
    <w:p w14:paraId="0A6E4218"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47 </w:t>
      </w:r>
      <w:r w:rsidRPr="0071524F">
        <w:rPr>
          <w:rFonts w:ascii="Book Antiqua" w:eastAsia="Book Antiqua" w:hAnsi="Book Antiqua" w:cs="Book Antiqua"/>
          <w:b/>
          <w:bCs/>
          <w:color w:val="000000" w:themeColor="text1"/>
        </w:rPr>
        <w:t>Lee SK</w:t>
      </w:r>
      <w:r w:rsidRPr="0071524F">
        <w:rPr>
          <w:rFonts w:ascii="Book Antiqua" w:eastAsia="Book Antiqua" w:hAnsi="Book Antiqua" w:cs="Book Antiqua"/>
          <w:color w:val="000000" w:themeColor="text1"/>
        </w:rPr>
        <w:t xml:space="preserve">, Park JB, Kim SJ, Choi GS, Kim DJ, Kwon CH, Lee SK, Joh JW. Early postoperative renal dysfunction in the adult living donor liver transplantation. </w:t>
      </w:r>
      <w:r w:rsidRPr="0071524F">
        <w:rPr>
          <w:rFonts w:ascii="Book Antiqua" w:eastAsia="Book Antiqua" w:hAnsi="Book Antiqua" w:cs="Book Antiqua"/>
          <w:i/>
          <w:iCs/>
          <w:color w:val="000000" w:themeColor="text1"/>
        </w:rPr>
        <w:t>Transplant Proc</w:t>
      </w:r>
      <w:r w:rsidRPr="0071524F">
        <w:rPr>
          <w:rFonts w:ascii="Book Antiqua" w:eastAsia="Book Antiqua" w:hAnsi="Book Antiqua" w:cs="Book Antiqua"/>
          <w:color w:val="000000" w:themeColor="text1"/>
        </w:rPr>
        <w:t xml:space="preserve"> 2007; </w:t>
      </w:r>
      <w:r w:rsidRPr="0071524F">
        <w:rPr>
          <w:rFonts w:ascii="Book Antiqua" w:eastAsia="Book Antiqua" w:hAnsi="Book Antiqua" w:cs="Book Antiqua"/>
          <w:b/>
          <w:bCs/>
          <w:color w:val="000000" w:themeColor="text1"/>
        </w:rPr>
        <w:t>39</w:t>
      </w:r>
      <w:r w:rsidRPr="0071524F">
        <w:rPr>
          <w:rFonts w:ascii="Book Antiqua" w:eastAsia="Book Antiqua" w:hAnsi="Book Antiqua" w:cs="Book Antiqua"/>
          <w:color w:val="000000" w:themeColor="text1"/>
        </w:rPr>
        <w:t>: 1517-1519 [PMID: 17580177 DOI: 10.1016/j.transproceed.2006.11.018]</w:t>
      </w:r>
    </w:p>
    <w:p w14:paraId="42EA4A77"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48 </w:t>
      </w:r>
      <w:r w:rsidRPr="0071524F">
        <w:rPr>
          <w:rFonts w:ascii="Book Antiqua" w:eastAsia="Book Antiqua" w:hAnsi="Book Antiqua" w:cs="Book Antiqua"/>
          <w:b/>
          <w:bCs/>
          <w:color w:val="000000" w:themeColor="text1"/>
        </w:rPr>
        <w:t>Licata A</w:t>
      </w:r>
      <w:r w:rsidRPr="0071524F">
        <w:rPr>
          <w:rFonts w:ascii="Book Antiqua" w:eastAsia="Book Antiqua" w:hAnsi="Book Antiqua" w:cs="Book Antiqua"/>
          <w:color w:val="000000" w:themeColor="text1"/>
        </w:rPr>
        <w:t xml:space="preserve">, Mazzola A, Ingrassia D, </w:t>
      </w:r>
      <w:proofErr w:type="spellStart"/>
      <w:r w:rsidRPr="0071524F">
        <w:rPr>
          <w:rFonts w:ascii="Book Antiqua" w:eastAsia="Book Antiqua" w:hAnsi="Book Antiqua" w:cs="Book Antiqua"/>
          <w:color w:val="000000" w:themeColor="text1"/>
        </w:rPr>
        <w:t>Calvaruso</w:t>
      </w:r>
      <w:proofErr w:type="spellEnd"/>
      <w:r w:rsidRPr="0071524F">
        <w:rPr>
          <w:rFonts w:ascii="Book Antiqua" w:eastAsia="Book Antiqua" w:hAnsi="Book Antiqua" w:cs="Book Antiqua"/>
          <w:color w:val="000000" w:themeColor="text1"/>
        </w:rPr>
        <w:t xml:space="preserve"> V, </w:t>
      </w:r>
      <w:proofErr w:type="spellStart"/>
      <w:r w:rsidRPr="0071524F">
        <w:rPr>
          <w:rFonts w:ascii="Book Antiqua" w:eastAsia="Book Antiqua" w:hAnsi="Book Antiqua" w:cs="Book Antiqua"/>
          <w:color w:val="000000" w:themeColor="text1"/>
        </w:rPr>
        <w:t>Cammà</w:t>
      </w:r>
      <w:proofErr w:type="spellEnd"/>
      <w:r w:rsidRPr="0071524F">
        <w:rPr>
          <w:rFonts w:ascii="Book Antiqua" w:eastAsia="Book Antiqua" w:hAnsi="Book Antiqua" w:cs="Book Antiqua"/>
          <w:color w:val="000000" w:themeColor="text1"/>
        </w:rPr>
        <w:t xml:space="preserve"> C, </w:t>
      </w:r>
      <w:proofErr w:type="spellStart"/>
      <w:r w:rsidRPr="0071524F">
        <w:rPr>
          <w:rFonts w:ascii="Book Antiqua" w:eastAsia="Book Antiqua" w:hAnsi="Book Antiqua" w:cs="Book Antiqua"/>
          <w:color w:val="000000" w:themeColor="text1"/>
        </w:rPr>
        <w:t>Craxì</w:t>
      </w:r>
      <w:proofErr w:type="spellEnd"/>
      <w:r w:rsidRPr="0071524F">
        <w:rPr>
          <w:rFonts w:ascii="Book Antiqua" w:eastAsia="Book Antiqua" w:hAnsi="Book Antiqua" w:cs="Book Antiqua"/>
          <w:color w:val="000000" w:themeColor="text1"/>
        </w:rPr>
        <w:t xml:space="preserve"> A. Clinical implications of the hyperdynamic syndrome in cirrhosis. </w:t>
      </w:r>
      <w:r w:rsidRPr="0071524F">
        <w:rPr>
          <w:rFonts w:ascii="Book Antiqua" w:eastAsia="Book Antiqua" w:hAnsi="Book Antiqua" w:cs="Book Antiqua"/>
          <w:i/>
          <w:iCs/>
          <w:color w:val="000000" w:themeColor="text1"/>
        </w:rPr>
        <w:t>Eur J Intern Med</w:t>
      </w:r>
      <w:r w:rsidRPr="0071524F">
        <w:rPr>
          <w:rFonts w:ascii="Book Antiqua" w:eastAsia="Book Antiqua" w:hAnsi="Book Antiqua" w:cs="Book Antiqua"/>
          <w:color w:val="000000" w:themeColor="text1"/>
        </w:rPr>
        <w:t xml:space="preserve"> 2014; </w:t>
      </w:r>
      <w:r w:rsidRPr="0071524F">
        <w:rPr>
          <w:rFonts w:ascii="Book Antiqua" w:eastAsia="Book Antiqua" w:hAnsi="Book Antiqua" w:cs="Book Antiqua"/>
          <w:b/>
          <w:bCs/>
          <w:color w:val="000000" w:themeColor="text1"/>
        </w:rPr>
        <w:t>25</w:t>
      </w:r>
      <w:r w:rsidRPr="0071524F">
        <w:rPr>
          <w:rFonts w:ascii="Book Antiqua" w:eastAsia="Book Antiqua" w:hAnsi="Book Antiqua" w:cs="Book Antiqua"/>
          <w:color w:val="000000" w:themeColor="text1"/>
        </w:rPr>
        <w:t>: 795-802 [PMID: 25245607 DOI: 10.1016/j.ejim.2014.09.004]</w:t>
      </w:r>
    </w:p>
    <w:p w14:paraId="31379677"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49 </w:t>
      </w:r>
      <w:proofErr w:type="spellStart"/>
      <w:r w:rsidRPr="0071524F">
        <w:rPr>
          <w:rFonts w:ascii="Book Antiqua" w:eastAsia="Book Antiqua" w:hAnsi="Book Antiqua" w:cs="Book Antiqua"/>
          <w:b/>
          <w:bCs/>
          <w:color w:val="000000" w:themeColor="text1"/>
        </w:rPr>
        <w:t>Karkouti</w:t>
      </w:r>
      <w:proofErr w:type="spellEnd"/>
      <w:r w:rsidRPr="0071524F">
        <w:rPr>
          <w:rFonts w:ascii="Book Antiqua" w:eastAsia="Book Antiqua" w:hAnsi="Book Antiqua" w:cs="Book Antiqua"/>
          <w:b/>
          <w:bCs/>
          <w:color w:val="000000" w:themeColor="text1"/>
        </w:rPr>
        <w:t xml:space="preserve"> K</w:t>
      </w:r>
      <w:r w:rsidRPr="0071524F">
        <w:rPr>
          <w:rFonts w:ascii="Book Antiqua" w:eastAsia="Book Antiqua" w:hAnsi="Book Antiqua" w:cs="Book Antiqua"/>
          <w:color w:val="000000" w:themeColor="text1"/>
        </w:rPr>
        <w:t xml:space="preserve">, </w:t>
      </w:r>
      <w:proofErr w:type="spellStart"/>
      <w:r w:rsidRPr="0071524F">
        <w:rPr>
          <w:rFonts w:ascii="Book Antiqua" w:eastAsia="Book Antiqua" w:hAnsi="Book Antiqua" w:cs="Book Antiqua"/>
          <w:color w:val="000000" w:themeColor="text1"/>
        </w:rPr>
        <w:t>Wijeysundera</w:t>
      </w:r>
      <w:proofErr w:type="spellEnd"/>
      <w:r w:rsidRPr="0071524F">
        <w:rPr>
          <w:rFonts w:ascii="Book Antiqua" w:eastAsia="Book Antiqua" w:hAnsi="Book Antiqua" w:cs="Book Antiqua"/>
          <w:color w:val="000000" w:themeColor="text1"/>
        </w:rPr>
        <w:t xml:space="preserve"> DN, </w:t>
      </w:r>
      <w:proofErr w:type="spellStart"/>
      <w:r w:rsidRPr="0071524F">
        <w:rPr>
          <w:rFonts w:ascii="Book Antiqua" w:eastAsia="Book Antiqua" w:hAnsi="Book Antiqua" w:cs="Book Antiqua"/>
          <w:color w:val="000000" w:themeColor="text1"/>
        </w:rPr>
        <w:t>Yau</w:t>
      </w:r>
      <w:proofErr w:type="spellEnd"/>
      <w:r w:rsidRPr="0071524F">
        <w:rPr>
          <w:rFonts w:ascii="Book Antiqua" w:eastAsia="Book Antiqua" w:hAnsi="Book Antiqua" w:cs="Book Antiqua"/>
          <w:color w:val="000000" w:themeColor="text1"/>
        </w:rPr>
        <w:t xml:space="preserve"> TM, McCluskey SA, Chan CT, Wong PY, Crowther MA, </w:t>
      </w:r>
      <w:proofErr w:type="spellStart"/>
      <w:r w:rsidRPr="0071524F">
        <w:rPr>
          <w:rFonts w:ascii="Book Antiqua" w:eastAsia="Book Antiqua" w:hAnsi="Book Antiqua" w:cs="Book Antiqua"/>
          <w:color w:val="000000" w:themeColor="text1"/>
        </w:rPr>
        <w:t>Hozhabri</w:t>
      </w:r>
      <w:proofErr w:type="spellEnd"/>
      <w:r w:rsidRPr="0071524F">
        <w:rPr>
          <w:rFonts w:ascii="Book Antiqua" w:eastAsia="Book Antiqua" w:hAnsi="Book Antiqua" w:cs="Book Antiqua"/>
          <w:color w:val="000000" w:themeColor="text1"/>
        </w:rPr>
        <w:t xml:space="preserve"> S, Beattie WS. Advance targeted transfusion in anemic cardiac surgical patients for kidney protection: an unblinded randomized pilot clinical trial. </w:t>
      </w:r>
      <w:r w:rsidRPr="0071524F">
        <w:rPr>
          <w:rFonts w:ascii="Book Antiqua" w:eastAsia="Book Antiqua" w:hAnsi="Book Antiqua" w:cs="Book Antiqua"/>
          <w:i/>
          <w:iCs/>
          <w:color w:val="000000" w:themeColor="text1"/>
        </w:rPr>
        <w:t>Anesthesiology</w:t>
      </w:r>
      <w:r w:rsidRPr="0071524F">
        <w:rPr>
          <w:rFonts w:ascii="Book Antiqua" w:eastAsia="Book Antiqua" w:hAnsi="Book Antiqua" w:cs="Book Antiqua"/>
          <w:color w:val="000000" w:themeColor="text1"/>
        </w:rPr>
        <w:t xml:space="preserve"> 2012; </w:t>
      </w:r>
      <w:r w:rsidRPr="0071524F">
        <w:rPr>
          <w:rFonts w:ascii="Book Antiqua" w:eastAsia="Book Antiqua" w:hAnsi="Book Antiqua" w:cs="Book Antiqua"/>
          <w:b/>
          <w:bCs/>
          <w:color w:val="000000" w:themeColor="text1"/>
        </w:rPr>
        <w:t>116</w:t>
      </w:r>
      <w:r w:rsidRPr="0071524F">
        <w:rPr>
          <w:rFonts w:ascii="Book Antiqua" w:eastAsia="Book Antiqua" w:hAnsi="Book Antiqua" w:cs="Book Antiqua"/>
          <w:color w:val="000000" w:themeColor="text1"/>
        </w:rPr>
        <w:t>: 613-621 [PMID: 22354243 DOI: 10.1097/ALN.0b013e3182475e39]</w:t>
      </w:r>
    </w:p>
    <w:p w14:paraId="3C9427E6" w14:textId="77777777" w:rsidR="007E6C80" w:rsidRPr="0071524F" w:rsidRDefault="007E6C80" w:rsidP="0071524F">
      <w:pPr>
        <w:spacing w:line="360" w:lineRule="auto"/>
        <w:jc w:val="both"/>
        <w:rPr>
          <w:rFonts w:ascii="Book Antiqua" w:eastAsia="Book Antiqua" w:hAnsi="Book Antiqua" w:cs="Book Antiqua"/>
          <w:color w:val="000000" w:themeColor="text1"/>
        </w:rPr>
      </w:pPr>
      <w:r w:rsidRPr="0071524F">
        <w:rPr>
          <w:rFonts w:ascii="Book Antiqua" w:eastAsia="Book Antiqua" w:hAnsi="Book Antiqua" w:cs="Book Antiqua"/>
          <w:color w:val="000000" w:themeColor="text1"/>
        </w:rPr>
        <w:t xml:space="preserve">50 </w:t>
      </w:r>
      <w:r w:rsidRPr="0071524F">
        <w:rPr>
          <w:rFonts w:ascii="Book Antiqua" w:eastAsia="Book Antiqua" w:hAnsi="Book Antiqua" w:cs="Book Antiqua"/>
          <w:b/>
          <w:bCs/>
          <w:color w:val="000000" w:themeColor="text1"/>
        </w:rPr>
        <w:t>van de Watering L</w:t>
      </w:r>
      <w:r w:rsidRPr="0071524F">
        <w:rPr>
          <w:rFonts w:ascii="Book Antiqua" w:eastAsia="Book Antiqua" w:hAnsi="Book Antiqua" w:cs="Book Antiqua"/>
          <w:color w:val="000000" w:themeColor="text1"/>
        </w:rPr>
        <w:t xml:space="preserve">. Red cell storage and prognosis. </w:t>
      </w:r>
      <w:r w:rsidRPr="0071524F">
        <w:rPr>
          <w:rFonts w:ascii="Book Antiqua" w:eastAsia="Book Antiqua" w:hAnsi="Book Antiqua" w:cs="Book Antiqua"/>
          <w:i/>
          <w:iCs/>
          <w:color w:val="000000" w:themeColor="text1"/>
        </w:rPr>
        <w:t>Vox Sang</w:t>
      </w:r>
      <w:r w:rsidRPr="0071524F">
        <w:rPr>
          <w:rFonts w:ascii="Book Antiqua" w:eastAsia="Book Antiqua" w:hAnsi="Book Antiqua" w:cs="Book Antiqua"/>
          <w:color w:val="000000" w:themeColor="text1"/>
        </w:rPr>
        <w:t xml:space="preserve"> 2011; </w:t>
      </w:r>
      <w:r w:rsidRPr="0071524F">
        <w:rPr>
          <w:rFonts w:ascii="Book Antiqua" w:eastAsia="Book Antiqua" w:hAnsi="Book Antiqua" w:cs="Book Antiqua"/>
          <w:b/>
          <w:bCs/>
          <w:color w:val="000000" w:themeColor="text1"/>
        </w:rPr>
        <w:t>100</w:t>
      </w:r>
      <w:r w:rsidRPr="0071524F">
        <w:rPr>
          <w:rFonts w:ascii="Book Antiqua" w:eastAsia="Book Antiqua" w:hAnsi="Book Antiqua" w:cs="Book Antiqua"/>
          <w:color w:val="000000" w:themeColor="text1"/>
        </w:rPr>
        <w:t>: 36-45 [PMID: 21175654 DOI: 10.1111/j.1423-0410.</w:t>
      </w:r>
      <w:proofErr w:type="gramStart"/>
      <w:r w:rsidRPr="0071524F">
        <w:rPr>
          <w:rFonts w:ascii="Book Antiqua" w:eastAsia="Book Antiqua" w:hAnsi="Book Antiqua" w:cs="Book Antiqua"/>
          <w:color w:val="000000" w:themeColor="text1"/>
        </w:rPr>
        <w:t>2010.01441.x</w:t>
      </w:r>
      <w:proofErr w:type="gramEnd"/>
      <w:r w:rsidRPr="0071524F">
        <w:rPr>
          <w:rFonts w:ascii="Book Antiqua" w:eastAsia="Book Antiqua" w:hAnsi="Book Antiqua" w:cs="Book Antiqua"/>
          <w:color w:val="000000" w:themeColor="text1"/>
        </w:rPr>
        <w:t>]</w:t>
      </w:r>
    </w:p>
    <w:p w14:paraId="1ACB8623" w14:textId="77777777" w:rsidR="007E6C80" w:rsidRPr="0071524F" w:rsidRDefault="007E6C80" w:rsidP="0071524F">
      <w:pPr>
        <w:spacing w:line="360" w:lineRule="auto"/>
        <w:jc w:val="both"/>
        <w:rPr>
          <w:rFonts w:ascii="Book Antiqua" w:hAnsi="Book Antiqua"/>
          <w:color w:val="000000" w:themeColor="text1"/>
        </w:rPr>
      </w:pPr>
    </w:p>
    <w:p w14:paraId="0CE5AF8E" w14:textId="77777777" w:rsidR="007E6C80" w:rsidRPr="0071524F" w:rsidRDefault="007E6C80" w:rsidP="0071524F">
      <w:pPr>
        <w:spacing w:line="360" w:lineRule="auto"/>
        <w:jc w:val="both"/>
        <w:rPr>
          <w:rFonts w:ascii="Book Antiqua" w:hAnsi="Book Antiqua"/>
        </w:rPr>
        <w:sectPr w:rsidR="007E6C80" w:rsidRPr="0071524F">
          <w:pgSz w:w="12240" w:h="15840"/>
          <w:pgMar w:top="1440" w:right="1440" w:bottom="1440" w:left="1440" w:header="720" w:footer="720" w:gutter="0"/>
          <w:cols w:space="720"/>
          <w:docGrid w:linePitch="360"/>
        </w:sectPr>
      </w:pPr>
    </w:p>
    <w:p w14:paraId="628C8EF6"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olor w:val="000000"/>
        </w:rPr>
        <w:lastRenderedPageBreak/>
        <w:t>Footnotes</w:t>
      </w:r>
    </w:p>
    <w:p w14:paraId="45554BEF" w14:textId="036CC9C0"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color w:val="000000"/>
        </w:rPr>
        <w:t xml:space="preserve">Institutional review board statement: </w:t>
      </w:r>
      <w:r w:rsidRPr="0071524F">
        <w:rPr>
          <w:rFonts w:ascii="Book Antiqua" w:eastAsia="Book Antiqua" w:hAnsi="Book Antiqua" w:cs="Book Antiqua"/>
          <w:color w:val="000000"/>
        </w:rPr>
        <w:t xml:space="preserve">The study was approved by the Research Ethics Board at Assis </w:t>
      </w:r>
      <w:proofErr w:type="spellStart"/>
      <w:r w:rsidRPr="0071524F">
        <w:rPr>
          <w:rFonts w:ascii="Book Antiqua" w:eastAsia="Book Antiqua" w:hAnsi="Book Antiqua" w:cs="Book Antiqua"/>
          <w:color w:val="000000"/>
        </w:rPr>
        <w:t>Gurgacz</w:t>
      </w:r>
      <w:proofErr w:type="spellEnd"/>
      <w:r w:rsidRPr="0071524F">
        <w:rPr>
          <w:rFonts w:ascii="Book Antiqua" w:eastAsia="Book Antiqua" w:hAnsi="Book Antiqua" w:cs="Book Antiqua"/>
          <w:color w:val="000000"/>
        </w:rPr>
        <w:t xml:space="preserve"> University (</w:t>
      </w:r>
      <w:r w:rsidR="004F0491">
        <w:rPr>
          <w:rFonts w:ascii="Book Antiqua" w:eastAsia="Book Antiqua" w:hAnsi="Book Antiqua" w:cs="Book Antiqua"/>
          <w:color w:val="000000"/>
        </w:rPr>
        <w:t>No</w:t>
      </w:r>
      <w:r w:rsidRPr="0071524F">
        <w:rPr>
          <w:rFonts w:ascii="Book Antiqua" w:eastAsia="Book Antiqua" w:hAnsi="Book Antiqua" w:cs="Book Antiqua"/>
          <w:color w:val="000000"/>
        </w:rPr>
        <w:t>. 4.190.165). The study was</w:t>
      </w:r>
      <w:r w:rsidR="004F0491">
        <w:rPr>
          <w:rFonts w:ascii="Book Antiqua" w:eastAsia="Book Antiqua" w:hAnsi="Book Antiqua" w:cs="Book Antiqua"/>
          <w:color w:val="000000"/>
        </w:rPr>
        <w:t xml:space="preserve"> performed</w:t>
      </w:r>
      <w:r w:rsidRPr="0071524F">
        <w:rPr>
          <w:rFonts w:ascii="Book Antiqua" w:eastAsia="Book Antiqua" w:hAnsi="Book Antiqua" w:cs="Book Antiqua"/>
          <w:color w:val="000000"/>
        </w:rPr>
        <w:t xml:space="preserve"> </w:t>
      </w:r>
      <w:r w:rsidR="004F0491">
        <w:rPr>
          <w:rFonts w:ascii="Book Antiqua" w:eastAsia="Book Antiqua" w:hAnsi="Book Antiqua" w:cs="Book Antiqua"/>
          <w:color w:val="000000"/>
        </w:rPr>
        <w:t>according</w:t>
      </w:r>
      <w:r w:rsidR="004F0491" w:rsidRPr="0071524F">
        <w:rPr>
          <w:rFonts w:ascii="Book Antiqua" w:eastAsia="Book Antiqua" w:hAnsi="Book Antiqua" w:cs="Book Antiqua"/>
          <w:color w:val="000000"/>
        </w:rPr>
        <w:t xml:space="preserve"> </w:t>
      </w:r>
      <w:r w:rsidRPr="0071524F">
        <w:rPr>
          <w:rFonts w:ascii="Book Antiqua" w:eastAsia="Book Antiqua" w:hAnsi="Book Antiqua" w:cs="Book Antiqua"/>
          <w:color w:val="000000"/>
        </w:rPr>
        <w:t>to the ethical guidelines of the 1975 Declaration of Helsinki.</w:t>
      </w:r>
    </w:p>
    <w:p w14:paraId="744EDE1F" w14:textId="77777777" w:rsidR="007E6C80" w:rsidRPr="0071524F" w:rsidRDefault="007E6C80" w:rsidP="0071524F">
      <w:pPr>
        <w:spacing w:line="360" w:lineRule="auto"/>
        <w:ind w:firstLine="708"/>
        <w:jc w:val="both"/>
        <w:rPr>
          <w:rFonts w:ascii="Book Antiqua" w:hAnsi="Book Antiqua"/>
        </w:rPr>
      </w:pPr>
    </w:p>
    <w:p w14:paraId="10AC4459"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color w:val="000000"/>
        </w:rPr>
        <w:t xml:space="preserve">Conflict-of-interest statement: </w:t>
      </w:r>
      <w:r w:rsidRPr="0071524F">
        <w:rPr>
          <w:rFonts w:ascii="Book Antiqua" w:eastAsia="Book Antiqua" w:hAnsi="Book Antiqua" w:cs="Book Antiqua"/>
          <w:color w:val="000000"/>
        </w:rPr>
        <w:t>All authors that contributed equally to this manuscript declare no potential conflicts of interest and no financial support.</w:t>
      </w:r>
    </w:p>
    <w:p w14:paraId="3BC6D230" w14:textId="77777777" w:rsidR="007E6C80" w:rsidRPr="0071524F" w:rsidRDefault="007E6C80" w:rsidP="0071524F">
      <w:pPr>
        <w:spacing w:line="360" w:lineRule="auto"/>
        <w:ind w:firstLine="708"/>
        <w:jc w:val="both"/>
        <w:rPr>
          <w:rFonts w:ascii="Book Antiqua" w:hAnsi="Book Antiqua"/>
        </w:rPr>
      </w:pPr>
    </w:p>
    <w:p w14:paraId="557A5CB2"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color w:val="000000"/>
        </w:rPr>
        <w:t xml:space="preserve">Data sharing statement: </w:t>
      </w:r>
      <w:r w:rsidRPr="0071524F">
        <w:rPr>
          <w:rFonts w:ascii="Book Antiqua" w:eastAsia="Book Antiqua" w:hAnsi="Book Antiqua" w:cs="Book Antiqua"/>
          <w:color w:val="000000"/>
        </w:rPr>
        <w:t>All authors declare that the original anonymous dataset is available on request from the corresponding author (lcbredt@gmail.com).</w:t>
      </w:r>
    </w:p>
    <w:p w14:paraId="5242E9A9" w14:textId="77777777" w:rsidR="007E6C80" w:rsidRPr="0071524F" w:rsidRDefault="007E6C80" w:rsidP="0071524F">
      <w:pPr>
        <w:spacing w:line="360" w:lineRule="auto"/>
        <w:ind w:firstLine="708"/>
        <w:jc w:val="both"/>
        <w:rPr>
          <w:rFonts w:ascii="Book Antiqua" w:hAnsi="Book Antiqua"/>
        </w:rPr>
      </w:pPr>
    </w:p>
    <w:p w14:paraId="6C0ADFCB" w14:textId="35998985"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bCs/>
          <w:color w:val="000000"/>
        </w:rPr>
        <w:t xml:space="preserve">Open-Access: </w:t>
      </w:r>
      <w:r w:rsidRPr="0071524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w:t>
      </w:r>
      <w:r w:rsidR="007E1E50">
        <w:rPr>
          <w:rFonts w:ascii="Book Antiqua" w:eastAsia="Book Antiqua" w:hAnsi="Book Antiqua" w:cs="Book Antiqua"/>
          <w:color w:val="000000"/>
        </w:rPr>
        <w:t>/L</w:t>
      </w:r>
      <w:r w:rsidRPr="0071524F">
        <w:rPr>
          <w:rFonts w:ascii="Book Antiqua" w:eastAsia="Book Antiqua" w:hAnsi="Book Antiqua" w:cs="Book Antiqua"/>
          <w:color w:val="000000"/>
        </w:rPr>
        <w:t>icenses/by-nc/4.0/</w:t>
      </w:r>
    </w:p>
    <w:p w14:paraId="7838620F" w14:textId="77777777" w:rsidR="007E6C80" w:rsidRPr="0071524F" w:rsidRDefault="007E6C80" w:rsidP="0071524F">
      <w:pPr>
        <w:spacing w:line="360" w:lineRule="auto"/>
        <w:jc w:val="both"/>
        <w:rPr>
          <w:rFonts w:ascii="Book Antiqua" w:hAnsi="Book Antiqua"/>
        </w:rPr>
      </w:pPr>
    </w:p>
    <w:p w14:paraId="2616C845"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olor w:val="000000"/>
        </w:rPr>
        <w:t xml:space="preserve">Provenance and peer review: </w:t>
      </w:r>
      <w:r w:rsidRPr="0071524F">
        <w:rPr>
          <w:rFonts w:ascii="Book Antiqua" w:eastAsia="Book Antiqua" w:hAnsi="Book Antiqua" w:cs="Book Antiqua"/>
          <w:color w:val="000000"/>
        </w:rPr>
        <w:t>Unsolicited article; Externally peer reviewed.</w:t>
      </w:r>
    </w:p>
    <w:p w14:paraId="530DCB6B"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olor w:val="000000"/>
        </w:rPr>
        <w:t xml:space="preserve">Peer-review model: </w:t>
      </w:r>
      <w:r w:rsidRPr="0071524F">
        <w:rPr>
          <w:rFonts w:ascii="Book Antiqua" w:eastAsia="Book Antiqua" w:hAnsi="Book Antiqua" w:cs="Book Antiqua"/>
          <w:color w:val="000000"/>
        </w:rPr>
        <w:t>Single blind</w:t>
      </w:r>
    </w:p>
    <w:p w14:paraId="5341A53B" w14:textId="77777777" w:rsidR="007E6C80" w:rsidRPr="0071524F" w:rsidRDefault="007E6C80" w:rsidP="0071524F">
      <w:pPr>
        <w:spacing w:line="360" w:lineRule="auto"/>
        <w:jc w:val="both"/>
        <w:rPr>
          <w:rFonts w:ascii="Book Antiqua" w:hAnsi="Book Antiqua"/>
        </w:rPr>
      </w:pPr>
    </w:p>
    <w:p w14:paraId="186CAEB7"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olor w:val="000000"/>
        </w:rPr>
        <w:t xml:space="preserve">Peer-review started: </w:t>
      </w:r>
      <w:r w:rsidRPr="0071524F">
        <w:rPr>
          <w:rFonts w:ascii="Book Antiqua" w:eastAsia="Book Antiqua" w:hAnsi="Book Antiqua" w:cs="Book Antiqua"/>
          <w:color w:val="000000"/>
        </w:rPr>
        <w:t>September 27, 2021</w:t>
      </w:r>
    </w:p>
    <w:p w14:paraId="1C7753A3"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olor w:val="000000"/>
        </w:rPr>
        <w:t xml:space="preserve">First decision: </w:t>
      </w:r>
      <w:r w:rsidRPr="0071524F">
        <w:rPr>
          <w:rFonts w:ascii="Book Antiqua" w:eastAsia="Book Antiqua" w:hAnsi="Book Antiqua" w:cs="Book Antiqua"/>
          <w:color w:val="000000"/>
        </w:rPr>
        <w:t>December 2, 2021</w:t>
      </w:r>
    </w:p>
    <w:p w14:paraId="28D04DB0" w14:textId="4119F179" w:rsidR="007E6C80" w:rsidRPr="0071524F" w:rsidRDefault="007E6C80" w:rsidP="0071524F">
      <w:pPr>
        <w:spacing w:line="360" w:lineRule="auto"/>
        <w:jc w:val="both"/>
        <w:rPr>
          <w:rFonts w:ascii="Book Antiqua" w:hAnsi="Book Antiqua"/>
          <w:lang w:eastAsia="zh-CN"/>
        </w:rPr>
      </w:pPr>
      <w:r w:rsidRPr="0071524F">
        <w:rPr>
          <w:rFonts w:ascii="Book Antiqua" w:eastAsia="Book Antiqua" w:hAnsi="Book Antiqua" w:cs="Book Antiqua"/>
          <w:b/>
          <w:color w:val="000000"/>
        </w:rPr>
        <w:t xml:space="preserve">Article in press: </w:t>
      </w:r>
    </w:p>
    <w:p w14:paraId="5A4118A0" w14:textId="77777777" w:rsidR="007E6C80" w:rsidRPr="0071524F" w:rsidRDefault="007E6C80" w:rsidP="0071524F">
      <w:pPr>
        <w:spacing w:line="360" w:lineRule="auto"/>
        <w:jc w:val="both"/>
        <w:rPr>
          <w:rFonts w:ascii="Book Antiqua" w:hAnsi="Book Antiqua"/>
        </w:rPr>
      </w:pPr>
    </w:p>
    <w:p w14:paraId="0E5A9B1A"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olor w:val="000000"/>
        </w:rPr>
        <w:t xml:space="preserve">Specialty type: </w:t>
      </w:r>
      <w:r w:rsidR="00CB67D4" w:rsidRPr="0071524F">
        <w:rPr>
          <w:rFonts w:ascii="Book Antiqua" w:eastAsia="微软雅黑" w:hAnsi="Book Antiqua" w:cs="宋体"/>
        </w:rPr>
        <w:t>Gastroenterology and hepatology</w:t>
      </w:r>
    </w:p>
    <w:p w14:paraId="44FCFA47"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olor w:val="000000"/>
        </w:rPr>
        <w:t xml:space="preserve">Country/Territory of origin: </w:t>
      </w:r>
      <w:r w:rsidRPr="0071524F">
        <w:rPr>
          <w:rFonts w:ascii="Book Antiqua" w:eastAsia="Book Antiqua" w:hAnsi="Book Antiqua" w:cs="Book Antiqua"/>
          <w:color w:val="000000"/>
        </w:rPr>
        <w:t>Brazil</w:t>
      </w:r>
    </w:p>
    <w:p w14:paraId="381A5AB9"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b/>
          <w:color w:val="000000"/>
        </w:rPr>
        <w:t>Peer-review report’s scientific quality classification</w:t>
      </w:r>
    </w:p>
    <w:p w14:paraId="66173862"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lastRenderedPageBreak/>
        <w:t>Grade A (Excellent): 0</w:t>
      </w:r>
    </w:p>
    <w:p w14:paraId="23DAE4E4"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Grade B (Very good): B</w:t>
      </w:r>
    </w:p>
    <w:p w14:paraId="1F8BB7C7"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Grade C (Good): C</w:t>
      </w:r>
    </w:p>
    <w:p w14:paraId="4E160291"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Grade D (Fair): D</w:t>
      </w:r>
    </w:p>
    <w:p w14:paraId="3D6D5423" w14:textId="77777777" w:rsidR="007E6C80" w:rsidRPr="0071524F" w:rsidRDefault="007E6C80" w:rsidP="0071524F">
      <w:pPr>
        <w:spacing w:line="360" w:lineRule="auto"/>
        <w:jc w:val="both"/>
        <w:rPr>
          <w:rFonts w:ascii="Book Antiqua" w:hAnsi="Book Antiqua"/>
        </w:rPr>
      </w:pPr>
      <w:r w:rsidRPr="0071524F">
        <w:rPr>
          <w:rFonts w:ascii="Book Antiqua" w:eastAsia="Book Antiqua" w:hAnsi="Book Antiqua" w:cs="Book Antiqua"/>
          <w:color w:val="000000"/>
        </w:rPr>
        <w:t>Grade E (Poor): 0</w:t>
      </w:r>
    </w:p>
    <w:p w14:paraId="264185ED" w14:textId="77777777" w:rsidR="007E6C80" w:rsidRPr="0071524F" w:rsidRDefault="007E6C80" w:rsidP="0071524F">
      <w:pPr>
        <w:spacing w:line="360" w:lineRule="auto"/>
        <w:jc w:val="both"/>
        <w:rPr>
          <w:rFonts w:ascii="Book Antiqua" w:hAnsi="Book Antiqua"/>
        </w:rPr>
      </w:pPr>
    </w:p>
    <w:p w14:paraId="3ABBAC51" w14:textId="6A9A56EF" w:rsidR="0071524F" w:rsidRPr="0071524F" w:rsidRDefault="007E6C80" w:rsidP="0071524F">
      <w:pPr>
        <w:spacing w:line="360" w:lineRule="auto"/>
        <w:jc w:val="both"/>
        <w:rPr>
          <w:rFonts w:ascii="Book Antiqua" w:hAnsi="Book Antiqua" w:cs="Book Antiqua"/>
          <w:color w:val="000000"/>
          <w:lang w:eastAsia="zh-CN"/>
        </w:rPr>
      </w:pPr>
      <w:r w:rsidRPr="0071524F">
        <w:rPr>
          <w:rFonts w:ascii="Book Antiqua" w:eastAsia="Book Antiqua" w:hAnsi="Book Antiqua" w:cs="Book Antiqua"/>
          <w:b/>
          <w:color w:val="000000"/>
        </w:rPr>
        <w:t xml:space="preserve">P-Reviewer: </w:t>
      </w:r>
      <w:r w:rsidRPr="0071524F">
        <w:rPr>
          <w:rFonts w:ascii="Book Antiqua" w:eastAsia="Book Antiqua" w:hAnsi="Book Antiqua" w:cs="Book Antiqua"/>
          <w:color w:val="000000"/>
        </w:rPr>
        <w:t xml:space="preserve">Balakrishnan DS, </w:t>
      </w:r>
      <w:proofErr w:type="spellStart"/>
      <w:r w:rsidRPr="0071524F">
        <w:rPr>
          <w:rFonts w:ascii="Book Antiqua" w:eastAsia="Book Antiqua" w:hAnsi="Book Antiqua" w:cs="Book Antiqua"/>
          <w:color w:val="000000"/>
        </w:rPr>
        <w:t>Byeon</w:t>
      </w:r>
      <w:proofErr w:type="spellEnd"/>
      <w:r w:rsidRPr="0071524F">
        <w:rPr>
          <w:rFonts w:ascii="Book Antiqua" w:eastAsia="Book Antiqua" w:hAnsi="Book Antiqua" w:cs="Book Antiqua"/>
          <w:color w:val="000000"/>
        </w:rPr>
        <w:t xml:space="preserve"> H, Kumar I</w:t>
      </w:r>
      <w:r w:rsidRPr="0071524F">
        <w:rPr>
          <w:rFonts w:ascii="Book Antiqua" w:eastAsia="Book Antiqua" w:hAnsi="Book Antiqua" w:cs="Book Antiqua"/>
          <w:b/>
          <w:color w:val="000000"/>
        </w:rPr>
        <w:t xml:space="preserve"> S-Editor: </w:t>
      </w:r>
      <w:r w:rsidR="00CB67D4" w:rsidRPr="0071524F">
        <w:rPr>
          <w:rFonts w:ascii="Book Antiqua" w:hAnsi="Book Antiqua" w:cs="Book Antiqua"/>
          <w:color w:val="000000"/>
          <w:lang w:eastAsia="zh-CN"/>
        </w:rPr>
        <w:t>Wang LL</w:t>
      </w:r>
      <w:r w:rsidRPr="0071524F">
        <w:rPr>
          <w:rFonts w:ascii="Book Antiqua" w:eastAsia="Book Antiqua" w:hAnsi="Book Antiqua" w:cs="Book Antiqua"/>
          <w:b/>
          <w:color w:val="000000"/>
        </w:rPr>
        <w:t xml:space="preserve"> L-Editor: </w:t>
      </w:r>
      <w:r w:rsidR="004F0491" w:rsidRPr="005A247F">
        <w:rPr>
          <w:rFonts w:ascii="Book Antiqua" w:eastAsia="Book Antiqua" w:hAnsi="Book Antiqua" w:cs="Book Antiqua"/>
          <w:color w:val="000000"/>
        </w:rPr>
        <w:t>Wang TQ</w:t>
      </w:r>
      <w:r w:rsidR="004F0491">
        <w:rPr>
          <w:rFonts w:ascii="Book Antiqua" w:eastAsia="Book Antiqua" w:hAnsi="Book Antiqua" w:cs="Book Antiqua"/>
          <w:b/>
          <w:color w:val="000000"/>
        </w:rPr>
        <w:t xml:space="preserve"> </w:t>
      </w:r>
      <w:r w:rsidRPr="0071524F">
        <w:rPr>
          <w:rFonts w:ascii="Book Antiqua" w:eastAsia="Book Antiqua" w:hAnsi="Book Antiqua" w:cs="Book Antiqua"/>
          <w:b/>
          <w:color w:val="000000"/>
        </w:rPr>
        <w:t>P-Editor:</w:t>
      </w:r>
      <w:r w:rsidR="0071524F" w:rsidRPr="0071524F">
        <w:rPr>
          <w:rFonts w:ascii="Book Antiqua" w:hAnsi="Book Antiqua" w:cs="Book Antiqua"/>
          <w:color w:val="000000"/>
          <w:lang w:eastAsia="zh-CN"/>
        </w:rPr>
        <w:t xml:space="preserve"> Wang LL</w:t>
      </w:r>
    </w:p>
    <w:p w14:paraId="4CCE6363" w14:textId="77777777" w:rsidR="0071524F" w:rsidRPr="0071524F" w:rsidRDefault="0071524F" w:rsidP="0071524F">
      <w:pPr>
        <w:spacing w:line="360" w:lineRule="auto"/>
        <w:jc w:val="both"/>
        <w:rPr>
          <w:rFonts w:ascii="Book Antiqua" w:hAnsi="Book Antiqua" w:cs="Book Antiqua"/>
          <w:color w:val="000000"/>
          <w:lang w:eastAsia="zh-CN"/>
        </w:rPr>
      </w:pPr>
    </w:p>
    <w:p w14:paraId="24C79D24" w14:textId="77777777" w:rsidR="0071524F" w:rsidRPr="0071524F" w:rsidRDefault="0071524F" w:rsidP="0071524F">
      <w:pPr>
        <w:spacing w:line="360" w:lineRule="auto"/>
        <w:jc w:val="both"/>
        <w:rPr>
          <w:rFonts w:ascii="Book Antiqua" w:hAnsi="Book Antiqua" w:cs="Book Antiqua"/>
          <w:color w:val="000000"/>
          <w:lang w:eastAsia="zh-CN"/>
        </w:rPr>
      </w:pPr>
    </w:p>
    <w:p w14:paraId="18E42F32" w14:textId="77777777" w:rsidR="007E6C80" w:rsidRPr="0071524F" w:rsidRDefault="007E6C80" w:rsidP="0071524F">
      <w:pPr>
        <w:spacing w:line="360" w:lineRule="auto"/>
        <w:jc w:val="both"/>
        <w:rPr>
          <w:rFonts w:ascii="Book Antiqua" w:hAnsi="Book Antiqua"/>
        </w:rPr>
        <w:sectPr w:rsidR="007E6C80" w:rsidRPr="0071524F">
          <w:pgSz w:w="12240" w:h="15840"/>
          <w:pgMar w:top="1440" w:right="1440" w:bottom="1440" w:left="1440" w:header="720" w:footer="720" w:gutter="0"/>
          <w:cols w:space="720"/>
          <w:docGrid w:linePitch="360"/>
        </w:sectPr>
      </w:pPr>
      <w:r w:rsidRPr="0071524F">
        <w:rPr>
          <w:rFonts w:ascii="Book Antiqua" w:eastAsia="Book Antiqua" w:hAnsi="Book Antiqua" w:cs="Book Antiqua"/>
          <w:b/>
          <w:color w:val="000000"/>
        </w:rPr>
        <w:t xml:space="preserve"> </w:t>
      </w:r>
    </w:p>
    <w:p w14:paraId="04F33EB9" w14:textId="77777777" w:rsidR="007E6C80" w:rsidRPr="0071524F" w:rsidRDefault="007E6C80" w:rsidP="0071524F">
      <w:pPr>
        <w:spacing w:line="360" w:lineRule="auto"/>
        <w:jc w:val="both"/>
        <w:rPr>
          <w:rFonts w:ascii="Book Antiqua" w:hAnsi="Book Antiqua" w:cs="Book Antiqua"/>
          <w:b/>
          <w:color w:val="000000"/>
          <w:lang w:eastAsia="zh-CN"/>
        </w:rPr>
      </w:pPr>
      <w:r w:rsidRPr="0071524F">
        <w:rPr>
          <w:rFonts w:ascii="Book Antiqua" w:eastAsia="Book Antiqua" w:hAnsi="Book Antiqua" w:cs="Book Antiqua"/>
          <w:b/>
          <w:color w:val="000000"/>
        </w:rPr>
        <w:lastRenderedPageBreak/>
        <w:t>Figure Legends</w:t>
      </w:r>
    </w:p>
    <w:p w14:paraId="02BA0379" w14:textId="3B36A5BF" w:rsidR="007E6C80" w:rsidRPr="0071524F" w:rsidRDefault="00E47D8B" w:rsidP="0071524F">
      <w:pPr>
        <w:spacing w:line="360" w:lineRule="auto"/>
        <w:jc w:val="both"/>
        <w:rPr>
          <w:rFonts w:ascii="Book Antiqua" w:hAnsi="Book Antiqua"/>
          <w:lang w:eastAsia="zh-CN"/>
        </w:rPr>
      </w:pPr>
      <w:r>
        <w:rPr>
          <w:rFonts w:ascii="Book Antiqua" w:hAnsi="Book Antiqua"/>
          <w:noProof/>
          <w:lang w:eastAsia="zh-CN"/>
        </w:rPr>
        <w:drawing>
          <wp:inline distT="0" distB="0" distL="0" distR="0" wp14:anchorId="2DFA96AC" wp14:editId="74CB6D8D">
            <wp:extent cx="4278630" cy="3669030"/>
            <wp:effectExtent l="0" t="0" r="7620" b="7620"/>
            <wp:docPr id="1" name="图片 1" descr="D:\小桌面\新建文件夹\SE\jdz-pdf\71935\pdf\figure\7193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1935\pdf\figure\71935-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8630" cy="3669030"/>
                    </a:xfrm>
                    <a:prstGeom prst="rect">
                      <a:avLst/>
                    </a:prstGeom>
                    <a:noFill/>
                    <a:ln>
                      <a:noFill/>
                    </a:ln>
                  </pic:spPr>
                </pic:pic>
              </a:graphicData>
            </a:graphic>
          </wp:inline>
        </w:drawing>
      </w:r>
    </w:p>
    <w:p w14:paraId="3523D847" w14:textId="77777777" w:rsidR="007E6C80" w:rsidRPr="0071524F" w:rsidRDefault="007E6C80" w:rsidP="0071524F">
      <w:pPr>
        <w:autoSpaceDE w:val="0"/>
        <w:autoSpaceDN w:val="0"/>
        <w:adjustRightInd w:val="0"/>
        <w:spacing w:line="360" w:lineRule="auto"/>
        <w:jc w:val="both"/>
        <w:rPr>
          <w:rFonts w:ascii="Book Antiqua" w:hAnsi="Book Antiqua" w:cs="Arial"/>
        </w:rPr>
      </w:pPr>
      <w:r w:rsidRPr="0071524F">
        <w:rPr>
          <w:rFonts w:ascii="Book Antiqua" w:eastAsia="Book Antiqua" w:hAnsi="Book Antiqua" w:cs="Book Antiqua"/>
          <w:b/>
          <w:bCs/>
          <w:color w:val="000000"/>
        </w:rPr>
        <w:t>Figure 1</w:t>
      </w:r>
      <w:r w:rsidR="0071524F" w:rsidRPr="0071524F">
        <w:rPr>
          <w:rFonts w:ascii="Book Antiqua" w:hAnsi="Book Antiqua" w:cs="Book Antiqua"/>
          <w:b/>
          <w:bCs/>
          <w:color w:val="000000"/>
          <w:lang w:eastAsia="zh-CN"/>
        </w:rPr>
        <w:t xml:space="preserve"> </w:t>
      </w:r>
      <w:r w:rsidRPr="0071524F">
        <w:rPr>
          <w:rFonts w:ascii="Book Antiqua" w:eastAsia="Book Antiqua" w:hAnsi="Book Antiqua" w:cs="Book Antiqua"/>
          <w:b/>
          <w:color w:val="000000"/>
        </w:rPr>
        <w:t xml:space="preserve">Relationship map between the selected variables in the </w:t>
      </w:r>
      <w:r w:rsidR="0071524F" w:rsidRPr="0071524F">
        <w:rPr>
          <w:rFonts w:ascii="Book Antiqua" w:hAnsi="Book Antiqua" w:cs="Book Antiqua"/>
          <w:b/>
          <w:color w:val="000000"/>
          <w:lang w:eastAsia="zh-CN"/>
        </w:rPr>
        <w:t>l</w:t>
      </w:r>
      <w:r w:rsidR="0071524F" w:rsidRPr="0071524F">
        <w:rPr>
          <w:rFonts w:ascii="Book Antiqua" w:eastAsia="Book Antiqua" w:hAnsi="Book Antiqua" w:cs="Book Antiqua"/>
          <w:b/>
          <w:color w:val="000000"/>
        </w:rPr>
        <w:t>ogistic regression</w:t>
      </w:r>
      <w:r w:rsidRPr="0071524F">
        <w:rPr>
          <w:rFonts w:ascii="Book Antiqua" w:eastAsia="Book Antiqua" w:hAnsi="Book Antiqua" w:cs="Book Antiqua"/>
          <w:b/>
          <w:color w:val="000000"/>
        </w:rPr>
        <w:t xml:space="preserve"> for </w:t>
      </w:r>
      <w:r w:rsidR="0071524F" w:rsidRPr="0071524F">
        <w:rPr>
          <w:rFonts w:ascii="Book Antiqua" w:hAnsi="Book Antiqua" w:cs="Book Antiqua"/>
          <w:b/>
          <w:color w:val="000000"/>
          <w:lang w:eastAsia="zh-CN"/>
        </w:rPr>
        <w:t>a</w:t>
      </w:r>
      <w:r w:rsidR="0071524F" w:rsidRPr="0071524F">
        <w:rPr>
          <w:rFonts w:ascii="Book Antiqua" w:eastAsia="Book Antiqua" w:hAnsi="Book Antiqua" w:cs="Book Antiqua"/>
          <w:b/>
          <w:color w:val="000000"/>
        </w:rPr>
        <w:t>cute kidney injury</w:t>
      </w:r>
      <w:r w:rsidRPr="0071524F">
        <w:rPr>
          <w:rFonts w:ascii="Book Antiqua" w:eastAsia="Book Antiqua" w:hAnsi="Book Antiqua" w:cs="Book Antiqua"/>
          <w:b/>
          <w:color w:val="000000"/>
        </w:rPr>
        <w:t xml:space="preserve"> after </w:t>
      </w:r>
      <w:r w:rsidR="00CB67D4" w:rsidRPr="0071524F">
        <w:rPr>
          <w:rFonts w:ascii="Book Antiqua" w:eastAsia="Book Antiqua" w:hAnsi="Book Antiqua" w:cs="Book Antiqua"/>
          <w:b/>
          <w:color w:val="000000"/>
        </w:rPr>
        <w:t>deceased-donor liver transplantation</w:t>
      </w:r>
      <w:r w:rsidR="00CB67D4" w:rsidRPr="0071524F">
        <w:rPr>
          <w:rFonts w:ascii="Book Antiqua" w:hAnsi="Book Antiqua" w:cs="Book Antiqua"/>
          <w:b/>
          <w:color w:val="000000"/>
          <w:lang w:eastAsia="zh-CN"/>
        </w:rPr>
        <w:t xml:space="preserve"> </w:t>
      </w:r>
      <w:r w:rsidRPr="0071524F">
        <w:rPr>
          <w:rFonts w:ascii="Book Antiqua" w:eastAsia="Book Antiqua" w:hAnsi="Book Antiqua" w:cs="Book Antiqua"/>
          <w:b/>
          <w:color w:val="000000"/>
        </w:rPr>
        <w:t>(</w:t>
      </w:r>
      <w:r w:rsidRPr="0071524F">
        <w:rPr>
          <w:rFonts w:ascii="Book Antiqua" w:eastAsia="Book Antiqua" w:hAnsi="Book Antiqua" w:cs="Book Antiqua"/>
          <w:b/>
          <w:i/>
          <w:iCs/>
          <w:color w:val="000000"/>
        </w:rPr>
        <w:t>n</w:t>
      </w:r>
      <w:r w:rsidR="002A6A1A">
        <w:rPr>
          <w:rFonts w:ascii="Book Antiqua" w:eastAsia="Book Antiqua" w:hAnsi="Book Antiqua" w:cs="Book Antiqua"/>
          <w:b/>
          <w:color w:val="000000"/>
        </w:rPr>
        <w:t xml:space="preserve"> = </w:t>
      </w:r>
      <w:r w:rsidRPr="0071524F">
        <w:rPr>
          <w:rFonts w:ascii="Book Antiqua" w:eastAsia="Book Antiqua" w:hAnsi="Book Antiqua" w:cs="Book Antiqua"/>
          <w:b/>
          <w:color w:val="000000"/>
        </w:rPr>
        <w:t>145).</w:t>
      </w:r>
      <w:r w:rsidRPr="0071524F">
        <w:rPr>
          <w:rFonts w:ascii="Book Antiqua" w:hAnsi="Book Antiqua" w:cs="Book Antiqua"/>
          <w:color w:val="000000"/>
          <w:lang w:eastAsia="zh-CN"/>
        </w:rPr>
        <w:t xml:space="preserve"> </w:t>
      </w:r>
      <w:r w:rsidRPr="0071524F">
        <w:rPr>
          <w:rFonts w:ascii="Book Antiqua" w:hAnsi="Book Antiqua" w:cs="Arial"/>
        </w:rPr>
        <w:t>MELD</w:t>
      </w:r>
      <w:r w:rsidRPr="0071524F">
        <w:rPr>
          <w:rFonts w:ascii="Book Antiqua" w:hAnsi="Book Antiqua" w:cs="Arial"/>
          <w:lang w:eastAsia="zh-CN"/>
        </w:rPr>
        <w:t>:</w:t>
      </w:r>
      <w:r w:rsidRPr="0071524F">
        <w:rPr>
          <w:rFonts w:ascii="Book Antiqua" w:hAnsi="Book Antiqua" w:cs="Arial"/>
        </w:rPr>
        <w:t xml:space="preserve"> Model for End-stage Liver Disease;</w:t>
      </w:r>
      <w:r w:rsidRPr="0071524F">
        <w:rPr>
          <w:rFonts w:ascii="Book Antiqua" w:hAnsi="Book Antiqua" w:cs="Arial"/>
          <w:color w:val="000000" w:themeColor="text1"/>
        </w:rPr>
        <w:t xml:space="preserve"> </w:t>
      </w:r>
      <w:r w:rsidRPr="0071524F">
        <w:rPr>
          <w:rFonts w:ascii="Book Antiqua" w:hAnsi="Book Antiqua" w:cs="Arial"/>
        </w:rPr>
        <w:t>KD</w:t>
      </w:r>
      <w:r w:rsidRPr="0071524F">
        <w:rPr>
          <w:rFonts w:ascii="Book Antiqua" w:hAnsi="Book Antiqua" w:cs="Arial"/>
          <w:lang w:eastAsia="zh-CN"/>
        </w:rPr>
        <w:t>:</w:t>
      </w:r>
      <w:r w:rsidRPr="0071524F">
        <w:rPr>
          <w:rFonts w:ascii="Book Antiqua" w:hAnsi="Book Antiqua" w:cs="Arial"/>
        </w:rPr>
        <w:t xml:space="preserve"> </w:t>
      </w:r>
      <w:r w:rsidRPr="0071524F">
        <w:rPr>
          <w:rFonts w:ascii="Book Antiqua" w:hAnsi="Book Antiqua" w:cs="Arial"/>
          <w:lang w:eastAsia="zh-CN"/>
        </w:rPr>
        <w:t>K</w:t>
      </w:r>
      <w:r w:rsidRPr="0071524F">
        <w:rPr>
          <w:rFonts w:ascii="Book Antiqua" w:hAnsi="Book Antiqua" w:cs="Arial"/>
        </w:rPr>
        <w:t>idney dysfunction; ECD</w:t>
      </w:r>
      <w:r w:rsidRPr="0071524F">
        <w:rPr>
          <w:rFonts w:ascii="Book Antiqua" w:hAnsi="Book Antiqua" w:cs="Arial"/>
          <w:lang w:eastAsia="zh-CN"/>
        </w:rPr>
        <w:t>:</w:t>
      </w:r>
      <w:r w:rsidRPr="0071524F">
        <w:rPr>
          <w:rFonts w:ascii="Book Antiqua" w:hAnsi="Book Antiqua" w:cs="Arial"/>
        </w:rPr>
        <w:t xml:space="preserve"> </w:t>
      </w:r>
      <w:r w:rsidRPr="0071524F">
        <w:rPr>
          <w:rFonts w:ascii="Book Antiqua" w:hAnsi="Book Antiqua" w:cs="Arial"/>
          <w:lang w:eastAsia="zh-CN"/>
        </w:rPr>
        <w:t>E</w:t>
      </w:r>
      <w:r w:rsidRPr="0071524F">
        <w:rPr>
          <w:rFonts w:ascii="Book Antiqua" w:hAnsi="Book Antiqua" w:cs="Arial"/>
        </w:rPr>
        <w:t>xtended criteria donor;</w:t>
      </w:r>
      <w:r w:rsidRPr="0071524F">
        <w:rPr>
          <w:rFonts w:ascii="Book Antiqua" w:hAnsi="Book Antiqua" w:cs="Arial"/>
          <w:color w:val="000000" w:themeColor="text1"/>
        </w:rPr>
        <w:t xml:space="preserve"> </w:t>
      </w:r>
      <w:r w:rsidRPr="0071524F">
        <w:rPr>
          <w:rFonts w:ascii="Book Antiqua" w:hAnsi="Book Antiqua" w:cs="Arial"/>
        </w:rPr>
        <w:t>IOAH</w:t>
      </w:r>
      <w:r w:rsidRPr="0071524F">
        <w:rPr>
          <w:rFonts w:ascii="Book Antiqua" w:hAnsi="Book Antiqua" w:cs="Arial"/>
          <w:lang w:eastAsia="zh-CN"/>
        </w:rPr>
        <w:t>:</w:t>
      </w:r>
      <w:r w:rsidRPr="0071524F">
        <w:rPr>
          <w:rFonts w:ascii="Book Antiqua" w:hAnsi="Book Antiqua" w:cs="Arial"/>
        </w:rPr>
        <w:t xml:space="preserve"> </w:t>
      </w:r>
      <w:r w:rsidRPr="0071524F">
        <w:rPr>
          <w:rFonts w:ascii="Book Antiqua" w:hAnsi="Book Antiqua" w:cs="Arial"/>
          <w:lang w:eastAsia="zh-CN"/>
        </w:rPr>
        <w:t>I</w:t>
      </w:r>
      <w:r w:rsidRPr="0071524F">
        <w:rPr>
          <w:rFonts w:ascii="Book Antiqua" w:hAnsi="Book Antiqua" w:cs="Arial"/>
        </w:rPr>
        <w:t>ntra-operative arterial hypotension; MBT</w:t>
      </w:r>
      <w:r w:rsidR="0071524F" w:rsidRPr="0071524F">
        <w:rPr>
          <w:rFonts w:ascii="Book Antiqua" w:hAnsi="Book Antiqua" w:cs="Arial"/>
        </w:rPr>
        <w:t>:</w:t>
      </w:r>
      <w:r w:rsidRPr="0071524F">
        <w:rPr>
          <w:rFonts w:ascii="Book Antiqua" w:hAnsi="Book Antiqua" w:cs="Arial"/>
        </w:rPr>
        <w:t xml:space="preserve"> </w:t>
      </w:r>
      <w:r w:rsidR="004F66A2" w:rsidRPr="0071524F">
        <w:rPr>
          <w:rFonts w:ascii="Book Antiqua" w:hAnsi="Book Antiqua" w:cs="Arial"/>
        </w:rPr>
        <w:t>M</w:t>
      </w:r>
      <w:r w:rsidRPr="0071524F">
        <w:rPr>
          <w:rFonts w:ascii="Book Antiqua" w:hAnsi="Book Antiqua" w:cs="Arial"/>
        </w:rPr>
        <w:t>assive blood transfusion; SL</w:t>
      </w:r>
      <w:r w:rsidR="0071524F" w:rsidRPr="0071524F">
        <w:rPr>
          <w:rFonts w:ascii="Book Antiqua" w:hAnsi="Book Antiqua" w:cs="Arial"/>
        </w:rPr>
        <w:t>:</w:t>
      </w:r>
      <w:r w:rsidRPr="0071524F">
        <w:rPr>
          <w:rFonts w:ascii="Book Antiqua" w:hAnsi="Book Antiqua" w:cs="Arial"/>
        </w:rPr>
        <w:t xml:space="preserve"> </w:t>
      </w:r>
      <w:r w:rsidR="004F66A2" w:rsidRPr="0071524F">
        <w:rPr>
          <w:rFonts w:ascii="Book Antiqua" w:hAnsi="Book Antiqua" w:cs="Arial"/>
        </w:rPr>
        <w:t>S</w:t>
      </w:r>
      <w:r w:rsidRPr="0071524F">
        <w:rPr>
          <w:rFonts w:ascii="Book Antiqua" w:hAnsi="Book Antiqua" w:cs="Arial"/>
        </w:rPr>
        <w:t>erum lactate. LR</w:t>
      </w:r>
      <w:r w:rsidR="0071524F" w:rsidRPr="0071524F">
        <w:rPr>
          <w:rFonts w:ascii="Book Antiqua" w:hAnsi="Book Antiqua" w:cs="Arial"/>
        </w:rPr>
        <w:t>:</w:t>
      </w:r>
      <w:r w:rsidRPr="0071524F">
        <w:rPr>
          <w:rFonts w:ascii="Book Antiqua" w:hAnsi="Book Antiqua" w:cs="Arial"/>
        </w:rPr>
        <w:t xml:space="preserve"> </w:t>
      </w:r>
      <w:r w:rsidR="004F66A2" w:rsidRPr="0071524F">
        <w:rPr>
          <w:rFonts w:ascii="Book Antiqua" w:hAnsi="Book Antiqua" w:cs="Arial"/>
        </w:rPr>
        <w:t>L</w:t>
      </w:r>
      <w:r w:rsidRPr="0071524F">
        <w:rPr>
          <w:rFonts w:ascii="Book Antiqua" w:hAnsi="Book Antiqua" w:cs="Arial"/>
        </w:rPr>
        <w:t>ogistic regression; AKI</w:t>
      </w:r>
      <w:r w:rsidR="0071524F" w:rsidRPr="0071524F">
        <w:rPr>
          <w:rFonts w:ascii="Book Antiqua" w:hAnsi="Book Antiqua" w:cs="Arial"/>
        </w:rPr>
        <w:t>:</w:t>
      </w:r>
      <w:r w:rsidRPr="0071524F">
        <w:rPr>
          <w:rFonts w:ascii="Book Antiqua" w:hAnsi="Book Antiqua" w:cs="Arial"/>
        </w:rPr>
        <w:t xml:space="preserve"> </w:t>
      </w:r>
      <w:r w:rsidR="004F66A2" w:rsidRPr="0071524F">
        <w:rPr>
          <w:rFonts w:ascii="Book Antiqua" w:hAnsi="Book Antiqua" w:cs="Arial"/>
        </w:rPr>
        <w:t>A</w:t>
      </w:r>
      <w:r w:rsidRPr="0071524F">
        <w:rPr>
          <w:rFonts w:ascii="Book Antiqua" w:hAnsi="Book Antiqua" w:cs="Arial"/>
        </w:rPr>
        <w:t>cute kidney injury; DDLT</w:t>
      </w:r>
      <w:r w:rsidR="0071524F" w:rsidRPr="0071524F">
        <w:rPr>
          <w:rFonts w:ascii="Book Antiqua" w:hAnsi="Book Antiqua" w:cs="Arial"/>
        </w:rPr>
        <w:t>:</w:t>
      </w:r>
      <w:r w:rsidRPr="0071524F">
        <w:rPr>
          <w:rFonts w:ascii="Book Antiqua" w:hAnsi="Book Antiqua" w:cs="Arial"/>
        </w:rPr>
        <w:t xml:space="preserve"> </w:t>
      </w:r>
      <w:r w:rsidR="004F66A2" w:rsidRPr="0071524F">
        <w:rPr>
          <w:rFonts w:ascii="Book Antiqua" w:hAnsi="Book Antiqua" w:cs="Arial"/>
        </w:rPr>
        <w:t>D</w:t>
      </w:r>
      <w:r w:rsidRPr="0071524F">
        <w:rPr>
          <w:rFonts w:ascii="Book Antiqua" w:hAnsi="Book Antiqua" w:cs="Arial"/>
        </w:rPr>
        <w:t>eceased-donor liver transplantation.</w:t>
      </w:r>
    </w:p>
    <w:p w14:paraId="3B2CF2CA" w14:textId="77777777" w:rsidR="007E6C80" w:rsidRPr="0071524F" w:rsidRDefault="007E6C80" w:rsidP="0071524F">
      <w:pPr>
        <w:autoSpaceDE w:val="0"/>
        <w:autoSpaceDN w:val="0"/>
        <w:adjustRightInd w:val="0"/>
        <w:spacing w:line="360" w:lineRule="auto"/>
        <w:jc w:val="both"/>
        <w:rPr>
          <w:rFonts w:ascii="Book Antiqua" w:hAnsi="Book Antiqua" w:cs="Arial"/>
        </w:rPr>
      </w:pPr>
    </w:p>
    <w:p w14:paraId="466AF571" w14:textId="77777777" w:rsidR="007E6C80" w:rsidRPr="0071524F" w:rsidRDefault="007E6C80" w:rsidP="0071524F">
      <w:pPr>
        <w:spacing w:line="360" w:lineRule="auto"/>
        <w:jc w:val="both"/>
        <w:rPr>
          <w:rFonts w:ascii="Book Antiqua" w:hAnsi="Book Antiqua"/>
          <w:lang w:eastAsia="zh-CN"/>
        </w:rPr>
      </w:pPr>
      <w:r w:rsidRPr="0071524F">
        <w:rPr>
          <w:rFonts w:ascii="Book Antiqua" w:hAnsi="Book Antiqua"/>
          <w:lang w:eastAsia="zh-CN"/>
        </w:rPr>
        <w:br w:type="page"/>
      </w:r>
    </w:p>
    <w:p w14:paraId="1056C386" w14:textId="15430F54" w:rsidR="007E6C80" w:rsidRPr="0071524F" w:rsidRDefault="00E47D8B" w:rsidP="0071524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7087B0D" wp14:editId="1F5B867C">
            <wp:extent cx="5703570" cy="3323590"/>
            <wp:effectExtent l="0" t="0" r="0" b="0"/>
            <wp:docPr id="3" name="图片 3" descr="D:\小桌面\新建文件夹\SE\jdz-pdf\71935\pdf\figure\7193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1935\pdf\figure\71935-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3570" cy="3323590"/>
                    </a:xfrm>
                    <a:prstGeom prst="rect">
                      <a:avLst/>
                    </a:prstGeom>
                    <a:noFill/>
                    <a:ln>
                      <a:noFill/>
                    </a:ln>
                  </pic:spPr>
                </pic:pic>
              </a:graphicData>
            </a:graphic>
          </wp:inline>
        </w:drawing>
      </w:r>
    </w:p>
    <w:p w14:paraId="6B97AC7E" w14:textId="7F848FE8" w:rsidR="007E6C80" w:rsidRPr="0071524F" w:rsidRDefault="007E6C80" w:rsidP="0071524F">
      <w:pPr>
        <w:autoSpaceDE w:val="0"/>
        <w:autoSpaceDN w:val="0"/>
        <w:adjustRightInd w:val="0"/>
        <w:spacing w:line="360" w:lineRule="auto"/>
        <w:jc w:val="both"/>
        <w:rPr>
          <w:rFonts w:ascii="Book Antiqua" w:hAnsi="Book Antiqua" w:cs="Arial"/>
        </w:rPr>
      </w:pPr>
      <w:r w:rsidRPr="0071524F">
        <w:rPr>
          <w:rFonts w:ascii="Book Antiqua" w:eastAsia="Book Antiqua" w:hAnsi="Book Antiqua" w:cs="Book Antiqua"/>
          <w:b/>
          <w:bCs/>
          <w:color w:val="000000"/>
        </w:rPr>
        <w:t>Figure 2</w:t>
      </w:r>
      <w:r w:rsidR="0071524F" w:rsidRPr="0071524F">
        <w:rPr>
          <w:rFonts w:ascii="Book Antiqua" w:hAnsi="Book Antiqua" w:cs="Book Antiqua"/>
          <w:b/>
          <w:bCs/>
          <w:color w:val="000000"/>
          <w:lang w:eastAsia="zh-CN"/>
        </w:rPr>
        <w:t xml:space="preserve"> </w:t>
      </w:r>
      <w:r w:rsidR="0071524F" w:rsidRPr="0071524F">
        <w:rPr>
          <w:rFonts w:ascii="Book Antiqua" w:eastAsiaTheme="minorHAnsi" w:hAnsi="Book Antiqua" w:cs="Arial"/>
          <w:b/>
        </w:rPr>
        <w:t xml:space="preserve">Area under </w:t>
      </w:r>
      <w:r w:rsidR="004F0491">
        <w:rPr>
          <w:rFonts w:ascii="Book Antiqua" w:eastAsiaTheme="minorHAnsi" w:hAnsi="Book Antiqua" w:cs="Arial"/>
          <w:b/>
        </w:rPr>
        <w:t xml:space="preserve">the </w:t>
      </w:r>
      <w:r w:rsidR="0071524F" w:rsidRPr="0071524F">
        <w:rPr>
          <w:rFonts w:ascii="Book Antiqua" w:eastAsiaTheme="minorHAnsi" w:hAnsi="Book Antiqua" w:cs="Arial"/>
          <w:b/>
        </w:rPr>
        <w:t>receiver-operating characteristic curve</w:t>
      </w:r>
      <w:r w:rsidRPr="0071524F">
        <w:rPr>
          <w:rFonts w:ascii="Book Antiqua" w:eastAsia="Book Antiqua" w:hAnsi="Book Antiqua" w:cs="Book Antiqua"/>
          <w:b/>
          <w:color w:val="000000"/>
        </w:rPr>
        <w:t xml:space="preserve"> of the two different models </w:t>
      </w:r>
      <w:r w:rsidR="004F0491">
        <w:rPr>
          <w:rFonts w:ascii="Book Antiqua" w:eastAsia="Book Antiqua" w:hAnsi="Book Antiqua" w:cs="Book Antiqua"/>
          <w:b/>
          <w:color w:val="000000"/>
        </w:rPr>
        <w:t>for</w:t>
      </w:r>
      <w:r w:rsidR="004F0491" w:rsidRPr="0071524F">
        <w:rPr>
          <w:rFonts w:ascii="Book Antiqua" w:eastAsia="Book Antiqua" w:hAnsi="Book Antiqua" w:cs="Book Antiqua"/>
          <w:b/>
          <w:color w:val="000000"/>
        </w:rPr>
        <w:t xml:space="preserve"> </w:t>
      </w:r>
      <w:r w:rsidRPr="0071524F">
        <w:rPr>
          <w:rFonts w:ascii="Book Antiqua" w:eastAsia="Book Antiqua" w:hAnsi="Book Antiqua" w:cs="Book Antiqua"/>
          <w:b/>
          <w:color w:val="000000"/>
        </w:rPr>
        <w:t>predict</w:t>
      </w:r>
      <w:r w:rsidR="004F0491">
        <w:rPr>
          <w:rFonts w:ascii="Book Antiqua" w:eastAsia="Book Antiqua" w:hAnsi="Book Antiqua" w:cs="Book Antiqua"/>
          <w:b/>
          <w:color w:val="000000"/>
        </w:rPr>
        <w:t>ing</w:t>
      </w:r>
      <w:r w:rsidRPr="0071524F">
        <w:rPr>
          <w:rFonts w:ascii="Book Antiqua" w:eastAsia="Book Antiqua" w:hAnsi="Book Antiqua" w:cs="Book Antiqua"/>
          <w:b/>
          <w:color w:val="000000"/>
        </w:rPr>
        <w:t xml:space="preserve"> </w:t>
      </w:r>
      <w:r w:rsidR="0071524F" w:rsidRPr="0071524F">
        <w:rPr>
          <w:rFonts w:ascii="Book Antiqua" w:hAnsi="Book Antiqua" w:cs="Arial"/>
          <w:b/>
          <w:lang w:eastAsia="zh-CN"/>
        </w:rPr>
        <w:t>a</w:t>
      </w:r>
      <w:r w:rsidR="0071524F" w:rsidRPr="0071524F">
        <w:rPr>
          <w:rFonts w:ascii="Book Antiqua" w:hAnsi="Book Antiqua" w:cs="Arial"/>
          <w:b/>
        </w:rPr>
        <w:t>cute kidney injury</w:t>
      </w:r>
      <w:r w:rsidRPr="0071524F">
        <w:rPr>
          <w:rFonts w:ascii="Book Antiqua" w:eastAsia="Book Antiqua" w:hAnsi="Book Antiqua" w:cs="Book Antiqua"/>
          <w:b/>
          <w:color w:val="000000"/>
        </w:rPr>
        <w:t xml:space="preserve"> (</w:t>
      </w:r>
      <w:r w:rsidRPr="0071524F">
        <w:rPr>
          <w:rFonts w:ascii="Book Antiqua" w:eastAsia="Book Antiqua" w:hAnsi="Book Antiqua" w:cs="Book Antiqua"/>
          <w:b/>
          <w:i/>
          <w:iCs/>
          <w:color w:val="000000"/>
        </w:rPr>
        <w:t>n</w:t>
      </w:r>
      <w:r w:rsidR="002A6A1A">
        <w:rPr>
          <w:rFonts w:ascii="Book Antiqua" w:eastAsia="Book Antiqua" w:hAnsi="Book Antiqua" w:cs="Book Antiqua"/>
          <w:b/>
          <w:color w:val="000000"/>
        </w:rPr>
        <w:t xml:space="preserve"> = </w:t>
      </w:r>
      <w:r w:rsidRPr="0071524F">
        <w:rPr>
          <w:rFonts w:ascii="Book Antiqua" w:eastAsia="Book Antiqua" w:hAnsi="Book Antiqua" w:cs="Book Antiqua"/>
          <w:b/>
          <w:color w:val="000000"/>
        </w:rPr>
        <w:t>145).</w:t>
      </w:r>
      <w:r w:rsidRPr="0071524F">
        <w:rPr>
          <w:rFonts w:ascii="Book Antiqua" w:hAnsi="Book Antiqua" w:cs="Book Antiqua"/>
          <w:color w:val="000000"/>
          <w:lang w:eastAsia="zh-CN"/>
        </w:rPr>
        <w:t xml:space="preserve"> </w:t>
      </w:r>
      <w:r w:rsidRPr="0071524F">
        <w:rPr>
          <w:rFonts w:ascii="Book Antiqua" w:hAnsi="Book Antiqua" w:cs="Arial"/>
        </w:rPr>
        <w:t>LR</w:t>
      </w:r>
      <w:r w:rsidR="0071524F" w:rsidRPr="0071524F">
        <w:rPr>
          <w:rFonts w:ascii="Book Antiqua" w:hAnsi="Book Antiqua" w:cs="Arial"/>
        </w:rPr>
        <w:t>:</w:t>
      </w:r>
      <w:r w:rsidRPr="0071524F">
        <w:rPr>
          <w:rFonts w:ascii="Book Antiqua" w:hAnsi="Book Antiqua" w:cs="Arial"/>
        </w:rPr>
        <w:t xml:space="preserve"> </w:t>
      </w:r>
      <w:r w:rsidR="009C73F8" w:rsidRPr="0071524F">
        <w:rPr>
          <w:rFonts w:ascii="Book Antiqua" w:hAnsi="Book Antiqua" w:cs="Arial"/>
        </w:rPr>
        <w:t>L</w:t>
      </w:r>
      <w:r w:rsidRPr="0071524F">
        <w:rPr>
          <w:rFonts w:ascii="Book Antiqua" w:hAnsi="Book Antiqua" w:cs="Arial"/>
        </w:rPr>
        <w:t xml:space="preserve">ogistic regression; </w:t>
      </w:r>
      <w:r w:rsidRPr="0071524F">
        <w:rPr>
          <w:rFonts w:ascii="Book Antiqua" w:eastAsiaTheme="minorHAnsi" w:hAnsi="Book Antiqua" w:cs="Arial"/>
        </w:rPr>
        <w:t>AUROC</w:t>
      </w:r>
      <w:r w:rsidR="0071524F" w:rsidRPr="0071524F">
        <w:rPr>
          <w:rFonts w:ascii="Book Antiqua" w:hAnsi="Book Antiqua" w:cs="Arial"/>
          <w:lang w:eastAsia="zh-CN"/>
        </w:rPr>
        <w:t>:</w:t>
      </w:r>
      <w:r w:rsidRPr="0071524F">
        <w:rPr>
          <w:rFonts w:ascii="Book Antiqua" w:eastAsiaTheme="minorHAnsi" w:hAnsi="Book Antiqua" w:cs="Arial"/>
        </w:rPr>
        <w:t xml:space="preserve"> </w:t>
      </w:r>
      <w:r w:rsidR="009C73F8" w:rsidRPr="0071524F">
        <w:rPr>
          <w:rFonts w:ascii="Book Antiqua" w:eastAsiaTheme="minorHAnsi" w:hAnsi="Book Antiqua" w:cs="Arial"/>
        </w:rPr>
        <w:t>A</w:t>
      </w:r>
      <w:r w:rsidRPr="0071524F">
        <w:rPr>
          <w:rFonts w:ascii="Book Antiqua" w:eastAsiaTheme="minorHAnsi" w:hAnsi="Book Antiqua" w:cs="Arial"/>
        </w:rPr>
        <w:t xml:space="preserve">rea under </w:t>
      </w:r>
      <w:r w:rsidR="004F0491">
        <w:rPr>
          <w:rFonts w:ascii="Book Antiqua" w:eastAsiaTheme="minorHAnsi" w:hAnsi="Book Antiqua" w:cs="Arial"/>
        </w:rPr>
        <w:t xml:space="preserve">the </w:t>
      </w:r>
      <w:r w:rsidRPr="0071524F">
        <w:rPr>
          <w:rFonts w:ascii="Book Antiqua" w:eastAsiaTheme="minorHAnsi" w:hAnsi="Book Antiqua" w:cs="Arial"/>
        </w:rPr>
        <w:t>receiver-operating characteristic curve; ANN</w:t>
      </w:r>
      <w:r w:rsidR="0071524F" w:rsidRPr="0071524F">
        <w:rPr>
          <w:rFonts w:ascii="Book Antiqua" w:eastAsiaTheme="minorHAnsi" w:hAnsi="Book Antiqua" w:cs="Arial"/>
        </w:rPr>
        <w:t>:</w:t>
      </w:r>
      <w:r w:rsidRPr="0071524F">
        <w:rPr>
          <w:rFonts w:ascii="Book Antiqua" w:eastAsiaTheme="minorHAnsi" w:hAnsi="Book Antiqua" w:cs="Arial"/>
        </w:rPr>
        <w:t xml:space="preserve"> </w:t>
      </w:r>
      <w:r w:rsidR="009C73F8" w:rsidRPr="0071524F">
        <w:rPr>
          <w:rFonts w:ascii="Book Antiqua" w:eastAsiaTheme="minorHAnsi" w:hAnsi="Book Antiqua" w:cs="Arial"/>
        </w:rPr>
        <w:t>A</w:t>
      </w:r>
      <w:r w:rsidRPr="0071524F">
        <w:rPr>
          <w:rFonts w:ascii="Book Antiqua" w:eastAsiaTheme="minorHAnsi" w:hAnsi="Book Antiqua" w:cs="Arial"/>
        </w:rPr>
        <w:t xml:space="preserve">rtificial neural network; </w:t>
      </w:r>
      <w:r w:rsidRPr="0071524F">
        <w:rPr>
          <w:rFonts w:ascii="Book Antiqua" w:hAnsi="Book Antiqua" w:cs="Arial"/>
        </w:rPr>
        <w:t>AKI</w:t>
      </w:r>
      <w:r w:rsidR="0071524F" w:rsidRPr="0071524F">
        <w:rPr>
          <w:rFonts w:ascii="Book Antiqua" w:hAnsi="Book Antiqua" w:cs="Arial"/>
        </w:rPr>
        <w:t>:</w:t>
      </w:r>
      <w:r w:rsidRPr="0071524F">
        <w:rPr>
          <w:rFonts w:ascii="Book Antiqua" w:hAnsi="Book Antiqua" w:cs="Arial"/>
        </w:rPr>
        <w:t xml:space="preserve"> </w:t>
      </w:r>
      <w:r w:rsidR="009C73F8" w:rsidRPr="0071524F">
        <w:rPr>
          <w:rFonts w:ascii="Book Antiqua" w:hAnsi="Book Antiqua" w:cs="Arial"/>
        </w:rPr>
        <w:t>A</w:t>
      </w:r>
      <w:r w:rsidRPr="0071524F">
        <w:rPr>
          <w:rFonts w:ascii="Book Antiqua" w:hAnsi="Book Antiqua" w:cs="Arial"/>
        </w:rPr>
        <w:t>cute kidney injury.</w:t>
      </w:r>
    </w:p>
    <w:p w14:paraId="34C13C2F" w14:textId="77777777" w:rsidR="007E6C80" w:rsidRPr="0071524F" w:rsidRDefault="007E6C80" w:rsidP="0071524F">
      <w:pPr>
        <w:autoSpaceDE w:val="0"/>
        <w:autoSpaceDN w:val="0"/>
        <w:adjustRightInd w:val="0"/>
        <w:spacing w:line="360" w:lineRule="auto"/>
        <w:jc w:val="both"/>
        <w:rPr>
          <w:rFonts w:ascii="Book Antiqua" w:hAnsi="Book Antiqua" w:cs="Arial"/>
        </w:rPr>
      </w:pPr>
    </w:p>
    <w:p w14:paraId="742EABD1" w14:textId="77777777" w:rsidR="007E6C80" w:rsidRPr="0071524F" w:rsidRDefault="007E6C80" w:rsidP="0071524F">
      <w:pPr>
        <w:spacing w:line="360" w:lineRule="auto"/>
        <w:jc w:val="both"/>
        <w:rPr>
          <w:rFonts w:ascii="Book Antiqua" w:hAnsi="Book Antiqua"/>
          <w:lang w:eastAsia="zh-CN"/>
        </w:rPr>
      </w:pPr>
      <w:r w:rsidRPr="0071524F">
        <w:rPr>
          <w:rFonts w:ascii="Book Antiqua" w:hAnsi="Book Antiqua"/>
          <w:lang w:eastAsia="zh-CN"/>
        </w:rPr>
        <w:br w:type="page"/>
      </w:r>
    </w:p>
    <w:p w14:paraId="3D825B79" w14:textId="7E0FAED4" w:rsidR="007E6C80" w:rsidRPr="0071524F" w:rsidRDefault="00E47D8B" w:rsidP="0071524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2E5F33C" wp14:editId="01A3A578">
            <wp:extent cx="5193030" cy="2919095"/>
            <wp:effectExtent l="0" t="0" r="7620" b="0"/>
            <wp:docPr id="4" name="图片 4" descr="D:\小桌面\新建文件夹\SE\jdz-pdf\71935\pdf\figure\7193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1935\pdf\figure\71935-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3030" cy="2919095"/>
                    </a:xfrm>
                    <a:prstGeom prst="rect">
                      <a:avLst/>
                    </a:prstGeom>
                    <a:noFill/>
                    <a:ln>
                      <a:noFill/>
                    </a:ln>
                  </pic:spPr>
                </pic:pic>
              </a:graphicData>
            </a:graphic>
          </wp:inline>
        </w:drawing>
      </w:r>
    </w:p>
    <w:p w14:paraId="4CFC162F" w14:textId="77777777" w:rsidR="007E6C80" w:rsidRPr="0071524F" w:rsidRDefault="007E6C80" w:rsidP="0071524F">
      <w:pPr>
        <w:autoSpaceDE w:val="0"/>
        <w:autoSpaceDN w:val="0"/>
        <w:adjustRightInd w:val="0"/>
        <w:spacing w:line="360" w:lineRule="auto"/>
        <w:jc w:val="both"/>
        <w:rPr>
          <w:rFonts w:ascii="Book Antiqua" w:hAnsi="Book Antiqua" w:cs="Arial"/>
        </w:rPr>
      </w:pPr>
      <w:r w:rsidRPr="0071524F">
        <w:rPr>
          <w:rFonts w:ascii="Book Antiqua" w:eastAsia="Book Antiqua" w:hAnsi="Book Antiqua" w:cs="Book Antiqua"/>
          <w:b/>
          <w:bCs/>
          <w:color w:val="000000"/>
        </w:rPr>
        <w:t>Figure 3</w:t>
      </w:r>
      <w:r w:rsidR="0071524F" w:rsidRPr="0071524F">
        <w:rPr>
          <w:rFonts w:ascii="Book Antiqua" w:hAnsi="Book Antiqua" w:cs="Book Antiqua"/>
          <w:b/>
          <w:bCs/>
          <w:color w:val="000000"/>
          <w:lang w:eastAsia="zh-CN"/>
        </w:rPr>
        <w:t xml:space="preserve"> </w:t>
      </w:r>
      <w:r w:rsidRPr="0071524F">
        <w:rPr>
          <w:rFonts w:ascii="Book Antiqua" w:eastAsia="Book Antiqua" w:hAnsi="Book Antiqua" w:cs="Book Antiqua"/>
          <w:b/>
          <w:color w:val="000000"/>
        </w:rPr>
        <w:t xml:space="preserve">Variance importance plot of predictors of </w:t>
      </w:r>
      <w:r w:rsidR="0071524F" w:rsidRPr="0071524F">
        <w:rPr>
          <w:rFonts w:ascii="Book Antiqua" w:hAnsi="Book Antiqua" w:cs="Arial"/>
          <w:b/>
          <w:lang w:eastAsia="zh-CN"/>
        </w:rPr>
        <w:t>a</w:t>
      </w:r>
      <w:r w:rsidR="0071524F" w:rsidRPr="0071524F">
        <w:rPr>
          <w:rFonts w:ascii="Book Antiqua" w:hAnsi="Book Antiqua" w:cs="Arial"/>
          <w:b/>
        </w:rPr>
        <w:t>cute kidney injury</w:t>
      </w:r>
      <w:r w:rsidRPr="0071524F">
        <w:rPr>
          <w:rFonts w:ascii="Book Antiqua" w:eastAsia="Book Antiqua" w:hAnsi="Book Antiqua" w:cs="Book Antiqua"/>
          <w:b/>
          <w:color w:val="000000"/>
        </w:rPr>
        <w:t xml:space="preserve"> for </w:t>
      </w:r>
      <w:r w:rsidR="0071524F" w:rsidRPr="0071524F">
        <w:rPr>
          <w:rFonts w:ascii="Book Antiqua" w:hAnsi="Book Antiqua" w:cs="Arial"/>
          <w:b/>
          <w:lang w:eastAsia="zh-CN"/>
        </w:rPr>
        <w:t>a</w:t>
      </w:r>
      <w:r w:rsidR="0071524F" w:rsidRPr="0071524F">
        <w:rPr>
          <w:rFonts w:ascii="Book Antiqua" w:hAnsi="Book Antiqua" w:cs="Arial"/>
          <w:b/>
        </w:rPr>
        <w:t>rtificial neural network</w:t>
      </w:r>
      <w:r w:rsidRPr="0071524F">
        <w:rPr>
          <w:rFonts w:ascii="Book Antiqua" w:eastAsia="Book Antiqua" w:hAnsi="Book Antiqua" w:cs="Book Antiqua"/>
          <w:b/>
          <w:color w:val="000000"/>
        </w:rPr>
        <w:t>.</w:t>
      </w:r>
      <w:r w:rsidRPr="0071524F">
        <w:rPr>
          <w:rFonts w:ascii="Book Antiqua" w:hAnsi="Book Antiqua" w:cs="Book Antiqua"/>
          <w:color w:val="000000"/>
          <w:lang w:eastAsia="zh-CN"/>
        </w:rPr>
        <w:t xml:space="preserve"> </w:t>
      </w:r>
      <w:r w:rsidRPr="0071524F">
        <w:rPr>
          <w:rFonts w:ascii="Book Antiqua" w:hAnsi="Book Antiqua" w:cs="Arial"/>
        </w:rPr>
        <w:t>KD</w:t>
      </w:r>
      <w:r w:rsidR="0071524F" w:rsidRPr="0071524F">
        <w:rPr>
          <w:rFonts w:ascii="Book Antiqua" w:hAnsi="Book Antiqua" w:cs="Arial"/>
        </w:rPr>
        <w:t>:</w:t>
      </w:r>
      <w:r w:rsidRPr="0071524F">
        <w:rPr>
          <w:rFonts w:ascii="Book Antiqua" w:hAnsi="Book Antiqua" w:cs="Arial"/>
        </w:rPr>
        <w:t xml:space="preserve"> </w:t>
      </w:r>
      <w:r w:rsidR="00FC4846" w:rsidRPr="0071524F">
        <w:rPr>
          <w:rFonts w:ascii="Book Antiqua" w:hAnsi="Book Antiqua" w:cs="Arial"/>
        </w:rPr>
        <w:t>K</w:t>
      </w:r>
      <w:r w:rsidRPr="0071524F">
        <w:rPr>
          <w:rFonts w:ascii="Book Antiqua" w:hAnsi="Book Antiqua" w:cs="Arial"/>
        </w:rPr>
        <w:t>idney dysfunction; MELD</w:t>
      </w:r>
      <w:r w:rsidR="0071524F" w:rsidRPr="0071524F">
        <w:rPr>
          <w:rFonts w:ascii="Book Antiqua" w:hAnsi="Book Antiqua" w:cs="Arial"/>
        </w:rPr>
        <w:t>:</w:t>
      </w:r>
      <w:r w:rsidRPr="0071524F">
        <w:rPr>
          <w:rFonts w:ascii="Book Antiqua" w:hAnsi="Book Antiqua" w:cs="Arial"/>
        </w:rPr>
        <w:t xml:space="preserve"> Model for End-stage Liver Disease; IOAH</w:t>
      </w:r>
      <w:r w:rsidR="0071524F" w:rsidRPr="0071524F">
        <w:rPr>
          <w:rFonts w:ascii="Book Antiqua" w:hAnsi="Book Antiqua" w:cs="Arial"/>
        </w:rPr>
        <w:t>:</w:t>
      </w:r>
      <w:r w:rsidRPr="0071524F">
        <w:rPr>
          <w:rFonts w:ascii="Book Antiqua" w:hAnsi="Book Antiqua" w:cs="Arial"/>
        </w:rPr>
        <w:t xml:space="preserve"> </w:t>
      </w:r>
      <w:r w:rsidR="00FC4846" w:rsidRPr="0071524F">
        <w:rPr>
          <w:rFonts w:ascii="Book Antiqua" w:hAnsi="Book Antiqua" w:cs="Arial"/>
        </w:rPr>
        <w:t>I</w:t>
      </w:r>
      <w:r w:rsidRPr="0071524F">
        <w:rPr>
          <w:rFonts w:ascii="Book Antiqua" w:hAnsi="Book Antiqua" w:cs="Arial"/>
        </w:rPr>
        <w:t>ntra-operative arterial hypotension; MBT</w:t>
      </w:r>
      <w:r w:rsidR="0071524F" w:rsidRPr="0071524F">
        <w:rPr>
          <w:rFonts w:ascii="Book Antiqua" w:hAnsi="Book Antiqua" w:cs="Arial"/>
        </w:rPr>
        <w:t>:</w:t>
      </w:r>
      <w:r w:rsidRPr="0071524F">
        <w:rPr>
          <w:rFonts w:ascii="Book Antiqua" w:hAnsi="Book Antiqua" w:cs="Arial"/>
        </w:rPr>
        <w:t xml:space="preserve"> </w:t>
      </w:r>
      <w:r w:rsidR="00FC4846" w:rsidRPr="0071524F">
        <w:rPr>
          <w:rFonts w:ascii="Book Antiqua" w:hAnsi="Book Antiqua" w:cs="Arial"/>
        </w:rPr>
        <w:t>M</w:t>
      </w:r>
      <w:r w:rsidRPr="0071524F">
        <w:rPr>
          <w:rFonts w:ascii="Book Antiqua" w:hAnsi="Book Antiqua" w:cs="Arial"/>
        </w:rPr>
        <w:t>assive blood transfusion; ECD</w:t>
      </w:r>
      <w:r w:rsidR="0071524F" w:rsidRPr="0071524F">
        <w:rPr>
          <w:rFonts w:ascii="Book Antiqua" w:hAnsi="Book Antiqua" w:cs="Arial"/>
        </w:rPr>
        <w:t>:</w:t>
      </w:r>
      <w:r w:rsidRPr="0071524F">
        <w:rPr>
          <w:rFonts w:ascii="Book Antiqua" w:hAnsi="Book Antiqua" w:cs="Arial"/>
        </w:rPr>
        <w:t xml:space="preserve"> </w:t>
      </w:r>
      <w:r w:rsidR="00FC4846" w:rsidRPr="0071524F">
        <w:rPr>
          <w:rFonts w:ascii="Book Antiqua" w:hAnsi="Book Antiqua" w:cs="Arial"/>
        </w:rPr>
        <w:t>E</w:t>
      </w:r>
      <w:r w:rsidRPr="0071524F">
        <w:rPr>
          <w:rFonts w:ascii="Book Antiqua" w:hAnsi="Book Antiqua" w:cs="Arial"/>
        </w:rPr>
        <w:t>xtended criteria donor; AKI</w:t>
      </w:r>
      <w:r w:rsidR="0071524F" w:rsidRPr="0071524F">
        <w:rPr>
          <w:rFonts w:ascii="Book Antiqua" w:hAnsi="Book Antiqua" w:cs="Arial"/>
        </w:rPr>
        <w:t>:</w:t>
      </w:r>
      <w:r w:rsidRPr="0071524F">
        <w:rPr>
          <w:rFonts w:ascii="Book Antiqua" w:hAnsi="Book Antiqua" w:cs="Arial"/>
        </w:rPr>
        <w:t xml:space="preserve"> </w:t>
      </w:r>
      <w:r w:rsidR="00FC4846" w:rsidRPr="0071524F">
        <w:rPr>
          <w:rFonts w:ascii="Book Antiqua" w:hAnsi="Book Antiqua" w:cs="Arial"/>
        </w:rPr>
        <w:t>A</w:t>
      </w:r>
      <w:r w:rsidRPr="0071524F">
        <w:rPr>
          <w:rFonts w:ascii="Book Antiqua" w:hAnsi="Book Antiqua" w:cs="Arial"/>
        </w:rPr>
        <w:t>cute kidney injury; ANN</w:t>
      </w:r>
      <w:r w:rsidR="0071524F" w:rsidRPr="0071524F">
        <w:rPr>
          <w:rFonts w:ascii="Book Antiqua" w:hAnsi="Book Antiqua" w:cs="Arial"/>
        </w:rPr>
        <w:t>:</w:t>
      </w:r>
      <w:r w:rsidRPr="0071524F">
        <w:rPr>
          <w:rFonts w:ascii="Book Antiqua" w:hAnsi="Book Antiqua" w:cs="Arial"/>
        </w:rPr>
        <w:t xml:space="preserve"> </w:t>
      </w:r>
      <w:r w:rsidR="00FC4846" w:rsidRPr="0071524F">
        <w:rPr>
          <w:rFonts w:ascii="Book Antiqua" w:hAnsi="Book Antiqua" w:cs="Arial"/>
        </w:rPr>
        <w:t>A</w:t>
      </w:r>
      <w:r w:rsidRPr="0071524F">
        <w:rPr>
          <w:rFonts w:ascii="Book Antiqua" w:hAnsi="Book Antiqua" w:cs="Arial"/>
        </w:rPr>
        <w:t>rtificial neural network.</w:t>
      </w:r>
    </w:p>
    <w:p w14:paraId="7DEBF21F" w14:textId="77777777" w:rsidR="007E6C80" w:rsidRPr="0071524F" w:rsidRDefault="007E6C80" w:rsidP="0071524F">
      <w:pPr>
        <w:autoSpaceDE w:val="0"/>
        <w:autoSpaceDN w:val="0"/>
        <w:adjustRightInd w:val="0"/>
        <w:spacing w:line="360" w:lineRule="auto"/>
        <w:jc w:val="both"/>
        <w:rPr>
          <w:rFonts w:ascii="Book Antiqua" w:hAnsi="Book Antiqua" w:cs="Arial"/>
        </w:rPr>
      </w:pPr>
    </w:p>
    <w:p w14:paraId="5FB4826D" w14:textId="77777777" w:rsidR="007E6C80" w:rsidRPr="0071524F" w:rsidRDefault="007E6C80" w:rsidP="0071524F">
      <w:pPr>
        <w:spacing w:line="360" w:lineRule="auto"/>
        <w:jc w:val="both"/>
        <w:rPr>
          <w:rFonts w:ascii="Book Antiqua" w:hAnsi="Book Antiqua"/>
          <w:lang w:eastAsia="zh-CN"/>
        </w:rPr>
      </w:pPr>
      <w:r w:rsidRPr="0071524F">
        <w:rPr>
          <w:rFonts w:ascii="Book Antiqua" w:hAnsi="Book Antiqua"/>
          <w:lang w:eastAsia="zh-CN"/>
        </w:rPr>
        <w:br w:type="page"/>
      </w:r>
    </w:p>
    <w:p w14:paraId="2AFC707B" w14:textId="08B8BD5F" w:rsidR="007E6C80" w:rsidRPr="0071524F" w:rsidRDefault="00E47D8B" w:rsidP="0071524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198405C" wp14:editId="6792E06E">
            <wp:extent cx="4583430" cy="3938905"/>
            <wp:effectExtent l="0" t="0" r="7620" b="4445"/>
            <wp:docPr id="5" name="图片 5" descr="D:\小桌面\新建文件夹\SE\jdz-pdf\71935\pdf\figure\7193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71935\pdf\figure\71935-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3430" cy="3938905"/>
                    </a:xfrm>
                    <a:prstGeom prst="rect">
                      <a:avLst/>
                    </a:prstGeom>
                    <a:noFill/>
                    <a:ln>
                      <a:noFill/>
                    </a:ln>
                  </pic:spPr>
                </pic:pic>
              </a:graphicData>
            </a:graphic>
          </wp:inline>
        </w:drawing>
      </w:r>
    </w:p>
    <w:p w14:paraId="3173F334" w14:textId="77777777" w:rsidR="007E6C80" w:rsidRPr="0071524F" w:rsidRDefault="007E6C80" w:rsidP="0071524F">
      <w:pPr>
        <w:autoSpaceDE w:val="0"/>
        <w:autoSpaceDN w:val="0"/>
        <w:adjustRightInd w:val="0"/>
        <w:spacing w:line="360" w:lineRule="auto"/>
        <w:jc w:val="both"/>
        <w:rPr>
          <w:rFonts w:ascii="Book Antiqua" w:eastAsiaTheme="minorHAnsi" w:hAnsi="Book Antiqua" w:cs="Arial"/>
        </w:rPr>
      </w:pPr>
      <w:r w:rsidRPr="0071524F">
        <w:rPr>
          <w:rFonts w:ascii="Book Antiqua" w:eastAsia="Book Antiqua" w:hAnsi="Book Antiqua" w:cs="Book Antiqua"/>
          <w:b/>
          <w:bCs/>
          <w:color w:val="000000"/>
        </w:rPr>
        <w:t>Figure 4</w:t>
      </w:r>
      <w:r w:rsidR="0071524F" w:rsidRPr="0071524F">
        <w:rPr>
          <w:rFonts w:ascii="Book Antiqua" w:hAnsi="Book Antiqua" w:cs="Book Antiqua"/>
          <w:b/>
          <w:bCs/>
          <w:color w:val="000000"/>
          <w:lang w:eastAsia="zh-CN"/>
        </w:rPr>
        <w:t xml:space="preserve"> </w:t>
      </w:r>
      <w:r w:rsidR="0071524F" w:rsidRPr="0071524F">
        <w:rPr>
          <w:rFonts w:ascii="Book Antiqua" w:hAnsi="Book Antiqua" w:cs="Arial"/>
          <w:b/>
        </w:rPr>
        <w:t>Artificial neural network</w:t>
      </w:r>
      <w:r w:rsidRPr="0071524F">
        <w:rPr>
          <w:rFonts w:ascii="Book Antiqua" w:eastAsia="Book Antiqua" w:hAnsi="Book Antiqua" w:cs="Book Antiqua"/>
          <w:b/>
          <w:color w:val="000000"/>
        </w:rPr>
        <w:t xml:space="preserve"> structural model diagram for </w:t>
      </w:r>
      <w:r w:rsidR="0071524F" w:rsidRPr="0071524F">
        <w:rPr>
          <w:rFonts w:ascii="Book Antiqua" w:hAnsi="Book Antiqua" w:cs="Arial"/>
          <w:b/>
          <w:lang w:eastAsia="zh-CN"/>
        </w:rPr>
        <w:t>a</w:t>
      </w:r>
      <w:r w:rsidR="0071524F" w:rsidRPr="0071524F">
        <w:rPr>
          <w:rFonts w:ascii="Book Antiqua" w:hAnsi="Book Antiqua" w:cs="Arial"/>
          <w:b/>
        </w:rPr>
        <w:t>cute kidney injury</w:t>
      </w:r>
      <w:r w:rsidRPr="0071524F">
        <w:rPr>
          <w:rFonts w:ascii="Book Antiqua" w:eastAsia="Book Antiqua" w:hAnsi="Book Antiqua" w:cs="Book Antiqua"/>
          <w:b/>
          <w:color w:val="000000"/>
        </w:rPr>
        <w:t xml:space="preserve"> after </w:t>
      </w:r>
      <w:r w:rsidR="00CB67D4" w:rsidRPr="0071524F">
        <w:rPr>
          <w:rFonts w:ascii="Book Antiqua" w:eastAsia="Book Antiqua" w:hAnsi="Book Antiqua" w:cs="Book Antiqua"/>
          <w:b/>
          <w:color w:val="000000"/>
        </w:rPr>
        <w:t>deceased-donor liver transplantation</w:t>
      </w:r>
      <w:r w:rsidRPr="0071524F">
        <w:rPr>
          <w:rFonts w:ascii="Book Antiqua" w:eastAsia="Book Antiqua" w:hAnsi="Book Antiqua" w:cs="Book Antiqua"/>
          <w:b/>
          <w:color w:val="000000"/>
        </w:rPr>
        <w:t>.</w:t>
      </w:r>
      <w:r w:rsidRPr="0071524F">
        <w:rPr>
          <w:rFonts w:ascii="Book Antiqua" w:hAnsi="Book Antiqua" w:cs="Book Antiqua"/>
          <w:color w:val="000000"/>
          <w:lang w:eastAsia="zh-CN"/>
        </w:rPr>
        <w:t xml:space="preserve"> </w:t>
      </w:r>
      <w:r w:rsidRPr="0071524F">
        <w:rPr>
          <w:rFonts w:ascii="Book Antiqua" w:hAnsi="Book Antiqua" w:cs="Arial"/>
        </w:rPr>
        <w:t>IOAH</w:t>
      </w:r>
      <w:r w:rsidR="0071524F" w:rsidRPr="0071524F">
        <w:rPr>
          <w:rFonts w:ascii="Book Antiqua" w:hAnsi="Book Antiqua" w:cs="Arial"/>
        </w:rPr>
        <w:t>:</w:t>
      </w:r>
      <w:r w:rsidRPr="0071524F">
        <w:rPr>
          <w:rFonts w:ascii="Book Antiqua" w:hAnsi="Book Antiqua" w:cs="Arial"/>
        </w:rPr>
        <w:t xml:space="preserve"> </w:t>
      </w:r>
      <w:r w:rsidR="00F7493E" w:rsidRPr="0071524F">
        <w:rPr>
          <w:rFonts w:ascii="Book Antiqua" w:hAnsi="Book Antiqua" w:cs="Arial"/>
        </w:rPr>
        <w:t>I</w:t>
      </w:r>
      <w:r w:rsidRPr="0071524F">
        <w:rPr>
          <w:rFonts w:ascii="Book Antiqua" w:hAnsi="Book Antiqua" w:cs="Arial"/>
        </w:rPr>
        <w:t>ntra-operative arterial hypotension; MELD</w:t>
      </w:r>
      <w:r w:rsidR="0071524F" w:rsidRPr="0071524F">
        <w:rPr>
          <w:rFonts w:ascii="Book Antiqua" w:hAnsi="Book Antiqua" w:cs="Arial"/>
        </w:rPr>
        <w:t>:</w:t>
      </w:r>
      <w:r w:rsidRPr="0071524F">
        <w:rPr>
          <w:rFonts w:ascii="Book Antiqua" w:hAnsi="Book Antiqua" w:cs="Arial"/>
        </w:rPr>
        <w:t xml:space="preserve"> Model for End-stage Liver Disease; KD</w:t>
      </w:r>
      <w:r w:rsidR="0071524F" w:rsidRPr="0071524F">
        <w:rPr>
          <w:rFonts w:ascii="Book Antiqua" w:hAnsi="Book Antiqua" w:cs="Arial"/>
        </w:rPr>
        <w:t>:</w:t>
      </w:r>
      <w:r w:rsidRPr="0071524F">
        <w:rPr>
          <w:rFonts w:ascii="Book Antiqua" w:hAnsi="Book Antiqua" w:cs="Arial"/>
        </w:rPr>
        <w:t xml:space="preserve"> </w:t>
      </w:r>
      <w:r w:rsidR="00F7493E" w:rsidRPr="0071524F">
        <w:rPr>
          <w:rFonts w:ascii="Book Antiqua" w:hAnsi="Book Antiqua" w:cs="Arial"/>
        </w:rPr>
        <w:t>K</w:t>
      </w:r>
      <w:r w:rsidRPr="0071524F">
        <w:rPr>
          <w:rFonts w:ascii="Book Antiqua" w:hAnsi="Book Antiqua" w:cs="Arial"/>
        </w:rPr>
        <w:t>idney dysfunction; MBT</w:t>
      </w:r>
      <w:r w:rsidR="0071524F" w:rsidRPr="0071524F">
        <w:rPr>
          <w:rFonts w:ascii="Book Antiqua" w:hAnsi="Book Antiqua" w:cs="Arial"/>
        </w:rPr>
        <w:t>:</w:t>
      </w:r>
      <w:r w:rsidRPr="0071524F">
        <w:rPr>
          <w:rFonts w:ascii="Book Antiqua" w:hAnsi="Book Antiqua" w:cs="Arial"/>
        </w:rPr>
        <w:t xml:space="preserve"> </w:t>
      </w:r>
      <w:r w:rsidR="00F7493E" w:rsidRPr="0071524F">
        <w:rPr>
          <w:rFonts w:ascii="Book Antiqua" w:hAnsi="Book Antiqua" w:cs="Arial"/>
        </w:rPr>
        <w:t>M</w:t>
      </w:r>
      <w:r w:rsidRPr="0071524F">
        <w:rPr>
          <w:rFonts w:ascii="Book Antiqua" w:hAnsi="Book Antiqua" w:cs="Arial"/>
        </w:rPr>
        <w:t>assive blood transfusion; ECD</w:t>
      </w:r>
      <w:r w:rsidR="0071524F" w:rsidRPr="0071524F">
        <w:rPr>
          <w:rFonts w:ascii="Book Antiqua" w:hAnsi="Book Antiqua" w:cs="Arial"/>
        </w:rPr>
        <w:t>:</w:t>
      </w:r>
      <w:r w:rsidRPr="0071524F">
        <w:rPr>
          <w:rFonts w:ascii="Book Antiqua" w:hAnsi="Book Antiqua" w:cs="Arial"/>
        </w:rPr>
        <w:t xml:space="preserve"> </w:t>
      </w:r>
      <w:r w:rsidR="00F7493E" w:rsidRPr="0071524F">
        <w:rPr>
          <w:rFonts w:ascii="Book Antiqua" w:hAnsi="Book Antiqua" w:cs="Arial"/>
        </w:rPr>
        <w:t>E</w:t>
      </w:r>
      <w:r w:rsidRPr="0071524F">
        <w:rPr>
          <w:rFonts w:ascii="Book Antiqua" w:hAnsi="Book Antiqua" w:cs="Arial"/>
        </w:rPr>
        <w:t>xtended criteria donor; AKI</w:t>
      </w:r>
      <w:r w:rsidR="0071524F" w:rsidRPr="0071524F">
        <w:rPr>
          <w:rFonts w:ascii="Book Antiqua" w:hAnsi="Book Antiqua" w:cs="Arial"/>
        </w:rPr>
        <w:t>:</w:t>
      </w:r>
      <w:r w:rsidRPr="0071524F">
        <w:rPr>
          <w:rFonts w:ascii="Book Antiqua" w:hAnsi="Book Antiqua" w:cs="Arial"/>
        </w:rPr>
        <w:t xml:space="preserve"> </w:t>
      </w:r>
      <w:r w:rsidR="00F7493E" w:rsidRPr="0071524F">
        <w:rPr>
          <w:rFonts w:ascii="Book Antiqua" w:hAnsi="Book Antiqua" w:cs="Arial"/>
        </w:rPr>
        <w:t>A</w:t>
      </w:r>
      <w:r w:rsidRPr="0071524F">
        <w:rPr>
          <w:rFonts w:ascii="Book Antiqua" w:hAnsi="Book Antiqua" w:cs="Arial"/>
        </w:rPr>
        <w:t>cute kidney injury; ANN</w:t>
      </w:r>
      <w:r w:rsidR="0071524F" w:rsidRPr="0071524F">
        <w:rPr>
          <w:rFonts w:ascii="Book Antiqua" w:hAnsi="Book Antiqua" w:cs="Arial"/>
        </w:rPr>
        <w:t>:</w:t>
      </w:r>
      <w:r w:rsidRPr="0071524F">
        <w:rPr>
          <w:rFonts w:ascii="Book Antiqua" w:hAnsi="Book Antiqua" w:cs="Arial"/>
        </w:rPr>
        <w:t xml:space="preserve"> </w:t>
      </w:r>
      <w:r w:rsidR="00F7493E" w:rsidRPr="0071524F">
        <w:rPr>
          <w:rFonts w:ascii="Book Antiqua" w:hAnsi="Book Antiqua" w:cs="Arial"/>
        </w:rPr>
        <w:t>A</w:t>
      </w:r>
      <w:r w:rsidRPr="0071524F">
        <w:rPr>
          <w:rFonts w:ascii="Book Antiqua" w:hAnsi="Book Antiqua" w:cs="Arial"/>
        </w:rPr>
        <w:t xml:space="preserve">rtificial neural network; </w:t>
      </w:r>
      <w:r w:rsidRPr="0071524F">
        <w:rPr>
          <w:rFonts w:ascii="Book Antiqua" w:eastAsiaTheme="minorHAnsi" w:hAnsi="Book Antiqua" w:cs="Arial"/>
        </w:rPr>
        <w:t>RMSE</w:t>
      </w:r>
      <w:r w:rsidR="0071524F" w:rsidRPr="0071524F">
        <w:rPr>
          <w:rFonts w:ascii="Book Antiqua" w:eastAsiaTheme="minorHAnsi" w:hAnsi="Book Antiqua" w:cs="Arial"/>
        </w:rPr>
        <w:t>:</w:t>
      </w:r>
      <w:r w:rsidRPr="0071524F">
        <w:rPr>
          <w:rFonts w:ascii="Book Antiqua" w:eastAsiaTheme="minorHAnsi" w:hAnsi="Book Antiqua" w:cs="Arial"/>
        </w:rPr>
        <w:t xml:space="preserve"> </w:t>
      </w:r>
      <w:r w:rsidR="00F7493E" w:rsidRPr="0071524F">
        <w:rPr>
          <w:rFonts w:ascii="Book Antiqua" w:eastAsiaTheme="minorHAnsi" w:hAnsi="Book Antiqua" w:cs="Arial"/>
        </w:rPr>
        <w:t>R</w:t>
      </w:r>
      <w:r w:rsidRPr="0071524F">
        <w:rPr>
          <w:rFonts w:ascii="Book Antiqua" w:eastAsiaTheme="minorHAnsi" w:hAnsi="Book Antiqua" w:cs="Arial"/>
        </w:rPr>
        <w:t>oot-mean-square error; MAE</w:t>
      </w:r>
      <w:r w:rsidR="0071524F" w:rsidRPr="0071524F">
        <w:rPr>
          <w:rFonts w:ascii="Book Antiqua" w:eastAsiaTheme="minorHAnsi" w:hAnsi="Book Antiqua" w:cs="Arial"/>
        </w:rPr>
        <w:t>:</w:t>
      </w:r>
      <w:r w:rsidRPr="0071524F">
        <w:rPr>
          <w:rFonts w:ascii="Book Antiqua" w:eastAsiaTheme="minorHAnsi" w:hAnsi="Book Antiqua" w:cs="Arial"/>
        </w:rPr>
        <w:t xml:space="preserve"> </w:t>
      </w:r>
      <w:r w:rsidR="00F7493E" w:rsidRPr="0071524F">
        <w:rPr>
          <w:rFonts w:ascii="Book Antiqua" w:eastAsiaTheme="minorHAnsi" w:hAnsi="Book Antiqua" w:cs="Arial"/>
        </w:rPr>
        <w:t>M</w:t>
      </w:r>
      <w:r w:rsidRPr="0071524F">
        <w:rPr>
          <w:rFonts w:ascii="Book Antiqua" w:eastAsiaTheme="minorHAnsi" w:hAnsi="Book Antiqua" w:cs="Arial"/>
        </w:rPr>
        <w:t xml:space="preserve">ean absolute error. </w:t>
      </w:r>
    </w:p>
    <w:p w14:paraId="4845E789" w14:textId="77777777" w:rsidR="007E6C80" w:rsidRPr="0071524F" w:rsidRDefault="007E6C80" w:rsidP="0071524F">
      <w:pPr>
        <w:spacing w:line="360" w:lineRule="auto"/>
        <w:jc w:val="both"/>
        <w:rPr>
          <w:rFonts w:ascii="Book Antiqua" w:hAnsi="Book Antiqua"/>
          <w:lang w:eastAsia="zh-CN"/>
        </w:rPr>
      </w:pPr>
    </w:p>
    <w:p w14:paraId="10DC455B" w14:textId="77777777" w:rsidR="00376652" w:rsidRDefault="00376652">
      <w:pPr>
        <w:spacing w:after="200" w:line="276" w:lineRule="auto"/>
        <w:rPr>
          <w:rFonts w:ascii="Book Antiqua" w:hAnsi="Book Antiqua"/>
        </w:rPr>
      </w:pPr>
      <w:r>
        <w:rPr>
          <w:rFonts w:ascii="Book Antiqua" w:hAnsi="Book Antiqua"/>
        </w:rPr>
        <w:br w:type="page"/>
      </w:r>
    </w:p>
    <w:p w14:paraId="1BE187D3" w14:textId="1B91AA39" w:rsidR="007E6C80" w:rsidRPr="001F5E99" w:rsidRDefault="007E6C80" w:rsidP="0071524F">
      <w:pPr>
        <w:spacing w:line="360" w:lineRule="auto"/>
        <w:jc w:val="both"/>
        <w:rPr>
          <w:rFonts w:ascii="Book Antiqua" w:hAnsi="Book Antiqua"/>
          <w:b/>
          <w:lang w:eastAsia="zh-CN"/>
        </w:rPr>
      </w:pPr>
      <w:r w:rsidRPr="001F5E99">
        <w:rPr>
          <w:rFonts w:ascii="Book Antiqua" w:hAnsi="Book Antiqua"/>
          <w:b/>
          <w:lang w:eastAsia="zh-CN"/>
        </w:rPr>
        <w:lastRenderedPageBreak/>
        <w:t>Table 1</w:t>
      </w:r>
      <w:r w:rsidR="0071524F" w:rsidRPr="001F5E99">
        <w:rPr>
          <w:rFonts w:ascii="Book Antiqua" w:hAnsi="Book Antiqua"/>
          <w:b/>
          <w:lang w:eastAsia="zh-CN"/>
        </w:rPr>
        <w:t xml:space="preserve"> </w:t>
      </w:r>
      <w:r w:rsidRPr="001F5E99">
        <w:rPr>
          <w:rFonts w:ascii="Book Antiqua" w:hAnsi="Book Antiqua"/>
          <w:b/>
          <w:lang w:eastAsia="zh-CN"/>
        </w:rPr>
        <w:t xml:space="preserve">Diagnostic criteria </w:t>
      </w:r>
      <w:r w:rsidR="004F0491" w:rsidRPr="001F5E99">
        <w:rPr>
          <w:rFonts w:ascii="Book Antiqua" w:hAnsi="Book Antiqua"/>
          <w:b/>
          <w:lang w:eastAsia="zh-CN"/>
        </w:rPr>
        <w:t xml:space="preserve">for </w:t>
      </w:r>
      <w:r w:rsidRPr="001F5E99">
        <w:rPr>
          <w:rFonts w:ascii="Book Antiqua" w:hAnsi="Book Antiqua"/>
          <w:b/>
          <w:lang w:eastAsia="zh-CN"/>
        </w:rPr>
        <w:t xml:space="preserve">kidney dysfunction in cirrhosis (Wong </w:t>
      </w:r>
      <w:r w:rsidRPr="001F5E99">
        <w:rPr>
          <w:rFonts w:ascii="Book Antiqua" w:hAnsi="Book Antiqua"/>
          <w:b/>
          <w:i/>
          <w:lang w:eastAsia="zh-CN"/>
        </w:rPr>
        <w:t xml:space="preserve">et </w:t>
      </w:r>
      <w:proofErr w:type="gramStart"/>
      <w:r w:rsidRPr="001F5E99">
        <w:rPr>
          <w:rFonts w:ascii="Book Antiqua" w:hAnsi="Book Antiqua"/>
          <w:b/>
          <w:i/>
          <w:lang w:eastAsia="zh-CN"/>
        </w:rPr>
        <w:t>al</w:t>
      </w:r>
      <w:r w:rsidRPr="001F5E99">
        <w:rPr>
          <w:rFonts w:ascii="Book Antiqua" w:hAnsi="Book Antiqua"/>
          <w:b/>
          <w:vertAlign w:val="superscript"/>
          <w:lang w:eastAsia="zh-CN"/>
        </w:rPr>
        <w:t>[</w:t>
      </w:r>
      <w:proofErr w:type="gramEnd"/>
      <w:r w:rsidRPr="001F5E99">
        <w:rPr>
          <w:rFonts w:ascii="Book Antiqua" w:hAnsi="Book Antiqua"/>
          <w:b/>
          <w:vertAlign w:val="superscript"/>
          <w:lang w:eastAsia="zh-CN"/>
        </w:rPr>
        <w:t>22]</w:t>
      </w:r>
      <w:r w:rsidRPr="001F5E99">
        <w:rPr>
          <w:rFonts w:ascii="Book Antiqua" w:hAnsi="Book Antiqua"/>
          <w:b/>
          <w:lang w:eastAsia="zh-CN"/>
        </w:rPr>
        <w:t>, 2011)</w:t>
      </w:r>
    </w:p>
    <w:tbl>
      <w:tblPr>
        <w:tblStyle w:val="a5"/>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463"/>
        <w:gridCol w:w="4464"/>
      </w:tblGrid>
      <w:tr w:rsidR="007E6C80" w:rsidRPr="0071524F" w14:paraId="7CEFE25D" w14:textId="77777777" w:rsidTr="001F5E99">
        <w:tc>
          <w:tcPr>
            <w:tcW w:w="4463" w:type="dxa"/>
            <w:tcBorders>
              <w:top w:val="single" w:sz="4" w:space="0" w:color="auto"/>
              <w:bottom w:val="single" w:sz="4" w:space="0" w:color="auto"/>
            </w:tcBorders>
          </w:tcPr>
          <w:p w14:paraId="362462E6" w14:textId="77777777" w:rsidR="007E6C80" w:rsidRPr="0071524F" w:rsidRDefault="007E6C80" w:rsidP="0071524F">
            <w:pPr>
              <w:widowControl w:val="0"/>
              <w:spacing w:line="360" w:lineRule="auto"/>
              <w:jc w:val="both"/>
              <w:rPr>
                <w:rFonts w:ascii="Book Antiqua" w:eastAsia="Times New Roman" w:hAnsi="Book Antiqua" w:cs="Arial"/>
                <w:b/>
                <w:lang w:eastAsia="pt-BR"/>
              </w:rPr>
            </w:pPr>
            <w:r w:rsidRPr="0071524F">
              <w:rPr>
                <w:rFonts w:ascii="Book Antiqua" w:eastAsia="Times New Roman" w:hAnsi="Book Antiqua" w:cs="Arial"/>
                <w:b/>
                <w:lang w:eastAsia="pt-BR"/>
              </w:rPr>
              <w:t>Diagnosis</w:t>
            </w:r>
          </w:p>
        </w:tc>
        <w:tc>
          <w:tcPr>
            <w:tcW w:w="4464" w:type="dxa"/>
            <w:tcBorders>
              <w:top w:val="single" w:sz="4" w:space="0" w:color="auto"/>
              <w:bottom w:val="single" w:sz="4" w:space="0" w:color="auto"/>
            </w:tcBorders>
          </w:tcPr>
          <w:p w14:paraId="2CF2E2B4" w14:textId="77777777" w:rsidR="007E6C80" w:rsidRPr="0071524F" w:rsidRDefault="007E6C80" w:rsidP="0071524F">
            <w:pPr>
              <w:widowControl w:val="0"/>
              <w:spacing w:line="360" w:lineRule="auto"/>
              <w:jc w:val="both"/>
              <w:rPr>
                <w:rFonts w:ascii="Book Antiqua" w:eastAsia="Times New Roman" w:hAnsi="Book Antiqua" w:cs="Arial"/>
                <w:b/>
                <w:lang w:eastAsia="pt-BR"/>
              </w:rPr>
            </w:pPr>
            <w:r w:rsidRPr="0071524F">
              <w:rPr>
                <w:rFonts w:ascii="Book Antiqua" w:eastAsia="Times New Roman" w:hAnsi="Book Antiqua" w:cs="Arial"/>
                <w:b/>
                <w:lang w:eastAsia="pt-BR"/>
              </w:rPr>
              <w:t>Definition</w:t>
            </w:r>
          </w:p>
        </w:tc>
      </w:tr>
      <w:tr w:rsidR="007E6C80" w:rsidRPr="0071524F" w14:paraId="259D6839" w14:textId="77777777" w:rsidTr="001F5E99">
        <w:tc>
          <w:tcPr>
            <w:tcW w:w="4463" w:type="dxa"/>
            <w:tcBorders>
              <w:top w:val="single" w:sz="4" w:space="0" w:color="auto"/>
            </w:tcBorders>
          </w:tcPr>
          <w:p w14:paraId="19CBF4DC" w14:textId="77777777" w:rsidR="007E6C80" w:rsidRPr="0071524F" w:rsidRDefault="007E6C80" w:rsidP="0071524F">
            <w:pPr>
              <w:widowControl w:val="0"/>
              <w:tabs>
                <w:tab w:val="left" w:pos="1189"/>
              </w:tabs>
              <w:spacing w:line="360" w:lineRule="auto"/>
              <w:jc w:val="both"/>
              <w:rPr>
                <w:rFonts w:ascii="Book Antiqua" w:eastAsia="Times New Roman" w:hAnsi="Book Antiqua" w:cs="Arial"/>
                <w:lang w:eastAsia="pt-BR"/>
              </w:rPr>
            </w:pPr>
            <w:r w:rsidRPr="0071524F">
              <w:rPr>
                <w:rFonts w:ascii="Book Antiqua" w:eastAsia="Times New Roman" w:hAnsi="Book Antiqua" w:cs="Arial"/>
                <w:lang w:eastAsia="pt-BR"/>
              </w:rPr>
              <w:t>AKI</w:t>
            </w:r>
          </w:p>
        </w:tc>
        <w:tc>
          <w:tcPr>
            <w:tcW w:w="4464" w:type="dxa"/>
            <w:tcBorders>
              <w:top w:val="single" w:sz="4" w:space="0" w:color="auto"/>
            </w:tcBorders>
          </w:tcPr>
          <w:p w14:paraId="407D6521" w14:textId="3887C3C7" w:rsidR="007E6C80" w:rsidRPr="0071524F" w:rsidRDefault="007E6C80" w:rsidP="004F0491">
            <w:pPr>
              <w:widowControl w:val="0"/>
              <w:spacing w:line="360" w:lineRule="auto"/>
              <w:jc w:val="both"/>
              <w:rPr>
                <w:rFonts w:ascii="Book Antiqua" w:eastAsia="Times New Roman" w:hAnsi="Book Antiqua" w:cs="Arial"/>
                <w:lang w:eastAsia="pt-BR"/>
              </w:rPr>
            </w:pPr>
            <w:r w:rsidRPr="0071524F">
              <w:rPr>
                <w:rFonts w:ascii="Book Antiqua" w:eastAsia="Times New Roman" w:hAnsi="Book Antiqua" w:cs="Arial"/>
                <w:lang w:eastAsia="pt-BR"/>
              </w:rPr>
              <w:t xml:space="preserve">Rise in serum creatinine of &gt; 50% from baseline or rise of </w:t>
            </w:r>
            <w:proofErr w:type="spellStart"/>
            <w:r w:rsidRPr="0071524F">
              <w:rPr>
                <w:rFonts w:ascii="Book Antiqua" w:eastAsia="Times New Roman" w:hAnsi="Book Antiqua" w:cs="Arial"/>
                <w:lang w:eastAsia="pt-BR"/>
              </w:rPr>
              <w:t>sCr</w:t>
            </w:r>
            <w:proofErr w:type="spellEnd"/>
            <w:r w:rsidRPr="0071524F">
              <w:rPr>
                <w:rFonts w:ascii="Book Antiqua" w:eastAsia="Times New Roman" w:hAnsi="Book Antiqua" w:cs="Arial"/>
                <w:lang w:eastAsia="pt-BR"/>
              </w:rPr>
              <w:t xml:space="preserve"> by &gt; 26.4 m</w:t>
            </w:r>
            <w:r w:rsidR="0071524F">
              <w:rPr>
                <w:rFonts w:ascii="Book Antiqua" w:eastAsia="Times New Roman" w:hAnsi="Book Antiqua" w:cs="Arial"/>
                <w:lang w:eastAsia="pt-BR"/>
              </w:rPr>
              <w:t>mol</w:t>
            </w:r>
            <w:r w:rsidR="007E1E50">
              <w:rPr>
                <w:rFonts w:ascii="Book Antiqua" w:eastAsia="Times New Roman" w:hAnsi="Book Antiqua" w:cs="Arial"/>
                <w:lang w:eastAsia="pt-BR"/>
              </w:rPr>
              <w:t>/L</w:t>
            </w:r>
            <w:r w:rsidRPr="0071524F">
              <w:rPr>
                <w:rFonts w:ascii="Book Antiqua" w:eastAsia="Times New Roman" w:hAnsi="Book Antiqua" w:cs="Arial"/>
                <w:lang w:eastAsia="pt-BR"/>
              </w:rPr>
              <w:t xml:space="preserve"> (&gt; 0.3</w:t>
            </w:r>
            <w:r w:rsidR="0071524F">
              <w:rPr>
                <w:rFonts w:ascii="Book Antiqua" w:eastAsia="Times New Roman" w:hAnsi="Book Antiqua" w:cs="Arial"/>
                <w:lang w:eastAsia="pt-BR"/>
              </w:rPr>
              <w:t xml:space="preserve"> mg/dL</w:t>
            </w:r>
            <w:r w:rsidRPr="0071524F">
              <w:rPr>
                <w:rFonts w:ascii="Book Antiqua" w:eastAsia="Times New Roman" w:hAnsi="Book Antiqua" w:cs="Arial"/>
                <w:lang w:eastAsia="pt-BR"/>
              </w:rPr>
              <w:t xml:space="preserve">) in </w:t>
            </w:r>
            <w:r w:rsidR="002A6A1A">
              <w:rPr>
                <w:rFonts w:ascii="Book Antiqua" w:eastAsia="Times New Roman" w:hAnsi="Book Antiqua" w:cs="Arial"/>
                <w:lang w:eastAsia="pt-BR"/>
              </w:rPr>
              <w:t>&lt;</w:t>
            </w:r>
            <w:r w:rsidR="007E1E50">
              <w:rPr>
                <w:rFonts w:ascii="Book Antiqua" w:eastAsia="Times New Roman" w:hAnsi="Book Antiqua" w:cs="Arial"/>
                <w:lang w:eastAsia="pt-BR"/>
              </w:rPr>
              <w:t xml:space="preserve"> </w:t>
            </w:r>
            <w:r w:rsidRPr="0071524F">
              <w:rPr>
                <w:rFonts w:ascii="Book Antiqua" w:eastAsia="Times New Roman" w:hAnsi="Book Antiqua" w:cs="Arial"/>
                <w:lang w:eastAsia="pt-BR"/>
              </w:rPr>
              <w:t>48</w:t>
            </w:r>
            <w:r w:rsidR="0071524F">
              <w:rPr>
                <w:rFonts w:ascii="Book Antiqua" w:eastAsia="Times New Roman" w:hAnsi="Book Antiqua" w:cs="Arial"/>
                <w:lang w:eastAsia="pt-BR"/>
              </w:rPr>
              <w:t xml:space="preserve"> h</w:t>
            </w:r>
            <w:r w:rsidR="0071524F">
              <w:rPr>
                <w:rFonts w:ascii="Book Antiqua" w:hAnsi="Book Antiqua" w:cs="Arial" w:hint="eastAsia"/>
                <w:lang w:eastAsia="zh-CN"/>
              </w:rPr>
              <w:t xml:space="preserve">; </w:t>
            </w:r>
            <w:r w:rsidRPr="0071524F">
              <w:rPr>
                <w:rFonts w:ascii="Book Antiqua" w:eastAsia="Times New Roman" w:hAnsi="Book Antiqua" w:cs="Arial"/>
                <w:lang w:eastAsia="pt-BR"/>
              </w:rPr>
              <w:t>HRS type 1 is a specific form of AKI</w:t>
            </w:r>
          </w:p>
        </w:tc>
      </w:tr>
      <w:tr w:rsidR="007E6C80" w:rsidRPr="0071524F" w14:paraId="638823FA" w14:textId="77777777" w:rsidTr="001F5E99">
        <w:tc>
          <w:tcPr>
            <w:tcW w:w="4463" w:type="dxa"/>
          </w:tcPr>
          <w:p w14:paraId="22B42641" w14:textId="77777777" w:rsidR="007E6C80" w:rsidRPr="0071524F" w:rsidRDefault="007E6C80" w:rsidP="0071524F">
            <w:pPr>
              <w:widowControl w:val="0"/>
              <w:spacing w:line="360" w:lineRule="auto"/>
              <w:jc w:val="both"/>
              <w:rPr>
                <w:rFonts w:ascii="Book Antiqua" w:eastAsia="Times New Roman" w:hAnsi="Book Antiqua" w:cs="Arial"/>
                <w:lang w:eastAsia="pt-BR"/>
              </w:rPr>
            </w:pPr>
            <w:r w:rsidRPr="0071524F">
              <w:rPr>
                <w:rFonts w:ascii="Book Antiqua" w:eastAsia="Times New Roman" w:hAnsi="Book Antiqua" w:cs="Arial"/>
                <w:lang w:eastAsia="pt-BR"/>
              </w:rPr>
              <w:t>CKD</w:t>
            </w:r>
          </w:p>
        </w:tc>
        <w:tc>
          <w:tcPr>
            <w:tcW w:w="4464" w:type="dxa"/>
          </w:tcPr>
          <w:p w14:paraId="742C5364" w14:textId="68F1894C" w:rsidR="007E6C80" w:rsidRPr="0071524F" w:rsidRDefault="007E6C80" w:rsidP="0071524F">
            <w:pPr>
              <w:widowControl w:val="0"/>
              <w:spacing w:line="360" w:lineRule="auto"/>
              <w:jc w:val="both"/>
              <w:rPr>
                <w:rFonts w:ascii="Book Antiqua" w:eastAsia="Times New Roman" w:hAnsi="Book Antiqua" w:cs="Arial"/>
                <w:lang w:eastAsia="pt-BR"/>
              </w:rPr>
            </w:pPr>
            <w:r w:rsidRPr="0071524F">
              <w:rPr>
                <w:rFonts w:ascii="Book Antiqua" w:eastAsia="Times New Roman" w:hAnsi="Book Antiqua" w:cs="Arial"/>
                <w:lang w:eastAsia="pt-BR"/>
              </w:rPr>
              <w:t xml:space="preserve">eGFR of </w:t>
            </w:r>
            <w:r w:rsidR="002A6A1A">
              <w:rPr>
                <w:rFonts w:ascii="Book Antiqua" w:eastAsia="Times New Roman" w:hAnsi="Book Antiqua" w:cs="Arial"/>
                <w:lang w:eastAsia="pt-BR"/>
              </w:rPr>
              <w:t>&lt;</w:t>
            </w:r>
            <w:r w:rsidR="007E1E50">
              <w:rPr>
                <w:rFonts w:ascii="Book Antiqua" w:eastAsia="Times New Roman" w:hAnsi="Book Antiqua" w:cs="Arial"/>
                <w:lang w:eastAsia="pt-BR"/>
              </w:rPr>
              <w:t xml:space="preserve"> </w:t>
            </w:r>
            <w:r w:rsidRPr="0071524F">
              <w:rPr>
                <w:rFonts w:ascii="Book Antiqua" w:eastAsia="Times New Roman" w:hAnsi="Book Antiqua" w:cs="Arial"/>
                <w:lang w:eastAsia="pt-BR"/>
              </w:rPr>
              <w:t>60 m</w:t>
            </w:r>
            <w:r w:rsidR="0071524F">
              <w:rPr>
                <w:rFonts w:ascii="Book Antiqua" w:hAnsi="Book Antiqua" w:cs="Arial" w:hint="eastAsia"/>
                <w:lang w:eastAsia="zh-CN"/>
              </w:rPr>
              <w:t>L</w:t>
            </w:r>
            <w:r w:rsidRPr="0071524F">
              <w:rPr>
                <w:rFonts w:ascii="Book Antiqua" w:eastAsia="Times New Roman" w:hAnsi="Book Antiqua" w:cs="Arial"/>
                <w:lang w:eastAsia="pt-BR"/>
              </w:rPr>
              <w:t>/min for &gt; 3</w:t>
            </w:r>
            <w:r w:rsidR="0071524F">
              <w:rPr>
                <w:rFonts w:ascii="Book Antiqua" w:eastAsia="Times New Roman" w:hAnsi="Book Antiqua" w:cs="Arial"/>
                <w:lang w:eastAsia="pt-BR"/>
              </w:rPr>
              <w:t xml:space="preserve"> </w:t>
            </w:r>
            <w:proofErr w:type="spellStart"/>
            <w:r w:rsidR="0071524F">
              <w:rPr>
                <w:rFonts w:ascii="Book Antiqua" w:eastAsia="Times New Roman" w:hAnsi="Book Antiqua" w:cs="Arial"/>
                <w:lang w:eastAsia="pt-BR"/>
              </w:rPr>
              <w:t>mo</w:t>
            </w:r>
            <w:proofErr w:type="spellEnd"/>
            <w:r w:rsidRPr="0071524F">
              <w:rPr>
                <w:rFonts w:ascii="Book Antiqua" w:eastAsia="Times New Roman" w:hAnsi="Book Antiqua" w:cs="Arial"/>
                <w:lang w:eastAsia="pt-BR"/>
              </w:rPr>
              <w:t xml:space="preserve"> calculated using MDRD6 formula</w:t>
            </w:r>
            <w:r w:rsidR="0071524F">
              <w:rPr>
                <w:rFonts w:ascii="Book Antiqua" w:hAnsi="Book Antiqua" w:cs="Arial" w:hint="eastAsia"/>
                <w:lang w:eastAsia="zh-CN"/>
              </w:rPr>
              <w:t>;</w:t>
            </w:r>
            <w:r w:rsidRPr="0071524F">
              <w:rPr>
                <w:rFonts w:ascii="Book Antiqua" w:eastAsia="Times New Roman" w:hAnsi="Book Antiqua" w:cs="Arial"/>
                <w:lang w:eastAsia="pt-BR"/>
              </w:rPr>
              <w:t xml:space="preserve"> HRS type 2 is a specific form of CKD</w:t>
            </w:r>
          </w:p>
        </w:tc>
      </w:tr>
      <w:tr w:rsidR="007E6C80" w:rsidRPr="0071524F" w14:paraId="4EC0785D" w14:textId="77777777" w:rsidTr="001F5E99">
        <w:tc>
          <w:tcPr>
            <w:tcW w:w="4463" w:type="dxa"/>
          </w:tcPr>
          <w:p w14:paraId="78D92960" w14:textId="77777777" w:rsidR="007E6C80" w:rsidRPr="0071524F" w:rsidRDefault="007E6C80" w:rsidP="0071524F">
            <w:pPr>
              <w:widowControl w:val="0"/>
              <w:spacing w:line="360" w:lineRule="auto"/>
              <w:jc w:val="both"/>
              <w:rPr>
                <w:rFonts w:ascii="Book Antiqua" w:eastAsia="Times New Roman" w:hAnsi="Book Antiqua" w:cs="Arial"/>
                <w:lang w:eastAsia="pt-BR"/>
              </w:rPr>
            </w:pPr>
            <w:r w:rsidRPr="0071524F">
              <w:rPr>
                <w:rFonts w:ascii="Book Antiqua" w:eastAsia="Times New Roman" w:hAnsi="Book Antiqua" w:cs="Arial"/>
                <w:lang w:eastAsia="pt-BR"/>
              </w:rPr>
              <w:t>ACKD</w:t>
            </w:r>
          </w:p>
        </w:tc>
        <w:tc>
          <w:tcPr>
            <w:tcW w:w="4464" w:type="dxa"/>
          </w:tcPr>
          <w:p w14:paraId="3E1535DF" w14:textId="0483998C" w:rsidR="007E6C80" w:rsidRPr="0071524F" w:rsidRDefault="007E6C80" w:rsidP="004F0491">
            <w:pPr>
              <w:widowControl w:val="0"/>
              <w:spacing w:line="360" w:lineRule="auto"/>
              <w:jc w:val="both"/>
              <w:rPr>
                <w:rFonts w:ascii="Book Antiqua" w:eastAsia="Times New Roman" w:hAnsi="Book Antiqua" w:cs="Arial"/>
                <w:lang w:eastAsia="pt-BR"/>
              </w:rPr>
            </w:pPr>
            <w:r w:rsidRPr="0071524F">
              <w:rPr>
                <w:rFonts w:ascii="Book Antiqua" w:eastAsia="Times New Roman" w:hAnsi="Book Antiqua" w:cs="Arial"/>
                <w:lang w:eastAsia="pt-BR"/>
              </w:rPr>
              <w:t xml:space="preserve">Rise in serum creatinine of &gt; 50% from baseline or rise of </w:t>
            </w:r>
            <w:proofErr w:type="spellStart"/>
            <w:r w:rsidRPr="0071524F">
              <w:rPr>
                <w:rFonts w:ascii="Book Antiqua" w:eastAsia="Times New Roman" w:hAnsi="Book Antiqua" w:cs="Arial"/>
                <w:lang w:eastAsia="pt-BR"/>
              </w:rPr>
              <w:t>sCr</w:t>
            </w:r>
            <w:proofErr w:type="spellEnd"/>
            <w:r w:rsidRPr="0071524F">
              <w:rPr>
                <w:rFonts w:ascii="Book Antiqua" w:eastAsia="Times New Roman" w:hAnsi="Book Antiqua" w:cs="Arial"/>
                <w:lang w:eastAsia="pt-BR"/>
              </w:rPr>
              <w:t xml:space="preserve"> by &gt; 26.4 m</w:t>
            </w:r>
            <w:r w:rsidR="0071524F">
              <w:rPr>
                <w:rFonts w:ascii="Book Antiqua" w:eastAsia="Times New Roman" w:hAnsi="Book Antiqua" w:cs="Arial"/>
                <w:lang w:eastAsia="pt-BR"/>
              </w:rPr>
              <w:t>mol</w:t>
            </w:r>
            <w:r w:rsidR="007E1E50">
              <w:rPr>
                <w:rFonts w:ascii="Book Antiqua" w:eastAsia="Times New Roman" w:hAnsi="Book Antiqua" w:cs="Arial"/>
                <w:lang w:eastAsia="pt-BR"/>
              </w:rPr>
              <w:t>/L</w:t>
            </w:r>
            <w:r w:rsidRPr="0071524F">
              <w:rPr>
                <w:rFonts w:ascii="Book Antiqua" w:eastAsia="Times New Roman" w:hAnsi="Book Antiqua" w:cs="Arial"/>
                <w:lang w:eastAsia="pt-BR"/>
              </w:rPr>
              <w:t xml:space="preserve"> (&gt; 0.3</w:t>
            </w:r>
            <w:r w:rsidR="0071524F">
              <w:rPr>
                <w:rFonts w:ascii="Book Antiqua" w:eastAsia="Times New Roman" w:hAnsi="Book Antiqua" w:cs="Arial"/>
                <w:lang w:eastAsia="pt-BR"/>
              </w:rPr>
              <w:t xml:space="preserve"> mg/dL</w:t>
            </w:r>
            <w:r w:rsidRPr="0071524F">
              <w:rPr>
                <w:rFonts w:ascii="Book Antiqua" w:eastAsia="Times New Roman" w:hAnsi="Book Antiqua" w:cs="Arial"/>
                <w:lang w:eastAsia="pt-BR"/>
              </w:rPr>
              <w:t xml:space="preserve">) in </w:t>
            </w:r>
            <w:r w:rsidR="002A6A1A">
              <w:rPr>
                <w:rFonts w:ascii="Book Antiqua" w:eastAsia="Times New Roman" w:hAnsi="Book Antiqua" w:cs="Arial"/>
                <w:lang w:eastAsia="pt-BR"/>
              </w:rPr>
              <w:t>&lt;</w:t>
            </w:r>
            <w:r w:rsidR="007E1E50">
              <w:rPr>
                <w:rFonts w:ascii="Book Antiqua" w:eastAsia="Times New Roman" w:hAnsi="Book Antiqua" w:cs="Arial"/>
                <w:lang w:eastAsia="pt-BR"/>
              </w:rPr>
              <w:t xml:space="preserve"> </w:t>
            </w:r>
            <w:r w:rsidRPr="0071524F">
              <w:rPr>
                <w:rFonts w:ascii="Book Antiqua" w:eastAsia="Times New Roman" w:hAnsi="Book Antiqua" w:cs="Arial"/>
                <w:lang w:eastAsia="pt-BR"/>
              </w:rPr>
              <w:t>48</w:t>
            </w:r>
            <w:r w:rsidR="0071524F">
              <w:rPr>
                <w:rFonts w:ascii="Book Antiqua" w:eastAsia="Times New Roman" w:hAnsi="Book Antiqua" w:cs="Arial"/>
                <w:lang w:eastAsia="pt-BR"/>
              </w:rPr>
              <w:t xml:space="preserve"> h</w:t>
            </w:r>
            <w:r w:rsidRPr="0071524F">
              <w:rPr>
                <w:rFonts w:ascii="Book Antiqua" w:eastAsia="Times New Roman" w:hAnsi="Book Antiqua" w:cs="Arial"/>
                <w:lang w:eastAsia="pt-BR"/>
              </w:rPr>
              <w:t xml:space="preserve"> in a patient with cirrhosis whose eGFR</w:t>
            </w:r>
            <w:r w:rsidR="004F0491">
              <w:rPr>
                <w:rFonts w:ascii="Book Antiqua" w:eastAsia="Times New Roman" w:hAnsi="Book Antiqua" w:cs="Arial"/>
                <w:lang w:eastAsia="pt-BR"/>
              </w:rPr>
              <w:t xml:space="preserve"> is</w:t>
            </w:r>
            <w:r w:rsidRPr="0071524F">
              <w:rPr>
                <w:rFonts w:ascii="Book Antiqua" w:eastAsia="Times New Roman" w:hAnsi="Book Antiqua" w:cs="Arial"/>
                <w:lang w:eastAsia="pt-BR"/>
              </w:rPr>
              <w:t xml:space="preserve"> </w:t>
            </w:r>
            <w:r w:rsidR="002A6A1A">
              <w:rPr>
                <w:rFonts w:ascii="Book Antiqua" w:eastAsia="Times New Roman" w:hAnsi="Book Antiqua" w:cs="Arial"/>
                <w:lang w:eastAsia="pt-BR"/>
              </w:rPr>
              <w:t>&lt;</w:t>
            </w:r>
            <w:r w:rsidR="007E1E50">
              <w:rPr>
                <w:rFonts w:ascii="Book Antiqua" w:eastAsia="Times New Roman" w:hAnsi="Book Antiqua" w:cs="Arial"/>
                <w:lang w:eastAsia="pt-BR"/>
              </w:rPr>
              <w:t xml:space="preserve"> </w:t>
            </w:r>
            <w:r w:rsidRPr="0071524F">
              <w:rPr>
                <w:rFonts w:ascii="Book Antiqua" w:eastAsia="Times New Roman" w:hAnsi="Book Antiqua" w:cs="Arial"/>
                <w:lang w:eastAsia="pt-BR"/>
              </w:rPr>
              <w:t>60 ml/min for &gt; 3</w:t>
            </w:r>
            <w:r w:rsidR="0071524F">
              <w:rPr>
                <w:rFonts w:ascii="Book Antiqua" w:eastAsia="Times New Roman" w:hAnsi="Book Antiqua" w:cs="Arial"/>
                <w:lang w:eastAsia="pt-BR"/>
              </w:rPr>
              <w:t xml:space="preserve"> </w:t>
            </w:r>
            <w:proofErr w:type="spellStart"/>
            <w:r w:rsidR="0071524F">
              <w:rPr>
                <w:rFonts w:ascii="Book Antiqua" w:eastAsia="Times New Roman" w:hAnsi="Book Antiqua" w:cs="Arial"/>
                <w:lang w:eastAsia="pt-BR"/>
              </w:rPr>
              <w:t>mo</w:t>
            </w:r>
            <w:proofErr w:type="spellEnd"/>
            <w:r w:rsidRPr="0071524F">
              <w:rPr>
                <w:rFonts w:ascii="Book Antiqua" w:eastAsia="Times New Roman" w:hAnsi="Book Antiqua" w:cs="Arial"/>
                <w:lang w:eastAsia="pt-BR"/>
              </w:rPr>
              <w:t xml:space="preserve"> calculated using MDRD6 formula </w:t>
            </w:r>
          </w:p>
        </w:tc>
      </w:tr>
    </w:tbl>
    <w:p w14:paraId="48D66525" w14:textId="77777777" w:rsidR="007E6C80" w:rsidRPr="0071524F" w:rsidRDefault="007E6C80" w:rsidP="0071524F">
      <w:pPr>
        <w:spacing w:line="360" w:lineRule="auto"/>
        <w:jc w:val="both"/>
        <w:rPr>
          <w:rFonts w:ascii="Book Antiqua" w:eastAsia="Times New Roman" w:hAnsi="Book Antiqua" w:cs="Arial"/>
          <w:i/>
          <w:lang w:eastAsia="pt-BR"/>
        </w:rPr>
      </w:pPr>
      <w:bookmarkStart w:id="1" w:name="_heading=h.3znysh7" w:colFirst="0" w:colLast="0"/>
      <w:bookmarkEnd w:id="1"/>
      <w:r w:rsidRPr="0071524F">
        <w:rPr>
          <w:rFonts w:ascii="Book Antiqua" w:eastAsia="Times New Roman" w:hAnsi="Book Antiqua" w:cs="Arial"/>
          <w:iCs/>
          <w:lang w:eastAsia="pt-BR"/>
        </w:rPr>
        <w:t>AKI</w:t>
      </w:r>
      <w:r w:rsidR="0071524F">
        <w:rPr>
          <w:rFonts w:ascii="Book Antiqua" w:eastAsia="Times New Roman" w:hAnsi="Book Antiqua" w:cs="Arial"/>
          <w:iCs/>
          <w:lang w:eastAsia="pt-BR"/>
        </w:rPr>
        <w:t>:</w:t>
      </w:r>
      <w:r w:rsidRPr="0071524F">
        <w:rPr>
          <w:rFonts w:ascii="Book Antiqua" w:eastAsia="Times New Roman" w:hAnsi="Book Antiqua" w:cs="Arial"/>
          <w:iCs/>
          <w:lang w:eastAsia="pt-BR"/>
        </w:rPr>
        <w:t xml:space="preserve"> </w:t>
      </w:r>
      <w:r w:rsidR="003E537E" w:rsidRPr="0071524F">
        <w:rPr>
          <w:rFonts w:ascii="Book Antiqua" w:eastAsia="Times New Roman" w:hAnsi="Book Antiqua" w:cs="Arial"/>
          <w:iCs/>
          <w:lang w:eastAsia="pt-BR"/>
        </w:rPr>
        <w:t>A</w:t>
      </w:r>
      <w:r w:rsidRPr="0071524F">
        <w:rPr>
          <w:rFonts w:ascii="Book Antiqua" w:eastAsia="Times New Roman" w:hAnsi="Book Antiqua" w:cs="Arial"/>
          <w:iCs/>
          <w:lang w:eastAsia="pt-BR"/>
        </w:rPr>
        <w:t xml:space="preserve">cute kidney injury; </w:t>
      </w:r>
      <w:proofErr w:type="spellStart"/>
      <w:r w:rsidRPr="0071524F">
        <w:rPr>
          <w:rFonts w:ascii="Book Antiqua" w:eastAsia="Times New Roman" w:hAnsi="Book Antiqua" w:cs="Arial"/>
          <w:iCs/>
          <w:lang w:eastAsia="pt-BR"/>
        </w:rPr>
        <w:t>sCr</w:t>
      </w:r>
      <w:proofErr w:type="spellEnd"/>
      <w:r w:rsidR="0071524F">
        <w:rPr>
          <w:rFonts w:ascii="Book Antiqua" w:eastAsia="Times New Roman" w:hAnsi="Book Antiqua" w:cs="Arial"/>
          <w:iCs/>
          <w:lang w:eastAsia="pt-BR"/>
        </w:rPr>
        <w:t>:</w:t>
      </w:r>
      <w:r w:rsidRPr="0071524F">
        <w:rPr>
          <w:rFonts w:ascii="Book Antiqua" w:eastAsia="Times New Roman" w:hAnsi="Book Antiqua" w:cs="Arial"/>
          <w:iCs/>
          <w:lang w:eastAsia="pt-BR"/>
        </w:rPr>
        <w:t xml:space="preserve"> </w:t>
      </w:r>
      <w:r w:rsidR="003E537E" w:rsidRPr="0071524F">
        <w:rPr>
          <w:rFonts w:ascii="Book Antiqua" w:eastAsia="Times New Roman" w:hAnsi="Book Antiqua" w:cs="Arial"/>
          <w:iCs/>
          <w:lang w:eastAsia="pt-BR"/>
        </w:rPr>
        <w:t>S</w:t>
      </w:r>
      <w:r w:rsidRPr="0071524F">
        <w:rPr>
          <w:rFonts w:ascii="Book Antiqua" w:eastAsia="Times New Roman" w:hAnsi="Book Antiqua" w:cs="Arial"/>
          <w:iCs/>
          <w:lang w:eastAsia="pt-BR"/>
        </w:rPr>
        <w:t>erum creatinine; HRS</w:t>
      </w:r>
      <w:r w:rsidR="0071524F">
        <w:rPr>
          <w:rFonts w:ascii="Book Antiqua" w:eastAsia="Times New Roman" w:hAnsi="Book Antiqua" w:cs="Arial"/>
          <w:iCs/>
          <w:lang w:eastAsia="pt-BR"/>
        </w:rPr>
        <w:t>:</w:t>
      </w:r>
      <w:r w:rsidRPr="0071524F">
        <w:rPr>
          <w:rFonts w:ascii="Book Antiqua" w:eastAsia="Times New Roman" w:hAnsi="Book Antiqua" w:cs="Arial"/>
          <w:iCs/>
          <w:lang w:eastAsia="pt-BR"/>
        </w:rPr>
        <w:t xml:space="preserve"> </w:t>
      </w:r>
      <w:r w:rsidR="003E537E" w:rsidRPr="0071524F">
        <w:rPr>
          <w:rFonts w:ascii="Book Antiqua" w:eastAsia="Times New Roman" w:hAnsi="Book Antiqua" w:cs="Arial"/>
          <w:iCs/>
          <w:lang w:eastAsia="pt-BR"/>
        </w:rPr>
        <w:t>H</w:t>
      </w:r>
      <w:r w:rsidRPr="0071524F">
        <w:rPr>
          <w:rFonts w:ascii="Book Antiqua" w:eastAsia="Times New Roman" w:hAnsi="Book Antiqua" w:cs="Arial"/>
          <w:iCs/>
          <w:lang w:eastAsia="pt-BR"/>
        </w:rPr>
        <w:t>epatorenal syndrome; CKD</w:t>
      </w:r>
      <w:r w:rsidR="0071524F">
        <w:rPr>
          <w:rFonts w:ascii="Book Antiqua" w:eastAsia="Times New Roman" w:hAnsi="Book Antiqua" w:cs="Arial"/>
          <w:iCs/>
          <w:lang w:eastAsia="pt-BR"/>
        </w:rPr>
        <w:t>:</w:t>
      </w:r>
      <w:r w:rsidRPr="0071524F">
        <w:rPr>
          <w:rFonts w:ascii="Book Antiqua" w:eastAsia="Times New Roman" w:hAnsi="Book Antiqua" w:cs="Arial"/>
          <w:iCs/>
          <w:lang w:eastAsia="pt-BR"/>
        </w:rPr>
        <w:t xml:space="preserve"> </w:t>
      </w:r>
      <w:r w:rsidR="003E537E" w:rsidRPr="0071524F">
        <w:rPr>
          <w:rFonts w:ascii="Book Antiqua" w:eastAsia="Times New Roman" w:hAnsi="Book Antiqua" w:cs="Arial"/>
          <w:iCs/>
          <w:lang w:eastAsia="pt-BR"/>
        </w:rPr>
        <w:t>C</w:t>
      </w:r>
      <w:r w:rsidRPr="0071524F">
        <w:rPr>
          <w:rFonts w:ascii="Book Antiqua" w:eastAsia="Times New Roman" w:hAnsi="Book Antiqua" w:cs="Arial"/>
          <w:iCs/>
          <w:lang w:eastAsia="pt-BR"/>
        </w:rPr>
        <w:t>hronic kidney disease; eGFR</w:t>
      </w:r>
      <w:r w:rsidR="0071524F">
        <w:rPr>
          <w:rFonts w:ascii="Book Antiqua" w:eastAsia="Times New Roman" w:hAnsi="Book Antiqua" w:cs="Arial"/>
          <w:iCs/>
          <w:lang w:eastAsia="pt-BR"/>
        </w:rPr>
        <w:t>:</w:t>
      </w:r>
      <w:r w:rsidRPr="0071524F">
        <w:rPr>
          <w:rFonts w:ascii="Book Antiqua" w:eastAsia="Times New Roman" w:hAnsi="Book Antiqua" w:cs="Arial"/>
          <w:iCs/>
          <w:lang w:eastAsia="pt-BR"/>
        </w:rPr>
        <w:t xml:space="preserve"> </w:t>
      </w:r>
      <w:r w:rsidR="003E537E" w:rsidRPr="0071524F">
        <w:rPr>
          <w:rFonts w:ascii="Book Antiqua" w:eastAsia="Times New Roman" w:hAnsi="Book Antiqua" w:cs="Arial"/>
          <w:iCs/>
          <w:lang w:eastAsia="pt-BR"/>
        </w:rPr>
        <w:t>E</w:t>
      </w:r>
      <w:r w:rsidRPr="0071524F">
        <w:rPr>
          <w:rFonts w:ascii="Book Antiqua" w:eastAsia="Times New Roman" w:hAnsi="Book Antiqua" w:cs="Arial"/>
          <w:iCs/>
          <w:lang w:eastAsia="pt-BR"/>
        </w:rPr>
        <w:t>stimated glomerular filtration rate; ACKD</w:t>
      </w:r>
      <w:r w:rsidR="0071524F">
        <w:rPr>
          <w:rFonts w:ascii="Book Antiqua" w:eastAsia="Times New Roman" w:hAnsi="Book Antiqua" w:cs="Arial"/>
          <w:iCs/>
          <w:lang w:eastAsia="pt-BR"/>
        </w:rPr>
        <w:t>:</w:t>
      </w:r>
      <w:r w:rsidRPr="0071524F">
        <w:rPr>
          <w:rFonts w:ascii="Book Antiqua" w:eastAsia="Times New Roman" w:hAnsi="Book Antiqua" w:cs="Arial"/>
          <w:iCs/>
          <w:lang w:eastAsia="pt-BR"/>
        </w:rPr>
        <w:t xml:space="preserve"> </w:t>
      </w:r>
      <w:r w:rsidR="003E537E" w:rsidRPr="0071524F">
        <w:rPr>
          <w:rFonts w:ascii="Book Antiqua" w:eastAsia="Times New Roman" w:hAnsi="Book Antiqua" w:cs="Arial"/>
          <w:iCs/>
          <w:lang w:eastAsia="pt-BR"/>
        </w:rPr>
        <w:t>A</w:t>
      </w:r>
      <w:r w:rsidRPr="0071524F">
        <w:rPr>
          <w:rFonts w:ascii="Book Antiqua" w:eastAsia="Times New Roman" w:hAnsi="Book Antiqua" w:cs="Arial"/>
          <w:iCs/>
          <w:lang w:eastAsia="pt-BR"/>
        </w:rPr>
        <w:t>cute on chronic kidney disease; MDRD6</w:t>
      </w:r>
      <w:r w:rsidR="0071524F">
        <w:rPr>
          <w:rFonts w:ascii="Book Antiqua" w:eastAsia="Times New Roman" w:hAnsi="Book Antiqua" w:cs="Arial"/>
          <w:iCs/>
          <w:lang w:eastAsia="pt-BR"/>
        </w:rPr>
        <w:t>:</w:t>
      </w:r>
      <w:r w:rsidRPr="0071524F">
        <w:rPr>
          <w:rFonts w:ascii="Book Antiqua" w:eastAsia="Times New Roman" w:hAnsi="Book Antiqua" w:cs="Arial"/>
          <w:iCs/>
          <w:lang w:eastAsia="pt-BR"/>
        </w:rPr>
        <w:t xml:space="preserve"> Modification of Diet in Renal Disease 6.</w:t>
      </w:r>
    </w:p>
    <w:p w14:paraId="63F322B7" w14:textId="77777777" w:rsidR="0071524F" w:rsidRDefault="0071524F">
      <w:pPr>
        <w:spacing w:after="200" w:line="276" w:lineRule="auto"/>
        <w:rPr>
          <w:rFonts w:ascii="Book Antiqua" w:eastAsia="Times New Roman" w:hAnsi="Book Antiqua" w:cs="Arial"/>
          <w:i/>
          <w:lang w:eastAsia="pt-BR"/>
        </w:rPr>
      </w:pPr>
      <w:r>
        <w:rPr>
          <w:rFonts w:ascii="Book Antiqua" w:eastAsia="Times New Roman" w:hAnsi="Book Antiqua" w:cs="Arial"/>
          <w:i/>
          <w:lang w:eastAsia="pt-BR"/>
        </w:rPr>
        <w:br w:type="page"/>
      </w:r>
    </w:p>
    <w:p w14:paraId="0187C45D" w14:textId="77777777" w:rsidR="007E6C80" w:rsidRPr="0071524F" w:rsidRDefault="007E6C80" w:rsidP="0071524F">
      <w:pPr>
        <w:spacing w:line="360" w:lineRule="auto"/>
        <w:jc w:val="both"/>
        <w:rPr>
          <w:rFonts w:ascii="Book Antiqua" w:hAnsi="Book Antiqua" w:cs="Arial"/>
          <w:b/>
          <w:i/>
          <w:lang w:eastAsia="zh-CN"/>
        </w:rPr>
      </w:pPr>
      <w:r w:rsidRPr="0071524F">
        <w:rPr>
          <w:rFonts w:ascii="Book Antiqua" w:eastAsia="Times New Roman" w:hAnsi="Book Antiqua" w:cs="Arial"/>
          <w:b/>
          <w:lang w:eastAsia="pt-BR"/>
        </w:rPr>
        <w:lastRenderedPageBreak/>
        <w:t>Table 2</w:t>
      </w:r>
      <w:r w:rsidRPr="0071524F">
        <w:rPr>
          <w:rFonts w:ascii="Book Antiqua" w:hAnsi="Book Antiqua" w:cs="Arial"/>
          <w:b/>
          <w:lang w:eastAsia="zh-CN"/>
        </w:rPr>
        <w:t xml:space="preserve"> </w:t>
      </w:r>
      <w:r w:rsidRPr="0071524F">
        <w:rPr>
          <w:rFonts w:ascii="Book Antiqua" w:eastAsia="Times New Roman" w:hAnsi="Book Antiqua" w:cs="Arial"/>
          <w:b/>
          <w:lang w:eastAsia="pt-BR"/>
        </w:rPr>
        <w:t xml:space="preserve">Definition and classification of </w:t>
      </w:r>
      <w:r w:rsidR="0071524F" w:rsidRPr="0071524F">
        <w:rPr>
          <w:rFonts w:ascii="Book Antiqua" w:hAnsi="Book Antiqua" w:cs="Arial" w:hint="eastAsia"/>
          <w:b/>
          <w:iCs/>
          <w:lang w:eastAsia="zh-CN"/>
        </w:rPr>
        <w:t>a</w:t>
      </w:r>
      <w:r w:rsidR="0071524F" w:rsidRPr="0071524F">
        <w:rPr>
          <w:rFonts w:ascii="Book Antiqua" w:eastAsia="Times New Roman" w:hAnsi="Book Antiqua" w:cs="Arial"/>
          <w:b/>
          <w:iCs/>
          <w:lang w:eastAsia="pt-BR"/>
        </w:rPr>
        <w:t>cute kidney injury</w:t>
      </w:r>
      <w:r w:rsidRPr="0071524F">
        <w:rPr>
          <w:rFonts w:ascii="Book Antiqua" w:eastAsia="Times New Roman" w:hAnsi="Book Antiqua" w:cs="Arial"/>
          <w:b/>
          <w:lang w:eastAsia="pt-BR"/>
        </w:rPr>
        <w:t xml:space="preserve"> for patients with liver cirrhosis according to the </w:t>
      </w:r>
      <w:r w:rsidR="0071524F" w:rsidRPr="0071524F">
        <w:rPr>
          <w:rFonts w:ascii="Book Antiqua" w:eastAsia="Times New Roman" w:hAnsi="Book Antiqua" w:cs="Arial"/>
          <w:b/>
          <w:iCs/>
          <w:lang w:eastAsia="pt-BR"/>
        </w:rPr>
        <w:t>International Club of Ascites</w:t>
      </w:r>
      <w:r w:rsidRPr="0071524F">
        <w:rPr>
          <w:rFonts w:ascii="Book Antiqua" w:eastAsia="Times New Roman" w:hAnsi="Book Antiqua" w:cs="Arial"/>
          <w:b/>
          <w:lang w:eastAsia="pt-BR"/>
        </w:rPr>
        <w:t xml:space="preserve"> (</w:t>
      </w:r>
      <w:proofErr w:type="spellStart"/>
      <w:r w:rsidRPr="0071524F">
        <w:rPr>
          <w:rFonts w:ascii="Book Antiqua" w:eastAsia="Times New Roman" w:hAnsi="Book Antiqua" w:cs="Arial"/>
          <w:b/>
          <w:lang w:eastAsia="pt-BR"/>
        </w:rPr>
        <w:t>Angeli</w:t>
      </w:r>
      <w:proofErr w:type="spellEnd"/>
      <w:r w:rsidRPr="0071524F">
        <w:rPr>
          <w:rFonts w:ascii="Book Antiqua" w:eastAsia="Times New Roman" w:hAnsi="Book Antiqua" w:cs="Arial"/>
          <w:b/>
          <w:lang w:eastAsia="pt-BR"/>
        </w:rPr>
        <w:t xml:space="preserve"> </w:t>
      </w:r>
      <w:r w:rsidRPr="0071524F">
        <w:rPr>
          <w:rFonts w:ascii="Book Antiqua" w:eastAsia="Times New Roman" w:hAnsi="Book Antiqua" w:cs="Arial"/>
          <w:b/>
          <w:i/>
          <w:lang w:eastAsia="pt-BR"/>
        </w:rPr>
        <w:t xml:space="preserve">et </w:t>
      </w:r>
      <w:proofErr w:type="gramStart"/>
      <w:r w:rsidRPr="0071524F">
        <w:rPr>
          <w:rFonts w:ascii="Book Antiqua" w:eastAsia="Times New Roman" w:hAnsi="Book Antiqua" w:cs="Arial"/>
          <w:b/>
          <w:i/>
          <w:lang w:eastAsia="pt-BR"/>
        </w:rPr>
        <w:t>al</w:t>
      </w:r>
      <w:r w:rsidRPr="0071524F">
        <w:rPr>
          <w:rFonts w:ascii="Book Antiqua" w:hAnsi="Book Antiqua" w:cs="Arial"/>
          <w:b/>
          <w:vertAlign w:val="superscript"/>
          <w:lang w:eastAsia="zh-CN"/>
        </w:rPr>
        <w:t>[</w:t>
      </w:r>
      <w:proofErr w:type="gramEnd"/>
      <w:r w:rsidRPr="0071524F">
        <w:rPr>
          <w:rFonts w:ascii="Book Antiqua" w:eastAsia="Times New Roman" w:hAnsi="Book Antiqua" w:cs="Arial"/>
          <w:b/>
          <w:vertAlign w:val="superscript"/>
          <w:lang w:eastAsia="pt-BR"/>
        </w:rPr>
        <w:t>23</w:t>
      </w:r>
      <w:r w:rsidRPr="0071524F">
        <w:rPr>
          <w:rFonts w:ascii="Book Antiqua" w:hAnsi="Book Antiqua" w:cs="Arial"/>
          <w:b/>
          <w:vertAlign w:val="superscript"/>
          <w:lang w:eastAsia="zh-CN"/>
        </w:rPr>
        <w:t>]</w:t>
      </w:r>
      <w:r w:rsidR="0071524F" w:rsidRPr="0071524F">
        <w:rPr>
          <w:rFonts w:ascii="Book Antiqua" w:eastAsia="Times New Roman" w:hAnsi="Book Antiqua" w:cs="Arial"/>
          <w:b/>
          <w:lang w:eastAsia="pt-BR"/>
        </w:rPr>
        <w:t>, 2015)</w:t>
      </w:r>
    </w:p>
    <w:tbl>
      <w:tblPr>
        <w:tblW w:w="9003" w:type="dxa"/>
        <w:tblBorders>
          <w:top w:val="single" w:sz="4" w:space="0" w:color="auto"/>
          <w:bottom w:val="single" w:sz="4" w:space="0" w:color="auto"/>
        </w:tblBorders>
        <w:tblLayout w:type="fixed"/>
        <w:tblLook w:val="0400" w:firstRow="0" w:lastRow="0" w:firstColumn="0" w:lastColumn="0" w:noHBand="0" w:noVBand="1"/>
      </w:tblPr>
      <w:tblGrid>
        <w:gridCol w:w="2484"/>
        <w:gridCol w:w="6519"/>
      </w:tblGrid>
      <w:tr w:rsidR="007E6C80" w:rsidRPr="00481D7C" w14:paraId="4ABBA458" w14:textId="77777777" w:rsidTr="0071524F">
        <w:tc>
          <w:tcPr>
            <w:tcW w:w="2484" w:type="dxa"/>
            <w:tcBorders>
              <w:top w:val="single" w:sz="4" w:space="0" w:color="auto"/>
              <w:bottom w:val="single" w:sz="4" w:space="0" w:color="auto"/>
            </w:tcBorders>
          </w:tcPr>
          <w:p w14:paraId="5084DD41" w14:textId="77777777" w:rsidR="007E6C80" w:rsidRPr="00481D7C" w:rsidRDefault="007E6C80" w:rsidP="0071524F">
            <w:pPr>
              <w:spacing w:line="360" w:lineRule="auto"/>
              <w:jc w:val="both"/>
              <w:rPr>
                <w:rFonts w:ascii="Book Antiqua" w:eastAsia="Times New Roman" w:hAnsi="Book Antiqua" w:cs="Arial"/>
                <w:b/>
                <w:lang w:eastAsia="pt-BR"/>
              </w:rPr>
            </w:pPr>
          </w:p>
          <w:p w14:paraId="1428ECAB" w14:textId="77777777" w:rsidR="007E6C80" w:rsidRPr="00481D7C" w:rsidRDefault="007E6C80" w:rsidP="0071524F">
            <w:pPr>
              <w:spacing w:line="360" w:lineRule="auto"/>
              <w:jc w:val="both"/>
              <w:rPr>
                <w:rFonts w:ascii="Book Antiqua" w:eastAsia="Times New Roman" w:hAnsi="Book Antiqua" w:cs="Arial"/>
                <w:b/>
                <w:lang w:val="pt-BR" w:eastAsia="pt-BR"/>
              </w:rPr>
            </w:pPr>
            <w:r w:rsidRPr="00481D7C">
              <w:rPr>
                <w:rFonts w:ascii="Book Antiqua" w:eastAsia="Times New Roman" w:hAnsi="Book Antiqua" w:cs="Arial"/>
                <w:b/>
                <w:lang w:val="pt-BR" w:eastAsia="pt-BR"/>
              </w:rPr>
              <w:t>Baseline sCr</w:t>
            </w:r>
          </w:p>
        </w:tc>
        <w:tc>
          <w:tcPr>
            <w:tcW w:w="6519" w:type="dxa"/>
            <w:tcBorders>
              <w:top w:val="single" w:sz="4" w:space="0" w:color="auto"/>
              <w:bottom w:val="single" w:sz="4" w:space="0" w:color="auto"/>
            </w:tcBorders>
          </w:tcPr>
          <w:p w14:paraId="010C2A33" w14:textId="0201B708" w:rsidR="007E6C80" w:rsidRPr="00481D7C" w:rsidRDefault="007E6C80" w:rsidP="006C2F2D">
            <w:pPr>
              <w:spacing w:line="360" w:lineRule="auto"/>
              <w:jc w:val="both"/>
              <w:rPr>
                <w:rFonts w:ascii="Book Antiqua" w:hAnsi="Book Antiqua" w:cs="Arial"/>
                <w:b/>
                <w:lang w:eastAsia="zh-CN"/>
              </w:rPr>
            </w:pPr>
            <w:r w:rsidRPr="00481D7C">
              <w:rPr>
                <w:rFonts w:ascii="Book Antiqua" w:eastAsia="Times New Roman" w:hAnsi="Book Antiqua" w:cs="Arial"/>
                <w:b/>
                <w:lang w:eastAsia="pt-BR"/>
              </w:rPr>
              <w:t xml:space="preserve">A </w:t>
            </w:r>
            <w:proofErr w:type="spellStart"/>
            <w:r w:rsidRPr="00481D7C">
              <w:rPr>
                <w:rFonts w:ascii="Book Antiqua" w:eastAsia="Times New Roman" w:hAnsi="Book Antiqua" w:cs="Arial"/>
                <w:b/>
                <w:lang w:eastAsia="pt-BR"/>
              </w:rPr>
              <w:t>sCr</w:t>
            </w:r>
            <w:proofErr w:type="spellEnd"/>
            <w:r w:rsidRPr="00481D7C">
              <w:rPr>
                <w:rFonts w:ascii="Book Antiqua" w:eastAsia="Times New Roman" w:hAnsi="Book Antiqua" w:cs="Arial"/>
                <w:b/>
                <w:lang w:eastAsia="pt-BR"/>
              </w:rPr>
              <w:t xml:space="preserve"> value obtained in </w:t>
            </w:r>
            <w:r w:rsidR="006C2F2D" w:rsidRPr="00481D7C">
              <w:rPr>
                <w:rFonts w:ascii="Book Antiqua" w:eastAsia="Times New Roman" w:hAnsi="Book Antiqua" w:cs="Arial"/>
                <w:b/>
                <w:lang w:eastAsia="pt-BR"/>
              </w:rPr>
              <w:t>3</w:t>
            </w:r>
            <w:r w:rsidR="0071524F" w:rsidRPr="00481D7C">
              <w:rPr>
                <w:rFonts w:ascii="Book Antiqua" w:eastAsia="Times New Roman" w:hAnsi="Book Antiqua" w:cs="Arial"/>
                <w:b/>
                <w:lang w:eastAsia="pt-BR"/>
              </w:rPr>
              <w:t xml:space="preserve"> </w:t>
            </w:r>
            <w:proofErr w:type="spellStart"/>
            <w:r w:rsidR="0071524F" w:rsidRPr="00481D7C">
              <w:rPr>
                <w:rFonts w:ascii="Book Antiqua" w:eastAsia="Times New Roman" w:hAnsi="Book Antiqua" w:cs="Arial"/>
                <w:b/>
                <w:lang w:eastAsia="pt-BR"/>
              </w:rPr>
              <w:t>mo</w:t>
            </w:r>
            <w:proofErr w:type="spellEnd"/>
            <w:r w:rsidRPr="00481D7C">
              <w:rPr>
                <w:rFonts w:ascii="Book Antiqua" w:eastAsia="Times New Roman" w:hAnsi="Book Antiqua" w:cs="Arial"/>
                <w:b/>
                <w:lang w:eastAsia="pt-BR"/>
              </w:rPr>
              <w:t xml:space="preserve"> prior to hospital admission, with preference to the value dated the closest to hospital admission. In patients without a previous </w:t>
            </w:r>
            <w:proofErr w:type="spellStart"/>
            <w:r w:rsidRPr="00481D7C">
              <w:rPr>
                <w:rFonts w:ascii="Book Antiqua" w:eastAsia="Times New Roman" w:hAnsi="Book Antiqua" w:cs="Arial"/>
                <w:b/>
                <w:lang w:eastAsia="pt-BR"/>
              </w:rPr>
              <w:t>sCr</w:t>
            </w:r>
            <w:proofErr w:type="spellEnd"/>
            <w:r w:rsidRPr="00481D7C">
              <w:rPr>
                <w:rFonts w:ascii="Book Antiqua" w:eastAsia="Times New Roman" w:hAnsi="Book Antiqua" w:cs="Arial"/>
                <w:b/>
                <w:lang w:eastAsia="pt-BR"/>
              </w:rPr>
              <w:t xml:space="preserve"> value, the value on admission should be used</w:t>
            </w:r>
          </w:p>
        </w:tc>
      </w:tr>
      <w:tr w:rsidR="007E6C80" w:rsidRPr="0071524F" w14:paraId="71DCD2B4" w14:textId="77777777" w:rsidTr="0071524F">
        <w:tc>
          <w:tcPr>
            <w:tcW w:w="2484" w:type="dxa"/>
            <w:tcBorders>
              <w:top w:val="single" w:sz="4" w:space="0" w:color="auto"/>
            </w:tcBorders>
          </w:tcPr>
          <w:p w14:paraId="1B9C9831" w14:textId="77777777" w:rsidR="007E6C80" w:rsidRPr="0071524F" w:rsidRDefault="007E6C80" w:rsidP="0071524F">
            <w:pPr>
              <w:spacing w:line="360" w:lineRule="auto"/>
              <w:jc w:val="both"/>
              <w:rPr>
                <w:rFonts w:ascii="Book Antiqua" w:eastAsia="Times New Roman" w:hAnsi="Book Antiqua" w:cs="Arial"/>
                <w:lang w:eastAsia="pt-BR"/>
              </w:rPr>
            </w:pPr>
          </w:p>
          <w:p w14:paraId="61875508"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AKI definition</w:t>
            </w:r>
          </w:p>
        </w:tc>
        <w:tc>
          <w:tcPr>
            <w:tcW w:w="6519" w:type="dxa"/>
            <w:tcBorders>
              <w:top w:val="single" w:sz="4" w:space="0" w:color="auto"/>
            </w:tcBorders>
          </w:tcPr>
          <w:p w14:paraId="1FD60DD1" w14:textId="04611064" w:rsidR="007E6C80" w:rsidRPr="0071524F" w:rsidRDefault="007E6C80" w:rsidP="0071524F">
            <w:pPr>
              <w:spacing w:line="360" w:lineRule="auto"/>
              <w:jc w:val="both"/>
              <w:rPr>
                <w:rFonts w:ascii="Book Antiqua" w:hAnsi="Book Antiqua" w:cs="Arial"/>
                <w:lang w:eastAsia="zh-CN"/>
              </w:rPr>
            </w:pPr>
            <w:r w:rsidRPr="0071524F">
              <w:rPr>
                <w:rFonts w:ascii="Book Antiqua" w:eastAsia="Times New Roman" w:hAnsi="Book Antiqua" w:cs="Arial"/>
                <w:lang w:eastAsia="pt-BR"/>
              </w:rPr>
              <w:t xml:space="preserve">Increase in </w:t>
            </w:r>
            <w:proofErr w:type="spellStart"/>
            <w:r w:rsidRPr="0071524F">
              <w:rPr>
                <w:rFonts w:ascii="Book Antiqua" w:eastAsia="Times New Roman" w:hAnsi="Book Antiqua" w:cs="Arial"/>
                <w:lang w:eastAsia="pt-BR"/>
              </w:rPr>
              <w:t>sCr</w:t>
            </w:r>
            <w:proofErr w:type="spellEnd"/>
            <w:r w:rsidRPr="0071524F">
              <w:rPr>
                <w:rFonts w:ascii="Book Antiqua" w:eastAsia="Times New Roman" w:hAnsi="Book Antiqua" w:cs="Arial"/>
                <w:lang w:eastAsia="pt-BR"/>
              </w:rPr>
              <w:t xml:space="preserve"> ≥ 0.3</w:t>
            </w:r>
            <w:r w:rsidR="0071524F">
              <w:rPr>
                <w:rFonts w:ascii="Book Antiqua" w:eastAsia="Times New Roman" w:hAnsi="Book Antiqua" w:cs="Arial"/>
                <w:lang w:eastAsia="pt-BR"/>
              </w:rPr>
              <w:t xml:space="preserve"> mg/dL</w:t>
            </w:r>
            <w:r w:rsidRPr="0071524F">
              <w:rPr>
                <w:rFonts w:ascii="Book Antiqua" w:eastAsia="Times New Roman" w:hAnsi="Book Antiqua" w:cs="Arial"/>
                <w:lang w:eastAsia="pt-BR"/>
              </w:rPr>
              <w:t xml:space="preserve"> (≥ 26.5 µ</w:t>
            </w:r>
            <w:r w:rsidR="0071524F">
              <w:rPr>
                <w:rFonts w:ascii="Book Antiqua" w:eastAsia="Times New Roman" w:hAnsi="Book Antiqua" w:cs="Arial"/>
                <w:lang w:eastAsia="pt-BR"/>
              </w:rPr>
              <w:t>mol</w:t>
            </w:r>
            <w:r w:rsidR="007E1E50">
              <w:rPr>
                <w:rFonts w:ascii="Book Antiqua" w:eastAsia="Times New Roman" w:hAnsi="Book Antiqua" w:cs="Arial"/>
                <w:lang w:eastAsia="pt-BR"/>
              </w:rPr>
              <w:t>/L</w:t>
            </w:r>
            <w:r w:rsidRPr="0071524F">
              <w:rPr>
                <w:rFonts w:ascii="Book Antiqua" w:eastAsia="Times New Roman" w:hAnsi="Book Antiqua" w:cs="Arial"/>
                <w:lang w:eastAsia="pt-BR"/>
              </w:rPr>
              <w:t xml:space="preserve">) within 48 h; or the percentage increase in </w:t>
            </w:r>
            <w:proofErr w:type="spellStart"/>
            <w:r w:rsidRPr="0071524F">
              <w:rPr>
                <w:rFonts w:ascii="Book Antiqua" w:eastAsia="Times New Roman" w:hAnsi="Book Antiqua" w:cs="Arial"/>
                <w:lang w:eastAsia="pt-BR"/>
              </w:rPr>
              <w:t>sCr</w:t>
            </w:r>
            <w:proofErr w:type="spellEnd"/>
            <w:r w:rsidR="0071524F">
              <w:rPr>
                <w:rFonts w:ascii="Book Antiqua" w:hAnsi="Book Antiqua" w:cs="Arial" w:hint="eastAsia"/>
                <w:lang w:eastAsia="zh-CN"/>
              </w:rPr>
              <w:t xml:space="preserve"> </w:t>
            </w:r>
            <w:r w:rsidRPr="0071524F">
              <w:rPr>
                <w:rFonts w:ascii="Book Antiqua" w:eastAsia="Times New Roman" w:hAnsi="Book Antiqua" w:cs="Arial"/>
                <w:lang w:eastAsia="pt-BR"/>
              </w:rPr>
              <w:t>≥ 50%, wh</w:t>
            </w:r>
            <w:r w:rsidR="0071524F">
              <w:rPr>
                <w:rFonts w:ascii="Book Antiqua" w:eastAsia="Times New Roman" w:hAnsi="Book Antiqua" w:cs="Arial"/>
                <w:lang w:eastAsia="pt-BR"/>
              </w:rPr>
              <w:t>ich occurred in the last 7 d</w:t>
            </w:r>
          </w:p>
        </w:tc>
      </w:tr>
      <w:tr w:rsidR="007E6C80" w:rsidRPr="0071524F" w14:paraId="44EE326F" w14:textId="77777777" w:rsidTr="0071524F">
        <w:tc>
          <w:tcPr>
            <w:tcW w:w="2484" w:type="dxa"/>
          </w:tcPr>
          <w:p w14:paraId="3F8C440B"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Stage 1 AKI</w:t>
            </w:r>
          </w:p>
        </w:tc>
        <w:tc>
          <w:tcPr>
            <w:tcW w:w="6519" w:type="dxa"/>
          </w:tcPr>
          <w:p w14:paraId="031B2F32" w14:textId="1970710E" w:rsidR="007E6C80" w:rsidRPr="0071524F" w:rsidRDefault="007E6C80" w:rsidP="0071524F">
            <w:pPr>
              <w:spacing w:line="360" w:lineRule="auto"/>
              <w:jc w:val="both"/>
              <w:rPr>
                <w:rFonts w:ascii="Book Antiqua" w:hAnsi="Book Antiqua" w:cs="Arial"/>
                <w:lang w:eastAsia="zh-CN"/>
              </w:rPr>
            </w:pPr>
            <w:r w:rsidRPr="0071524F">
              <w:rPr>
                <w:rFonts w:ascii="Book Antiqua" w:eastAsia="Times New Roman" w:hAnsi="Book Antiqua" w:cs="Arial"/>
                <w:lang w:eastAsia="pt-BR"/>
              </w:rPr>
              <w:t xml:space="preserve">Increase in </w:t>
            </w:r>
            <w:proofErr w:type="spellStart"/>
            <w:r w:rsidRPr="0071524F">
              <w:rPr>
                <w:rFonts w:ascii="Book Antiqua" w:eastAsia="Times New Roman" w:hAnsi="Book Antiqua" w:cs="Arial"/>
                <w:lang w:eastAsia="pt-BR"/>
              </w:rPr>
              <w:t>sCr</w:t>
            </w:r>
            <w:proofErr w:type="spellEnd"/>
            <w:r w:rsidRPr="0071524F">
              <w:rPr>
                <w:rFonts w:ascii="Book Antiqua" w:eastAsia="Times New Roman" w:hAnsi="Book Antiqua" w:cs="Arial"/>
                <w:lang w:eastAsia="pt-BR"/>
              </w:rPr>
              <w:t xml:space="preserve"> ≥ 0.3</w:t>
            </w:r>
            <w:r w:rsidR="0071524F">
              <w:rPr>
                <w:rFonts w:ascii="Book Antiqua" w:eastAsia="Times New Roman" w:hAnsi="Book Antiqua" w:cs="Arial"/>
                <w:lang w:eastAsia="pt-BR"/>
              </w:rPr>
              <w:t xml:space="preserve"> mg/dL</w:t>
            </w:r>
            <w:r w:rsidRPr="0071524F">
              <w:rPr>
                <w:rFonts w:ascii="Book Antiqua" w:eastAsia="Times New Roman" w:hAnsi="Book Antiqua" w:cs="Arial"/>
                <w:lang w:eastAsia="pt-BR"/>
              </w:rPr>
              <w:t xml:space="preserve"> (26.5 µ</w:t>
            </w:r>
            <w:r w:rsidR="0071524F">
              <w:rPr>
                <w:rFonts w:ascii="Book Antiqua" w:eastAsia="Times New Roman" w:hAnsi="Book Antiqua" w:cs="Arial"/>
                <w:lang w:eastAsia="pt-BR"/>
              </w:rPr>
              <w:t>mol</w:t>
            </w:r>
            <w:r w:rsidR="007E1E50">
              <w:rPr>
                <w:rFonts w:ascii="Book Antiqua" w:eastAsia="Times New Roman" w:hAnsi="Book Antiqua" w:cs="Arial"/>
                <w:lang w:eastAsia="pt-BR"/>
              </w:rPr>
              <w:t>/L</w:t>
            </w:r>
            <w:r w:rsidRPr="0071524F">
              <w:rPr>
                <w:rFonts w:ascii="Book Antiqua" w:eastAsia="Times New Roman" w:hAnsi="Book Antiqua" w:cs="Arial"/>
                <w:lang w:eastAsia="pt-BR"/>
              </w:rPr>
              <w:t xml:space="preserve">) or an increase of 1.5 to 2 times the baseline </w:t>
            </w:r>
            <w:r w:rsidR="0071524F">
              <w:rPr>
                <w:rFonts w:ascii="Book Antiqua" w:eastAsia="Times New Roman" w:hAnsi="Book Antiqua" w:cs="Arial"/>
                <w:lang w:eastAsia="pt-BR"/>
              </w:rPr>
              <w:t>value</w:t>
            </w:r>
          </w:p>
        </w:tc>
      </w:tr>
      <w:tr w:rsidR="007E6C80" w:rsidRPr="0071524F" w14:paraId="79A309D3" w14:textId="77777777" w:rsidTr="0071524F">
        <w:tc>
          <w:tcPr>
            <w:tcW w:w="2484" w:type="dxa"/>
          </w:tcPr>
          <w:p w14:paraId="011198AF"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Stage 2 AKI</w:t>
            </w:r>
          </w:p>
        </w:tc>
        <w:tc>
          <w:tcPr>
            <w:tcW w:w="6519" w:type="dxa"/>
          </w:tcPr>
          <w:p w14:paraId="1B1B1937" w14:textId="77777777" w:rsidR="007E6C80" w:rsidRPr="0071524F" w:rsidRDefault="007E6C80" w:rsidP="0071524F">
            <w:pPr>
              <w:spacing w:line="360" w:lineRule="auto"/>
              <w:jc w:val="both"/>
              <w:rPr>
                <w:rFonts w:ascii="Book Antiqua" w:hAnsi="Book Antiqua" w:cs="Arial"/>
                <w:lang w:eastAsia="zh-CN"/>
              </w:rPr>
            </w:pPr>
            <w:r w:rsidRPr="0071524F">
              <w:rPr>
                <w:rFonts w:ascii="Book Antiqua" w:eastAsia="Times New Roman" w:hAnsi="Book Antiqua" w:cs="Arial"/>
                <w:lang w:eastAsia="pt-BR"/>
              </w:rPr>
              <w:t xml:space="preserve">Increase of </w:t>
            </w:r>
            <w:proofErr w:type="spellStart"/>
            <w:r w:rsidRPr="0071524F">
              <w:rPr>
                <w:rFonts w:ascii="Book Antiqua" w:eastAsia="Times New Roman" w:hAnsi="Book Antiqua" w:cs="Arial"/>
                <w:lang w:eastAsia="pt-BR"/>
              </w:rPr>
              <w:t>sCr</w:t>
            </w:r>
            <w:proofErr w:type="spellEnd"/>
            <w:r w:rsidRPr="0071524F">
              <w:rPr>
                <w:rFonts w:ascii="Book Antiqua" w:eastAsia="Times New Roman" w:hAnsi="Book Antiqua" w:cs="Arial"/>
                <w:lang w:eastAsia="pt-BR"/>
              </w:rPr>
              <w:t xml:space="preserve"> </w:t>
            </w:r>
            <w:r w:rsidR="0071524F">
              <w:rPr>
                <w:rFonts w:ascii="Book Antiqua" w:eastAsia="Times New Roman" w:hAnsi="Book Antiqua" w:cs="Arial"/>
                <w:lang w:eastAsia="pt-BR"/>
              </w:rPr>
              <w:t>2 to 3 times the baseline value</w:t>
            </w:r>
          </w:p>
        </w:tc>
      </w:tr>
      <w:tr w:rsidR="007E6C80" w:rsidRPr="0071524F" w14:paraId="111A18A8" w14:textId="77777777" w:rsidTr="0071524F">
        <w:tc>
          <w:tcPr>
            <w:tcW w:w="2484" w:type="dxa"/>
          </w:tcPr>
          <w:p w14:paraId="7EBCEDDB" w14:textId="77777777" w:rsidR="007E6C80" w:rsidRPr="0071524F" w:rsidRDefault="007E6C80" w:rsidP="0071524F">
            <w:pPr>
              <w:spacing w:line="360" w:lineRule="auto"/>
              <w:jc w:val="both"/>
              <w:rPr>
                <w:rFonts w:ascii="Book Antiqua" w:eastAsia="Times New Roman" w:hAnsi="Book Antiqua" w:cs="Arial"/>
                <w:lang w:eastAsia="pt-BR"/>
              </w:rPr>
            </w:pPr>
          </w:p>
          <w:p w14:paraId="30FDD914"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Stage 3 AKI</w:t>
            </w:r>
          </w:p>
        </w:tc>
        <w:tc>
          <w:tcPr>
            <w:tcW w:w="6519" w:type="dxa"/>
          </w:tcPr>
          <w:p w14:paraId="157DAB1C" w14:textId="112E85F1" w:rsidR="007E6C80" w:rsidRPr="0071524F" w:rsidRDefault="007E6C80" w:rsidP="0071524F">
            <w:pPr>
              <w:spacing w:line="360" w:lineRule="auto"/>
              <w:jc w:val="both"/>
              <w:rPr>
                <w:rFonts w:ascii="Book Antiqua" w:hAnsi="Book Antiqua" w:cs="Arial"/>
                <w:lang w:eastAsia="zh-CN"/>
              </w:rPr>
            </w:pPr>
            <w:r w:rsidRPr="0071524F">
              <w:rPr>
                <w:rFonts w:ascii="Book Antiqua" w:eastAsia="Times New Roman" w:hAnsi="Book Antiqua" w:cs="Arial"/>
                <w:lang w:eastAsia="pt-BR"/>
              </w:rPr>
              <w:t xml:space="preserve">Increase in </w:t>
            </w:r>
            <w:proofErr w:type="spellStart"/>
            <w:r w:rsidRPr="0071524F">
              <w:rPr>
                <w:rFonts w:ascii="Book Antiqua" w:eastAsia="Times New Roman" w:hAnsi="Book Antiqua" w:cs="Arial"/>
                <w:lang w:eastAsia="pt-BR"/>
              </w:rPr>
              <w:t>sCr</w:t>
            </w:r>
            <w:proofErr w:type="spellEnd"/>
            <w:r w:rsidRPr="0071524F">
              <w:rPr>
                <w:rFonts w:ascii="Book Antiqua" w:eastAsia="Times New Roman" w:hAnsi="Book Antiqua" w:cs="Arial"/>
                <w:lang w:eastAsia="pt-BR"/>
              </w:rPr>
              <w:t xml:space="preserve"> &gt; 3 times the baseline or </w:t>
            </w:r>
            <w:proofErr w:type="spellStart"/>
            <w:r w:rsidRPr="0071524F">
              <w:rPr>
                <w:rFonts w:ascii="Book Antiqua" w:eastAsia="Times New Roman" w:hAnsi="Book Antiqua" w:cs="Arial"/>
                <w:lang w:eastAsia="pt-BR"/>
              </w:rPr>
              <w:t>sCr</w:t>
            </w:r>
            <w:proofErr w:type="spellEnd"/>
            <w:r w:rsidRPr="0071524F">
              <w:rPr>
                <w:rFonts w:ascii="Book Antiqua" w:eastAsia="Times New Roman" w:hAnsi="Book Antiqua" w:cs="Arial"/>
                <w:lang w:eastAsia="pt-BR"/>
              </w:rPr>
              <w:t xml:space="preserve"> ≥ 4.0</w:t>
            </w:r>
            <w:r w:rsidR="0071524F">
              <w:rPr>
                <w:rFonts w:ascii="Book Antiqua" w:eastAsia="Times New Roman" w:hAnsi="Book Antiqua" w:cs="Arial"/>
                <w:lang w:eastAsia="pt-BR"/>
              </w:rPr>
              <w:t xml:space="preserve"> mg/dL</w:t>
            </w:r>
            <w:r w:rsidRPr="0071524F">
              <w:rPr>
                <w:rFonts w:ascii="Book Antiqua" w:eastAsia="Times New Roman" w:hAnsi="Book Antiqua" w:cs="Arial"/>
                <w:lang w:eastAsia="pt-BR"/>
              </w:rPr>
              <w:t xml:space="preserve"> (353.6 µ</w:t>
            </w:r>
            <w:r w:rsidR="0071524F">
              <w:rPr>
                <w:rFonts w:ascii="Book Antiqua" w:eastAsia="Times New Roman" w:hAnsi="Book Antiqua" w:cs="Arial"/>
                <w:lang w:eastAsia="pt-BR"/>
              </w:rPr>
              <w:t>mol</w:t>
            </w:r>
            <w:r w:rsidR="007E1E50">
              <w:rPr>
                <w:rFonts w:ascii="Book Antiqua" w:eastAsia="Times New Roman" w:hAnsi="Book Antiqua" w:cs="Arial"/>
                <w:lang w:eastAsia="pt-BR"/>
              </w:rPr>
              <w:t>/L</w:t>
            </w:r>
            <w:r w:rsidRPr="0071524F">
              <w:rPr>
                <w:rFonts w:ascii="Book Antiqua" w:eastAsia="Times New Roman" w:hAnsi="Book Antiqua" w:cs="Arial"/>
                <w:lang w:eastAsia="pt-BR"/>
              </w:rPr>
              <w:t xml:space="preserve">), with acute increase in </w:t>
            </w:r>
            <w:proofErr w:type="spellStart"/>
            <w:r w:rsidRPr="0071524F">
              <w:rPr>
                <w:rFonts w:ascii="Book Antiqua" w:eastAsia="Times New Roman" w:hAnsi="Book Antiqua" w:cs="Arial"/>
                <w:lang w:eastAsia="pt-BR"/>
              </w:rPr>
              <w:t>sCr</w:t>
            </w:r>
            <w:proofErr w:type="spellEnd"/>
            <w:r w:rsidRPr="0071524F">
              <w:rPr>
                <w:rFonts w:ascii="Book Antiqua" w:eastAsia="Times New Roman" w:hAnsi="Book Antiqua" w:cs="Arial"/>
                <w:lang w:eastAsia="pt-BR"/>
              </w:rPr>
              <w:t xml:space="preserve"> ≥ 0.3 mg</w:t>
            </w:r>
            <w:r w:rsidR="0071524F">
              <w:rPr>
                <w:rFonts w:ascii="Book Antiqua" w:eastAsia="Times New Roman" w:hAnsi="Book Antiqua" w:cs="Arial"/>
                <w:lang w:eastAsia="pt-BR"/>
              </w:rPr>
              <w:t>/</w:t>
            </w:r>
            <w:r w:rsidRPr="0071524F">
              <w:rPr>
                <w:rFonts w:ascii="Book Antiqua" w:eastAsia="Times New Roman" w:hAnsi="Book Antiqua" w:cs="Arial"/>
                <w:lang w:eastAsia="pt-BR"/>
              </w:rPr>
              <w:t>d</w:t>
            </w:r>
            <w:r w:rsidR="0071524F">
              <w:rPr>
                <w:rFonts w:ascii="Book Antiqua" w:hAnsi="Book Antiqua" w:cs="Arial" w:hint="eastAsia"/>
                <w:lang w:eastAsia="zh-CN"/>
              </w:rPr>
              <w:t>L</w:t>
            </w:r>
            <w:r w:rsidR="0071524F">
              <w:rPr>
                <w:rFonts w:ascii="Book Antiqua" w:eastAsia="Times New Roman" w:hAnsi="Book Antiqua" w:cs="Arial"/>
                <w:lang w:eastAsia="pt-BR"/>
              </w:rPr>
              <w:t xml:space="preserve"> (26.5 µmol</w:t>
            </w:r>
            <w:r w:rsidR="007E1E50">
              <w:rPr>
                <w:rFonts w:ascii="Book Antiqua" w:eastAsia="Times New Roman" w:hAnsi="Book Antiqua" w:cs="Arial"/>
                <w:lang w:eastAsia="pt-BR"/>
              </w:rPr>
              <w:t>/L</w:t>
            </w:r>
            <w:r w:rsidR="0071524F">
              <w:rPr>
                <w:rFonts w:ascii="Book Antiqua" w:eastAsia="Times New Roman" w:hAnsi="Book Antiqua" w:cs="Arial"/>
                <w:lang w:eastAsia="pt-BR"/>
              </w:rPr>
              <w:t xml:space="preserve">) or onset of RRT </w:t>
            </w:r>
          </w:p>
        </w:tc>
      </w:tr>
    </w:tbl>
    <w:p w14:paraId="3130A373" w14:textId="77777777" w:rsidR="007E6C80" w:rsidRPr="0071524F" w:rsidRDefault="007E6C80" w:rsidP="0071524F">
      <w:pPr>
        <w:spacing w:line="360" w:lineRule="auto"/>
        <w:jc w:val="both"/>
        <w:rPr>
          <w:rFonts w:ascii="Book Antiqua" w:eastAsia="Times New Roman" w:hAnsi="Book Antiqua" w:cs="Arial"/>
          <w:lang w:eastAsia="pt-BR"/>
        </w:rPr>
      </w:pPr>
      <w:r w:rsidRPr="0071524F">
        <w:rPr>
          <w:rFonts w:ascii="Book Antiqua" w:eastAsia="Times New Roman" w:hAnsi="Book Antiqua" w:cs="Arial"/>
          <w:iCs/>
          <w:lang w:eastAsia="pt-BR"/>
        </w:rPr>
        <w:t>AKI</w:t>
      </w:r>
      <w:r w:rsidR="0071524F">
        <w:rPr>
          <w:rFonts w:ascii="Book Antiqua" w:eastAsia="Times New Roman" w:hAnsi="Book Antiqua" w:cs="Arial"/>
          <w:iCs/>
          <w:lang w:eastAsia="pt-BR"/>
        </w:rPr>
        <w:t>:</w:t>
      </w:r>
      <w:r w:rsidRPr="0071524F">
        <w:rPr>
          <w:rFonts w:ascii="Book Antiqua" w:eastAsia="Times New Roman" w:hAnsi="Book Antiqua" w:cs="Arial"/>
          <w:iCs/>
          <w:lang w:eastAsia="pt-BR"/>
        </w:rPr>
        <w:t xml:space="preserve"> </w:t>
      </w:r>
      <w:r w:rsidR="000F503E" w:rsidRPr="0071524F">
        <w:rPr>
          <w:rFonts w:ascii="Book Antiqua" w:eastAsia="Times New Roman" w:hAnsi="Book Antiqua" w:cs="Arial"/>
          <w:iCs/>
          <w:lang w:eastAsia="pt-BR"/>
        </w:rPr>
        <w:t>A</w:t>
      </w:r>
      <w:r w:rsidRPr="0071524F">
        <w:rPr>
          <w:rFonts w:ascii="Book Antiqua" w:eastAsia="Times New Roman" w:hAnsi="Book Antiqua" w:cs="Arial"/>
          <w:iCs/>
          <w:lang w:eastAsia="pt-BR"/>
        </w:rPr>
        <w:t>cute kidney injury; ICA</w:t>
      </w:r>
      <w:r w:rsidR="0071524F">
        <w:rPr>
          <w:rFonts w:ascii="Book Antiqua" w:eastAsia="Times New Roman" w:hAnsi="Book Antiqua" w:cs="Arial"/>
          <w:iCs/>
          <w:lang w:eastAsia="pt-BR"/>
        </w:rPr>
        <w:t>:</w:t>
      </w:r>
      <w:r w:rsidRPr="0071524F">
        <w:rPr>
          <w:rFonts w:ascii="Book Antiqua" w:eastAsia="Times New Roman" w:hAnsi="Book Antiqua" w:cs="Arial"/>
          <w:iCs/>
          <w:lang w:eastAsia="pt-BR"/>
        </w:rPr>
        <w:t xml:space="preserve"> International Club of Ascites. </w:t>
      </w:r>
      <w:proofErr w:type="spellStart"/>
      <w:r w:rsidRPr="0071524F">
        <w:rPr>
          <w:rFonts w:ascii="Book Antiqua" w:eastAsia="Times New Roman" w:hAnsi="Book Antiqua" w:cs="Arial"/>
          <w:iCs/>
          <w:lang w:eastAsia="pt-BR"/>
        </w:rPr>
        <w:t>sCr</w:t>
      </w:r>
      <w:proofErr w:type="spellEnd"/>
      <w:r w:rsidR="0071524F">
        <w:rPr>
          <w:rFonts w:ascii="Book Antiqua" w:eastAsia="Times New Roman" w:hAnsi="Book Antiqua" w:cs="Arial"/>
          <w:iCs/>
          <w:lang w:eastAsia="pt-BR"/>
        </w:rPr>
        <w:t>:</w:t>
      </w:r>
      <w:r w:rsidRPr="0071524F">
        <w:rPr>
          <w:rFonts w:ascii="Book Antiqua" w:eastAsia="Times New Roman" w:hAnsi="Book Antiqua" w:cs="Arial"/>
          <w:iCs/>
          <w:lang w:eastAsia="pt-BR"/>
        </w:rPr>
        <w:t xml:space="preserve"> </w:t>
      </w:r>
      <w:r w:rsidR="000F503E" w:rsidRPr="0071524F">
        <w:rPr>
          <w:rFonts w:ascii="Book Antiqua" w:eastAsia="Times New Roman" w:hAnsi="Book Antiqua" w:cs="Arial"/>
          <w:iCs/>
          <w:lang w:eastAsia="pt-BR"/>
        </w:rPr>
        <w:t>S</w:t>
      </w:r>
      <w:r w:rsidRPr="0071524F">
        <w:rPr>
          <w:rFonts w:ascii="Book Antiqua" w:eastAsia="Times New Roman" w:hAnsi="Book Antiqua" w:cs="Arial"/>
          <w:iCs/>
          <w:lang w:eastAsia="pt-BR"/>
        </w:rPr>
        <w:t>erum creatinine; RRT</w:t>
      </w:r>
      <w:r w:rsidR="0071524F">
        <w:rPr>
          <w:rFonts w:ascii="Book Antiqua" w:eastAsia="Times New Roman" w:hAnsi="Book Antiqua" w:cs="Arial"/>
          <w:iCs/>
          <w:lang w:eastAsia="pt-BR"/>
        </w:rPr>
        <w:t>:</w:t>
      </w:r>
      <w:r w:rsidRPr="0071524F">
        <w:rPr>
          <w:rFonts w:ascii="Book Antiqua" w:eastAsia="Times New Roman" w:hAnsi="Book Antiqua" w:cs="Arial"/>
          <w:iCs/>
          <w:lang w:eastAsia="pt-BR"/>
        </w:rPr>
        <w:t xml:space="preserve"> </w:t>
      </w:r>
      <w:r w:rsidR="000F503E" w:rsidRPr="0071524F">
        <w:rPr>
          <w:rFonts w:ascii="Book Antiqua" w:eastAsia="Times New Roman" w:hAnsi="Book Antiqua" w:cs="Arial"/>
          <w:iCs/>
          <w:lang w:eastAsia="pt-BR"/>
        </w:rPr>
        <w:t>R</w:t>
      </w:r>
      <w:r w:rsidRPr="0071524F">
        <w:rPr>
          <w:rFonts w:ascii="Book Antiqua" w:eastAsia="Times New Roman" w:hAnsi="Book Antiqua" w:cs="Arial"/>
          <w:iCs/>
          <w:lang w:eastAsia="pt-BR"/>
        </w:rPr>
        <w:t>enal replacement therapy.</w:t>
      </w:r>
    </w:p>
    <w:p w14:paraId="31FB3205" w14:textId="77777777" w:rsidR="0071524F" w:rsidRDefault="0071524F">
      <w:pPr>
        <w:spacing w:after="200" w:line="276" w:lineRule="auto"/>
        <w:rPr>
          <w:rFonts w:ascii="Book Antiqua" w:eastAsia="Times New Roman" w:hAnsi="Book Antiqua" w:cs="Arial"/>
          <w:lang w:eastAsia="pt-BR"/>
        </w:rPr>
      </w:pPr>
      <w:r>
        <w:rPr>
          <w:rFonts w:ascii="Book Antiqua" w:eastAsia="Times New Roman" w:hAnsi="Book Antiqua" w:cs="Arial"/>
          <w:lang w:eastAsia="pt-BR"/>
        </w:rPr>
        <w:br w:type="page"/>
      </w:r>
    </w:p>
    <w:p w14:paraId="0CBAA8FC" w14:textId="77777777" w:rsidR="007E6C80" w:rsidRPr="0071524F" w:rsidRDefault="0071524F" w:rsidP="0071524F">
      <w:pPr>
        <w:spacing w:line="360" w:lineRule="auto"/>
        <w:jc w:val="both"/>
        <w:rPr>
          <w:rFonts w:ascii="Book Antiqua" w:eastAsia="Times New Roman" w:hAnsi="Book Antiqua" w:cs="Arial"/>
          <w:b/>
          <w:lang w:eastAsia="pt-BR"/>
        </w:rPr>
      </w:pPr>
      <w:r w:rsidRPr="0071524F">
        <w:rPr>
          <w:rFonts w:ascii="Book Antiqua" w:eastAsia="Times New Roman" w:hAnsi="Book Antiqua" w:cs="Arial"/>
          <w:b/>
          <w:lang w:eastAsia="pt-BR"/>
        </w:rPr>
        <w:lastRenderedPageBreak/>
        <w:t>Table 3</w:t>
      </w:r>
      <w:r w:rsidRPr="0071524F">
        <w:rPr>
          <w:rFonts w:ascii="Book Antiqua" w:hAnsi="Book Antiqua" w:cs="Arial" w:hint="eastAsia"/>
          <w:b/>
          <w:lang w:eastAsia="zh-CN"/>
        </w:rPr>
        <w:t xml:space="preserve"> </w:t>
      </w:r>
      <w:r w:rsidRPr="0071524F">
        <w:rPr>
          <w:rFonts w:ascii="Book Antiqua" w:eastAsia="Times New Roman" w:hAnsi="Book Antiqua" w:cs="Arial"/>
          <w:b/>
          <w:lang w:eastAsia="pt-BR"/>
        </w:rPr>
        <w:t xml:space="preserve">Diagnostic criteria and </w:t>
      </w:r>
      <w:r w:rsidRPr="0071524F">
        <w:rPr>
          <w:rFonts w:ascii="Book Antiqua" w:hAnsi="Book Antiqua" w:cs="Arial" w:hint="eastAsia"/>
          <w:b/>
          <w:iCs/>
          <w:lang w:val="pt-BR" w:eastAsia="zh-CN"/>
        </w:rPr>
        <w:t>h</w:t>
      </w:r>
      <w:r w:rsidRPr="0071524F">
        <w:rPr>
          <w:rFonts w:ascii="Book Antiqua" w:eastAsia="Times New Roman" w:hAnsi="Book Antiqua" w:cs="Arial"/>
          <w:b/>
          <w:iCs/>
          <w:lang w:val="pt-BR" w:eastAsia="pt-BR"/>
        </w:rPr>
        <w:t>epatorenal syndrome</w:t>
      </w:r>
      <w:r w:rsidRPr="0071524F">
        <w:rPr>
          <w:rFonts w:ascii="Book Antiqua" w:eastAsia="Times New Roman" w:hAnsi="Book Antiqua" w:cs="Arial"/>
          <w:b/>
          <w:lang w:eastAsia="pt-BR"/>
        </w:rPr>
        <w:t xml:space="preserve"> subtypes (</w:t>
      </w:r>
      <w:proofErr w:type="spellStart"/>
      <w:r w:rsidRPr="0071524F">
        <w:rPr>
          <w:rFonts w:ascii="Book Antiqua" w:eastAsia="Times New Roman" w:hAnsi="Book Antiqua" w:cs="Arial"/>
          <w:b/>
          <w:lang w:eastAsia="pt-BR"/>
        </w:rPr>
        <w:t>Angeli</w:t>
      </w:r>
      <w:proofErr w:type="spellEnd"/>
      <w:r w:rsidRPr="0071524F">
        <w:rPr>
          <w:rFonts w:ascii="Book Antiqua" w:eastAsia="Times New Roman" w:hAnsi="Book Antiqua" w:cs="Arial"/>
          <w:b/>
          <w:lang w:eastAsia="pt-BR"/>
        </w:rPr>
        <w:t xml:space="preserve"> </w:t>
      </w:r>
      <w:r w:rsidRPr="0071524F">
        <w:rPr>
          <w:rFonts w:ascii="Book Antiqua" w:eastAsia="Times New Roman" w:hAnsi="Book Antiqua" w:cs="Arial"/>
          <w:b/>
          <w:i/>
          <w:lang w:eastAsia="pt-BR"/>
        </w:rPr>
        <w:t xml:space="preserve">et </w:t>
      </w:r>
      <w:proofErr w:type="gramStart"/>
      <w:r w:rsidRPr="0071524F">
        <w:rPr>
          <w:rFonts w:ascii="Book Antiqua" w:eastAsia="Times New Roman" w:hAnsi="Book Antiqua" w:cs="Arial"/>
          <w:b/>
          <w:i/>
          <w:lang w:eastAsia="pt-BR"/>
        </w:rPr>
        <w:t>al</w:t>
      </w:r>
      <w:r w:rsidRPr="0071524F">
        <w:rPr>
          <w:rFonts w:ascii="Book Antiqua" w:hAnsi="Book Antiqua" w:cs="Arial" w:hint="eastAsia"/>
          <w:b/>
          <w:vertAlign w:val="superscript"/>
          <w:lang w:eastAsia="zh-CN"/>
        </w:rPr>
        <w:t>[</w:t>
      </w:r>
      <w:proofErr w:type="gramEnd"/>
      <w:r w:rsidRPr="0071524F">
        <w:rPr>
          <w:rFonts w:ascii="Book Antiqua" w:eastAsia="Times New Roman" w:hAnsi="Book Antiqua" w:cs="Arial"/>
          <w:b/>
          <w:vertAlign w:val="superscript"/>
          <w:lang w:eastAsia="pt-BR"/>
        </w:rPr>
        <w:t>23</w:t>
      </w:r>
      <w:r w:rsidRPr="0071524F">
        <w:rPr>
          <w:rFonts w:ascii="Book Antiqua" w:hAnsi="Book Antiqua" w:cs="Arial" w:hint="eastAsia"/>
          <w:b/>
          <w:vertAlign w:val="superscript"/>
          <w:lang w:eastAsia="zh-CN"/>
        </w:rPr>
        <w:t>]</w:t>
      </w:r>
      <w:r w:rsidRPr="0071524F">
        <w:rPr>
          <w:rFonts w:ascii="Book Antiqua" w:eastAsia="Times New Roman" w:hAnsi="Book Antiqua" w:cs="Arial"/>
          <w:b/>
          <w:lang w:eastAsia="pt-BR"/>
        </w:rPr>
        <w:t>, 2015)</w:t>
      </w:r>
    </w:p>
    <w:tbl>
      <w:tblPr>
        <w:tblW w:w="9003" w:type="dxa"/>
        <w:tblBorders>
          <w:top w:val="single" w:sz="4" w:space="0" w:color="auto"/>
          <w:bottom w:val="single" w:sz="4" w:space="0" w:color="auto"/>
        </w:tblBorders>
        <w:tblLayout w:type="fixed"/>
        <w:tblLook w:val="0400" w:firstRow="0" w:lastRow="0" w:firstColumn="0" w:lastColumn="0" w:noHBand="0" w:noVBand="1"/>
      </w:tblPr>
      <w:tblGrid>
        <w:gridCol w:w="4508"/>
        <w:gridCol w:w="4495"/>
      </w:tblGrid>
      <w:tr w:rsidR="007E6C80" w:rsidRPr="002A6A1A" w14:paraId="0C06C5C6" w14:textId="77777777" w:rsidTr="0071524F">
        <w:tc>
          <w:tcPr>
            <w:tcW w:w="4508" w:type="dxa"/>
            <w:tcBorders>
              <w:top w:val="single" w:sz="4" w:space="0" w:color="auto"/>
              <w:bottom w:val="single" w:sz="4" w:space="0" w:color="auto"/>
            </w:tcBorders>
          </w:tcPr>
          <w:p w14:paraId="6FF183BE" w14:textId="77777777" w:rsidR="007E6C80" w:rsidRPr="002A6A1A" w:rsidRDefault="007E6C80" w:rsidP="0071524F">
            <w:pPr>
              <w:spacing w:line="360" w:lineRule="auto"/>
              <w:jc w:val="both"/>
              <w:rPr>
                <w:rFonts w:ascii="Book Antiqua" w:eastAsia="Times New Roman" w:hAnsi="Book Antiqua" w:cs="Arial"/>
                <w:b/>
                <w:lang w:eastAsia="pt-BR"/>
              </w:rPr>
            </w:pPr>
            <w:r w:rsidRPr="002A6A1A">
              <w:rPr>
                <w:rFonts w:ascii="Book Antiqua" w:eastAsia="Times New Roman" w:hAnsi="Book Antiqua" w:cs="Arial"/>
                <w:b/>
                <w:lang w:eastAsia="pt-BR"/>
              </w:rPr>
              <w:t>Diagnostic criteria for HRS</w:t>
            </w:r>
          </w:p>
        </w:tc>
        <w:tc>
          <w:tcPr>
            <w:tcW w:w="4495" w:type="dxa"/>
            <w:tcBorders>
              <w:top w:val="single" w:sz="4" w:space="0" w:color="auto"/>
              <w:bottom w:val="single" w:sz="4" w:space="0" w:color="auto"/>
            </w:tcBorders>
          </w:tcPr>
          <w:p w14:paraId="1F57F2B5" w14:textId="16D74F1A" w:rsidR="007E6C80" w:rsidRPr="002A6A1A" w:rsidRDefault="007E6C80" w:rsidP="006C2F2D">
            <w:pPr>
              <w:spacing w:line="360" w:lineRule="auto"/>
              <w:jc w:val="both"/>
              <w:rPr>
                <w:rFonts w:ascii="Book Antiqua" w:eastAsia="Times New Roman" w:hAnsi="Book Antiqua" w:cs="Arial"/>
                <w:b/>
                <w:lang w:val="pt-BR" w:eastAsia="pt-BR"/>
              </w:rPr>
            </w:pPr>
            <w:r w:rsidRPr="002A6A1A">
              <w:rPr>
                <w:rFonts w:ascii="Book Antiqua" w:eastAsia="Times New Roman" w:hAnsi="Book Antiqua" w:cs="Arial"/>
                <w:b/>
                <w:lang w:val="pt-BR" w:eastAsia="pt-BR"/>
              </w:rPr>
              <w:t>HRS Subtype</w:t>
            </w:r>
          </w:p>
        </w:tc>
      </w:tr>
      <w:tr w:rsidR="007E6C80" w:rsidRPr="002A6A1A" w14:paraId="09C1BCF2" w14:textId="77777777" w:rsidTr="0071524F">
        <w:tc>
          <w:tcPr>
            <w:tcW w:w="4508" w:type="dxa"/>
            <w:tcBorders>
              <w:top w:val="single" w:sz="4" w:space="0" w:color="auto"/>
            </w:tcBorders>
          </w:tcPr>
          <w:p w14:paraId="7ADE035C" w14:textId="4C2B10D8" w:rsidR="007E6C80" w:rsidRPr="002A6A1A" w:rsidRDefault="007E6C80" w:rsidP="006C2F2D">
            <w:pPr>
              <w:spacing w:line="360" w:lineRule="auto"/>
              <w:jc w:val="both"/>
              <w:rPr>
                <w:rFonts w:ascii="Book Antiqua" w:hAnsi="Book Antiqua" w:cs="Arial"/>
                <w:lang w:eastAsia="zh-CN"/>
              </w:rPr>
            </w:pPr>
            <w:r w:rsidRPr="002A6A1A">
              <w:rPr>
                <w:rFonts w:ascii="Book Antiqua" w:eastAsia="Times New Roman" w:hAnsi="Book Antiqua" w:cs="Arial"/>
                <w:lang w:eastAsia="pt-BR"/>
              </w:rPr>
              <w:t>1</w:t>
            </w:r>
            <w:r w:rsidR="006C2F2D">
              <w:rPr>
                <w:rFonts w:ascii="Book Antiqua" w:eastAsia="Times New Roman" w:hAnsi="Book Antiqua" w:cs="Arial"/>
                <w:lang w:eastAsia="pt-BR"/>
              </w:rPr>
              <w:t>)</w:t>
            </w:r>
            <w:r w:rsidR="006C2F2D" w:rsidRPr="002A6A1A">
              <w:rPr>
                <w:rFonts w:ascii="Book Antiqua" w:eastAsia="Times New Roman" w:hAnsi="Book Antiqua" w:cs="Arial"/>
                <w:lang w:eastAsia="pt-BR"/>
              </w:rPr>
              <w:t xml:space="preserve"> </w:t>
            </w:r>
            <w:r w:rsidRPr="002A6A1A">
              <w:rPr>
                <w:rFonts w:ascii="Book Antiqua" w:eastAsia="Times New Roman" w:hAnsi="Book Antiqua" w:cs="Arial"/>
                <w:lang w:eastAsia="pt-BR"/>
              </w:rPr>
              <w:t>Presence of cirrhosis or ascites</w:t>
            </w:r>
            <w:r w:rsidR="002A6A1A">
              <w:rPr>
                <w:rFonts w:ascii="Book Antiqua" w:eastAsia="Times New Roman" w:hAnsi="Book Antiqua" w:cs="Arial"/>
                <w:lang w:eastAsia="pt-BR"/>
              </w:rPr>
              <w:t xml:space="preserve">; </w:t>
            </w:r>
            <w:r w:rsidRPr="002A6A1A">
              <w:rPr>
                <w:rFonts w:ascii="Book Antiqua" w:eastAsia="Times New Roman" w:hAnsi="Book Antiqua" w:cs="Arial"/>
                <w:lang w:eastAsia="pt-BR"/>
              </w:rPr>
              <w:t>2</w:t>
            </w:r>
            <w:r w:rsidR="006C2F2D">
              <w:rPr>
                <w:rFonts w:ascii="Book Antiqua" w:eastAsia="Times New Roman" w:hAnsi="Book Antiqua" w:cs="Arial"/>
                <w:lang w:eastAsia="pt-BR"/>
              </w:rPr>
              <w:t>)</w:t>
            </w:r>
            <w:r w:rsidR="006C2F2D" w:rsidRPr="002A6A1A">
              <w:rPr>
                <w:rFonts w:ascii="Book Antiqua" w:eastAsia="Times New Roman" w:hAnsi="Book Antiqua" w:cs="Arial"/>
                <w:lang w:eastAsia="pt-BR"/>
              </w:rPr>
              <w:t xml:space="preserve"> </w:t>
            </w:r>
            <w:proofErr w:type="spellStart"/>
            <w:r w:rsidRPr="002A6A1A">
              <w:rPr>
                <w:rFonts w:ascii="Book Antiqua" w:eastAsia="Times New Roman" w:hAnsi="Book Antiqua" w:cs="Arial"/>
                <w:lang w:eastAsia="pt-BR"/>
              </w:rPr>
              <w:t>sCr</w:t>
            </w:r>
            <w:proofErr w:type="spellEnd"/>
            <w:r w:rsidRPr="002A6A1A">
              <w:rPr>
                <w:rFonts w:ascii="Book Antiqua" w:eastAsia="Times New Roman" w:hAnsi="Book Antiqua" w:cs="Arial"/>
                <w:lang w:eastAsia="pt-BR"/>
              </w:rPr>
              <w:t xml:space="preserve"> &gt; 1.5 mg</w:t>
            </w:r>
            <w:r w:rsidR="0071524F" w:rsidRPr="002A6A1A">
              <w:rPr>
                <w:rFonts w:ascii="Book Antiqua" w:eastAsia="Times New Roman" w:hAnsi="Book Antiqua" w:cs="Arial"/>
                <w:lang w:eastAsia="pt-BR"/>
              </w:rPr>
              <w:t>/</w:t>
            </w:r>
            <w:r w:rsidRPr="002A6A1A">
              <w:rPr>
                <w:rFonts w:ascii="Book Antiqua" w:eastAsia="Times New Roman" w:hAnsi="Book Antiqua" w:cs="Arial"/>
                <w:lang w:eastAsia="pt-BR"/>
              </w:rPr>
              <w:t>dL or 133 µmoles</w:t>
            </w:r>
            <w:r w:rsidR="007E1E50">
              <w:rPr>
                <w:rFonts w:ascii="Book Antiqua" w:eastAsia="Times New Roman" w:hAnsi="Book Antiqua" w:cs="Arial"/>
                <w:lang w:eastAsia="pt-BR"/>
              </w:rPr>
              <w:t>/L</w:t>
            </w:r>
            <w:r w:rsidR="002A6A1A">
              <w:rPr>
                <w:rFonts w:ascii="Book Antiqua" w:eastAsia="Times New Roman" w:hAnsi="Book Antiqua" w:cs="Arial"/>
                <w:lang w:eastAsia="pt-BR"/>
              </w:rPr>
              <w:t xml:space="preserve">; </w:t>
            </w:r>
            <w:r w:rsidRPr="002A6A1A">
              <w:rPr>
                <w:rFonts w:ascii="Book Antiqua" w:eastAsia="Times New Roman" w:hAnsi="Book Antiqua" w:cs="Arial"/>
                <w:lang w:eastAsia="pt-BR"/>
              </w:rPr>
              <w:t>3</w:t>
            </w:r>
            <w:r w:rsidR="006C2F2D">
              <w:rPr>
                <w:rFonts w:ascii="Book Antiqua" w:eastAsia="Times New Roman" w:hAnsi="Book Antiqua" w:cs="Arial"/>
                <w:lang w:eastAsia="pt-BR"/>
              </w:rPr>
              <w:t>)</w:t>
            </w:r>
            <w:r w:rsidR="006C2F2D" w:rsidRPr="002A6A1A">
              <w:rPr>
                <w:rFonts w:ascii="Book Antiqua" w:eastAsia="Times New Roman" w:hAnsi="Book Antiqua" w:cs="Arial"/>
                <w:lang w:eastAsia="pt-BR"/>
              </w:rPr>
              <w:t xml:space="preserve"> </w:t>
            </w:r>
            <w:r w:rsidRPr="002A6A1A">
              <w:rPr>
                <w:rFonts w:ascii="Book Antiqua" w:eastAsia="Times New Roman" w:hAnsi="Book Antiqua" w:cs="Arial"/>
                <w:lang w:eastAsia="pt-BR"/>
              </w:rPr>
              <w:t xml:space="preserve">No improvement in </w:t>
            </w:r>
            <w:proofErr w:type="spellStart"/>
            <w:r w:rsidRPr="002A6A1A">
              <w:rPr>
                <w:rFonts w:ascii="Book Antiqua" w:eastAsia="Times New Roman" w:hAnsi="Book Antiqua" w:cs="Arial"/>
                <w:lang w:eastAsia="pt-BR"/>
              </w:rPr>
              <w:t>sCr</w:t>
            </w:r>
            <w:proofErr w:type="spellEnd"/>
            <w:r w:rsidRPr="002A6A1A">
              <w:rPr>
                <w:rFonts w:ascii="Book Antiqua" w:eastAsia="Times New Roman" w:hAnsi="Book Antiqua" w:cs="Arial"/>
                <w:lang w:eastAsia="pt-BR"/>
              </w:rPr>
              <w:t xml:space="preserve"> (below 1.5</w:t>
            </w:r>
            <w:r w:rsidR="0071524F" w:rsidRPr="002A6A1A">
              <w:rPr>
                <w:rFonts w:ascii="Book Antiqua" w:eastAsia="Times New Roman" w:hAnsi="Book Antiqua" w:cs="Arial"/>
                <w:lang w:eastAsia="pt-BR"/>
              </w:rPr>
              <w:t xml:space="preserve"> mg/dL</w:t>
            </w:r>
            <w:r w:rsidRPr="002A6A1A">
              <w:rPr>
                <w:rFonts w:ascii="Book Antiqua" w:eastAsia="Times New Roman" w:hAnsi="Book Antiqua" w:cs="Arial"/>
                <w:lang w:eastAsia="pt-BR"/>
              </w:rPr>
              <w:t>) after at least 48</w:t>
            </w:r>
            <w:r w:rsidR="002A6A1A">
              <w:rPr>
                <w:rFonts w:ascii="Book Antiqua" w:eastAsia="Times New Roman" w:hAnsi="Book Antiqua" w:cs="Arial"/>
                <w:lang w:eastAsia="pt-BR"/>
              </w:rPr>
              <w:t xml:space="preserve"> h</w:t>
            </w:r>
            <w:r w:rsidRPr="002A6A1A">
              <w:rPr>
                <w:rFonts w:ascii="Book Antiqua" w:eastAsia="Times New Roman" w:hAnsi="Book Antiqua" w:cs="Arial"/>
                <w:lang w:eastAsia="pt-BR"/>
              </w:rPr>
              <w:t xml:space="preserve"> of diuretic withdrawal and volume expansion with albumin</w:t>
            </w:r>
            <w:r w:rsidR="002A6A1A">
              <w:rPr>
                <w:rFonts w:ascii="Book Antiqua" w:eastAsia="Times New Roman" w:hAnsi="Book Antiqua" w:cs="Arial"/>
                <w:lang w:eastAsia="pt-BR"/>
              </w:rPr>
              <w:t xml:space="preserve">; </w:t>
            </w:r>
            <w:r w:rsidRPr="002A6A1A">
              <w:rPr>
                <w:rFonts w:ascii="Book Antiqua" w:eastAsia="Times New Roman" w:hAnsi="Book Antiqua" w:cs="Arial"/>
                <w:lang w:eastAsia="pt-BR"/>
              </w:rPr>
              <w:t>4</w:t>
            </w:r>
            <w:r w:rsidR="006C2F2D">
              <w:rPr>
                <w:rFonts w:ascii="Book Antiqua" w:eastAsia="Times New Roman" w:hAnsi="Book Antiqua" w:cs="Arial"/>
                <w:lang w:eastAsia="pt-BR"/>
              </w:rPr>
              <w:t>)</w:t>
            </w:r>
            <w:r w:rsidR="006C2F2D" w:rsidRPr="002A6A1A">
              <w:rPr>
                <w:rFonts w:ascii="Book Antiqua" w:eastAsia="Times New Roman" w:hAnsi="Book Antiqua" w:cs="Arial"/>
                <w:lang w:eastAsia="pt-BR"/>
              </w:rPr>
              <w:t xml:space="preserve"> </w:t>
            </w:r>
            <w:r w:rsidRPr="002A6A1A">
              <w:rPr>
                <w:rFonts w:ascii="Book Antiqua" w:eastAsia="Times New Roman" w:hAnsi="Book Antiqua" w:cs="Arial"/>
                <w:lang w:eastAsia="pt-BR"/>
              </w:rPr>
              <w:t>Absence of shock</w:t>
            </w:r>
            <w:r w:rsidR="002A6A1A">
              <w:rPr>
                <w:rFonts w:ascii="Book Antiqua" w:eastAsia="Times New Roman" w:hAnsi="Book Antiqua" w:cs="Arial"/>
                <w:lang w:eastAsia="pt-BR"/>
              </w:rPr>
              <w:t xml:space="preserve">; </w:t>
            </w:r>
            <w:r w:rsidRPr="002A6A1A">
              <w:rPr>
                <w:rFonts w:ascii="Book Antiqua" w:eastAsia="Times New Roman" w:hAnsi="Book Antiqua" w:cs="Arial"/>
                <w:lang w:eastAsia="pt-BR"/>
              </w:rPr>
              <w:t>5</w:t>
            </w:r>
            <w:r w:rsidR="006C2F2D">
              <w:rPr>
                <w:rFonts w:ascii="Book Antiqua" w:eastAsia="Times New Roman" w:hAnsi="Book Antiqua" w:cs="Arial"/>
                <w:lang w:eastAsia="pt-BR"/>
              </w:rPr>
              <w:t>)</w:t>
            </w:r>
            <w:r w:rsidR="006C2F2D" w:rsidRPr="002A6A1A">
              <w:rPr>
                <w:rFonts w:ascii="Book Antiqua" w:eastAsia="Times New Roman" w:hAnsi="Book Antiqua" w:cs="Arial"/>
                <w:lang w:eastAsia="pt-BR"/>
              </w:rPr>
              <w:t xml:space="preserve"> </w:t>
            </w:r>
            <w:r w:rsidRPr="002A6A1A">
              <w:rPr>
                <w:rFonts w:ascii="Book Antiqua" w:eastAsia="Times New Roman" w:hAnsi="Book Antiqua" w:cs="Arial"/>
                <w:lang w:eastAsia="pt-BR"/>
              </w:rPr>
              <w:t>Has not undergone recent treatment with nephrotoxic drugs</w:t>
            </w:r>
            <w:r w:rsidR="002A6A1A">
              <w:rPr>
                <w:rFonts w:ascii="Book Antiqua" w:eastAsia="Times New Roman" w:hAnsi="Book Antiqua" w:cs="Arial"/>
                <w:lang w:eastAsia="pt-BR"/>
              </w:rPr>
              <w:t xml:space="preserve">; </w:t>
            </w:r>
            <w:r w:rsidRPr="002A6A1A">
              <w:rPr>
                <w:rFonts w:ascii="Book Antiqua" w:eastAsia="Times New Roman" w:hAnsi="Book Antiqua" w:cs="Arial"/>
                <w:lang w:eastAsia="pt-BR"/>
              </w:rPr>
              <w:t>6</w:t>
            </w:r>
            <w:r w:rsidR="006C2F2D">
              <w:rPr>
                <w:rFonts w:ascii="Book Antiqua" w:eastAsia="Times New Roman" w:hAnsi="Book Antiqua" w:cs="Arial"/>
                <w:lang w:eastAsia="pt-BR"/>
              </w:rPr>
              <w:t>)</w:t>
            </w:r>
            <w:r w:rsidR="006C2F2D" w:rsidRPr="002A6A1A">
              <w:rPr>
                <w:rFonts w:ascii="Book Antiqua" w:eastAsia="Times New Roman" w:hAnsi="Book Antiqua" w:cs="Arial"/>
                <w:lang w:eastAsia="pt-BR"/>
              </w:rPr>
              <w:t xml:space="preserve"> </w:t>
            </w:r>
            <w:r w:rsidRPr="002A6A1A">
              <w:rPr>
                <w:rFonts w:ascii="Book Antiqua" w:eastAsia="Times New Roman" w:hAnsi="Book Antiqua" w:cs="Arial"/>
                <w:lang w:eastAsia="pt-BR"/>
              </w:rPr>
              <w:t>Absence of parenchymal kidney disease as indicated by proteinuria less than 500 mg/d, microhematuria (less than 50 erythrocytes</w:t>
            </w:r>
            <w:r w:rsidR="0071524F" w:rsidRPr="002A6A1A">
              <w:rPr>
                <w:rFonts w:ascii="Book Antiqua" w:eastAsia="Times New Roman" w:hAnsi="Book Antiqua" w:cs="Arial"/>
                <w:lang w:eastAsia="pt-BR"/>
              </w:rPr>
              <w:t>/</w:t>
            </w:r>
            <w:r w:rsidRPr="002A6A1A">
              <w:rPr>
                <w:rFonts w:ascii="Book Antiqua" w:eastAsia="Times New Roman" w:hAnsi="Book Antiqua" w:cs="Arial"/>
                <w:lang w:eastAsia="pt-BR"/>
              </w:rPr>
              <w:t>high-magnification field)</w:t>
            </w:r>
            <w:r w:rsidR="006C2F2D">
              <w:rPr>
                <w:rFonts w:ascii="Book Antiqua" w:eastAsia="Times New Roman" w:hAnsi="Book Antiqua" w:cs="Arial"/>
                <w:lang w:eastAsia="pt-BR"/>
              </w:rPr>
              <w:t>,</w:t>
            </w:r>
            <w:r w:rsidRPr="002A6A1A">
              <w:rPr>
                <w:rFonts w:ascii="Book Antiqua" w:eastAsia="Times New Roman" w:hAnsi="Book Antiqua" w:cs="Arial"/>
                <w:lang w:eastAsia="pt-BR"/>
              </w:rPr>
              <w:t xml:space="preserve"> a</w:t>
            </w:r>
            <w:r w:rsidR="002A6A1A">
              <w:rPr>
                <w:rFonts w:ascii="Book Antiqua" w:eastAsia="Times New Roman" w:hAnsi="Book Antiqua" w:cs="Arial"/>
                <w:lang w:eastAsia="pt-BR"/>
              </w:rPr>
              <w:t>nd/or abnormal renal ultrasound</w:t>
            </w:r>
            <w:r w:rsidR="006C2F2D">
              <w:rPr>
                <w:rFonts w:ascii="Book Antiqua" w:eastAsia="Times New Roman" w:hAnsi="Book Antiqua" w:cs="Arial"/>
                <w:lang w:eastAsia="pt-BR"/>
              </w:rPr>
              <w:t xml:space="preserve"> findings</w:t>
            </w:r>
          </w:p>
        </w:tc>
        <w:tc>
          <w:tcPr>
            <w:tcW w:w="4495" w:type="dxa"/>
            <w:tcBorders>
              <w:top w:val="single" w:sz="4" w:space="0" w:color="auto"/>
            </w:tcBorders>
          </w:tcPr>
          <w:p w14:paraId="3233D6BC" w14:textId="6E307F26" w:rsidR="007E6C80" w:rsidRPr="002A6A1A" w:rsidRDefault="007E6C80" w:rsidP="006C2F2D">
            <w:pPr>
              <w:spacing w:line="360" w:lineRule="auto"/>
              <w:jc w:val="both"/>
              <w:rPr>
                <w:rFonts w:ascii="Book Antiqua" w:hAnsi="Book Antiqua" w:cs="Arial"/>
                <w:lang w:eastAsia="zh-CN"/>
              </w:rPr>
            </w:pPr>
            <w:r w:rsidRPr="002A6A1A">
              <w:rPr>
                <w:rFonts w:ascii="Book Antiqua" w:eastAsia="Times New Roman" w:hAnsi="Book Antiqua" w:cs="Arial"/>
                <w:lang w:eastAsia="pt-BR"/>
              </w:rPr>
              <w:t xml:space="preserve">HRS </w:t>
            </w:r>
            <w:r w:rsidR="006C2F2D">
              <w:rPr>
                <w:rFonts w:ascii="Book Antiqua" w:eastAsia="Times New Roman" w:hAnsi="Book Antiqua" w:cs="Arial"/>
                <w:lang w:eastAsia="pt-BR"/>
              </w:rPr>
              <w:t>t</w:t>
            </w:r>
            <w:r w:rsidR="006C2F2D" w:rsidRPr="002A6A1A">
              <w:rPr>
                <w:rFonts w:ascii="Book Antiqua" w:eastAsia="Times New Roman" w:hAnsi="Book Antiqua" w:cs="Arial"/>
                <w:lang w:eastAsia="pt-BR"/>
              </w:rPr>
              <w:t xml:space="preserve">ype </w:t>
            </w:r>
            <w:r w:rsidRPr="002A6A1A">
              <w:rPr>
                <w:rFonts w:ascii="Book Antiqua" w:eastAsia="Times New Roman" w:hAnsi="Book Antiqua" w:cs="Arial"/>
                <w:lang w:eastAsia="pt-BR"/>
              </w:rPr>
              <w:t>1-</w:t>
            </w:r>
            <w:r w:rsidR="006C2F2D">
              <w:rPr>
                <w:rFonts w:ascii="Book Antiqua" w:eastAsia="Times New Roman" w:hAnsi="Book Antiqua" w:cs="Arial"/>
                <w:lang w:eastAsia="pt-BR"/>
              </w:rPr>
              <w:t>R</w:t>
            </w:r>
            <w:r w:rsidR="006C2F2D" w:rsidRPr="002A6A1A">
              <w:rPr>
                <w:rFonts w:ascii="Book Antiqua" w:eastAsia="Times New Roman" w:hAnsi="Book Antiqua" w:cs="Arial"/>
                <w:lang w:eastAsia="pt-BR"/>
              </w:rPr>
              <w:t xml:space="preserve">apidly </w:t>
            </w:r>
            <w:r w:rsidR="006C2F2D">
              <w:rPr>
                <w:rFonts w:ascii="Book Antiqua" w:eastAsia="Times New Roman" w:hAnsi="Book Antiqua" w:cs="Arial"/>
                <w:lang w:eastAsia="pt-BR"/>
              </w:rPr>
              <w:t>p</w:t>
            </w:r>
            <w:r w:rsidR="006C2F2D" w:rsidRPr="002A6A1A">
              <w:rPr>
                <w:rFonts w:ascii="Book Antiqua" w:eastAsia="Times New Roman" w:hAnsi="Book Antiqua" w:cs="Arial"/>
                <w:lang w:eastAsia="pt-BR"/>
              </w:rPr>
              <w:t xml:space="preserve">rogressive </w:t>
            </w:r>
            <w:r w:rsidRPr="002A6A1A">
              <w:rPr>
                <w:rFonts w:ascii="Book Antiqua" w:eastAsia="Times New Roman" w:hAnsi="Book Antiqua" w:cs="Arial"/>
                <w:lang w:eastAsia="pt-BR"/>
              </w:rPr>
              <w:t>renal failure</w:t>
            </w:r>
            <w:r w:rsidR="006C2F2D">
              <w:rPr>
                <w:rFonts w:ascii="Book Antiqua" w:eastAsia="Times New Roman" w:hAnsi="Book Antiqua" w:cs="Arial"/>
                <w:lang w:eastAsia="pt-BR"/>
              </w:rPr>
              <w:t xml:space="preserve"> </w:t>
            </w:r>
            <w:r w:rsidRPr="002A6A1A">
              <w:rPr>
                <w:rFonts w:ascii="Book Antiqua" w:eastAsia="Times New Roman" w:hAnsi="Book Antiqua" w:cs="Arial"/>
                <w:lang w:eastAsia="pt-BR"/>
              </w:rPr>
              <w:t>defined as the doubling of initial serum creatinine to a level greater than 2.5</w:t>
            </w:r>
            <w:r w:rsidR="0071524F" w:rsidRPr="002A6A1A">
              <w:rPr>
                <w:rFonts w:ascii="Book Antiqua" w:eastAsia="Times New Roman" w:hAnsi="Book Antiqua" w:cs="Arial"/>
                <w:lang w:eastAsia="pt-BR"/>
              </w:rPr>
              <w:t xml:space="preserve"> mg/dL</w:t>
            </w:r>
            <w:r w:rsidRPr="002A6A1A">
              <w:rPr>
                <w:rFonts w:ascii="Book Antiqua" w:eastAsia="Times New Roman" w:hAnsi="Book Antiqua" w:cs="Arial"/>
                <w:lang w:eastAsia="pt-BR"/>
              </w:rPr>
              <w:t xml:space="preserve"> or 220 µmoles</w:t>
            </w:r>
            <w:r w:rsidR="007E1E50">
              <w:rPr>
                <w:rFonts w:ascii="Book Antiqua" w:eastAsia="Times New Roman" w:hAnsi="Book Antiqua" w:cs="Arial"/>
                <w:lang w:eastAsia="pt-BR"/>
              </w:rPr>
              <w:t>/L</w:t>
            </w:r>
            <w:r w:rsidRPr="002A6A1A">
              <w:rPr>
                <w:rFonts w:ascii="Book Antiqua" w:eastAsia="Times New Roman" w:hAnsi="Book Antiqua" w:cs="Arial"/>
                <w:lang w:eastAsia="pt-BR"/>
              </w:rPr>
              <w:t xml:space="preserve"> in less than </w:t>
            </w:r>
            <w:r w:rsidR="006C2F2D">
              <w:rPr>
                <w:rFonts w:ascii="Book Antiqua" w:eastAsia="Times New Roman" w:hAnsi="Book Antiqua" w:cs="Arial"/>
                <w:lang w:eastAsia="pt-BR"/>
              </w:rPr>
              <w:t>3</w:t>
            </w:r>
            <w:r w:rsidR="006C2F2D" w:rsidRPr="002A6A1A">
              <w:rPr>
                <w:rFonts w:ascii="Book Antiqua" w:eastAsia="Times New Roman" w:hAnsi="Book Antiqua" w:cs="Arial"/>
                <w:lang w:eastAsia="pt-BR"/>
              </w:rPr>
              <w:t xml:space="preserve"> </w:t>
            </w:r>
            <w:proofErr w:type="spellStart"/>
            <w:r w:rsidRPr="002A6A1A">
              <w:rPr>
                <w:rFonts w:ascii="Book Antiqua" w:eastAsia="Times New Roman" w:hAnsi="Book Antiqua" w:cs="Arial"/>
                <w:lang w:eastAsia="pt-BR"/>
              </w:rPr>
              <w:t>wk</w:t>
            </w:r>
            <w:proofErr w:type="spellEnd"/>
            <w:r w:rsidRPr="002A6A1A">
              <w:rPr>
                <w:rFonts w:ascii="Book Antiqua" w:eastAsia="Times New Roman" w:hAnsi="Book Antiqua" w:cs="Arial"/>
                <w:lang w:eastAsia="pt-BR"/>
              </w:rPr>
              <w:t>, and associated with a very poor prognosis</w:t>
            </w:r>
            <w:r w:rsidR="002A6A1A">
              <w:rPr>
                <w:rFonts w:ascii="Book Antiqua" w:eastAsia="Times New Roman" w:hAnsi="Book Antiqua" w:cs="Arial"/>
                <w:lang w:eastAsia="pt-BR"/>
              </w:rPr>
              <w:t xml:space="preserve">; </w:t>
            </w:r>
            <w:r w:rsidRPr="002A6A1A">
              <w:rPr>
                <w:rFonts w:ascii="Book Antiqua" w:eastAsia="Times New Roman" w:hAnsi="Book Antiqua" w:cs="Arial"/>
                <w:lang w:eastAsia="pt-BR"/>
              </w:rPr>
              <w:t xml:space="preserve">HRS </w:t>
            </w:r>
            <w:r w:rsidR="006C2F2D">
              <w:rPr>
                <w:rFonts w:ascii="Book Antiqua" w:eastAsia="Times New Roman" w:hAnsi="Book Antiqua" w:cs="Arial"/>
                <w:lang w:eastAsia="pt-BR"/>
              </w:rPr>
              <w:t>t</w:t>
            </w:r>
            <w:r w:rsidR="006C2F2D" w:rsidRPr="002A6A1A">
              <w:rPr>
                <w:rFonts w:ascii="Book Antiqua" w:eastAsia="Times New Roman" w:hAnsi="Book Antiqua" w:cs="Arial"/>
                <w:lang w:eastAsia="pt-BR"/>
              </w:rPr>
              <w:t xml:space="preserve">ype </w:t>
            </w:r>
            <w:r w:rsidRPr="002A6A1A">
              <w:rPr>
                <w:rFonts w:ascii="Book Antiqua" w:eastAsia="Times New Roman" w:hAnsi="Book Antiqua" w:cs="Arial"/>
                <w:lang w:eastAsia="pt-BR"/>
              </w:rPr>
              <w:t>2-Moderate renal failure (</w:t>
            </w:r>
            <w:proofErr w:type="spellStart"/>
            <w:r w:rsidRPr="002A6A1A">
              <w:rPr>
                <w:rFonts w:ascii="Book Antiqua" w:eastAsia="Times New Roman" w:hAnsi="Book Antiqua" w:cs="Arial"/>
                <w:lang w:eastAsia="pt-BR"/>
              </w:rPr>
              <w:t>sCr</w:t>
            </w:r>
            <w:proofErr w:type="spellEnd"/>
            <w:r w:rsidRPr="002A6A1A">
              <w:rPr>
                <w:rFonts w:ascii="Book Antiqua" w:eastAsia="Times New Roman" w:hAnsi="Book Antiqua" w:cs="Arial"/>
                <w:lang w:eastAsia="pt-BR"/>
              </w:rPr>
              <w:t xml:space="preserve"> &gt; 1.5</w:t>
            </w:r>
            <w:r w:rsidR="0071524F" w:rsidRPr="002A6A1A">
              <w:rPr>
                <w:rFonts w:ascii="Book Antiqua" w:eastAsia="Times New Roman" w:hAnsi="Book Antiqua" w:cs="Arial"/>
                <w:lang w:eastAsia="pt-BR"/>
              </w:rPr>
              <w:t xml:space="preserve"> mg/dL</w:t>
            </w:r>
            <w:r w:rsidRPr="002A6A1A">
              <w:rPr>
                <w:rFonts w:ascii="Book Antiqua" w:eastAsia="Times New Roman" w:hAnsi="Book Antiqua" w:cs="Arial"/>
                <w:lang w:eastAsia="pt-BR"/>
              </w:rPr>
              <w:t xml:space="preserve"> or 133 µmoles</w:t>
            </w:r>
            <w:r w:rsidR="007E1E50">
              <w:rPr>
                <w:rFonts w:ascii="Book Antiqua" w:eastAsia="Times New Roman" w:hAnsi="Book Antiqua" w:cs="Arial"/>
                <w:lang w:eastAsia="pt-BR"/>
              </w:rPr>
              <w:t>/L</w:t>
            </w:r>
            <w:r w:rsidRPr="002A6A1A">
              <w:rPr>
                <w:rFonts w:ascii="Book Antiqua" w:eastAsia="Times New Roman" w:hAnsi="Book Antiqua" w:cs="Arial"/>
                <w:lang w:eastAsia="pt-BR"/>
              </w:rPr>
              <w:t xml:space="preserve">), </w:t>
            </w:r>
            <w:r w:rsidR="006C2F2D" w:rsidRPr="002A6A1A">
              <w:rPr>
                <w:rFonts w:ascii="Book Antiqua" w:eastAsia="Times New Roman" w:hAnsi="Book Antiqua" w:cs="Arial"/>
                <w:lang w:eastAsia="pt-BR"/>
              </w:rPr>
              <w:t>follow</w:t>
            </w:r>
            <w:r w:rsidR="006C2F2D">
              <w:rPr>
                <w:rFonts w:ascii="Book Antiqua" w:eastAsia="Times New Roman" w:hAnsi="Book Antiqua" w:cs="Arial"/>
                <w:lang w:eastAsia="pt-BR"/>
              </w:rPr>
              <w:t>ing</w:t>
            </w:r>
            <w:r w:rsidR="006C2F2D" w:rsidRPr="002A6A1A">
              <w:rPr>
                <w:rFonts w:ascii="Book Antiqua" w:eastAsia="Times New Roman" w:hAnsi="Book Antiqua" w:cs="Arial"/>
                <w:lang w:eastAsia="pt-BR"/>
              </w:rPr>
              <w:t xml:space="preserve"> </w:t>
            </w:r>
            <w:r w:rsidRPr="002A6A1A">
              <w:rPr>
                <w:rFonts w:ascii="Book Antiqua" w:eastAsia="Times New Roman" w:hAnsi="Book Antiqua" w:cs="Arial"/>
                <w:lang w:eastAsia="pt-BR"/>
              </w:rPr>
              <w:t>a stable or slowly progressive course, often ass</w:t>
            </w:r>
            <w:r w:rsidR="002A6A1A">
              <w:rPr>
                <w:rFonts w:ascii="Book Antiqua" w:eastAsia="Times New Roman" w:hAnsi="Book Antiqua" w:cs="Arial"/>
                <w:lang w:eastAsia="pt-BR"/>
              </w:rPr>
              <w:t>ociated with refractory ascites</w:t>
            </w:r>
          </w:p>
        </w:tc>
      </w:tr>
    </w:tbl>
    <w:p w14:paraId="687A50CD" w14:textId="77777777" w:rsidR="007E6C80" w:rsidRPr="0071524F" w:rsidRDefault="002A6A1A"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iCs/>
          <w:lang w:val="pt-BR" w:eastAsia="pt-BR"/>
        </w:rPr>
        <w:t>HRS</w:t>
      </w:r>
      <w:r>
        <w:rPr>
          <w:rFonts w:ascii="Book Antiqua" w:eastAsia="Times New Roman" w:hAnsi="Book Antiqua" w:cs="Arial"/>
          <w:iCs/>
          <w:lang w:val="pt-BR" w:eastAsia="pt-BR"/>
        </w:rPr>
        <w:t>:</w:t>
      </w:r>
      <w:r w:rsidRPr="0071524F">
        <w:rPr>
          <w:rFonts w:ascii="Book Antiqua" w:eastAsia="Times New Roman" w:hAnsi="Book Antiqua" w:cs="Arial"/>
          <w:iCs/>
          <w:lang w:val="pt-BR" w:eastAsia="pt-BR"/>
        </w:rPr>
        <w:t xml:space="preserve"> Hepatorenal syndrome; sCr</w:t>
      </w:r>
      <w:r>
        <w:rPr>
          <w:rFonts w:ascii="Book Antiqua" w:eastAsia="Times New Roman" w:hAnsi="Book Antiqua" w:cs="Arial"/>
          <w:iCs/>
          <w:lang w:val="pt-BR" w:eastAsia="pt-BR"/>
        </w:rPr>
        <w:t>:</w:t>
      </w:r>
      <w:r w:rsidRPr="0071524F">
        <w:rPr>
          <w:rFonts w:ascii="Book Antiqua" w:eastAsia="Times New Roman" w:hAnsi="Book Antiqua" w:cs="Arial"/>
          <w:iCs/>
          <w:lang w:val="pt-BR" w:eastAsia="pt-BR"/>
        </w:rPr>
        <w:t xml:space="preserve"> Serum creatinine.</w:t>
      </w:r>
    </w:p>
    <w:p w14:paraId="377AADDA" w14:textId="77777777" w:rsidR="002A6A1A" w:rsidRDefault="002A6A1A">
      <w:pPr>
        <w:spacing w:after="200" w:line="276" w:lineRule="auto"/>
        <w:rPr>
          <w:rFonts w:ascii="Book Antiqua" w:eastAsia="Times New Roman" w:hAnsi="Book Antiqua" w:cs="Arial"/>
          <w:lang w:val="pt-BR" w:eastAsia="pt-BR"/>
        </w:rPr>
      </w:pPr>
      <w:r>
        <w:rPr>
          <w:rFonts w:ascii="Book Antiqua" w:eastAsia="Times New Roman" w:hAnsi="Book Antiqua" w:cs="Arial"/>
          <w:lang w:val="pt-BR" w:eastAsia="pt-BR"/>
        </w:rPr>
        <w:br w:type="page"/>
      </w:r>
    </w:p>
    <w:p w14:paraId="786C54D1" w14:textId="77777777" w:rsidR="007E6C80" w:rsidRPr="002A6A1A" w:rsidRDefault="002A6A1A" w:rsidP="0071524F">
      <w:pPr>
        <w:spacing w:line="360" w:lineRule="auto"/>
        <w:jc w:val="both"/>
        <w:rPr>
          <w:rFonts w:ascii="Book Antiqua" w:hAnsi="Book Antiqua" w:cs="Arial"/>
          <w:b/>
          <w:lang w:eastAsia="zh-CN"/>
        </w:rPr>
      </w:pPr>
      <w:r w:rsidRPr="002A6A1A">
        <w:rPr>
          <w:rFonts w:ascii="Book Antiqua" w:eastAsia="Times New Roman" w:hAnsi="Book Antiqua" w:cs="Arial"/>
          <w:b/>
          <w:lang w:eastAsia="pt-BR"/>
        </w:rPr>
        <w:lastRenderedPageBreak/>
        <w:t>Table 4</w:t>
      </w:r>
      <w:r w:rsidRPr="002A6A1A">
        <w:rPr>
          <w:rFonts w:ascii="Book Antiqua" w:hAnsi="Book Antiqua" w:cs="Arial" w:hint="eastAsia"/>
          <w:b/>
          <w:lang w:eastAsia="zh-CN"/>
        </w:rPr>
        <w:t xml:space="preserve"> </w:t>
      </w:r>
      <w:r w:rsidRPr="002A6A1A">
        <w:rPr>
          <w:rFonts w:ascii="Book Antiqua" w:eastAsia="Times New Roman" w:hAnsi="Book Antiqua" w:cs="Arial"/>
          <w:b/>
          <w:iCs/>
          <w:lang w:eastAsia="pt-BR"/>
        </w:rPr>
        <w:t>Acute kidney injury</w:t>
      </w:r>
      <w:r w:rsidRPr="002A6A1A">
        <w:rPr>
          <w:rFonts w:ascii="Book Antiqua" w:eastAsia="Times New Roman" w:hAnsi="Book Antiqua" w:cs="Arial"/>
          <w:b/>
          <w:lang w:eastAsia="pt-BR"/>
        </w:rPr>
        <w:t xml:space="preserve"> stages according to </w:t>
      </w:r>
      <w:r w:rsidRPr="002A6A1A">
        <w:rPr>
          <w:rFonts w:ascii="Book Antiqua" w:eastAsia="Times New Roman" w:hAnsi="Book Antiqua" w:cs="Arial"/>
          <w:b/>
          <w:iCs/>
          <w:lang w:eastAsia="pt-BR"/>
        </w:rPr>
        <w:t>International Club of Ascites</w:t>
      </w:r>
      <w:r w:rsidRPr="002A6A1A">
        <w:rPr>
          <w:rFonts w:ascii="Book Antiqua" w:eastAsia="Times New Roman" w:hAnsi="Book Antiqua" w:cs="Arial"/>
          <w:b/>
          <w:lang w:eastAsia="pt-BR"/>
        </w:rPr>
        <w:t xml:space="preserve"> criteria (</w:t>
      </w:r>
      <w:r w:rsidRPr="002A6A1A">
        <w:rPr>
          <w:rFonts w:ascii="Book Antiqua" w:eastAsia="Times New Roman" w:hAnsi="Book Antiqua" w:cs="Arial"/>
          <w:b/>
          <w:i/>
          <w:lang w:eastAsia="pt-BR"/>
        </w:rPr>
        <w:t>n</w:t>
      </w:r>
      <w:r>
        <w:rPr>
          <w:rFonts w:ascii="Book Antiqua" w:eastAsia="Times New Roman" w:hAnsi="Book Antiqua" w:cs="Arial"/>
          <w:b/>
          <w:lang w:eastAsia="pt-BR"/>
        </w:rPr>
        <w:t xml:space="preserve"> = </w:t>
      </w:r>
      <w:r w:rsidRPr="002A6A1A">
        <w:rPr>
          <w:rFonts w:ascii="Book Antiqua" w:eastAsia="Times New Roman" w:hAnsi="Book Antiqua" w:cs="Arial"/>
          <w:b/>
          <w:lang w:eastAsia="pt-BR"/>
        </w:rPr>
        <w:t>145)</w:t>
      </w:r>
    </w:p>
    <w:tbl>
      <w:tblPr>
        <w:tblW w:w="8981" w:type="dxa"/>
        <w:tblBorders>
          <w:top w:val="single" w:sz="4" w:space="0" w:color="auto"/>
          <w:bottom w:val="single" w:sz="4" w:space="0" w:color="auto"/>
        </w:tblBorders>
        <w:tblLayout w:type="fixed"/>
        <w:tblLook w:val="0600" w:firstRow="0" w:lastRow="0" w:firstColumn="0" w:lastColumn="0" w:noHBand="1" w:noVBand="1"/>
      </w:tblPr>
      <w:tblGrid>
        <w:gridCol w:w="2221"/>
        <w:gridCol w:w="2130"/>
        <w:gridCol w:w="1843"/>
        <w:gridCol w:w="2787"/>
      </w:tblGrid>
      <w:tr w:rsidR="007E6C80" w:rsidRPr="002A6A1A" w14:paraId="70831A03" w14:textId="77777777" w:rsidTr="002A6A1A">
        <w:tc>
          <w:tcPr>
            <w:tcW w:w="2221" w:type="dxa"/>
            <w:tcBorders>
              <w:top w:val="single" w:sz="4" w:space="0" w:color="auto"/>
              <w:bottom w:val="single" w:sz="4" w:space="0" w:color="auto"/>
            </w:tcBorders>
            <w:shd w:val="clear" w:color="auto" w:fill="auto"/>
          </w:tcPr>
          <w:p w14:paraId="6EFEC0D9" w14:textId="77777777" w:rsidR="007E6C80" w:rsidRPr="002A6A1A" w:rsidRDefault="007E6C80" w:rsidP="0071524F">
            <w:pPr>
              <w:spacing w:line="360" w:lineRule="auto"/>
              <w:jc w:val="both"/>
              <w:rPr>
                <w:rFonts w:ascii="Book Antiqua" w:eastAsia="Times New Roman" w:hAnsi="Book Antiqua" w:cs="Arial"/>
                <w:b/>
                <w:lang w:val="pt-BR" w:eastAsia="pt-BR"/>
              </w:rPr>
            </w:pPr>
            <w:r w:rsidRPr="002A6A1A">
              <w:rPr>
                <w:rFonts w:ascii="Book Antiqua" w:eastAsia="Times New Roman" w:hAnsi="Book Antiqua" w:cs="Arial"/>
                <w:b/>
                <w:lang w:val="pt-BR" w:eastAsia="pt-BR"/>
              </w:rPr>
              <w:t>Overall incidence (</w:t>
            </w:r>
            <w:r w:rsidRPr="002A6A1A">
              <w:rPr>
                <w:rFonts w:ascii="Book Antiqua" w:eastAsia="Times New Roman" w:hAnsi="Book Antiqua" w:cs="Arial"/>
                <w:b/>
                <w:i/>
                <w:lang w:val="pt-BR" w:eastAsia="pt-BR"/>
              </w:rPr>
              <w:t>n</w:t>
            </w:r>
            <w:r w:rsidR="002A6A1A">
              <w:rPr>
                <w:rFonts w:ascii="Book Antiqua" w:eastAsia="Times New Roman" w:hAnsi="Book Antiqua" w:cs="Arial"/>
                <w:b/>
                <w:lang w:val="pt-BR" w:eastAsia="pt-BR"/>
              </w:rPr>
              <w:t xml:space="preserve"> = </w:t>
            </w:r>
            <w:r w:rsidR="00E779A1" w:rsidRPr="002A6A1A">
              <w:rPr>
                <w:rFonts w:ascii="Book Antiqua" w:eastAsia="Times New Roman" w:hAnsi="Book Antiqua" w:cs="Arial"/>
                <w:b/>
                <w:lang w:val="pt-BR" w:eastAsia="pt-BR"/>
              </w:rPr>
              <w:t>88</w:t>
            </w:r>
            <w:r w:rsidRPr="002A6A1A">
              <w:rPr>
                <w:rFonts w:ascii="Book Antiqua" w:eastAsia="Times New Roman" w:hAnsi="Book Antiqua" w:cs="Arial"/>
                <w:b/>
                <w:lang w:val="pt-BR" w:eastAsia="pt-BR"/>
              </w:rPr>
              <w:t>)</w:t>
            </w:r>
          </w:p>
        </w:tc>
        <w:tc>
          <w:tcPr>
            <w:tcW w:w="2130" w:type="dxa"/>
            <w:tcBorders>
              <w:top w:val="single" w:sz="4" w:space="0" w:color="auto"/>
              <w:bottom w:val="single" w:sz="4" w:space="0" w:color="auto"/>
            </w:tcBorders>
            <w:shd w:val="clear" w:color="auto" w:fill="auto"/>
          </w:tcPr>
          <w:p w14:paraId="3E392677" w14:textId="77777777" w:rsidR="007E6C80" w:rsidRPr="002A6A1A" w:rsidRDefault="007E6C80" w:rsidP="0071524F">
            <w:pPr>
              <w:spacing w:line="360" w:lineRule="auto"/>
              <w:jc w:val="both"/>
              <w:rPr>
                <w:rFonts w:ascii="Book Antiqua" w:eastAsia="Times New Roman" w:hAnsi="Book Antiqua" w:cs="Arial"/>
                <w:b/>
                <w:lang w:val="pt-BR" w:eastAsia="pt-BR"/>
              </w:rPr>
            </w:pPr>
            <w:r w:rsidRPr="002A6A1A">
              <w:rPr>
                <w:rFonts w:ascii="Book Antiqua" w:eastAsia="Times New Roman" w:hAnsi="Book Antiqua" w:cs="Arial"/>
                <w:b/>
                <w:lang w:val="pt-BR" w:eastAsia="pt-BR"/>
              </w:rPr>
              <w:t xml:space="preserve">Stage 1 </w:t>
            </w:r>
          </w:p>
          <w:p w14:paraId="318570C8" w14:textId="77777777" w:rsidR="007E6C80" w:rsidRPr="002A6A1A" w:rsidRDefault="007E6C80" w:rsidP="0071524F">
            <w:pPr>
              <w:spacing w:line="360" w:lineRule="auto"/>
              <w:jc w:val="both"/>
              <w:rPr>
                <w:rFonts w:ascii="Book Antiqua" w:eastAsia="Times New Roman" w:hAnsi="Book Antiqua" w:cs="Arial"/>
                <w:b/>
                <w:lang w:val="pt-BR" w:eastAsia="pt-BR"/>
              </w:rPr>
            </w:pPr>
            <w:r w:rsidRPr="002A6A1A">
              <w:rPr>
                <w:rFonts w:ascii="Book Antiqua" w:eastAsia="Times New Roman" w:hAnsi="Book Antiqua" w:cs="Arial"/>
                <w:b/>
                <w:lang w:val="pt-BR" w:eastAsia="pt-BR"/>
              </w:rPr>
              <w:t>(</w:t>
            </w:r>
            <w:r w:rsidRPr="002A6A1A">
              <w:rPr>
                <w:rFonts w:ascii="Book Antiqua" w:eastAsia="Times New Roman" w:hAnsi="Book Antiqua" w:cs="Arial"/>
                <w:b/>
                <w:i/>
                <w:lang w:val="pt-BR" w:eastAsia="pt-BR"/>
              </w:rPr>
              <w:t>n</w:t>
            </w:r>
            <w:r w:rsidR="002A6A1A">
              <w:rPr>
                <w:rFonts w:ascii="Book Antiqua" w:eastAsia="Times New Roman" w:hAnsi="Book Antiqua" w:cs="Arial"/>
                <w:b/>
                <w:lang w:val="pt-BR" w:eastAsia="pt-BR"/>
              </w:rPr>
              <w:t xml:space="preserve"> = </w:t>
            </w:r>
            <w:r w:rsidR="00E779A1" w:rsidRPr="002A6A1A">
              <w:rPr>
                <w:rFonts w:ascii="Book Antiqua" w:eastAsia="Times New Roman" w:hAnsi="Book Antiqua" w:cs="Arial"/>
                <w:b/>
                <w:lang w:val="pt-BR" w:eastAsia="pt-BR"/>
              </w:rPr>
              <w:t>22</w:t>
            </w:r>
            <w:r w:rsidRPr="002A6A1A">
              <w:rPr>
                <w:rFonts w:ascii="Book Antiqua" w:eastAsia="Times New Roman" w:hAnsi="Book Antiqua" w:cs="Arial"/>
                <w:b/>
                <w:lang w:val="pt-BR" w:eastAsia="pt-BR"/>
              </w:rPr>
              <w:t>)</w:t>
            </w:r>
          </w:p>
        </w:tc>
        <w:tc>
          <w:tcPr>
            <w:tcW w:w="1843" w:type="dxa"/>
            <w:tcBorders>
              <w:top w:val="single" w:sz="4" w:space="0" w:color="auto"/>
              <w:bottom w:val="single" w:sz="4" w:space="0" w:color="auto"/>
            </w:tcBorders>
            <w:shd w:val="clear" w:color="auto" w:fill="auto"/>
          </w:tcPr>
          <w:p w14:paraId="6744826B" w14:textId="77777777" w:rsidR="007E6C80" w:rsidRPr="002A6A1A" w:rsidRDefault="007E6C80" w:rsidP="0071524F">
            <w:pPr>
              <w:spacing w:line="360" w:lineRule="auto"/>
              <w:jc w:val="both"/>
              <w:rPr>
                <w:rFonts w:ascii="Book Antiqua" w:eastAsia="Times New Roman" w:hAnsi="Book Antiqua" w:cs="Arial"/>
                <w:b/>
                <w:lang w:val="pt-BR" w:eastAsia="pt-BR"/>
              </w:rPr>
            </w:pPr>
            <w:r w:rsidRPr="002A6A1A">
              <w:rPr>
                <w:rFonts w:ascii="Book Antiqua" w:eastAsia="Times New Roman" w:hAnsi="Book Antiqua" w:cs="Arial"/>
                <w:b/>
                <w:lang w:val="pt-BR" w:eastAsia="pt-BR"/>
              </w:rPr>
              <w:t xml:space="preserve">Stage 2 </w:t>
            </w:r>
          </w:p>
          <w:p w14:paraId="4A4C33F0" w14:textId="77777777" w:rsidR="007E6C80" w:rsidRPr="002A6A1A" w:rsidRDefault="007E6C80" w:rsidP="0071524F">
            <w:pPr>
              <w:spacing w:line="360" w:lineRule="auto"/>
              <w:jc w:val="both"/>
              <w:rPr>
                <w:rFonts w:ascii="Book Antiqua" w:eastAsia="Times New Roman" w:hAnsi="Book Antiqua" w:cs="Arial"/>
                <w:b/>
                <w:lang w:val="pt-BR" w:eastAsia="pt-BR"/>
              </w:rPr>
            </w:pPr>
            <w:r w:rsidRPr="002A6A1A">
              <w:rPr>
                <w:rFonts w:ascii="Book Antiqua" w:eastAsia="Times New Roman" w:hAnsi="Book Antiqua" w:cs="Arial"/>
                <w:b/>
                <w:lang w:val="pt-BR" w:eastAsia="pt-BR"/>
              </w:rPr>
              <w:t>(</w:t>
            </w:r>
            <w:r w:rsidRPr="002A6A1A">
              <w:rPr>
                <w:rFonts w:ascii="Book Antiqua" w:eastAsia="Times New Roman" w:hAnsi="Book Antiqua" w:cs="Arial"/>
                <w:b/>
                <w:i/>
                <w:lang w:val="pt-BR" w:eastAsia="pt-BR"/>
              </w:rPr>
              <w:t>n</w:t>
            </w:r>
            <w:r w:rsidR="002A6A1A">
              <w:rPr>
                <w:rFonts w:ascii="Book Antiqua" w:eastAsia="Times New Roman" w:hAnsi="Book Antiqua" w:cs="Arial"/>
                <w:b/>
                <w:lang w:val="pt-BR" w:eastAsia="pt-BR"/>
              </w:rPr>
              <w:t xml:space="preserve"> = </w:t>
            </w:r>
            <w:r w:rsidR="00E779A1" w:rsidRPr="002A6A1A">
              <w:rPr>
                <w:rFonts w:ascii="Book Antiqua" w:eastAsia="Times New Roman" w:hAnsi="Book Antiqua" w:cs="Arial"/>
                <w:b/>
                <w:lang w:val="pt-BR" w:eastAsia="pt-BR"/>
              </w:rPr>
              <w:t>36</w:t>
            </w:r>
            <w:r w:rsidRPr="002A6A1A">
              <w:rPr>
                <w:rFonts w:ascii="Book Antiqua" w:eastAsia="Times New Roman" w:hAnsi="Book Antiqua" w:cs="Arial"/>
                <w:b/>
                <w:lang w:val="pt-BR" w:eastAsia="pt-BR"/>
              </w:rPr>
              <w:t>)</w:t>
            </w:r>
          </w:p>
        </w:tc>
        <w:tc>
          <w:tcPr>
            <w:tcW w:w="2787" w:type="dxa"/>
            <w:tcBorders>
              <w:top w:val="single" w:sz="4" w:space="0" w:color="auto"/>
              <w:bottom w:val="single" w:sz="4" w:space="0" w:color="auto"/>
            </w:tcBorders>
            <w:shd w:val="clear" w:color="auto" w:fill="auto"/>
          </w:tcPr>
          <w:p w14:paraId="68715BB2" w14:textId="14D6A02B" w:rsidR="007E6C80" w:rsidRPr="002A6A1A" w:rsidRDefault="007E6C80" w:rsidP="0071524F">
            <w:pPr>
              <w:spacing w:line="360" w:lineRule="auto"/>
              <w:jc w:val="both"/>
              <w:rPr>
                <w:rFonts w:ascii="Book Antiqua" w:eastAsia="Times New Roman" w:hAnsi="Book Antiqua" w:cs="Arial"/>
                <w:b/>
                <w:lang w:val="pt-BR" w:eastAsia="pt-BR"/>
              </w:rPr>
            </w:pPr>
            <w:r w:rsidRPr="002A6A1A">
              <w:rPr>
                <w:rFonts w:ascii="Book Antiqua" w:eastAsia="Times New Roman" w:hAnsi="Book Antiqua" w:cs="Arial"/>
                <w:b/>
                <w:lang w:val="pt-BR" w:eastAsia="pt-BR"/>
              </w:rPr>
              <w:t>Stage 3</w:t>
            </w:r>
            <w:r w:rsidR="0071524F" w:rsidRPr="002A6A1A">
              <w:rPr>
                <w:rFonts w:ascii="Book Antiqua" w:eastAsia="Times New Roman" w:hAnsi="Book Antiqua" w:cs="Arial"/>
                <w:b/>
                <w:lang w:val="pt-BR" w:eastAsia="pt-BR"/>
              </w:rPr>
              <w:t>/</w:t>
            </w:r>
            <w:r w:rsidRPr="002A6A1A">
              <w:rPr>
                <w:rFonts w:ascii="Book Antiqua" w:eastAsia="Times New Roman" w:hAnsi="Book Antiqua" w:cs="Arial"/>
                <w:b/>
                <w:lang w:val="pt-BR" w:eastAsia="pt-BR"/>
              </w:rPr>
              <w:t xml:space="preserve">RRT </w:t>
            </w:r>
          </w:p>
          <w:p w14:paraId="5FD7AFE0" w14:textId="77777777" w:rsidR="007E6C80" w:rsidRPr="002A6A1A" w:rsidRDefault="007E6C80" w:rsidP="0071524F">
            <w:pPr>
              <w:spacing w:line="360" w:lineRule="auto"/>
              <w:jc w:val="both"/>
              <w:rPr>
                <w:rFonts w:ascii="Book Antiqua" w:eastAsia="Times New Roman" w:hAnsi="Book Antiqua" w:cs="Arial"/>
                <w:b/>
                <w:lang w:val="pt-BR" w:eastAsia="pt-BR"/>
              </w:rPr>
            </w:pPr>
            <w:r w:rsidRPr="002A6A1A">
              <w:rPr>
                <w:rFonts w:ascii="Book Antiqua" w:eastAsia="Times New Roman" w:hAnsi="Book Antiqua" w:cs="Arial"/>
                <w:b/>
                <w:lang w:val="pt-BR" w:eastAsia="pt-BR"/>
              </w:rPr>
              <w:t>(</w:t>
            </w:r>
            <w:r w:rsidRPr="002A6A1A">
              <w:rPr>
                <w:rFonts w:ascii="Book Antiqua" w:eastAsia="Times New Roman" w:hAnsi="Book Antiqua" w:cs="Arial"/>
                <w:b/>
                <w:i/>
                <w:lang w:val="pt-BR" w:eastAsia="pt-BR"/>
              </w:rPr>
              <w:t>n</w:t>
            </w:r>
            <w:r w:rsidR="002A6A1A">
              <w:rPr>
                <w:rFonts w:ascii="Book Antiqua" w:eastAsia="Times New Roman" w:hAnsi="Book Antiqua" w:cs="Arial"/>
                <w:b/>
                <w:lang w:val="pt-BR" w:eastAsia="pt-BR"/>
              </w:rPr>
              <w:t xml:space="preserve"> = </w:t>
            </w:r>
            <w:r w:rsidR="00E779A1" w:rsidRPr="002A6A1A">
              <w:rPr>
                <w:rFonts w:ascii="Book Antiqua" w:eastAsia="Times New Roman" w:hAnsi="Book Antiqua" w:cs="Arial"/>
                <w:b/>
                <w:lang w:val="pt-BR" w:eastAsia="pt-BR"/>
              </w:rPr>
              <w:t>30</w:t>
            </w:r>
            <w:r w:rsidR="0071524F" w:rsidRPr="002A6A1A">
              <w:rPr>
                <w:rFonts w:ascii="Book Antiqua" w:eastAsia="Times New Roman" w:hAnsi="Book Antiqua" w:cs="Arial"/>
                <w:b/>
                <w:lang w:val="pt-BR" w:eastAsia="pt-BR"/>
              </w:rPr>
              <w:t>/</w:t>
            </w:r>
            <w:r w:rsidR="00E779A1" w:rsidRPr="002A6A1A">
              <w:rPr>
                <w:rFonts w:ascii="Book Antiqua" w:eastAsia="Times New Roman" w:hAnsi="Book Antiqua" w:cs="Arial"/>
                <w:b/>
                <w:lang w:val="pt-BR" w:eastAsia="pt-BR"/>
              </w:rPr>
              <w:t>12</w:t>
            </w:r>
            <w:r w:rsidRPr="002A6A1A">
              <w:rPr>
                <w:rFonts w:ascii="Book Antiqua" w:eastAsia="Times New Roman" w:hAnsi="Book Antiqua" w:cs="Arial"/>
                <w:b/>
                <w:lang w:val="pt-BR" w:eastAsia="pt-BR"/>
              </w:rPr>
              <w:t>)</w:t>
            </w:r>
          </w:p>
        </w:tc>
      </w:tr>
      <w:tr w:rsidR="007E6C80" w:rsidRPr="0071524F" w14:paraId="577C422D" w14:textId="77777777" w:rsidTr="002A6A1A">
        <w:tc>
          <w:tcPr>
            <w:tcW w:w="2221" w:type="dxa"/>
            <w:tcBorders>
              <w:top w:val="single" w:sz="4" w:space="0" w:color="auto"/>
            </w:tcBorders>
          </w:tcPr>
          <w:p w14:paraId="7089C5AB"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60.</w:t>
            </w:r>
            <w:r w:rsidR="00E779A1" w:rsidRPr="0071524F">
              <w:rPr>
                <w:rFonts w:ascii="Book Antiqua" w:eastAsia="Times New Roman" w:hAnsi="Book Antiqua" w:cs="Arial"/>
                <w:lang w:val="pt-BR" w:eastAsia="pt-BR"/>
              </w:rPr>
              <w:t>6</w:t>
            </w:r>
            <w:r w:rsidRPr="0071524F">
              <w:rPr>
                <w:rFonts w:ascii="Book Antiqua" w:eastAsia="Times New Roman" w:hAnsi="Book Antiqua" w:cs="Arial"/>
                <w:lang w:val="pt-BR" w:eastAsia="pt-BR"/>
              </w:rPr>
              <w:t>%</w:t>
            </w:r>
          </w:p>
        </w:tc>
        <w:tc>
          <w:tcPr>
            <w:tcW w:w="2130" w:type="dxa"/>
            <w:tcBorders>
              <w:top w:val="single" w:sz="4" w:space="0" w:color="auto"/>
            </w:tcBorders>
          </w:tcPr>
          <w:p w14:paraId="70713691"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1</w:t>
            </w:r>
            <w:r w:rsidR="00E779A1" w:rsidRPr="0071524F">
              <w:rPr>
                <w:rFonts w:ascii="Book Antiqua" w:eastAsia="Times New Roman" w:hAnsi="Book Antiqua" w:cs="Arial"/>
                <w:lang w:val="pt-BR" w:eastAsia="pt-BR"/>
              </w:rPr>
              <w:t>5</w:t>
            </w:r>
            <w:r w:rsidRPr="0071524F">
              <w:rPr>
                <w:rFonts w:ascii="Book Antiqua" w:eastAsia="Times New Roman" w:hAnsi="Book Antiqua" w:cs="Arial"/>
                <w:lang w:val="pt-BR" w:eastAsia="pt-BR"/>
              </w:rPr>
              <w:t>.</w:t>
            </w:r>
            <w:r w:rsidR="00E779A1" w:rsidRPr="0071524F">
              <w:rPr>
                <w:rFonts w:ascii="Book Antiqua" w:eastAsia="Times New Roman" w:hAnsi="Book Antiqua" w:cs="Arial"/>
                <w:lang w:val="pt-BR" w:eastAsia="pt-BR"/>
              </w:rPr>
              <w:t>1</w:t>
            </w:r>
            <w:r w:rsidRPr="0071524F">
              <w:rPr>
                <w:rFonts w:ascii="Book Antiqua" w:eastAsia="Times New Roman" w:hAnsi="Book Antiqua" w:cs="Arial"/>
                <w:lang w:val="pt-BR" w:eastAsia="pt-BR"/>
              </w:rPr>
              <w:t>%</w:t>
            </w:r>
          </w:p>
        </w:tc>
        <w:tc>
          <w:tcPr>
            <w:tcW w:w="1843" w:type="dxa"/>
            <w:tcBorders>
              <w:top w:val="single" w:sz="4" w:space="0" w:color="auto"/>
            </w:tcBorders>
          </w:tcPr>
          <w:p w14:paraId="424745D9"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2</w:t>
            </w:r>
            <w:r w:rsidR="00E779A1" w:rsidRPr="0071524F">
              <w:rPr>
                <w:rFonts w:ascii="Book Antiqua" w:eastAsia="Times New Roman" w:hAnsi="Book Antiqua" w:cs="Arial"/>
                <w:lang w:val="pt-BR" w:eastAsia="pt-BR"/>
              </w:rPr>
              <w:t>4</w:t>
            </w:r>
            <w:r w:rsidRPr="0071524F">
              <w:rPr>
                <w:rFonts w:ascii="Book Antiqua" w:eastAsia="Times New Roman" w:hAnsi="Book Antiqua" w:cs="Arial"/>
                <w:lang w:val="pt-BR" w:eastAsia="pt-BR"/>
              </w:rPr>
              <w:t>.8%</w:t>
            </w:r>
          </w:p>
        </w:tc>
        <w:tc>
          <w:tcPr>
            <w:tcW w:w="2787" w:type="dxa"/>
            <w:tcBorders>
              <w:top w:val="single" w:sz="4" w:space="0" w:color="auto"/>
            </w:tcBorders>
          </w:tcPr>
          <w:p w14:paraId="434F6255"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2</w:t>
            </w:r>
            <w:r w:rsidR="00E779A1" w:rsidRPr="0071524F">
              <w:rPr>
                <w:rFonts w:ascii="Book Antiqua" w:eastAsia="Times New Roman" w:hAnsi="Book Antiqua" w:cs="Arial"/>
                <w:lang w:val="pt-BR" w:eastAsia="pt-BR"/>
              </w:rPr>
              <w:t>0</w:t>
            </w:r>
            <w:r w:rsidRPr="0071524F">
              <w:rPr>
                <w:rFonts w:ascii="Book Antiqua" w:eastAsia="Times New Roman" w:hAnsi="Book Antiqua" w:cs="Arial"/>
                <w:lang w:val="pt-BR" w:eastAsia="pt-BR"/>
              </w:rPr>
              <w:t>.</w:t>
            </w:r>
            <w:r w:rsidR="00E779A1" w:rsidRPr="0071524F">
              <w:rPr>
                <w:rFonts w:ascii="Book Antiqua" w:eastAsia="Times New Roman" w:hAnsi="Book Antiqua" w:cs="Arial"/>
                <w:lang w:val="pt-BR" w:eastAsia="pt-BR"/>
              </w:rPr>
              <w:t>6</w:t>
            </w:r>
            <w:r w:rsidR="0071524F">
              <w:rPr>
                <w:rFonts w:ascii="Book Antiqua" w:eastAsia="Times New Roman" w:hAnsi="Book Antiqua" w:cs="Arial"/>
                <w:lang w:val="pt-BR" w:eastAsia="pt-BR"/>
              </w:rPr>
              <w:t>/</w:t>
            </w:r>
            <w:r w:rsidR="00E779A1" w:rsidRPr="0071524F">
              <w:rPr>
                <w:rFonts w:ascii="Book Antiqua" w:eastAsia="Times New Roman" w:hAnsi="Book Antiqua" w:cs="Arial"/>
                <w:lang w:val="pt-BR" w:eastAsia="pt-BR"/>
              </w:rPr>
              <w:t>8</w:t>
            </w:r>
            <w:r w:rsidRPr="0071524F">
              <w:rPr>
                <w:rFonts w:ascii="Book Antiqua" w:eastAsia="Times New Roman" w:hAnsi="Book Antiqua" w:cs="Arial"/>
                <w:lang w:val="pt-BR" w:eastAsia="pt-BR"/>
              </w:rPr>
              <w:t>.</w:t>
            </w:r>
            <w:r w:rsidR="00E779A1" w:rsidRPr="0071524F">
              <w:rPr>
                <w:rFonts w:ascii="Book Antiqua" w:eastAsia="Times New Roman" w:hAnsi="Book Antiqua" w:cs="Arial"/>
                <w:lang w:val="pt-BR" w:eastAsia="pt-BR"/>
              </w:rPr>
              <w:t>7</w:t>
            </w:r>
            <w:r w:rsidRPr="0071524F">
              <w:rPr>
                <w:rFonts w:ascii="Book Antiqua" w:eastAsia="Times New Roman" w:hAnsi="Book Antiqua" w:cs="Arial"/>
                <w:lang w:val="pt-BR" w:eastAsia="pt-BR"/>
              </w:rPr>
              <w:t>%</w:t>
            </w:r>
          </w:p>
        </w:tc>
      </w:tr>
    </w:tbl>
    <w:p w14:paraId="55039662" w14:textId="77777777" w:rsidR="007E6C80" w:rsidRPr="0071524F" w:rsidRDefault="002A6A1A" w:rsidP="0071524F">
      <w:pPr>
        <w:spacing w:line="360" w:lineRule="auto"/>
        <w:jc w:val="both"/>
        <w:rPr>
          <w:rFonts w:ascii="Book Antiqua" w:eastAsia="Times New Roman" w:hAnsi="Book Antiqua" w:cs="Arial"/>
          <w:lang w:eastAsia="pt-BR"/>
        </w:rPr>
      </w:pPr>
      <w:r w:rsidRPr="002A6A1A">
        <w:rPr>
          <w:rFonts w:ascii="Book Antiqua" w:eastAsia="Times New Roman" w:hAnsi="Book Antiqua" w:cs="Arial"/>
          <w:iCs/>
          <w:lang w:eastAsia="pt-BR"/>
        </w:rPr>
        <w:t>AKI</w:t>
      </w:r>
      <w:r>
        <w:rPr>
          <w:rFonts w:ascii="Book Antiqua" w:eastAsia="Times New Roman" w:hAnsi="Book Antiqua" w:cs="Arial"/>
          <w:iCs/>
          <w:lang w:eastAsia="pt-BR"/>
        </w:rPr>
        <w:t>:</w:t>
      </w:r>
      <w:r w:rsidRPr="002A6A1A">
        <w:rPr>
          <w:rFonts w:ascii="Book Antiqua" w:eastAsia="Times New Roman" w:hAnsi="Book Antiqua" w:cs="Arial"/>
          <w:iCs/>
          <w:lang w:eastAsia="pt-BR"/>
        </w:rPr>
        <w:t xml:space="preserve"> Acute kidney injury; ICA</w:t>
      </w:r>
      <w:r>
        <w:rPr>
          <w:rFonts w:ascii="Book Antiqua" w:eastAsia="Times New Roman" w:hAnsi="Book Antiqua" w:cs="Arial"/>
          <w:iCs/>
          <w:lang w:eastAsia="pt-BR"/>
        </w:rPr>
        <w:t>:</w:t>
      </w:r>
      <w:r w:rsidRPr="002A6A1A">
        <w:rPr>
          <w:rFonts w:ascii="Book Antiqua" w:eastAsia="Times New Roman" w:hAnsi="Book Antiqua" w:cs="Arial"/>
          <w:iCs/>
          <w:lang w:eastAsia="pt-BR"/>
        </w:rPr>
        <w:t xml:space="preserve"> International Club of Ascites; RRT</w:t>
      </w:r>
      <w:r>
        <w:rPr>
          <w:rFonts w:ascii="Book Antiqua" w:eastAsia="Times New Roman" w:hAnsi="Book Antiqua" w:cs="Arial"/>
          <w:iCs/>
          <w:lang w:eastAsia="pt-BR"/>
        </w:rPr>
        <w:t>:</w:t>
      </w:r>
      <w:r w:rsidRPr="002A6A1A">
        <w:rPr>
          <w:rFonts w:ascii="Book Antiqua" w:eastAsia="Times New Roman" w:hAnsi="Book Antiqua" w:cs="Arial"/>
          <w:iCs/>
          <w:lang w:eastAsia="pt-BR"/>
        </w:rPr>
        <w:t xml:space="preserve"> Renal replacement therapy.</w:t>
      </w:r>
    </w:p>
    <w:p w14:paraId="05AD05DF" w14:textId="77777777" w:rsidR="002A6A1A" w:rsidRDefault="002A6A1A">
      <w:pPr>
        <w:spacing w:after="200" w:line="276" w:lineRule="auto"/>
        <w:rPr>
          <w:rFonts w:ascii="Book Antiqua" w:eastAsia="Times New Roman" w:hAnsi="Book Antiqua" w:cs="Arial"/>
          <w:lang w:eastAsia="pt-BR"/>
        </w:rPr>
      </w:pPr>
      <w:bookmarkStart w:id="2" w:name="_Hlk83566159"/>
      <w:r>
        <w:rPr>
          <w:rFonts w:ascii="Book Antiqua" w:eastAsia="Times New Roman" w:hAnsi="Book Antiqua" w:cs="Arial"/>
          <w:lang w:eastAsia="pt-BR"/>
        </w:rPr>
        <w:br w:type="page"/>
      </w:r>
    </w:p>
    <w:p w14:paraId="59C6EE70" w14:textId="1F92FF74" w:rsidR="007E6C80" w:rsidRPr="002A6A1A" w:rsidRDefault="002A6A1A" w:rsidP="0071524F">
      <w:pPr>
        <w:spacing w:line="360" w:lineRule="auto"/>
        <w:jc w:val="both"/>
        <w:rPr>
          <w:rFonts w:ascii="Book Antiqua" w:hAnsi="Book Antiqua" w:cs="Arial"/>
          <w:b/>
          <w:lang w:eastAsia="zh-CN"/>
        </w:rPr>
      </w:pPr>
      <w:r w:rsidRPr="002A6A1A">
        <w:rPr>
          <w:rFonts w:ascii="Book Antiqua" w:eastAsia="Times New Roman" w:hAnsi="Book Antiqua" w:cs="Arial"/>
          <w:b/>
          <w:lang w:eastAsia="pt-BR"/>
        </w:rPr>
        <w:lastRenderedPageBreak/>
        <w:t>Table 5</w:t>
      </w:r>
      <w:r w:rsidRPr="002A6A1A">
        <w:rPr>
          <w:rFonts w:ascii="Book Antiqua" w:hAnsi="Book Antiqua" w:cs="Arial" w:hint="eastAsia"/>
          <w:b/>
          <w:lang w:eastAsia="zh-CN"/>
        </w:rPr>
        <w:t xml:space="preserve"> </w:t>
      </w:r>
      <w:r w:rsidRPr="002A6A1A">
        <w:rPr>
          <w:rFonts w:ascii="Book Antiqua" w:eastAsia="Times New Roman" w:hAnsi="Book Antiqua" w:cs="Arial"/>
          <w:b/>
          <w:lang w:eastAsia="pt-BR"/>
        </w:rPr>
        <w:t>Patients</w:t>
      </w:r>
      <w:r w:rsidR="006C2F2D">
        <w:rPr>
          <w:rFonts w:ascii="Book Antiqua" w:eastAsia="Times New Roman" w:hAnsi="Book Antiqua" w:cs="Arial"/>
          <w:b/>
          <w:lang w:eastAsia="pt-BR"/>
        </w:rPr>
        <w:t>’</w:t>
      </w:r>
      <w:r w:rsidRPr="002A6A1A">
        <w:rPr>
          <w:rFonts w:ascii="Book Antiqua" w:eastAsia="Times New Roman" w:hAnsi="Book Antiqua" w:cs="Arial"/>
          <w:b/>
          <w:lang w:eastAsia="pt-BR"/>
        </w:rPr>
        <w:t xml:space="preserve"> preoperative baseline information according to the occurrence of </w:t>
      </w:r>
      <w:r w:rsidRPr="002A6A1A">
        <w:rPr>
          <w:rFonts w:ascii="Book Antiqua" w:hAnsi="Book Antiqua" w:cs="Arial" w:hint="eastAsia"/>
          <w:b/>
          <w:iCs/>
          <w:lang w:eastAsia="zh-CN"/>
        </w:rPr>
        <w:t>a</w:t>
      </w:r>
      <w:r w:rsidRPr="002A6A1A">
        <w:rPr>
          <w:rFonts w:ascii="Book Antiqua" w:hAnsi="Book Antiqua" w:cs="Arial"/>
          <w:b/>
          <w:iCs/>
        </w:rPr>
        <w:t>cute kidney injury</w:t>
      </w:r>
      <w:r w:rsidRPr="002A6A1A">
        <w:rPr>
          <w:rFonts w:ascii="Book Antiqua" w:eastAsia="Times New Roman" w:hAnsi="Book Antiqua" w:cs="Arial"/>
          <w:b/>
          <w:lang w:eastAsia="pt-BR"/>
        </w:rPr>
        <w:t xml:space="preserve"> after deceased-donor liver transplantation</w:t>
      </w:r>
      <w:r w:rsidRPr="002A6A1A">
        <w:rPr>
          <w:rFonts w:ascii="Book Antiqua" w:eastAsia="Times New Roman" w:hAnsi="Book Antiqua" w:cs="Arial" w:hint="eastAsia"/>
          <w:b/>
          <w:lang w:eastAsia="pt-BR"/>
        </w:rPr>
        <w:t xml:space="preserve"> </w:t>
      </w:r>
      <w:r w:rsidRPr="002A6A1A">
        <w:rPr>
          <w:rFonts w:ascii="Book Antiqua" w:eastAsia="Times New Roman" w:hAnsi="Book Antiqua" w:cs="Arial"/>
          <w:b/>
          <w:lang w:eastAsia="pt-BR"/>
        </w:rPr>
        <w:t>(</w:t>
      </w:r>
      <w:r w:rsidRPr="002A6A1A">
        <w:rPr>
          <w:rFonts w:ascii="Book Antiqua" w:eastAsia="Times New Roman" w:hAnsi="Book Antiqua" w:cs="Arial"/>
          <w:b/>
          <w:i/>
          <w:lang w:eastAsia="pt-BR"/>
        </w:rPr>
        <w:t>n</w:t>
      </w:r>
      <w:r>
        <w:rPr>
          <w:rFonts w:ascii="Book Antiqua" w:hAnsi="Book Antiqua" w:cs="Arial" w:hint="eastAsia"/>
          <w:b/>
          <w:i/>
          <w:lang w:eastAsia="zh-CN"/>
        </w:rPr>
        <w:t xml:space="preserve"> </w:t>
      </w:r>
      <w:r>
        <w:rPr>
          <w:rFonts w:ascii="Book Antiqua" w:eastAsia="Times New Roman" w:hAnsi="Book Antiqua" w:cs="Arial"/>
          <w:b/>
          <w:lang w:eastAsia="pt-BR"/>
        </w:rPr>
        <w:t xml:space="preserve">= </w:t>
      </w:r>
      <w:r w:rsidRPr="002A6A1A">
        <w:rPr>
          <w:rFonts w:ascii="Book Antiqua" w:eastAsia="Times New Roman" w:hAnsi="Book Antiqua" w:cs="Arial"/>
          <w:b/>
          <w:lang w:eastAsia="pt-BR"/>
        </w:rPr>
        <w:t>145)</w:t>
      </w:r>
    </w:p>
    <w:tbl>
      <w:tblPr>
        <w:tblW w:w="8855" w:type="dxa"/>
        <w:tblBorders>
          <w:top w:val="single" w:sz="4" w:space="0" w:color="auto"/>
          <w:bottom w:val="single" w:sz="4" w:space="0" w:color="auto"/>
        </w:tblBorders>
        <w:tblLayout w:type="fixed"/>
        <w:tblLook w:val="0400" w:firstRow="0" w:lastRow="0" w:firstColumn="0" w:lastColumn="0" w:noHBand="0" w:noVBand="1"/>
      </w:tblPr>
      <w:tblGrid>
        <w:gridCol w:w="4531"/>
        <w:gridCol w:w="1560"/>
        <w:gridCol w:w="1772"/>
        <w:gridCol w:w="992"/>
      </w:tblGrid>
      <w:tr w:rsidR="007B0FC2" w:rsidRPr="002A6A1A" w14:paraId="5FA4794A" w14:textId="77777777" w:rsidTr="002A6A1A">
        <w:trPr>
          <w:trHeight w:val="531"/>
        </w:trPr>
        <w:tc>
          <w:tcPr>
            <w:tcW w:w="4531" w:type="dxa"/>
            <w:tcBorders>
              <w:top w:val="single" w:sz="4" w:space="0" w:color="auto"/>
              <w:bottom w:val="single" w:sz="4" w:space="0" w:color="auto"/>
            </w:tcBorders>
            <w:shd w:val="clear" w:color="auto" w:fill="auto"/>
            <w:tcMar>
              <w:top w:w="15" w:type="dxa"/>
              <w:left w:w="66" w:type="dxa"/>
              <w:bottom w:w="0" w:type="dxa"/>
              <w:right w:w="66" w:type="dxa"/>
            </w:tcMar>
          </w:tcPr>
          <w:p w14:paraId="3FB621E5" w14:textId="77777777" w:rsidR="007B0FC2" w:rsidRPr="002A6A1A" w:rsidRDefault="007B0FC2" w:rsidP="0071524F">
            <w:pPr>
              <w:spacing w:line="360" w:lineRule="auto"/>
              <w:jc w:val="both"/>
              <w:rPr>
                <w:rFonts w:ascii="Book Antiqua" w:hAnsi="Book Antiqua" w:cs="Arial"/>
                <w:b/>
              </w:rPr>
            </w:pPr>
            <w:r w:rsidRPr="002A6A1A">
              <w:rPr>
                <w:rFonts w:ascii="Book Antiqua" w:hAnsi="Book Antiqua" w:cs="Arial"/>
                <w:b/>
              </w:rPr>
              <w:t> </w:t>
            </w:r>
          </w:p>
        </w:tc>
        <w:tc>
          <w:tcPr>
            <w:tcW w:w="1560" w:type="dxa"/>
            <w:tcBorders>
              <w:top w:val="single" w:sz="4" w:space="0" w:color="auto"/>
              <w:bottom w:val="single" w:sz="4" w:space="0" w:color="auto"/>
            </w:tcBorders>
            <w:shd w:val="clear" w:color="auto" w:fill="auto"/>
            <w:tcMar>
              <w:top w:w="15" w:type="dxa"/>
              <w:left w:w="66" w:type="dxa"/>
              <w:bottom w:w="0" w:type="dxa"/>
              <w:right w:w="66" w:type="dxa"/>
            </w:tcMar>
          </w:tcPr>
          <w:p w14:paraId="493F148D" w14:textId="77777777" w:rsidR="007B0FC2" w:rsidRPr="002A6A1A" w:rsidRDefault="007B0FC2" w:rsidP="0071524F">
            <w:pPr>
              <w:spacing w:line="360" w:lineRule="auto"/>
              <w:jc w:val="both"/>
              <w:rPr>
                <w:rFonts w:ascii="Book Antiqua" w:hAnsi="Book Antiqua" w:cs="Arial"/>
                <w:b/>
              </w:rPr>
            </w:pPr>
            <w:r w:rsidRPr="002A6A1A">
              <w:rPr>
                <w:rFonts w:ascii="Book Antiqua" w:hAnsi="Book Antiqua" w:cs="Arial"/>
                <w:b/>
              </w:rPr>
              <w:t>No AKI (</w:t>
            </w:r>
            <w:r w:rsidRPr="002A6A1A">
              <w:rPr>
                <w:rFonts w:ascii="Book Antiqua" w:hAnsi="Book Antiqua" w:cs="Arial"/>
                <w:b/>
                <w:i/>
              </w:rPr>
              <w:t>n</w:t>
            </w:r>
            <w:r w:rsidR="002A6A1A" w:rsidRPr="002A6A1A">
              <w:rPr>
                <w:rFonts w:ascii="Book Antiqua" w:hAnsi="Book Antiqua" w:cs="Arial"/>
                <w:b/>
              </w:rPr>
              <w:t xml:space="preserve"> = </w:t>
            </w:r>
            <w:r w:rsidRPr="002A6A1A">
              <w:rPr>
                <w:rFonts w:ascii="Book Antiqua" w:hAnsi="Book Antiqua" w:cs="Arial"/>
                <w:b/>
              </w:rPr>
              <w:t>57)</w:t>
            </w:r>
          </w:p>
        </w:tc>
        <w:tc>
          <w:tcPr>
            <w:tcW w:w="1772" w:type="dxa"/>
            <w:tcBorders>
              <w:top w:val="single" w:sz="4" w:space="0" w:color="auto"/>
              <w:bottom w:val="single" w:sz="4" w:space="0" w:color="auto"/>
            </w:tcBorders>
            <w:shd w:val="clear" w:color="auto" w:fill="auto"/>
            <w:tcMar>
              <w:top w:w="15" w:type="dxa"/>
              <w:left w:w="66" w:type="dxa"/>
              <w:bottom w:w="0" w:type="dxa"/>
              <w:right w:w="66" w:type="dxa"/>
            </w:tcMar>
          </w:tcPr>
          <w:p w14:paraId="14042E35" w14:textId="77777777" w:rsidR="007B0FC2" w:rsidRPr="002A6A1A" w:rsidRDefault="007B0FC2" w:rsidP="0071524F">
            <w:pPr>
              <w:spacing w:line="360" w:lineRule="auto"/>
              <w:jc w:val="both"/>
              <w:rPr>
                <w:rFonts w:ascii="Book Antiqua" w:hAnsi="Book Antiqua" w:cs="Arial"/>
                <w:b/>
                <w:lang w:eastAsia="zh-CN"/>
              </w:rPr>
            </w:pPr>
            <w:r w:rsidRPr="002A6A1A">
              <w:rPr>
                <w:rFonts w:ascii="Book Antiqua" w:hAnsi="Book Antiqua" w:cs="Arial"/>
                <w:b/>
              </w:rPr>
              <w:t>AKI</w:t>
            </w:r>
            <w:r w:rsidR="002A6A1A">
              <w:rPr>
                <w:rFonts w:ascii="Book Antiqua" w:hAnsi="Book Antiqua" w:cs="Arial" w:hint="eastAsia"/>
                <w:b/>
                <w:lang w:eastAsia="zh-CN"/>
              </w:rPr>
              <w:t xml:space="preserve"> </w:t>
            </w:r>
          </w:p>
          <w:p w14:paraId="7F6D5794" w14:textId="77777777" w:rsidR="007B0FC2" w:rsidRPr="002A6A1A" w:rsidRDefault="007B0FC2" w:rsidP="0071524F">
            <w:pPr>
              <w:spacing w:line="360" w:lineRule="auto"/>
              <w:jc w:val="both"/>
              <w:rPr>
                <w:rFonts w:ascii="Book Antiqua" w:hAnsi="Book Antiqua" w:cs="Arial"/>
                <w:b/>
              </w:rPr>
            </w:pPr>
            <w:r w:rsidRPr="002A6A1A">
              <w:rPr>
                <w:rFonts w:ascii="Book Antiqua" w:hAnsi="Book Antiqua" w:cs="Arial"/>
                <w:b/>
              </w:rPr>
              <w:t>(</w:t>
            </w:r>
            <w:r w:rsidRPr="002A6A1A">
              <w:rPr>
                <w:rFonts w:ascii="Book Antiqua" w:hAnsi="Book Antiqua" w:cs="Arial"/>
                <w:b/>
                <w:i/>
              </w:rPr>
              <w:t>n</w:t>
            </w:r>
            <w:r w:rsidR="002A6A1A" w:rsidRPr="002A6A1A">
              <w:rPr>
                <w:rFonts w:ascii="Book Antiqua" w:hAnsi="Book Antiqua" w:cs="Arial"/>
                <w:b/>
              </w:rPr>
              <w:t xml:space="preserve"> = </w:t>
            </w:r>
            <w:r w:rsidRPr="002A6A1A">
              <w:rPr>
                <w:rFonts w:ascii="Book Antiqua" w:hAnsi="Book Antiqua" w:cs="Arial"/>
                <w:b/>
              </w:rPr>
              <w:t>88)</w:t>
            </w:r>
          </w:p>
        </w:tc>
        <w:tc>
          <w:tcPr>
            <w:tcW w:w="992" w:type="dxa"/>
            <w:tcBorders>
              <w:top w:val="single" w:sz="4" w:space="0" w:color="auto"/>
              <w:bottom w:val="single" w:sz="4" w:space="0" w:color="auto"/>
            </w:tcBorders>
            <w:shd w:val="clear" w:color="auto" w:fill="auto"/>
            <w:tcMar>
              <w:top w:w="15" w:type="dxa"/>
              <w:left w:w="66" w:type="dxa"/>
              <w:bottom w:w="0" w:type="dxa"/>
              <w:right w:w="66" w:type="dxa"/>
            </w:tcMar>
          </w:tcPr>
          <w:p w14:paraId="20C5CF0A" w14:textId="77777777" w:rsidR="007B0FC2" w:rsidRPr="002A6A1A" w:rsidRDefault="002A6A1A" w:rsidP="0071524F">
            <w:pPr>
              <w:spacing w:line="360" w:lineRule="auto"/>
              <w:jc w:val="both"/>
              <w:rPr>
                <w:rFonts w:ascii="Book Antiqua" w:hAnsi="Book Antiqua" w:cs="Arial"/>
                <w:b/>
                <w:i/>
                <w:lang w:eastAsia="zh-CN"/>
              </w:rPr>
            </w:pPr>
            <w:r>
              <w:rPr>
                <w:rFonts w:ascii="Book Antiqua" w:hAnsi="Book Antiqua" w:cs="Arial" w:hint="eastAsia"/>
                <w:b/>
                <w:i/>
                <w:lang w:eastAsia="zh-CN"/>
              </w:rPr>
              <w:t>P</w:t>
            </w:r>
            <w:r w:rsidRPr="002A6A1A">
              <w:rPr>
                <w:rFonts w:ascii="Book Antiqua" w:hAnsi="Book Antiqua" w:cs="Arial" w:hint="eastAsia"/>
                <w:b/>
                <w:lang w:eastAsia="zh-CN"/>
              </w:rPr>
              <w:t xml:space="preserve"> value</w:t>
            </w:r>
          </w:p>
        </w:tc>
      </w:tr>
      <w:tr w:rsidR="007B0FC2" w:rsidRPr="0071524F" w14:paraId="0CD5F4FB" w14:textId="77777777" w:rsidTr="002A6A1A">
        <w:trPr>
          <w:trHeight w:val="266"/>
        </w:trPr>
        <w:tc>
          <w:tcPr>
            <w:tcW w:w="4531" w:type="dxa"/>
            <w:tcBorders>
              <w:top w:val="single" w:sz="4" w:space="0" w:color="auto"/>
            </w:tcBorders>
            <w:shd w:val="clear" w:color="auto" w:fill="auto"/>
            <w:tcMar>
              <w:top w:w="15" w:type="dxa"/>
              <w:left w:w="66" w:type="dxa"/>
              <w:bottom w:w="0" w:type="dxa"/>
              <w:right w:w="66" w:type="dxa"/>
            </w:tcMar>
          </w:tcPr>
          <w:p w14:paraId="43CDF0BD"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 xml:space="preserve">Male gender, </w:t>
            </w:r>
            <w:r w:rsidRPr="0071524F">
              <w:rPr>
                <w:rFonts w:ascii="Book Antiqua" w:hAnsi="Book Antiqua" w:cs="Arial"/>
                <w:i/>
              </w:rPr>
              <w:t>n</w:t>
            </w:r>
            <w:r w:rsidRPr="0071524F">
              <w:rPr>
                <w:rFonts w:ascii="Book Antiqua" w:hAnsi="Book Antiqua" w:cs="Arial"/>
              </w:rPr>
              <w:t xml:space="preserve"> (%)</w:t>
            </w:r>
          </w:p>
        </w:tc>
        <w:tc>
          <w:tcPr>
            <w:tcW w:w="1560" w:type="dxa"/>
            <w:tcBorders>
              <w:top w:val="single" w:sz="4" w:space="0" w:color="auto"/>
            </w:tcBorders>
            <w:shd w:val="clear" w:color="auto" w:fill="auto"/>
            <w:tcMar>
              <w:top w:w="15" w:type="dxa"/>
              <w:left w:w="66" w:type="dxa"/>
              <w:bottom w:w="0" w:type="dxa"/>
              <w:right w:w="66" w:type="dxa"/>
            </w:tcMar>
          </w:tcPr>
          <w:p w14:paraId="4E9948DE"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29 (50.8)</w:t>
            </w:r>
          </w:p>
        </w:tc>
        <w:tc>
          <w:tcPr>
            <w:tcW w:w="1772" w:type="dxa"/>
            <w:tcBorders>
              <w:top w:val="single" w:sz="4" w:space="0" w:color="auto"/>
            </w:tcBorders>
            <w:shd w:val="clear" w:color="auto" w:fill="auto"/>
            <w:tcMar>
              <w:top w:w="15" w:type="dxa"/>
              <w:left w:w="66" w:type="dxa"/>
              <w:bottom w:w="0" w:type="dxa"/>
              <w:right w:w="66" w:type="dxa"/>
            </w:tcMar>
          </w:tcPr>
          <w:p w14:paraId="698D4E0E"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49 (55.6)</w:t>
            </w:r>
          </w:p>
        </w:tc>
        <w:tc>
          <w:tcPr>
            <w:tcW w:w="992" w:type="dxa"/>
            <w:tcBorders>
              <w:top w:val="single" w:sz="4" w:space="0" w:color="auto"/>
            </w:tcBorders>
            <w:shd w:val="clear" w:color="auto" w:fill="auto"/>
            <w:tcMar>
              <w:top w:w="15" w:type="dxa"/>
              <w:left w:w="66" w:type="dxa"/>
              <w:bottom w:w="0" w:type="dxa"/>
              <w:right w:w="66" w:type="dxa"/>
            </w:tcMar>
          </w:tcPr>
          <w:p w14:paraId="6CF84E05"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0.441</w:t>
            </w:r>
          </w:p>
        </w:tc>
      </w:tr>
      <w:tr w:rsidR="007B0FC2" w:rsidRPr="0071524F" w14:paraId="093870A3" w14:textId="77777777" w:rsidTr="002A6A1A">
        <w:trPr>
          <w:trHeight w:val="266"/>
        </w:trPr>
        <w:tc>
          <w:tcPr>
            <w:tcW w:w="4531" w:type="dxa"/>
            <w:shd w:val="clear" w:color="auto" w:fill="auto"/>
            <w:tcMar>
              <w:top w:w="15" w:type="dxa"/>
              <w:left w:w="66" w:type="dxa"/>
              <w:bottom w:w="0" w:type="dxa"/>
              <w:right w:w="66" w:type="dxa"/>
            </w:tcMar>
          </w:tcPr>
          <w:p w14:paraId="0723E8AD" w14:textId="21B15758" w:rsidR="007B0FC2" w:rsidRPr="0071524F" w:rsidRDefault="007B0FC2" w:rsidP="002A6A1A">
            <w:pPr>
              <w:spacing w:line="360" w:lineRule="auto"/>
              <w:jc w:val="both"/>
              <w:rPr>
                <w:rFonts w:ascii="Book Antiqua" w:hAnsi="Book Antiqua" w:cs="Arial"/>
              </w:rPr>
            </w:pPr>
            <w:r w:rsidRPr="0071524F">
              <w:rPr>
                <w:rFonts w:ascii="Book Antiqua" w:hAnsi="Book Antiqua" w:cs="Arial"/>
              </w:rPr>
              <w:t>Age (</w:t>
            </w:r>
            <w:proofErr w:type="spellStart"/>
            <w:r w:rsidRPr="0071524F">
              <w:rPr>
                <w:rFonts w:ascii="Book Antiqua" w:hAnsi="Book Antiqua" w:cs="Arial"/>
              </w:rPr>
              <w:t>y</w:t>
            </w:r>
            <w:r w:rsidR="002A6A1A">
              <w:rPr>
                <w:rFonts w:ascii="Book Antiqua" w:hAnsi="Book Antiqua" w:cs="Arial" w:hint="eastAsia"/>
                <w:lang w:eastAsia="zh-CN"/>
              </w:rPr>
              <w:t>r</w:t>
            </w:r>
            <w:proofErr w:type="spellEnd"/>
            <w:r w:rsidRPr="0071524F">
              <w:rPr>
                <w:rFonts w:ascii="Book Antiqua" w:hAnsi="Book Antiqua" w:cs="Arial"/>
              </w:rPr>
              <w:t xml:space="preserve">), </w:t>
            </w:r>
            <w:del w:id="3" w:author="Liansheng Ma" w:date="2022-02-16T09:56:00Z">
              <w:r w:rsidRPr="0071524F" w:rsidDel="00A75544">
                <w:rPr>
                  <w:rFonts w:ascii="Book Antiqua" w:hAnsi="Book Antiqua" w:cs="Arial"/>
                </w:rPr>
                <w:delText>mean (±</w:delText>
              </w:r>
              <w:r w:rsidR="002A6A1A" w:rsidDel="00A75544">
                <w:rPr>
                  <w:rFonts w:ascii="Book Antiqua" w:hAnsi="Book Antiqua" w:cs="Arial" w:hint="eastAsia"/>
                  <w:lang w:eastAsia="zh-CN"/>
                </w:rPr>
                <w:delText xml:space="preserve"> </w:delText>
              </w:r>
              <w:r w:rsidRPr="0071524F" w:rsidDel="00A75544">
                <w:rPr>
                  <w:rFonts w:ascii="Book Antiqua" w:hAnsi="Book Antiqua" w:cs="Arial"/>
                </w:rPr>
                <w:delText>SD)</w:delText>
              </w:r>
            </w:del>
            <w:ins w:id="4" w:author="Liansheng Ma" w:date="2022-02-16T09:56:00Z">
              <w:r w:rsidR="00A75544">
                <w:rPr>
                  <w:rFonts w:ascii="Book Antiqua" w:hAnsi="Book Antiqua" w:cs="Arial"/>
                </w:rPr>
                <w:t>mean ± SD</w:t>
              </w:r>
            </w:ins>
          </w:p>
        </w:tc>
        <w:tc>
          <w:tcPr>
            <w:tcW w:w="1560" w:type="dxa"/>
            <w:shd w:val="clear" w:color="auto" w:fill="auto"/>
            <w:tcMar>
              <w:top w:w="15" w:type="dxa"/>
              <w:left w:w="66" w:type="dxa"/>
              <w:bottom w:w="0" w:type="dxa"/>
              <w:right w:w="66" w:type="dxa"/>
            </w:tcMar>
          </w:tcPr>
          <w:p w14:paraId="07A1DDC3"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53.2 (</w:t>
            </w:r>
            <w:r w:rsidR="002A6A1A">
              <w:rPr>
                <w:rFonts w:ascii="Book Antiqua" w:hAnsi="Book Antiqua" w:cs="Arial"/>
              </w:rPr>
              <w:t xml:space="preserve">± </w:t>
            </w:r>
            <w:r w:rsidRPr="0071524F">
              <w:rPr>
                <w:rFonts w:ascii="Book Antiqua" w:hAnsi="Book Antiqua" w:cs="Arial"/>
              </w:rPr>
              <w:t>13.56)</w:t>
            </w:r>
          </w:p>
        </w:tc>
        <w:tc>
          <w:tcPr>
            <w:tcW w:w="1772" w:type="dxa"/>
            <w:shd w:val="clear" w:color="auto" w:fill="auto"/>
            <w:tcMar>
              <w:top w:w="15" w:type="dxa"/>
              <w:left w:w="66" w:type="dxa"/>
              <w:bottom w:w="0" w:type="dxa"/>
              <w:right w:w="66" w:type="dxa"/>
            </w:tcMar>
          </w:tcPr>
          <w:p w14:paraId="67C53C0F"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56.2 (</w:t>
            </w:r>
            <w:r w:rsidR="002A6A1A">
              <w:rPr>
                <w:rFonts w:ascii="Book Antiqua" w:hAnsi="Book Antiqua" w:cs="Arial"/>
              </w:rPr>
              <w:t xml:space="preserve">± </w:t>
            </w:r>
            <w:r w:rsidRPr="0071524F">
              <w:rPr>
                <w:rFonts w:ascii="Book Antiqua" w:hAnsi="Book Antiqua" w:cs="Arial"/>
              </w:rPr>
              <w:t>13.26)</w:t>
            </w:r>
          </w:p>
        </w:tc>
        <w:tc>
          <w:tcPr>
            <w:tcW w:w="992" w:type="dxa"/>
            <w:shd w:val="clear" w:color="auto" w:fill="auto"/>
            <w:tcMar>
              <w:top w:w="15" w:type="dxa"/>
              <w:left w:w="66" w:type="dxa"/>
              <w:bottom w:w="0" w:type="dxa"/>
              <w:right w:w="66" w:type="dxa"/>
            </w:tcMar>
          </w:tcPr>
          <w:p w14:paraId="149DEA76"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0.352</w:t>
            </w:r>
          </w:p>
        </w:tc>
      </w:tr>
      <w:tr w:rsidR="007B0FC2" w:rsidRPr="0071524F" w14:paraId="3D945721" w14:textId="77777777" w:rsidTr="002A6A1A">
        <w:trPr>
          <w:trHeight w:val="266"/>
        </w:trPr>
        <w:tc>
          <w:tcPr>
            <w:tcW w:w="4531" w:type="dxa"/>
            <w:shd w:val="clear" w:color="auto" w:fill="auto"/>
            <w:tcMar>
              <w:top w:w="15" w:type="dxa"/>
              <w:left w:w="66" w:type="dxa"/>
              <w:bottom w:w="0" w:type="dxa"/>
              <w:right w:w="66" w:type="dxa"/>
            </w:tcMar>
          </w:tcPr>
          <w:p w14:paraId="5545C06E" w14:textId="2B70A050" w:rsidR="007B0FC2" w:rsidRPr="0071524F" w:rsidRDefault="007B0FC2" w:rsidP="0071524F">
            <w:pPr>
              <w:spacing w:line="360" w:lineRule="auto"/>
              <w:jc w:val="both"/>
              <w:rPr>
                <w:rFonts w:ascii="Book Antiqua" w:hAnsi="Book Antiqua" w:cs="Arial"/>
              </w:rPr>
            </w:pPr>
            <w:r w:rsidRPr="0071524F">
              <w:rPr>
                <w:rFonts w:ascii="Book Antiqua" w:hAnsi="Book Antiqua" w:cs="Arial"/>
              </w:rPr>
              <w:t xml:space="preserve">BMI, </w:t>
            </w:r>
            <w:del w:id="5" w:author="Liansheng Ma" w:date="2022-02-16T09:56:00Z">
              <w:r w:rsidRPr="0071524F" w:rsidDel="00A75544">
                <w:rPr>
                  <w:rFonts w:ascii="Book Antiqua" w:hAnsi="Book Antiqua" w:cs="Arial"/>
                </w:rPr>
                <w:delText>mean (</w:delText>
              </w:r>
              <w:r w:rsidR="002A6A1A" w:rsidDel="00A75544">
                <w:rPr>
                  <w:rFonts w:ascii="Book Antiqua" w:hAnsi="Book Antiqua" w:cs="Arial"/>
                </w:rPr>
                <w:delText xml:space="preserve">± </w:delText>
              </w:r>
              <w:r w:rsidRPr="0071524F" w:rsidDel="00A75544">
                <w:rPr>
                  <w:rFonts w:ascii="Book Antiqua" w:hAnsi="Book Antiqua" w:cs="Arial"/>
                </w:rPr>
                <w:delText>SD)</w:delText>
              </w:r>
            </w:del>
            <w:ins w:id="6" w:author="Liansheng Ma" w:date="2022-02-16T09:56:00Z">
              <w:r w:rsidR="00A75544">
                <w:rPr>
                  <w:rFonts w:ascii="Book Antiqua" w:hAnsi="Book Antiqua" w:cs="Arial"/>
                </w:rPr>
                <w:t>mean ± SD</w:t>
              </w:r>
            </w:ins>
          </w:p>
        </w:tc>
        <w:tc>
          <w:tcPr>
            <w:tcW w:w="1560" w:type="dxa"/>
            <w:shd w:val="clear" w:color="auto" w:fill="auto"/>
            <w:tcMar>
              <w:top w:w="15" w:type="dxa"/>
              <w:left w:w="66" w:type="dxa"/>
              <w:bottom w:w="0" w:type="dxa"/>
              <w:right w:w="66" w:type="dxa"/>
            </w:tcMar>
          </w:tcPr>
          <w:p w14:paraId="6FF42409"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18.2(</w:t>
            </w:r>
            <w:r w:rsidR="002A6A1A">
              <w:rPr>
                <w:rFonts w:ascii="Book Antiqua" w:hAnsi="Book Antiqua" w:cs="Arial"/>
              </w:rPr>
              <w:t xml:space="preserve">± </w:t>
            </w:r>
            <w:r w:rsidRPr="0071524F">
              <w:rPr>
                <w:rFonts w:ascii="Book Antiqua" w:hAnsi="Book Antiqua" w:cs="Arial"/>
              </w:rPr>
              <w:t>4.54)</w:t>
            </w:r>
          </w:p>
        </w:tc>
        <w:tc>
          <w:tcPr>
            <w:tcW w:w="1772" w:type="dxa"/>
            <w:shd w:val="clear" w:color="auto" w:fill="auto"/>
            <w:tcMar>
              <w:top w:w="15" w:type="dxa"/>
              <w:left w:w="66" w:type="dxa"/>
              <w:bottom w:w="0" w:type="dxa"/>
              <w:right w:w="66" w:type="dxa"/>
            </w:tcMar>
          </w:tcPr>
          <w:p w14:paraId="04175294"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22.7 (</w:t>
            </w:r>
            <w:r w:rsidR="002A6A1A">
              <w:rPr>
                <w:rFonts w:ascii="Book Antiqua" w:hAnsi="Book Antiqua" w:cs="Arial"/>
              </w:rPr>
              <w:t xml:space="preserve">± </w:t>
            </w:r>
            <w:r w:rsidRPr="0071524F">
              <w:rPr>
                <w:rFonts w:ascii="Book Antiqua" w:hAnsi="Book Antiqua" w:cs="Arial"/>
              </w:rPr>
              <w:t>4.92)</w:t>
            </w:r>
          </w:p>
        </w:tc>
        <w:tc>
          <w:tcPr>
            <w:tcW w:w="992" w:type="dxa"/>
            <w:shd w:val="clear" w:color="auto" w:fill="auto"/>
            <w:tcMar>
              <w:top w:w="15" w:type="dxa"/>
              <w:left w:w="66" w:type="dxa"/>
              <w:bottom w:w="0" w:type="dxa"/>
              <w:right w:w="66" w:type="dxa"/>
            </w:tcMar>
          </w:tcPr>
          <w:p w14:paraId="0DC79B0F" w14:textId="77777777" w:rsidR="007B0FC2" w:rsidRPr="0071524F" w:rsidRDefault="007B0FC2" w:rsidP="0071524F">
            <w:pPr>
              <w:spacing w:line="360" w:lineRule="auto"/>
              <w:jc w:val="both"/>
              <w:rPr>
                <w:rFonts w:ascii="Book Antiqua" w:hAnsi="Book Antiqua" w:cs="Arial"/>
                <w:bCs/>
              </w:rPr>
            </w:pPr>
            <w:r w:rsidRPr="0071524F">
              <w:rPr>
                <w:rFonts w:ascii="Book Antiqua" w:hAnsi="Book Antiqua" w:cs="Arial"/>
                <w:bCs/>
                <w:color w:val="000000" w:themeColor="text1"/>
              </w:rPr>
              <w:t>0.065</w:t>
            </w:r>
          </w:p>
        </w:tc>
      </w:tr>
      <w:tr w:rsidR="007B0FC2" w:rsidRPr="0071524F" w14:paraId="45290016" w14:textId="77777777" w:rsidTr="002A6A1A">
        <w:trPr>
          <w:trHeight w:val="266"/>
        </w:trPr>
        <w:tc>
          <w:tcPr>
            <w:tcW w:w="4531" w:type="dxa"/>
            <w:shd w:val="clear" w:color="auto" w:fill="auto"/>
            <w:tcMar>
              <w:top w:w="15" w:type="dxa"/>
              <w:left w:w="66" w:type="dxa"/>
              <w:bottom w:w="0" w:type="dxa"/>
              <w:right w:w="66" w:type="dxa"/>
            </w:tcMar>
          </w:tcPr>
          <w:p w14:paraId="7EDF6E2B" w14:textId="1AC2F2A2" w:rsidR="007B0FC2" w:rsidRPr="0071524F" w:rsidRDefault="007B0FC2" w:rsidP="0071524F">
            <w:pPr>
              <w:tabs>
                <w:tab w:val="left" w:pos="426"/>
              </w:tabs>
              <w:spacing w:line="360" w:lineRule="auto"/>
              <w:jc w:val="both"/>
              <w:rPr>
                <w:rFonts w:ascii="Book Antiqua" w:hAnsi="Book Antiqua" w:cs="Arial"/>
              </w:rPr>
            </w:pPr>
            <w:r w:rsidRPr="0071524F">
              <w:rPr>
                <w:rFonts w:ascii="Book Antiqua" w:hAnsi="Book Antiqua" w:cs="Arial"/>
              </w:rPr>
              <w:t xml:space="preserve">Biological MELD score, </w:t>
            </w:r>
            <w:del w:id="7" w:author="Liansheng Ma" w:date="2022-02-16T09:56:00Z">
              <w:r w:rsidRPr="0071524F" w:rsidDel="00A75544">
                <w:rPr>
                  <w:rFonts w:ascii="Book Antiqua" w:hAnsi="Book Antiqua" w:cs="Arial"/>
                </w:rPr>
                <w:delText>mean (</w:delText>
              </w:r>
              <w:r w:rsidR="002A6A1A" w:rsidDel="00A75544">
                <w:rPr>
                  <w:rFonts w:ascii="Book Antiqua" w:hAnsi="Book Antiqua" w:cs="Arial"/>
                </w:rPr>
                <w:delText xml:space="preserve">± </w:delText>
              </w:r>
              <w:r w:rsidRPr="0071524F" w:rsidDel="00A75544">
                <w:rPr>
                  <w:rFonts w:ascii="Book Antiqua" w:hAnsi="Book Antiqua" w:cs="Arial"/>
                </w:rPr>
                <w:delText>SD)</w:delText>
              </w:r>
            </w:del>
            <w:ins w:id="8" w:author="Liansheng Ma" w:date="2022-02-16T09:56:00Z">
              <w:r w:rsidR="00A75544">
                <w:rPr>
                  <w:rFonts w:ascii="Book Antiqua" w:hAnsi="Book Antiqua" w:cs="Arial"/>
                </w:rPr>
                <w:t>mean ± SD</w:t>
              </w:r>
            </w:ins>
          </w:p>
        </w:tc>
        <w:tc>
          <w:tcPr>
            <w:tcW w:w="1560" w:type="dxa"/>
            <w:shd w:val="clear" w:color="auto" w:fill="auto"/>
            <w:tcMar>
              <w:top w:w="15" w:type="dxa"/>
              <w:left w:w="66" w:type="dxa"/>
              <w:bottom w:w="0" w:type="dxa"/>
              <w:right w:w="66" w:type="dxa"/>
            </w:tcMar>
          </w:tcPr>
          <w:p w14:paraId="5C925803"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21.67 (</w:t>
            </w:r>
            <w:r w:rsidR="002A6A1A">
              <w:rPr>
                <w:rFonts w:ascii="Book Antiqua" w:hAnsi="Book Antiqua" w:cs="Arial"/>
              </w:rPr>
              <w:t xml:space="preserve">± </w:t>
            </w:r>
            <w:r w:rsidRPr="0071524F">
              <w:rPr>
                <w:rFonts w:ascii="Book Antiqua" w:hAnsi="Book Antiqua" w:cs="Arial"/>
              </w:rPr>
              <w:t>2.15)</w:t>
            </w:r>
          </w:p>
        </w:tc>
        <w:tc>
          <w:tcPr>
            <w:tcW w:w="1772" w:type="dxa"/>
            <w:shd w:val="clear" w:color="auto" w:fill="auto"/>
            <w:tcMar>
              <w:top w:w="15" w:type="dxa"/>
              <w:left w:w="66" w:type="dxa"/>
              <w:bottom w:w="0" w:type="dxa"/>
              <w:right w:w="66" w:type="dxa"/>
            </w:tcMar>
          </w:tcPr>
          <w:p w14:paraId="7547569C"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26.05 (</w:t>
            </w:r>
            <w:r w:rsidR="002A6A1A">
              <w:rPr>
                <w:rFonts w:ascii="Book Antiqua" w:hAnsi="Book Antiqua" w:cs="Arial"/>
              </w:rPr>
              <w:t xml:space="preserve">± </w:t>
            </w:r>
            <w:r w:rsidRPr="0071524F">
              <w:rPr>
                <w:rFonts w:ascii="Book Antiqua" w:hAnsi="Book Antiqua" w:cs="Arial"/>
              </w:rPr>
              <w:t>3.05)</w:t>
            </w:r>
          </w:p>
        </w:tc>
        <w:tc>
          <w:tcPr>
            <w:tcW w:w="992" w:type="dxa"/>
            <w:shd w:val="clear" w:color="auto" w:fill="auto"/>
            <w:tcMar>
              <w:top w:w="15" w:type="dxa"/>
              <w:left w:w="66" w:type="dxa"/>
              <w:bottom w:w="0" w:type="dxa"/>
              <w:right w:w="66" w:type="dxa"/>
            </w:tcMar>
          </w:tcPr>
          <w:p w14:paraId="4CD2919D" w14:textId="77777777" w:rsidR="007B0FC2" w:rsidRPr="0071524F" w:rsidRDefault="002A6A1A" w:rsidP="0071524F">
            <w:pPr>
              <w:spacing w:line="360" w:lineRule="auto"/>
              <w:jc w:val="both"/>
              <w:rPr>
                <w:rFonts w:ascii="Book Antiqua" w:hAnsi="Book Antiqua" w:cs="Arial"/>
              </w:rPr>
            </w:pPr>
            <w:r>
              <w:rPr>
                <w:rFonts w:ascii="Book Antiqua" w:hAnsi="Book Antiqua" w:cs="Arial"/>
              </w:rPr>
              <w:t xml:space="preserve">&lt; </w:t>
            </w:r>
            <w:r w:rsidR="007B0FC2" w:rsidRPr="0071524F">
              <w:rPr>
                <w:rFonts w:ascii="Book Antiqua" w:hAnsi="Book Antiqua" w:cs="Arial"/>
              </w:rPr>
              <w:t>0.001</w:t>
            </w:r>
          </w:p>
        </w:tc>
      </w:tr>
      <w:tr w:rsidR="007B0FC2" w:rsidRPr="0071524F" w14:paraId="4F4E3698" w14:textId="77777777" w:rsidTr="002A6A1A">
        <w:trPr>
          <w:trHeight w:val="266"/>
        </w:trPr>
        <w:tc>
          <w:tcPr>
            <w:tcW w:w="4531" w:type="dxa"/>
            <w:shd w:val="clear" w:color="auto" w:fill="auto"/>
            <w:tcMar>
              <w:top w:w="15" w:type="dxa"/>
              <w:left w:w="66" w:type="dxa"/>
              <w:bottom w:w="0" w:type="dxa"/>
              <w:right w:w="66" w:type="dxa"/>
            </w:tcMar>
          </w:tcPr>
          <w:p w14:paraId="50F533D8" w14:textId="77777777" w:rsidR="007B0FC2" w:rsidRPr="0071524F" w:rsidRDefault="007B0FC2" w:rsidP="0071524F">
            <w:pPr>
              <w:tabs>
                <w:tab w:val="left" w:pos="426"/>
              </w:tabs>
              <w:spacing w:line="360" w:lineRule="auto"/>
              <w:jc w:val="both"/>
              <w:rPr>
                <w:rFonts w:ascii="Book Antiqua" w:hAnsi="Book Antiqua" w:cs="Arial"/>
              </w:rPr>
            </w:pPr>
            <w:r w:rsidRPr="0071524F">
              <w:rPr>
                <w:rFonts w:ascii="Book Antiqua" w:hAnsi="Book Antiqua" w:cs="Arial"/>
              </w:rPr>
              <w:t xml:space="preserve">Previous ascites, </w:t>
            </w:r>
            <w:r w:rsidRPr="0071524F">
              <w:rPr>
                <w:rFonts w:ascii="Book Antiqua" w:hAnsi="Book Antiqua" w:cs="Arial"/>
                <w:i/>
              </w:rPr>
              <w:t>n</w:t>
            </w:r>
            <w:r w:rsidRPr="0071524F">
              <w:rPr>
                <w:rFonts w:ascii="Book Antiqua" w:hAnsi="Book Antiqua" w:cs="Arial"/>
              </w:rPr>
              <w:t xml:space="preserve"> (%)</w:t>
            </w:r>
          </w:p>
        </w:tc>
        <w:tc>
          <w:tcPr>
            <w:tcW w:w="1560" w:type="dxa"/>
            <w:shd w:val="clear" w:color="auto" w:fill="auto"/>
            <w:tcMar>
              <w:top w:w="15" w:type="dxa"/>
              <w:left w:w="66" w:type="dxa"/>
              <w:bottom w:w="0" w:type="dxa"/>
              <w:right w:w="66" w:type="dxa"/>
            </w:tcMar>
          </w:tcPr>
          <w:p w14:paraId="69D2B5DD"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24 (42.1)</w:t>
            </w:r>
          </w:p>
        </w:tc>
        <w:tc>
          <w:tcPr>
            <w:tcW w:w="1772" w:type="dxa"/>
            <w:shd w:val="clear" w:color="auto" w:fill="auto"/>
            <w:tcMar>
              <w:top w:w="15" w:type="dxa"/>
              <w:left w:w="66" w:type="dxa"/>
              <w:bottom w:w="0" w:type="dxa"/>
              <w:right w:w="66" w:type="dxa"/>
            </w:tcMar>
          </w:tcPr>
          <w:p w14:paraId="5397DBAA"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52 (59.0)</w:t>
            </w:r>
          </w:p>
        </w:tc>
        <w:tc>
          <w:tcPr>
            <w:tcW w:w="992" w:type="dxa"/>
            <w:shd w:val="clear" w:color="auto" w:fill="auto"/>
            <w:tcMar>
              <w:top w:w="15" w:type="dxa"/>
              <w:left w:w="66" w:type="dxa"/>
              <w:bottom w:w="0" w:type="dxa"/>
              <w:right w:w="66" w:type="dxa"/>
            </w:tcMar>
          </w:tcPr>
          <w:p w14:paraId="03D2F6AE"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0.013</w:t>
            </w:r>
          </w:p>
        </w:tc>
      </w:tr>
      <w:tr w:rsidR="007B0FC2" w:rsidRPr="0071524F" w14:paraId="62BDA295" w14:textId="77777777" w:rsidTr="002A6A1A">
        <w:trPr>
          <w:trHeight w:val="266"/>
        </w:trPr>
        <w:tc>
          <w:tcPr>
            <w:tcW w:w="4531" w:type="dxa"/>
            <w:shd w:val="clear" w:color="auto" w:fill="auto"/>
            <w:tcMar>
              <w:top w:w="15" w:type="dxa"/>
              <w:left w:w="66" w:type="dxa"/>
              <w:bottom w:w="0" w:type="dxa"/>
              <w:right w:w="66" w:type="dxa"/>
            </w:tcMar>
          </w:tcPr>
          <w:p w14:paraId="069146B4" w14:textId="77777777" w:rsidR="007B0FC2" w:rsidRPr="0071524F" w:rsidRDefault="007B0FC2" w:rsidP="0071524F">
            <w:pPr>
              <w:tabs>
                <w:tab w:val="left" w:pos="426"/>
              </w:tabs>
              <w:spacing w:line="360" w:lineRule="auto"/>
              <w:jc w:val="both"/>
              <w:rPr>
                <w:rFonts w:ascii="Book Antiqua" w:hAnsi="Book Antiqua" w:cs="Arial"/>
              </w:rPr>
            </w:pPr>
            <w:r w:rsidRPr="0071524F">
              <w:rPr>
                <w:rFonts w:ascii="Book Antiqua" w:hAnsi="Book Antiqua" w:cs="Arial"/>
              </w:rPr>
              <w:t xml:space="preserve">Previous encephalopathy, </w:t>
            </w:r>
            <w:r w:rsidRPr="0071524F">
              <w:rPr>
                <w:rFonts w:ascii="Book Antiqua" w:hAnsi="Book Antiqua" w:cs="Arial"/>
                <w:i/>
              </w:rPr>
              <w:t>n</w:t>
            </w:r>
            <w:r w:rsidRPr="0071524F">
              <w:rPr>
                <w:rFonts w:ascii="Book Antiqua" w:hAnsi="Book Antiqua" w:cs="Arial"/>
              </w:rPr>
              <w:t xml:space="preserve"> (%)</w:t>
            </w:r>
          </w:p>
        </w:tc>
        <w:tc>
          <w:tcPr>
            <w:tcW w:w="1560" w:type="dxa"/>
            <w:shd w:val="clear" w:color="auto" w:fill="auto"/>
            <w:tcMar>
              <w:top w:w="15" w:type="dxa"/>
              <w:left w:w="66" w:type="dxa"/>
              <w:bottom w:w="0" w:type="dxa"/>
              <w:right w:w="66" w:type="dxa"/>
            </w:tcMar>
          </w:tcPr>
          <w:p w14:paraId="0E5226EF"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18 (31.5)</w:t>
            </w:r>
          </w:p>
        </w:tc>
        <w:tc>
          <w:tcPr>
            <w:tcW w:w="1772" w:type="dxa"/>
            <w:shd w:val="clear" w:color="auto" w:fill="auto"/>
            <w:tcMar>
              <w:top w:w="15" w:type="dxa"/>
              <w:left w:w="66" w:type="dxa"/>
              <w:bottom w:w="0" w:type="dxa"/>
              <w:right w:w="66" w:type="dxa"/>
            </w:tcMar>
          </w:tcPr>
          <w:p w14:paraId="00AC5381"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39 (44.3)</w:t>
            </w:r>
          </w:p>
        </w:tc>
        <w:tc>
          <w:tcPr>
            <w:tcW w:w="992" w:type="dxa"/>
            <w:shd w:val="clear" w:color="auto" w:fill="auto"/>
            <w:tcMar>
              <w:top w:w="15" w:type="dxa"/>
              <w:left w:w="66" w:type="dxa"/>
              <w:bottom w:w="0" w:type="dxa"/>
              <w:right w:w="66" w:type="dxa"/>
            </w:tcMar>
          </w:tcPr>
          <w:p w14:paraId="6E0C2393"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0.025</w:t>
            </w:r>
          </w:p>
        </w:tc>
      </w:tr>
      <w:tr w:rsidR="007B0FC2" w:rsidRPr="0071524F" w14:paraId="4555E5B0" w14:textId="77777777" w:rsidTr="002A6A1A">
        <w:trPr>
          <w:trHeight w:val="266"/>
        </w:trPr>
        <w:tc>
          <w:tcPr>
            <w:tcW w:w="4531" w:type="dxa"/>
            <w:shd w:val="clear" w:color="auto" w:fill="auto"/>
            <w:tcMar>
              <w:top w:w="15" w:type="dxa"/>
              <w:left w:w="66" w:type="dxa"/>
              <w:bottom w:w="0" w:type="dxa"/>
              <w:right w:w="66" w:type="dxa"/>
            </w:tcMar>
          </w:tcPr>
          <w:p w14:paraId="20130DF7" w14:textId="77777777" w:rsidR="007B0FC2" w:rsidRPr="0071524F" w:rsidRDefault="007B0FC2" w:rsidP="0071524F">
            <w:pPr>
              <w:tabs>
                <w:tab w:val="left" w:pos="426"/>
              </w:tabs>
              <w:spacing w:line="360" w:lineRule="auto"/>
              <w:jc w:val="both"/>
              <w:rPr>
                <w:rFonts w:ascii="Book Antiqua" w:hAnsi="Book Antiqua" w:cs="Arial"/>
              </w:rPr>
            </w:pPr>
            <w:r w:rsidRPr="0071524F">
              <w:rPr>
                <w:rFonts w:ascii="Book Antiqua" w:hAnsi="Book Antiqua" w:cs="Arial"/>
              </w:rPr>
              <w:t xml:space="preserve">Previous upper digestive bleeding, </w:t>
            </w:r>
            <w:r w:rsidRPr="0071524F">
              <w:rPr>
                <w:rFonts w:ascii="Book Antiqua" w:hAnsi="Book Antiqua" w:cs="Arial"/>
                <w:i/>
              </w:rPr>
              <w:t>n</w:t>
            </w:r>
            <w:r w:rsidRPr="0071524F">
              <w:rPr>
                <w:rFonts w:ascii="Book Antiqua" w:hAnsi="Book Antiqua" w:cs="Arial"/>
              </w:rPr>
              <w:t xml:space="preserve"> (%)</w:t>
            </w:r>
          </w:p>
        </w:tc>
        <w:tc>
          <w:tcPr>
            <w:tcW w:w="1560" w:type="dxa"/>
            <w:shd w:val="clear" w:color="auto" w:fill="auto"/>
            <w:tcMar>
              <w:top w:w="15" w:type="dxa"/>
              <w:left w:w="66" w:type="dxa"/>
              <w:bottom w:w="0" w:type="dxa"/>
              <w:right w:w="66" w:type="dxa"/>
            </w:tcMar>
          </w:tcPr>
          <w:p w14:paraId="160B7C6C"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21 (36.8)</w:t>
            </w:r>
          </w:p>
        </w:tc>
        <w:tc>
          <w:tcPr>
            <w:tcW w:w="1772" w:type="dxa"/>
            <w:shd w:val="clear" w:color="auto" w:fill="auto"/>
            <w:tcMar>
              <w:top w:w="15" w:type="dxa"/>
              <w:left w:w="66" w:type="dxa"/>
              <w:bottom w:w="0" w:type="dxa"/>
              <w:right w:w="66" w:type="dxa"/>
            </w:tcMar>
          </w:tcPr>
          <w:p w14:paraId="51B0FDD8"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45 (51.1)</w:t>
            </w:r>
          </w:p>
        </w:tc>
        <w:tc>
          <w:tcPr>
            <w:tcW w:w="992" w:type="dxa"/>
            <w:shd w:val="clear" w:color="auto" w:fill="auto"/>
            <w:tcMar>
              <w:top w:w="15" w:type="dxa"/>
              <w:left w:w="66" w:type="dxa"/>
              <w:bottom w:w="0" w:type="dxa"/>
              <w:right w:w="66" w:type="dxa"/>
            </w:tcMar>
          </w:tcPr>
          <w:p w14:paraId="0E0733AB"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0.018</w:t>
            </w:r>
          </w:p>
        </w:tc>
      </w:tr>
      <w:tr w:rsidR="007B0FC2" w:rsidRPr="0071524F" w14:paraId="627C5ECD" w14:textId="77777777" w:rsidTr="002A6A1A">
        <w:trPr>
          <w:trHeight w:val="266"/>
        </w:trPr>
        <w:tc>
          <w:tcPr>
            <w:tcW w:w="4531" w:type="dxa"/>
            <w:shd w:val="clear" w:color="auto" w:fill="auto"/>
            <w:tcMar>
              <w:top w:w="15" w:type="dxa"/>
              <w:left w:w="66" w:type="dxa"/>
              <w:bottom w:w="0" w:type="dxa"/>
              <w:right w:w="66" w:type="dxa"/>
            </w:tcMar>
          </w:tcPr>
          <w:p w14:paraId="0B595E1E" w14:textId="77777777" w:rsidR="007B0FC2" w:rsidRPr="0071524F" w:rsidRDefault="007B0FC2" w:rsidP="0071524F">
            <w:pPr>
              <w:tabs>
                <w:tab w:val="left" w:pos="426"/>
              </w:tabs>
              <w:spacing w:line="360" w:lineRule="auto"/>
              <w:jc w:val="both"/>
              <w:rPr>
                <w:rFonts w:ascii="Book Antiqua" w:hAnsi="Book Antiqua" w:cs="Arial"/>
              </w:rPr>
            </w:pPr>
            <w:r w:rsidRPr="0071524F">
              <w:rPr>
                <w:rFonts w:ascii="Book Antiqua" w:hAnsi="Book Antiqua" w:cs="Arial"/>
              </w:rPr>
              <w:t xml:space="preserve">Preexisting KD, </w:t>
            </w:r>
            <w:r w:rsidRPr="0071524F">
              <w:rPr>
                <w:rFonts w:ascii="Book Antiqua" w:hAnsi="Book Antiqua" w:cs="Arial"/>
                <w:i/>
              </w:rPr>
              <w:t>n</w:t>
            </w:r>
            <w:r w:rsidRPr="0071524F">
              <w:rPr>
                <w:rFonts w:ascii="Book Antiqua" w:hAnsi="Book Antiqua" w:cs="Arial"/>
              </w:rPr>
              <w:t xml:space="preserve"> (%)</w:t>
            </w:r>
          </w:p>
        </w:tc>
        <w:tc>
          <w:tcPr>
            <w:tcW w:w="1560" w:type="dxa"/>
            <w:shd w:val="clear" w:color="auto" w:fill="auto"/>
            <w:tcMar>
              <w:top w:w="15" w:type="dxa"/>
              <w:left w:w="66" w:type="dxa"/>
              <w:bottom w:w="0" w:type="dxa"/>
              <w:right w:w="66" w:type="dxa"/>
            </w:tcMar>
          </w:tcPr>
          <w:p w14:paraId="7E7C5BD1"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15 (26.3)</w:t>
            </w:r>
          </w:p>
        </w:tc>
        <w:tc>
          <w:tcPr>
            <w:tcW w:w="1772" w:type="dxa"/>
            <w:shd w:val="clear" w:color="auto" w:fill="auto"/>
            <w:tcMar>
              <w:top w:w="15" w:type="dxa"/>
              <w:left w:w="66" w:type="dxa"/>
              <w:bottom w:w="0" w:type="dxa"/>
              <w:right w:w="66" w:type="dxa"/>
            </w:tcMar>
          </w:tcPr>
          <w:p w14:paraId="03DB669A"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60 (68.1)</w:t>
            </w:r>
          </w:p>
        </w:tc>
        <w:tc>
          <w:tcPr>
            <w:tcW w:w="992" w:type="dxa"/>
            <w:shd w:val="clear" w:color="auto" w:fill="auto"/>
            <w:tcMar>
              <w:top w:w="15" w:type="dxa"/>
              <w:left w:w="66" w:type="dxa"/>
              <w:bottom w:w="0" w:type="dxa"/>
              <w:right w:w="66" w:type="dxa"/>
            </w:tcMar>
          </w:tcPr>
          <w:p w14:paraId="12FBD739" w14:textId="77777777" w:rsidR="007B0FC2" w:rsidRPr="0071524F" w:rsidRDefault="002A6A1A" w:rsidP="0071524F">
            <w:pPr>
              <w:spacing w:line="360" w:lineRule="auto"/>
              <w:jc w:val="both"/>
              <w:rPr>
                <w:rFonts w:ascii="Book Antiqua" w:hAnsi="Book Antiqua" w:cs="Arial"/>
              </w:rPr>
            </w:pPr>
            <w:r>
              <w:rPr>
                <w:rFonts w:ascii="Book Antiqua" w:hAnsi="Book Antiqua" w:cs="Arial"/>
              </w:rPr>
              <w:t xml:space="preserve">&lt; </w:t>
            </w:r>
            <w:r w:rsidR="007B0FC2" w:rsidRPr="0071524F">
              <w:rPr>
                <w:rFonts w:ascii="Book Antiqua" w:hAnsi="Book Antiqua" w:cs="Arial"/>
              </w:rPr>
              <w:t>0.001</w:t>
            </w:r>
          </w:p>
        </w:tc>
      </w:tr>
      <w:tr w:rsidR="007B0FC2" w:rsidRPr="0071524F" w14:paraId="1EE0A380" w14:textId="77777777" w:rsidTr="002A6A1A">
        <w:trPr>
          <w:trHeight w:val="266"/>
        </w:trPr>
        <w:tc>
          <w:tcPr>
            <w:tcW w:w="4531" w:type="dxa"/>
            <w:shd w:val="clear" w:color="auto" w:fill="auto"/>
            <w:tcMar>
              <w:top w:w="15" w:type="dxa"/>
              <w:left w:w="66" w:type="dxa"/>
              <w:bottom w:w="0" w:type="dxa"/>
              <w:right w:w="66" w:type="dxa"/>
            </w:tcMar>
          </w:tcPr>
          <w:p w14:paraId="584DC80C" w14:textId="77777777" w:rsidR="007B0FC2" w:rsidRPr="0071524F" w:rsidRDefault="007B0FC2" w:rsidP="0071524F">
            <w:pPr>
              <w:tabs>
                <w:tab w:val="left" w:pos="426"/>
              </w:tabs>
              <w:spacing w:line="360" w:lineRule="auto"/>
              <w:jc w:val="both"/>
              <w:rPr>
                <w:rFonts w:ascii="Book Antiqua" w:hAnsi="Book Antiqua" w:cs="Arial"/>
              </w:rPr>
            </w:pPr>
            <w:r w:rsidRPr="0071524F">
              <w:rPr>
                <w:rFonts w:ascii="Book Antiqua" w:hAnsi="Book Antiqua" w:cs="Arial"/>
              </w:rPr>
              <w:t xml:space="preserve">HCC, </w:t>
            </w:r>
            <w:r w:rsidRPr="0071524F">
              <w:rPr>
                <w:rFonts w:ascii="Book Antiqua" w:hAnsi="Book Antiqua" w:cs="Arial"/>
                <w:i/>
              </w:rPr>
              <w:t>n</w:t>
            </w:r>
            <w:r w:rsidRPr="0071524F">
              <w:rPr>
                <w:rFonts w:ascii="Book Antiqua" w:hAnsi="Book Antiqua" w:cs="Arial"/>
              </w:rPr>
              <w:t xml:space="preserve"> (%)</w:t>
            </w:r>
          </w:p>
        </w:tc>
        <w:tc>
          <w:tcPr>
            <w:tcW w:w="1560" w:type="dxa"/>
            <w:shd w:val="clear" w:color="auto" w:fill="auto"/>
            <w:tcMar>
              <w:top w:w="15" w:type="dxa"/>
              <w:left w:w="66" w:type="dxa"/>
              <w:bottom w:w="0" w:type="dxa"/>
              <w:right w:w="66" w:type="dxa"/>
            </w:tcMar>
          </w:tcPr>
          <w:p w14:paraId="3B004B94"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20 (35.0)</w:t>
            </w:r>
          </w:p>
        </w:tc>
        <w:tc>
          <w:tcPr>
            <w:tcW w:w="1772" w:type="dxa"/>
            <w:shd w:val="clear" w:color="auto" w:fill="auto"/>
            <w:tcMar>
              <w:top w:w="15" w:type="dxa"/>
              <w:left w:w="66" w:type="dxa"/>
              <w:bottom w:w="0" w:type="dxa"/>
              <w:right w:w="66" w:type="dxa"/>
            </w:tcMar>
          </w:tcPr>
          <w:p w14:paraId="156030BA"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37 (42.0)</w:t>
            </w:r>
          </w:p>
        </w:tc>
        <w:tc>
          <w:tcPr>
            <w:tcW w:w="992" w:type="dxa"/>
            <w:shd w:val="clear" w:color="auto" w:fill="auto"/>
            <w:tcMar>
              <w:top w:w="15" w:type="dxa"/>
              <w:left w:w="66" w:type="dxa"/>
              <w:bottom w:w="0" w:type="dxa"/>
              <w:right w:w="66" w:type="dxa"/>
            </w:tcMar>
          </w:tcPr>
          <w:p w14:paraId="263A1FBF"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0.069</w:t>
            </w:r>
          </w:p>
        </w:tc>
      </w:tr>
      <w:tr w:rsidR="007B0FC2" w:rsidRPr="0071524F" w14:paraId="533E8F93" w14:textId="77777777" w:rsidTr="002A6A1A">
        <w:trPr>
          <w:trHeight w:val="266"/>
        </w:trPr>
        <w:tc>
          <w:tcPr>
            <w:tcW w:w="4531" w:type="dxa"/>
            <w:shd w:val="clear" w:color="auto" w:fill="auto"/>
            <w:tcMar>
              <w:top w:w="15" w:type="dxa"/>
              <w:left w:w="66" w:type="dxa"/>
              <w:bottom w:w="0" w:type="dxa"/>
              <w:right w:w="66" w:type="dxa"/>
            </w:tcMar>
          </w:tcPr>
          <w:p w14:paraId="2AED396C" w14:textId="77777777" w:rsidR="007B0FC2" w:rsidRPr="0071524F" w:rsidRDefault="007B0FC2" w:rsidP="0071524F">
            <w:pPr>
              <w:tabs>
                <w:tab w:val="left" w:pos="426"/>
              </w:tabs>
              <w:spacing w:line="360" w:lineRule="auto"/>
              <w:jc w:val="both"/>
              <w:rPr>
                <w:rFonts w:ascii="Book Antiqua" w:hAnsi="Book Antiqua" w:cs="Arial"/>
              </w:rPr>
            </w:pPr>
            <w:r w:rsidRPr="0071524F">
              <w:rPr>
                <w:rFonts w:ascii="Book Antiqua" w:hAnsi="Book Antiqua" w:cs="Arial"/>
              </w:rPr>
              <w:t xml:space="preserve">Systemic arterial hypertension, </w:t>
            </w:r>
            <w:r w:rsidRPr="0071524F">
              <w:rPr>
                <w:rFonts w:ascii="Book Antiqua" w:hAnsi="Book Antiqua" w:cs="Arial"/>
                <w:i/>
              </w:rPr>
              <w:t>n</w:t>
            </w:r>
            <w:r w:rsidRPr="0071524F">
              <w:rPr>
                <w:rFonts w:ascii="Book Antiqua" w:hAnsi="Book Antiqua" w:cs="Arial"/>
              </w:rPr>
              <w:t xml:space="preserve"> (%)</w:t>
            </w:r>
          </w:p>
        </w:tc>
        <w:tc>
          <w:tcPr>
            <w:tcW w:w="1560" w:type="dxa"/>
            <w:shd w:val="clear" w:color="auto" w:fill="auto"/>
            <w:tcMar>
              <w:top w:w="15" w:type="dxa"/>
              <w:left w:w="66" w:type="dxa"/>
              <w:bottom w:w="0" w:type="dxa"/>
              <w:right w:w="66" w:type="dxa"/>
            </w:tcMar>
          </w:tcPr>
          <w:p w14:paraId="69C0A87E"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28 (49.1)</w:t>
            </w:r>
          </w:p>
        </w:tc>
        <w:tc>
          <w:tcPr>
            <w:tcW w:w="1772" w:type="dxa"/>
            <w:shd w:val="clear" w:color="auto" w:fill="auto"/>
            <w:tcMar>
              <w:top w:w="15" w:type="dxa"/>
              <w:left w:w="66" w:type="dxa"/>
              <w:bottom w:w="0" w:type="dxa"/>
              <w:right w:w="66" w:type="dxa"/>
            </w:tcMar>
          </w:tcPr>
          <w:p w14:paraId="1F0CD5D3"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46 (52.2)</w:t>
            </w:r>
          </w:p>
        </w:tc>
        <w:tc>
          <w:tcPr>
            <w:tcW w:w="992" w:type="dxa"/>
            <w:shd w:val="clear" w:color="auto" w:fill="auto"/>
            <w:tcMar>
              <w:top w:w="15" w:type="dxa"/>
              <w:left w:w="66" w:type="dxa"/>
              <w:bottom w:w="0" w:type="dxa"/>
              <w:right w:w="66" w:type="dxa"/>
            </w:tcMar>
          </w:tcPr>
          <w:p w14:paraId="4A73B048"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0.083</w:t>
            </w:r>
          </w:p>
        </w:tc>
      </w:tr>
      <w:tr w:rsidR="007B0FC2" w:rsidRPr="0071524F" w14:paraId="09BAD09A" w14:textId="77777777" w:rsidTr="002A6A1A">
        <w:trPr>
          <w:trHeight w:val="266"/>
        </w:trPr>
        <w:tc>
          <w:tcPr>
            <w:tcW w:w="4531" w:type="dxa"/>
            <w:shd w:val="clear" w:color="auto" w:fill="auto"/>
            <w:tcMar>
              <w:top w:w="15" w:type="dxa"/>
              <w:left w:w="66" w:type="dxa"/>
              <w:bottom w:w="0" w:type="dxa"/>
              <w:right w:w="66" w:type="dxa"/>
            </w:tcMar>
          </w:tcPr>
          <w:p w14:paraId="2216D6F1" w14:textId="77777777" w:rsidR="007B0FC2" w:rsidRPr="0071524F" w:rsidRDefault="007B0FC2" w:rsidP="0071524F">
            <w:pPr>
              <w:tabs>
                <w:tab w:val="left" w:pos="426"/>
              </w:tabs>
              <w:spacing w:line="360" w:lineRule="auto"/>
              <w:jc w:val="both"/>
              <w:rPr>
                <w:rFonts w:ascii="Book Antiqua" w:hAnsi="Book Antiqua" w:cs="Arial"/>
              </w:rPr>
            </w:pPr>
            <w:r w:rsidRPr="0071524F">
              <w:rPr>
                <w:rFonts w:ascii="Book Antiqua" w:hAnsi="Book Antiqua" w:cs="Arial"/>
              </w:rPr>
              <w:t xml:space="preserve">Diabetes mellitus, </w:t>
            </w:r>
            <w:r w:rsidRPr="0071524F">
              <w:rPr>
                <w:rFonts w:ascii="Book Antiqua" w:hAnsi="Book Antiqua" w:cs="Arial"/>
                <w:i/>
              </w:rPr>
              <w:t>n</w:t>
            </w:r>
            <w:r w:rsidRPr="0071524F">
              <w:rPr>
                <w:rFonts w:ascii="Book Antiqua" w:hAnsi="Book Antiqua" w:cs="Arial"/>
              </w:rPr>
              <w:t xml:space="preserve"> (%)</w:t>
            </w:r>
          </w:p>
        </w:tc>
        <w:tc>
          <w:tcPr>
            <w:tcW w:w="1560" w:type="dxa"/>
            <w:shd w:val="clear" w:color="auto" w:fill="auto"/>
            <w:tcMar>
              <w:top w:w="15" w:type="dxa"/>
              <w:left w:w="66" w:type="dxa"/>
              <w:bottom w:w="0" w:type="dxa"/>
              <w:right w:w="66" w:type="dxa"/>
            </w:tcMar>
          </w:tcPr>
          <w:p w14:paraId="61409B8A"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23 (40.3)</w:t>
            </w:r>
          </w:p>
        </w:tc>
        <w:tc>
          <w:tcPr>
            <w:tcW w:w="1772" w:type="dxa"/>
            <w:shd w:val="clear" w:color="auto" w:fill="auto"/>
            <w:tcMar>
              <w:top w:w="15" w:type="dxa"/>
              <w:left w:w="66" w:type="dxa"/>
              <w:bottom w:w="0" w:type="dxa"/>
              <w:right w:w="66" w:type="dxa"/>
            </w:tcMar>
          </w:tcPr>
          <w:p w14:paraId="069BDB9F"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43 (48.8)</w:t>
            </w:r>
          </w:p>
        </w:tc>
        <w:tc>
          <w:tcPr>
            <w:tcW w:w="992" w:type="dxa"/>
            <w:shd w:val="clear" w:color="auto" w:fill="auto"/>
            <w:tcMar>
              <w:top w:w="15" w:type="dxa"/>
              <w:left w:w="66" w:type="dxa"/>
              <w:bottom w:w="0" w:type="dxa"/>
              <w:right w:w="66" w:type="dxa"/>
            </w:tcMar>
          </w:tcPr>
          <w:p w14:paraId="2445181D" w14:textId="77777777" w:rsidR="007B0FC2" w:rsidRPr="0071524F" w:rsidRDefault="007B0FC2" w:rsidP="0071524F">
            <w:pPr>
              <w:spacing w:line="360" w:lineRule="auto"/>
              <w:jc w:val="both"/>
              <w:rPr>
                <w:rFonts w:ascii="Book Antiqua" w:hAnsi="Book Antiqua" w:cs="Arial"/>
              </w:rPr>
            </w:pPr>
            <w:r w:rsidRPr="0071524F">
              <w:rPr>
                <w:rFonts w:ascii="Book Antiqua" w:hAnsi="Book Antiqua" w:cs="Arial"/>
              </w:rPr>
              <w:t>0.254</w:t>
            </w:r>
          </w:p>
        </w:tc>
      </w:tr>
    </w:tbl>
    <w:p w14:paraId="5EE16309" w14:textId="77777777" w:rsidR="002A6A1A" w:rsidRDefault="002A6A1A" w:rsidP="0071524F">
      <w:pPr>
        <w:tabs>
          <w:tab w:val="left" w:pos="3328"/>
        </w:tabs>
        <w:spacing w:line="360" w:lineRule="auto"/>
        <w:jc w:val="both"/>
        <w:rPr>
          <w:rFonts w:ascii="Book Antiqua" w:eastAsia="Times New Roman" w:hAnsi="Book Antiqua" w:cs="Arial"/>
          <w:lang w:eastAsia="pt-BR"/>
        </w:rPr>
      </w:pPr>
      <w:r w:rsidRPr="002A6A1A">
        <w:rPr>
          <w:rFonts w:ascii="Book Antiqua" w:eastAsia="Times New Roman" w:hAnsi="Book Antiqua" w:cs="Arial"/>
          <w:lang w:eastAsia="pt-BR"/>
        </w:rPr>
        <w:t>AKI</w:t>
      </w:r>
      <w:r>
        <w:rPr>
          <w:rFonts w:ascii="Book Antiqua" w:eastAsia="Times New Roman" w:hAnsi="Book Antiqua" w:cs="Arial"/>
          <w:lang w:eastAsia="pt-BR"/>
        </w:rPr>
        <w:t>:</w:t>
      </w:r>
      <w:r w:rsidRPr="002A6A1A">
        <w:rPr>
          <w:rFonts w:ascii="Book Antiqua" w:eastAsia="Times New Roman" w:hAnsi="Book Antiqua" w:cs="Arial"/>
          <w:lang w:eastAsia="pt-BR"/>
        </w:rPr>
        <w:t xml:space="preserve"> Acute kidney injury; LT</w:t>
      </w:r>
      <w:r>
        <w:rPr>
          <w:rFonts w:ascii="Book Antiqua" w:eastAsia="Times New Roman" w:hAnsi="Book Antiqua" w:cs="Arial"/>
          <w:lang w:eastAsia="pt-BR"/>
        </w:rPr>
        <w:t>:</w:t>
      </w:r>
      <w:r w:rsidRPr="002A6A1A">
        <w:rPr>
          <w:rFonts w:ascii="Book Antiqua" w:eastAsia="Times New Roman" w:hAnsi="Book Antiqua" w:cs="Arial"/>
          <w:lang w:eastAsia="pt-BR"/>
        </w:rPr>
        <w:t xml:space="preserve"> Liver transplantation; SD</w:t>
      </w:r>
      <w:r>
        <w:rPr>
          <w:rFonts w:ascii="Book Antiqua" w:eastAsia="Times New Roman" w:hAnsi="Book Antiqua" w:cs="Arial"/>
          <w:lang w:eastAsia="pt-BR"/>
        </w:rPr>
        <w:t>:</w:t>
      </w:r>
      <w:r w:rsidRPr="002A6A1A">
        <w:rPr>
          <w:rFonts w:ascii="Book Antiqua" w:eastAsia="Times New Roman" w:hAnsi="Book Antiqua" w:cs="Arial"/>
          <w:lang w:eastAsia="pt-BR"/>
        </w:rPr>
        <w:t xml:space="preserve"> Standard deviation; KD; Kidney dysfunction; BMI</w:t>
      </w:r>
      <w:r>
        <w:rPr>
          <w:rFonts w:ascii="Book Antiqua" w:eastAsia="Times New Roman" w:hAnsi="Book Antiqua" w:cs="Arial"/>
          <w:lang w:eastAsia="pt-BR"/>
        </w:rPr>
        <w:t>:</w:t>
      </w:r>
      <w:r w:rsidRPr="002A6A1A">
        <w:rPr>
          <w:rFonts w:ascii="Book Antiqua" w:eastAsia="Times New Roman" w:hAnsi="Book Antiqua" w:cs="Arial"/>
          <w:lang w:eastAsia="pt-BR"/>
        </w:rPr>
        <w:t xml:space="preserve"> Body mass index; MELD</w:t>
      </w:r>
      <w:r>
        <w:rPr>
          <w:rFonts w:ascii="Book Antiqua" w:eastAsia="Times New Roman" w:hAnsi="Book Antiqua" w:cs="Arial"/>
          <w:lang w:eastAsia="pt-BR"/>
        </w:rPr>
        <w:t>:</w:t>
      </w:r>
      <w:r w:rsidRPr="002A6A1A">
        <w:rPr>
          <w:rFonts w:ascii="Book Antiqua" w:eastAsia="Times New Roman" w:hAnsi="Book Antiqua" w:cs="Arial"/>
          <w:lang w:eastAsia="pt-BR"/>
        </w:rPr>
        <w:t xml:space="preserve"> Model for End-stage Liver Disease; HCC</w:t>
      </w:r>
      <w:r>
        <w:rPr>
          <w:rFonts w:ascii="Book Antiqua" w:eastAsia="Times New Roman" w:hAnsi="Book Antiqua" w:cs="Arial"/>
          <w:lang w:eastAsia="pt-BR"/>
        </w:rPr>
        <w:t>:</w:t>
      </w:r>
      <w:r w:rsidRPr="002A6A1A">
        <w:rPr>
          <w:rFonts w:ascii="Book Antiqua" w:eastAsia="Times New Roman" w:hAnsi="Book Antiqua" w:cs="Arial"/>
          <w:lang w:eastAsia="pt-BR"/>
        </w:rPr>
        <w:t xml:space="preserve"> Hepatocellular carcinoma.</w:t>
      </w:r>
    </w:p>
    <w:p w14:paraId="07A127DD" w14:textId="77777777" w:rsidR="002A6A1A" w:rsidRDefault="002A6A1A">
      <w:pPr>
        <w:spacing w:after="200" w:line="276" w:lineRule="auto"/>
        <w:rPr>
          <w:rFonts w:ascii="Book Antiqua" w:eastAsia="Times New Roman" w:hAnsi="Book Antiqua" w:cs="Arial"/>
          <w:lang w:eastAsia="pt-BR"/>
        </w:rPr>
      </w:pPr>
      <w:r>
        <w:rPr>
          <w:rFonts w:ascii="Book Antiqua" w:eastAsia="Times New Roman" w:hAnsi="Book Antiqua" w:cs="Arial"/>
          <w:lang w:eastAsia="pt-BR"/>
        </w:rPr>
        <w:br w:type="page"/>
      </w:r>
    </w:p>
    <w:p w14:paraId="4C8309B9" w14:textId="7CBB987F" w:rsidR="007E6C80" w:rsidRPr="002A6A1A" w:rsidRDefault="002A6A1A" w:rsidP="0071524F">
      <w:pPr>
        <w:tabs>
          <w:tab w:val="left" w:pos="3328"/>
        </w:tabs>
        <w:spacing w:line="360" w:lineRule="auto"/>
        <w:jc w:val="both"/>
        <w:rPr>
          <w:rFonts w:ascii="Book Antiqua" w:hAnsi="Book Antiqua" w:cs="Arial"/>
          <w:b/>
          <w:lang w:eastAsia="zh-CN"/>
        </w:rPr>
      </w:pPr>
      <w:r w:rsidRPr="002A6A1A">
        <w:rPr>
          <w:rFonts w:ascii="Book Antiqua" w:eastAsia="Times New Roman" w:hAnsi="Book Antiqua" w:cs="Arial"/>
          <w:b/>
          <w:lang w:eastAsia="pt-BR"/>
        </w:rPr>
        <w:lastRenderedPageBreak/>
        <w:t>Table 6</w:t>
      </w:r>
      <w:r>
        <w:rPr>
          <w:rFonts w:ascii="Book Antiqua" w:hAnsi="Book Antiqua" w:cs="Arial" w:hint="eastAsia"/>
          <w:b/>
          <w:lang w:eastAsia="zh-CN"/>
        </w:rPr>
        <w:t xml:space="preserve"> </w:t>
      </w:r>
      <w:r w:rsidRPr="002A6A1A">
        <w:rPr>
          <w:rFonts w:ascii="Book Antiqua" w:eastAsia="Times New Roman" w:hAnsi="Book Antiqua" w:cs="Arial"/>
          <w:b/>
          <w:lang w:eastAsia="pt-BR"/>
        </w:rPr>
        <w:t xml:space="preserve">Donor and graft characteristics according to the occurrence of </w:t>
      </w:r>
      <w:r w:rsidRPr="005A247F">
        <w:rPr>
          <w:rFonts w:ascii="Book Antiqua" w:hAnsi="Book Antiqua" w:cs="Arial"/>
          <w:b/>
          <w:iCs/>
          <w:lang w:eastAsia="zh-CN"/>
        </w:rPr>
        <w:t>a</w:t>
      </w:r>
      <w:r w:rsidRPr="005A247F">
        <w:rPr>
          <w:rFonts w:ascii="Book Antiqua" w:eastAsia="Times New Roman" w:hAnsi="Book Antiqua" w:cs="Arial"/>
          <w:b/>
          <w:iCs/>
          <w:lang w:eastAsia="pt-BR"/>
        </w:rPr>
        <w:t>cute kidney injury</w:t>
      </w:r>
      <w:r w:rsidRPr="006C2F2D">
        <w:rPr>
          <w:rFonts w:ascii="Book Antiqua" w:eastAsia="Times New Roman" w:hAnsi="Book Antiqua" w:cs="Arial"/>
          <w:b/>
          <w:lang w:eastAsia="pt-BR"/>
        </w:rPr>
        <w:t xml:space="preserve"> </w:t>
      </w:r>
      <w:r w:rsidRPr="002A6A1A">
        <w:rPr>
          <w:rFonts w:ascii="Book Antiqua" w:eastAsia="Times New Roman" w:hAnsi="Book Antiqua" w:cs="Arial"/>
          <w:b/>
          <w:lang w:eastAsia="pt-BR"/>
        </w:rPr>
        <w:t>after deceased-donor liver transplantation (</w:t>
      </w:r>
      <w:r w:rsidRPr="002A6A1A">
        <w:rPr>
          <w:rFonts w:ascii="Book Antiqua" w:eastAsia="Times New Roman" w:hAnsi="Book Antiqua" w:cs="Arial"/>
          <w:b/>
          <w:i/>
          <w:lang w:eastAsia="pt-BR"/>
        </w:rPr>
        <w:t>n</w:t>
      </w:r>
      <w:r>
        <w:rPr>
          <w:rFonts w:ascii="Book Antiqua" w:eastAsia="Times New Roman" w:hAnsi="Book Antiqua" w:cs="Arial"/>
          <w:b/>
          <w:lang w:eastAsia="pt-BR"/>
        </w:rPr>
        <w:t xml:space="preserve"> = 145)</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276"/>
        <w:gridCol w:w="1418"/>
        <w:gridCol w:w="1022"/>
      </w:tblGrid>
      <w:tr w:rsidR="00E96FBC" w:rsidRPr="002A6A1A" w14:paraId="62C6F219" w14:textId="77777777" w:rsidTr="002A6A1A">
        <w:tc>
          <w:tcPr>
            <w:tcW w:w="5211" w:type="dxa"/>
            <w:tcBorders>
              <w:top w:val="single" w:sz="4" w:space="0" w:color="auto"/>
              <w:bottom w:val="single" w:sz="4" w:space="0" w:color="auto"/>
            </w:tcBorders>
          </w:tcPr>
          <w:p w14:paraId="5A18E023" w14:textId="77777777" w:rsidR="00E96FBC" w:rsidRPr="002A6A1A" w:rsidRDefault="00E96FBC" w:rsidP="0071524F">
            <w:pPr>
              <w:spacing w:line="360" w:lineRule="auto"/>
              <w:jc w:val="both"/>
              <w:rPr>
                <w:rFonts w:ascii="Book Antiqua" w:hAnsi="Book Antiqua" w:cs="Arial"/>
                <w:b/>
              </w:rPr>
            </w:pPr>
          </w:p>
        </w:tc>
        <w:tc>
          <w:tcPr>
            <w:tcW w:w="1276" w:type="dxa"/>
            <w:tcBorders>
              <w:top w:val="single" w:sz="4" w:space="0" w:color="auto"/>
              <w:bottom w:val="single" w:sz="4" w:space="0" w:color="auto"/>
            </w:tcBorders>
          </w:tcPr>
          <w:p w14:paraId="075B8811" w14:textId="77777777" w:rsidR="00E96FBC" w:rsidRPr="002A6A1A" w:rsidRDefault="00E96FBC" w:rsidP="0071524F">
            <w:pPr>
              <w:spacing w:line="360" w:lineRule="auto"/>
              <w:jc w:val="both"/>
              <w:rPr>
                <w:rFonts w:ascii="Book Antiqua" w:hAnsi="Book Antiqua" w:cs="Arial"/>
                <w:b/>
              </w:rPr>
            </w:pPr>
            <w:r w:rsidRPr="002A6A1A">
              <w:rPr>
                <w:rFonts w:ascii="Book Antiqua" w:hAnsi="Book Antiqua" w:cs="Arial"/>
                <w:b/>
              </w:rPr>
              <w:t xml:space="preserve">No AKI </w:t>
            </w:r>
          </w:p>
          <w:p w14:paraId="5D7FB67C" w14:textId="77777777" w:rsidR="00E96FBC" w:rsidRPr="002A6A1A" w:rsidRDefault="00E96FBC" w:rsidP="0071524F">
            <w:pPr>
              <w:spacing w:line="360" w:lineRule="auto"/>
              <w:jc w:val="both"/>
              <w:rPr>
                <w:rFonts w:ascii="Book Antiqua" w:hAnsi="Book Antiqua" w:cs="Arial"/>
                <w:b/>
              </w:rPr>
            </w:pPr>
            <w:r w:rsidRPr="002A6A1A">
              <w:rPr>
                <w:rFonts w:ascii="Book Antiqua" w:hAnsi="Book Antiqua" w:cs="Arial"/>
                <w:b/>
              </w:rPr>
              <w:t>(</w:t>
            </w:r>
            <w:r w:rsidRPr="002A6A1A">
              <w:rPr>
                <w:rFonts w:ascii="Book Antiqua" w:hAnsi="Book Antiqua" w:cs="Arial"/>
                <w:b/>
                <w:i/>
              </w:rPr>
              <w:t>n</w:t>
            </w:r>
            <w:r w:rsidR="002A6A1A" w:rsidRPr="002A6A1A">
              <w:rPr>
                <w:rFonts w:ascii="Book Antiqua" w:hAnsi="Book Antiqua" w:cs="Arial"/>
                <w:b/>
              </w:rPr>
              <w:t xml:space="preserve"> = </w:t>
            </w:r>
            <w:r w:rsidRPr="002A6A1A">
              <w:rPr>
                <w:rFonts w:ascii="Book Antiqua" w:hAnsi="Book Antiqua" w:cs="Arial"/>
                <w:b/>
              </w:rPr>
              <w:t>57)</w:t>
            </w:r>
          </w:p>
        </w:tc>
        <w:tc>
          <w:tcPr>
            <w:tcW w:w="1418" w:type="dxa"/>
            <w:tcBorders>
              <w:top w:val="single" w:sz="4" w:space="0" w:color="auto"/>
              <w:bottom w:val="single" w:sz="4" w:space="0" w:color="auto"/>
            </w:tcBorders>
          </w:tcPr>
          <w:p w14:paraId="0788A9BD" w14:textId="77777777" w:rsidR="00E96FBC" w:rsidRPr="002A6A1A" w:rsidRDefault="00E96FBC" w:rsidP="0071524F">
            <w:pPr>
              <w:spacing w:line="360" w:lineRule="auto"/>
              <w:jc w:val="both"/>
              <w:rPr>
                <w:rFonts w:ascii="Book Antiqua" w:hAnsi="Book Antiqua" w:cs="Arial"/>
                <w:b/>
                <w:lang w:eastAsia="zh-CN"/>
              </w:rPr>
            </w:pPr>
            <w:r w:rsidRPr="002A6A1A">
              <w:rPr>
                <w:rFonts w:ascii="Book Antiqua" w:hAnsi="Book Antiqua" w:cs="Arial"/>
                <w:b/>
              </w:rPr>
              <w:t>AKI</w:t>
            </w:r>
            <w:r w:rsidR="002A6A1A">
              <w:rPr>
                <w:rFonts w:ascii="Book Antiqua" w:hAnsi="Book Antiqua" w:cs="Arial" w:hint="eastAsia"/>
                <w:b/>
                <w:lang w:eastAsia="zh-CN"/>
              </w:rPr>
              <w:t xml:space="preserve"> </w:t>
            </w:r>
          </w:p>
          <w:p w14:paraId="20E46059" w14:textId="77777777" w:rsidR="00E96FBC" w:rsidRPr="002A6A1A" w:rsidRDefault="00E96FBC" w:rsidP="0071524F">
            <w:pPr>
              <w:spacing w:line="360" w:lineRule="auto"/>
              <w:jc w:val="both"/>
              <w:rPr>
                <w:rFonts w:ascii="Book Antiqua" w:hAnsi="Book Antiqua" w:cs="Arial"/>
                <w:b/>
              </w:rPr>
            </w:pPr>
            <w:r w:rsidRPr="002A6A1A">
              <w:rPr>
                <w:rFonts w:ascii="Book Antiqua" w:hAnsi="Book Antiqua" w:cs="Arial"/>
                <w:b/>
              </w:rPr>
              <w:t>(</w:t>
            </w:r>
            <w:r w:rsidRPr="002A6A1A">
              <w:rPr>
                <w:rFonts w:ascii="Book Antiqua" w:hAnsi="Book Antiqua" w:cs="Arial"/>
                <w:b/>
                <w:i/>
              </w:rPr>
              <w:t>n</w:t>
            </w:r>
            <w:r w:rsidR="002A6A1A" w:rsidRPr="002A6A1A">
              <w:rPr>
                <w:rFonts w:ascii="Book Antiqua" w:hAnsi="Book Antiqua" w:cs="Arial"/>
                <w:b/>
              </w:rPr>
              <w:t xml:space="preserve"> = </w:t>
            </w:r>
            <w:r w:rsidRPr="002A6A1A">
              <w:rPr>
                <w:rFonts w:ascii="Book Antiqua" w:hAnsi="Book Antiqua" w:cs="Arial"/>
                <w:b/>
              </w:rPr>
              <w:t>88)</w:t>
            </w:r>
          </w:p>
        </w:tc>
        <w:tc>
          <w:tcPr>
            <w:tcW w:w="1022" w:type="dxa"/>
            <w:tcBorders>
              <w:top w:val="single" w:sz="4" w:space="0" w:color="auto"/>
              <w:bottom w:val="single" w:sz="4" w:space="0" w:color="auto"/>
            </w:tcBorders>
          </w:tcPr>
          <w:p w14:paraId="74510202" w14:textId="77777777" w:rsidR="00E96FBC" w:rsidRPr="002A6A1A" w:rsidRDefault="002A6A1A" w:rsidP="0071524F">
            <w:pPr>
              <w:spacing w:line="360" w:lineRule="auto"/>
              <w:jc w:val="both"/>
              <w:rPr>
                <w:rFonts w:ascii="Book Antiqua" w:hAnsi="Book Antiqua" w:cs="Arial"/>
                <w:b/>
                <w:lang w:eastAsia="zh-CN"/>
              </w:rPr>
            </w:pPr>
            <w:r w:rsidRPr="002A6A1A">
              <w:rPr>
                <w:rFonts w:ascii="Book Antiqua" w:hAnsi="Book Antiqua" w:cs="Arial" w:hint="eastAsia"/>
                <w:b/>
                <w:i/>
                <w:lang w:eastAsia="zh-CN"/>
              </w:rPr>
              <w:t xml:space="preserve">P </w:t>
            </w:r>
            <w:r>
              <w:rPr>
                <w:rFonts w:ascii="Book Antiqua" w:hAnsi="Book Antiqua" w:cs="Arial" w:hint="eastAsia"/>
                <w:b/>
                <w:lang w:eastAsia="zh-CN"/>
              </w:rPr>
              <w:t>value</w:t>
            </w:r>
          </w:p>
        </w:tc>
      </w:tr>
      <w:tr w:rsidR="00E96FBC" w:rsidRPr="0071524F" w14:paraId="040C56DF" w14:textId="77777777" w:rsidTr="002A6A1A">
        <w:tc>
          <w:tcPr>
            <w:tcW w:w="5211" w:type="dxa"/>
            <w:tcBorders>
              <w:top w:val="single" w:sz="4" w:space="0" w:color="auto"/>
            </w:tcBorders>
          </w:tcPr>
          <w:p w14:paraId="05428E2A" w14:textId="712A65A1" w:rsidR="00E96FBC" w:rsidRPr="0071524F" w:rsidRDefault="00E96FBC" w:rsidP="0071524F">
            <w:pPr>
              <w:shd w:val="clear" w:color="auto" w:fill="FFFFFF"/>
              <w:spacing w:line="360" w:lineRule="auto"/>
              <w:jc w:val="both"/>
              <w:rPr>
                <w:rFonts w:ascii="Book Antiqua" w:hAnsi="Book Antiqua" w:cs="Arial"/>
              </w:rPr>
            </w:pPr>
            <w:r w:rsidRPr="0071524F">
              <w:rPr>
                <w:rFonts w:ascii="Book Antiqua" w:hAnsi="Book Antiqua" w:cs="Arial"/>
                <w:color w:val="000000" w:themeColor="text1"/>
              </w:rPr>
              <w:t xml:space="preserve">Donor </w:t>
            </w:r>
            <w:r w:rsidR="002A6A1A">
              <w:rPr>
                <w:rFonts w:ascii="Book Antiqua" w:hAnsi="Book Antiqua" w:cs="Arial"/>
                <w:color w:val="000000" w:themeColor="text1"/>
              </w:rPr>
              <w:t xml:space="preserve">&gt; </w:t>
            </w:r>
            <w:r w:rsidRPr="0071524F">
              <w:rPr>
                <w:rFonts w:ascii="Book Antiqua" w:hAnsi="Book Antiqua" w:cs="Arial"/>
                <w:color w:val="000000" w:themeColor="text1"/>
              </w:rPr>
              <w:t>60</w:t>
            </w:r>
            <w:r w:rsidR="007E1E50">
              <w:rPr>
                <w:rFonts w:ascii="Book Antiqua" w:hAnsi="Book Antiqua" w:cs="Arial"/>
                <w:color w:val="000000" w:themeColor="text1"/>
              </w:rPr>
              <w:t xml:space="preserve"> </w:t>
            </w:r>
            <w:proofErr w:type="spellStart"/>
            <w:r w:rsidR="007E1E50">
              <w:rPr>
                <w:rFonts w:ascii="Book Antiqua" w:hAnsi="Book Antiqua" w:cs="Arial"/>
                <w:color w:val="000000" w:themeColor="text1"/>
              </w:rPr>
              <w:t>yr</w:t>
            </w:r>
            <w:proofErr w:type="spellEnd"/>
            <w:r w:rsidRPr="0071524F">
              <w:rPr>
                <w:rFonts w:ascii="Book Antiqua" w:hAnsi="Book Antiqua" w:cs="Arial"/>
                <w:color w:val="000000" w:themeColor="text1"/>
              </w:rPr>
              <w:t xml:space="preserve">, </w:t>
            </w:r>
            <w:r w:rsidRPr="0071524F">
              <w:rPr>
                <w:rFonts w:ascii="Book Antiqua" w:hAnsi="Book Antiqua" w:cs="Arial"/>
                <w:i/>
              </w:rPr>
              <w:t>n</w:t>
            </w:r>
            <w:r w:rsidRPr="0071524F">
              <w:rPr>
                <w:rFonts w:ascii="Book Antiqua" w:hAnsi="Book Antiqua" w:cs="Arial"/>
              </w:rPr>
              <w:t xml:space="preserve"> (%)</w:t>
            </w:r>
          </w:p>
        </w:tc>
        <w:tc>
          <w:tcPr>
            <w:tcW w:w="1276" w:type="dxa"/>
            <w:tcBorders>
              <w:top w:val="single" w:sz="4" w:space="0" w:color="auto"/>
            </w:tcBorders>
          </w:tcPr>
          <w:p w14:paraId="65549601"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16 (28.0)</w:t>
            </w:r>
          </w:p>
        </w:tc>
        <w:tc>
          <w:tcPr>
            <w:tcW w:w="1418" w:type="dxa"/>
            <w:tcBorders>
              <w:top w:val="single" w:sz="4" w:space="0" w:color="auto"/>
            </w:tcBorders>
          </w:tcPr>
          <w:p w14:paraId="790B9FC4"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31 (35.2)</w:t>
            </w:r>
          </w:p>
        </w:tc>
        <w:tc>
          <w:tcPr>
            <w:tcW w:w="1022" w:type="dxa"/>
            <w:tcBorders>
              <w:top w:val="single" w:sz="4" w:space="0" w:color="auto"/>
            </w:tcBorders>
          </w:tcPr>
          <w:p w14:paraId="4DFD28A0"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0.346</w:t>
            </w:r>
          </w:p>
        </w:tc>
      </w:tr>
      <w:tr w:rsidR="00E96FBC" w:rsidRPr="0071524F" w14:paraId="2E0EB709" w14:textId="77777777" w:rsidTr="002A6A1A">
        <w:trPr>
          <w:trHeight w:val="205"/>
        </w:trPr>
        <w:tc>
          <w:tcPr>
            <w:tcW w:w="5211" w:type="dxa"/>
          </w:tcPr>
          <w:p w14:paraId="686D6D32" w14:textId="77777777" w:rsidR="00E96FBC" w:rsidRPr="0071524F" w:rsidRDefault="00E96FBC" w:rsidP="0071524F">
            <w:pPr>
              <w:shd w:val="clear" w:color="auto" w:fill="FFFFFF"/>
              <w:spacing w:line="360" w:lineRule="auto"/>
              <w:jc w:val="both"/>
              <w:rPr>
                <w:rFonts w:ascii="Book Antiqua" w:hAnsi="Book Antiqua" w:cs="Arial"/>
              </w:rPr>
            </w:pPr>
            <w:r w:rsidRPr="0071524F">
              <w:rPr>
                <w:rFonts w:ascii="Book Antiqua" w:hAnsi="Book Antiqua" w:cs="Arial"/>
                <w:color w:val="000000" w:themeColor="text1"/>
              </w:rPr>
              <w:t xml:space="preserve">Donor BMI </w:t>
            </w:r>
            <w:r w:rsidR="002A6A1A">
              <w:rPr>
                <w:rFonts w:ascii="Book Antiqua" w:hAnsi="Book Antiqua" w:cs="Arial"/>
                <w:color w:val="000000" w:themeColor="text1"/>
              </w:rPr>
              <w:t xml:space="preserve">&gt; </w:t>
            </w:r>
            <w:r w:rsidRPr="0071524F">
              <w:rPr>
                <w:rFonts w:ascii="Book Antiqua" w:hAnsi="Book Antiqua" w:cs="Arial"/>
                <w:color w:val="000000" w:themeColor="text1"/>
              </w:rPr>
              <w:t>27-30 kg/m</w:t>
            </w:r>
            <w:r w:rsidRPr="0071524F">
              <w:rPr>
                <w:rFonts w:ascii="Book Antiqua" w:hAnsi="Book Antiqua" w:cs="Arial"/>
                <w:color w:val="000000" w:themeColor="text1"/>
                <w:vertAlign w:val="superscript"/>
              </w:rPr>
              <w:t>2</w:t>
            </w:r>
            <w:r w:rsidRPr="0071524F">
              <w:rPr>
                <w:rFonts w:ascii="Book Antiqua" w:hAnsi="Book Antiqua" w:cs="Arial"/>
                <w:color w:val="000000" w:themeColor="text1"/>
              </w:rPr>
              <w:t xml:space="preserve">, </w:t>
            </w:r>
            <w:r w:rsidRPr="0071524F">
              <w:rPr>
                <w:rFonts w:ascii="Book Antiqua" w:hAnsi="Book Antiqua" w:cs="Arial"/>
                <w:i/>
              </w:rPr>
              <w:t>n</w:t>
            </w:r>
            <w:r w:rsidRPr="0071524F">
              <w:rPr>
                <w:rFonts w:ascii="Book Antiqua" w:hAnsi="Book Antiqua" w:cs="Arial"/>
              </w:rPr>
              <w:t xml:space="preserve"> (%)</w:t>
            </w:r>
          </w:p>
        </w:tc>
        <w:tc>
          <w:tcPr>
            <w:tcW w:w="1276" w:type="dxa"/>
          </w:tcPr>
          <w:p w14:paraId="4902FC3E"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14(24.5)</w:t>
            </w:r>
          </w:p>
        </w:tc>
        <w:tc>
          <w:tcPr>
            <w:tcW w:w="1418" w:type="dxa"/>
          </w:tcPr>
          <w:p w14:paraId="1293B1A4"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28 (31.8)</w:t>
            </w:r>
          </w:p>
        </w:tc>
        <w:tc>
          <w:tcPr>
            <w:tcW w:w="1022" w:type="dxa"/>
          </w:tcPr>
          <w:p w14:paraId="47128F42"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0.039</w:t>
            </w:r>
          </w:p>
        </w:tc>
      </w:tr>
      <w:tr w:rsidR="00E96FBC" w:rsidRPr="0071524F" w14:paraId="0304D3BB" w14:textId="77777777" w:rsidTr="002A6A1A">
        <w:tc>
          <w:tcPr>
            <w:tcW w:w="5211" w:type="dxa"/>
          </w:tcPr>
          <w:p w14:paraId="0590A8DE" w14:textId="77777777" w:rsidR="00E96FBC" w:rsidRPr="0071524F" w:rsidRDefault="00E96FBC" w:rsidP="0071524F">
            <w:pPr>
              <w:shd w:val="clear" w:color="auto" w:fill="FFFFFF"/>
              <w:spacing w:line="360" w:lineRule="auto"/>
              <w:jc w:val="both"/>
              <w:rPr>
                <w:rFonts w:ascii="Book Antiqua" w:hAnsi="Book Antiqua" w:cs="Arial"/>
              </w:rPr>
            </w:pPr>
            <w:r w:rsidRPr="0071524F">
              <w:rPr>
                <w:rFonts w:ascii="Book Antiqua" w:hAnsi="Book Antiqua" w:cs="Arial"/>
                <w:color w:val="000000" w:themeColor="text1"/>
              </w:rPr>
              <w:t xml:space="preserve">Graft </w:t>
            </w:r>
            <w:proofErr w:type="spellStart"/>
            <w:r w:rsidRPr="0071524F">
              <w:rPr>
                <w:rFonts w:ascii="Book Antiqua" w:hAnsi="Book Antiqua" w:cs="Arial"/>
                <w:color w:val="000000" w:themeColor="text1"/>
              </w:rPr>
              <w:t>macrosteatosis</w:t>
            </w:r>
            <w:proofErr w:type="spellEnd"/>
            <w:r w:rsidRPr="0071524F">
              <w:rPr>
                <w:rFonts w:ascii="Book Antiqua" w:hAnsi="Book Antiqua" w:cs="Arial"/>
                <w:color w:val="000000" w:themeColor="text1"/>
              </w:rPr>
              <w:t xml:space="preserve"> </w:t>
            </w:r>
            <w:r w:rsidR="002A6A1A">
              <w:rPr>
                <w:rFonts w:ascii="Book Antiqua" w:hAnsi="Book Antiqua" w:cs="Arial"/>
                <w:color w:val="000000" w:themeColor="text1"/>
              </w:rPr>
              <w:t xml:space="preserve">&gt; </w:t>
            </w:r>
            <w:r w:rsidRPr="0071524F">
              <w:rPr>
                <w:rFonts w:ascii="Book Antiqua" w:hAnsi="Book Antiqua" w:cs="Arial"/>
                <w:color w:val="000000" w:themeColor="text1"/>
              </w:rPr>
              <w:t xml:space="preserve">30%, </w:t>
            </w:r>
            <w:r w:rsidRPr="0071524F">
              <w:rPr>
                <w:rFonts w:ascii="Book Antiqua" w:hAnsi="Book Antiqua" w:cs="Arial"/>
                <w:i/>
              </w:rPr>
              <w:t>n</w:t>
            </w:r>
            <w:r w:rsidRPr="0071524F">
              <w:rPr>
                <w:rFonts w:ascii="Book Antiqua" w:hAnsi="Book Antiqua" w:cs="Arial"/>
              </w:rPr>
              <w:t xml:space="preserve"> (%)</w:t>
            </w:r>
          </w:p>
        </w:tc>
        <w:tc>
          <w:tcPr>
            <w:tcW w:w="1276" w:type="dxa"/>
          </w:tcPr>
          <w:p w14:paraId="19AB02E6"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11 (19.2)</w:t>
            </w:r>
          </w:p>
        </w:tc>
        <w:tc>
          <w:tcPr>
            <w:tcW w:w="1418" w:type="dxa"/>
          </w:tcPr>
          <w:p w14:paraId="509AF883"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32 (36.3)</w:t>
            </w:r>
          </w:p>
        </w:tc>
        <w:tc>
          <w:tcPr>
            <w:tcW w:w="1022" w:type="dxa"/>
          </w:tcPr>
          <w:p w14:paraId="643C93F4"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0.024</w:t>
            </w:r>
          </w:p>
        </w:tc>
      </w:tr>
      <w:tr w:rsidR="00E96FBC" w:rsidRPr="0071524F" w14:paraId="09AF0B82" w14:textId="77777777" w:rsidTr="002A6A1A">
        <w:tc>
          <w:tcPr>
            <w:tcW w:w="5211" w:type="dxa"/>
          </w:tcPr>
          <w:p w14:paraId="6B3B6979" w14:textId="77777777" w:rsidR="00E96FBC" w:rsidRPr="0071524F" w:rsidRDefault="00E96FBC" w:rsidP="0071524F">
            <w:pPr>
              <w:tabs>
                <w:tab w:val="left" w:pos="426"/>
              </w:tabs>
              <w:spacing w:line="360" w:lineRule="auto"/>
              <w:jc w:val="both"/>
              <w:rPr>
                <w:rFonts w:ascii="Book Antiqua" w:hAnsi="Book Antiqua" w:cs="Arial"/>
              </w:rPr>
            </w:pPr>
            <w:r w:rsidRPr="0071524F">
              <w:rPr>
                <w:rFonts w:ascii="Book Antiqua" w:hAnsi="Book Antiqua" w:cs="Arial"/>
              </w:rPr>
              <w:t xml:space="preserve">GCIT </w:t>
            </w:r>
            <w:r w:rsidR="002A6A1A">
              <w:rPr>
                <w:rFonts w:ascii="Book Antiqua" w:hAnsi="Book Antiqua" w:cs="Arial"/>
                <w:color w:val="000000" w:themeColor="text1"/>
              </w:rPr>
              <w:t xml:space="preserve">&gt; </w:t>
            </w:r>
            <w:r w:rsidRPr="0071524F">
              <w:rPr>
                <w:rFonts w:ascii="Book Antiqua" w:hAnsi="Book Antiqua" w:cs="Arial"/>
                <w:color w:val="000000" w:themeColor="text1"/>
              </w:rPr>
              <w:t>8</w:t>
            </w:r>
            <w:r w:rsidR="002A6A1A">
              <w:rPr>
                <w:rFonts w:ascii="Book Antiqua" w:hAnsi="Book Antiqua" w:cs="Arial"/>
                <w:color w:val="000000" w:themeColor="text1"/>
              </w:rPr>
              <w:t xml:space="preserve"> h</w:t>
            </w:r>
            <w:r w:rsidRPr="0071524F">
              <w:rPr>
                <w:rFonts w:ascii="Book Antiqua" w:hAnsi="Book Antiqua" w:cs="Arial"/>
                <w:color w:val="000000" w:themeColor="text1"/>
              </w:rPr>
              <w:t xml:space="preserve">, </w:t>
            </w:r>
            <w:r w:rsidRPr="0071524F">
              <w:rPr>
                <w:rFonts w:ascii="Book Antiqua" w:hAnsi="Book Antiqua" w:cs="Arial"/>
                <w:i/>
              </w:rPr>
              <w:t>n</w:t>
            </w:r>
            <w:r w:rsidRPr="0071524F">
              <w:rPr>
                <w:rFonts w:ascii="Book Antiqua" w:hAnsi="Book Antiqua" w:cs="Arial"/>
              </w:rPr>
              <w:t xml:space="preserve"> (%)</w:t>
            </w:r>
          </w:p>
        </w:tc>
        <w:tc>
          <w:tcPr>
            <w:tcW w:w="1276" w:type="dxa"/>
          </w:tcPr>
          <w:p w14:paraId="614A3E2B"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w:t>
            </w:r>
          </w:p>
        </w:tc>
        <w:tc>
          <w:tcPr>
            <w:tcW w:w="1418" w:type="dxa"/>
          </w:tcPr>
          <w:p w14:paraId="783FE816"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w:t>
            </w:r>
          </w:p>
        </w:tc>
        <w:tc>
          <w:tcPr>
            <w:tcW w:w="1022" w:type="dxa"/>
          </w:tcPr>
          <w:p w14:paraId="46B7867C"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w:t>
            </w:r>
          </w:p>
        </w:tc>
      </w:tr>
      <w:tr w:rsidR="00E96FBC" w:rsidRPr="0071524F" w14:paraId="164DC4DE" w14:textId="77777777" w:rsidTr="002A6A1A">
        <w:tc>
          <w:tcPr>
            <w:tcW w:w="5211" w:type="dxa"/>
          </w:tcPr>
          <w:p w14:paraId="1B592025" w14:textId="77777777" w:rsidR="00E96FBC" w:rsidRPr="0071524F" w:rsidRDefault="00E96FBC" w:rsidP="0071524F">
            <w:pPr>
              <w:tabs>
                <w:tab w:val="left" w:pos="426"/>
              </w:tabs>
              <w:spacing w:line="360" w:lineRule="auto"/>
              <w:jc w:val="both"/>
              <w:rPr>
                <w:rFonts w:ascii="Book Antiqua" w:hAnsi="Book Antiqua" w:cs="Arial"/>
              </w:rPr>
            </w:pPr>
            <w:r w:rsidRPr="0071524F">
              <w:rPr>
                <w:rFonts w:ascii="Book Antiqua" w:hAnsi="Book Antiqua" w:cs="Arial"/>
              </w:rPr>
              <w:t xml:space="preserve">GWIT </w:t>
            </w:r>
            <w:r w:rsidR="002A6A1A">
              <w:rPr>
                <w:rFonts w:ascii="Book Antiqua" w:hAnsi="Book Antiqua" w:cs="Arial"/>
                <w:color w:val="000000" w:themeColor="text1"/>
              </w:rPr>
              <w:t xml:space="preserve">&gt; </w:t>
            </w:r>
            <w:r w:rsidRPr="0071524F">
              <w:rPr>
                <w:rFonts w:ascii="Book Antiqua" w:hAnsi="Book Antiqua" w:cs="Arial"/>
                <w:color w:val="000000" w:themeColor="text1"/>
              </w:rPr>
              <w:t>40-45</w:t>
            </w:r>
            <w:r w:rsidR="002A6A1A">
              <w:rPr>
                <w:rFonts w:ascii="Book Antiqua" w:hAnsi="Book Antiqua" w:cs="Arial"/>
                <w:color w:val="000000" w:themeColor="text1"/>
              </w:rPr>
              <w:t xml:space="preserve"> min</w:t>
            </w:r>
          </w:p>
        </w:tc>
        <w:tc>
          <w:tcPr>
            <w:tcW w:w="1276" w:type="dxa"/>
          </w:tcPr>
          <w:p w14:paraId="4532DB78"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38 (66.6)</w:t>
            </w:r>
          </w:p>
        </w:tc>
        <w:tc>
          <w:tcPr>
            <w:tcW w:w="1418" w:type="dxa"/>
          </w:tcPr>
          <w:p w14:paraId="4B1A74FE"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54 (61.3)</w:t>
            </w:r>
          </w:p>
        </w:tc>
        <w:tc>
          <w:tcPr>
            <w:tcW w:w="1022" w:type="dxa"/>
          </w:tcPr>
          <w:p w14:paraId="51070B6A"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0.349</w:t>
            </w:r>
          </w:p>
        </w:tc>
      </w:tr>
      <w:tr w:rsidR="00E96FBC" w:rsidRPr="0071524F" w14:paraId="7323D363" w14:textId="77777777" w:rsidTr="002A6A1A">
        <w:tc>
          <w:tcPr>
            <w:tcW w:w="5211" w:type="dxa"/>
          </w:tcPr>
          <w:p w14:paraId="40862694" w14:textId="77777777" w:rsidR="00E96FBC" w:rsidRPr="0071524F" w:rsidRDefault="00E96FBC" w:rsidP="0071524F">
            <w:pPr>
              <w:shd w:val="clear" w:color="auto" w:fill="FFFFFF"/>
              <w:spacing w:line="360" w:lineRule="auto"/>
              <w:jc w:val="both"/>
              <w:rPr>
                <w:rFonts w:ascii="Book Antiqua" w:hAnsi="Book Antiqua" w:cs="Arial"/>
              </w:rPr>
            </w:pPr>
            <w:r w:rsidRPr="0071524F">
              <w:rPr>
                <w:rFonts w:ascii="Book Antiqua" w:hAnsi="Book Antiqua" w:cs="Arial"/>
                <w:color w:val="000000" w:themeColor="text1"/>
              </w:rPr>
              <w:t xml:space="preserve">Donor ICU stay </w:t>
            </w:r>
            <w:r w:rsidR="002A6A1A">
              <w:rPr>
                <w:rFonts w:ascii="Book Antiqua" w:hAnsi="Book Antiqua" w:cs="Arial"/>
                <w:color w:val="000000" w:themeColor="text1"/>
              </w:rPr>
              <w:t xml:space="preserve">&gt; </w:t>
            </w:r>
            <w:r w:rsidRPr="0071524F">
              <w:rPr>
                <w:rFonts w:ascii="Book Antiqua" w:hAnsi="Book Antiqua" w:cs="Arial"/>
                <w:color w:val="000000" w:themeColor="text1"/>
              </w:rPr>
              <w:t>4</w:t>
            </w:r>
            <w:r w:rsidR="0071524F">
              <w:rPr>
                <w:rFonts w:ascii="Book Antiqua" w:hAnsi="Book Antiqua" w:cs="Arial"/>
                <w:color w:val="000000" w:themeColor="text1"/>
              </w:rPr>
              <w:t xml:space="preserve"> d</w:t>
            </w:r>
            <w:r w:rsidRPr="0071524F">
              <w:rPr>
                <w:rFonts w:ascii="Book Antiqua" w:hAnsi="Book Antiqua" w:cs="Arial"/>
                <w:color w:val="000000" w:themeColor="text1"/>
              </w:rPr>
              <w:t xml:space="preserve">, </w:t>
            </w:r>
            <w:r w:rsidRPr="0071524F">
              <w:rPr>
                <w:rFonts w:ascii="Book Antiqua" w:hAnsi="Book Antiqua" w:cs="Arial"/>
                <w:i/>
              </w:rPr>
              <w:t>n</w:t>
            </w:r>
            <w:r w:rsidRPr="0071524F">
              <w:rPr>
                <w:rFonts w:ascii="Book Antiqua" w:hAnsi="Book Antiqua" w:cs="Arial"/>
              </w:rPr>
              <w:t xml:space="preserve"> (%)</w:t>
            </w:r>
          </w:p>
        </w:tc>
        <w:tc>
          <w:tcPr>
            <w:tcW w:w="1276" w:type="dxa"/>
          </w:tcPr>
          <w:p w14:paraId="7582E2DD" w14:textId="77777777" w:rsidR="00E96FBC" w:rsidRPr="0071524F" w:rsidRDefault="00E96FBC" w:rsidP="0071524F">
            <w:pPr>
              <w:tabs>
                <w:tab w:val="center" w:pos="813"/>
                <w:tab w:val="left" w:pos="1620"/>
              </w:tabs>
              <w:spacing w:line="360" w:lineRule="auto"/>
              <w:jc w:val="both"/>
              <w:rPr>
                <w:rFonts w:ascii="Book Antiqua" w:hAnsi="Book Antiqua" w:cs="Arial"/>
              </w:rPr>
            </w:pPr>
            <w:r w:rsidRPr="0071524F">
              <w:rPr>
                <w:rFonts w:ascii="Book Antiqua" w:hAnsi="Book Antiqua" w:cs="Arial"/>
              </w:rPr>
              <w:t>11 (19.2)</w:t>
            </w:r>
          </w:p>
        </w:tc>
        <w:tc>
          <w:tcPr>
            <w:tcW w:w="1418" w:type="dxa"/>
          </w:tcPr>
          <w:p w14:paraId="39463617"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22 (25.0)</w:t>
            </w:r>
          </w:p>
        </w:tc>
        <w:tc>
          <w:tcPr>
            <w:tcW w:w="1022" w:type="dxa"/>
          </w:tcPr>
          <w:p w14:paraId="5595E94B"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0.088</w:t>
            </w:r>
          </w:p>
        </w:tc>
      </w:tr>
      <w:tr w:rsidR="00E96FBC" w:rsidRPr="0071524F" w14:paraId="180CD57B" w14:textId="77777777" w:rsidTr="002A6A1A">
        <w:tc>
          <w:tcPr>
            <w:tcW w:w="5211" w:type="dxa"/>
          </w:tcPr>
          <w:p w14:paraId="40716172" w14:textId="77777777" w:rsidR="00E96FBC" w:rsidRPr="0071524F" w:rsidRDefault="00E96FBC" w:rsidP="0071524F">
            <w:pPr>
              <w:shd w:val="clear" w:color="auto" w:fill="FFFFFF"/>
              <w:spacing w:line="360" w:lineRule="auto"/>
              <w:jc w:val="both"/>
              <w:rPr>
                <w:rFonts w:ascii="Book Antiqua" w:hAnsi="Book Antiqua" w:cs="Arial"/>
              </w:rPr>
            </w:pPr>
            <w:r w:rsidRPr="0071524F">
              <w:rPr>
                <w:rFonts w:ascii="Book Antiqua" w:hAnsi="Book Antiqua" w:cs="Arial"/>
                <w:color w:val="000000" w:themeColor="text1"/>
              </w:rPr>
              <w:t xml:space="preserve">Donor controlled sepsis, </w:t>
            </w:r>
            <w:r w:rsidRPr="0071524F">
              <w:rPr>
                <w:rFonts w:ascii="Book Antiqua" w:hAnsi="Book Antiqua" w:cs="Arial"/>
                <w:i/>
              </w:rPr>
              <w:t>n</w:t>
            </w:r>
            <w:r w:rsidRPr="0071524F">
              <w:rPr>
                <w:rFonts w:ascii="Book Antiqua" w:hAnsi="Book Antiqua" w:cs="Arial"/>
              </w:rPr>
              <w:t xml:space="preserve"> (%)</w:t>
            </w:r>
          </w:p>
        </w:tc>
        <w:tc>
          <w:tcPr>
            <w:tcW w:w="1276" w:type="dxa"/>
          </w:tcPr>
          <w:p w14:paraId="58B41C38"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05 (8.7)</w:t>
            </w:r>
          </w:p>
        </w:tc>
        <w:tc>
          <w:tcPr>
            <w:tcW w:w="1418" w:type="dxa"/>
          </w:tcPr>
          <w:p w14:paraId="10AB66F7"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11 (12.5)</w:t>
            </w:r>
          </w:p>
        </w:tc>
        <w:tc>
          <w:tcPr>
            <w:tcW w:w="1022" w:type="dxa"/>
          </w:tcPr>
          <w:p w14:paraId="1A99C44F"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0.061</w:t>
            </w:r>
          </w:p>
        </w:tc>
      </w:tr>
      <w:tr w:rsidR="00E96FBC" w:rsidRPr="0071524F" w14:paraId="20A25892" w14:textId="77777777" w:rsidTr="002A6A1A">
        <w:tc>
          <w:tcPr>
            <w:tcW w:w="5211" w:type="dxa"/>
          </w:tcPr>
          <w:p w14:paraId="3F668DCD" w14:textId="77777777" w:rsidR="00E96FBC" w:rsidRPr="0071524F" w:rsidRDefault="00E96FBC" w:rsidP="0071524F">
            <w:pPr>
              <w:shd w:val="clear" w:color="auto" w:fill="FFFFFF"/>
              <w:spacing w:line="360" w:lineRule="auto"/>
              <w:jc w:val="both"/>
              <w:rPr>
                <w:rFonts w:ascii="Book Antiqua" w:hAnsi="Book Antiqua" w:cs="Arial"/>
              </w:rPr>
            </w:pPr>
            <w:r w:rsidRPr="0071524F">
              <w:rPr>
                <w:rFonts w:ascii="Book Antiqua" w:hAnsi="Book Antiqua" w:cs="Arial"/>
                <w:color w:val="000000" w:themeColor="text1"/>
              </w:rPr>
              <w:t xml:space="preserve">History of alcoholism of donor, </w:t>
            </w:r>
            <w:r w:rsidRPr="0071524F">
              <w:rPr>
                <w:rFonts w:ascii="Book Antiqua" w:hAnsi="Book Antiqua" w:cs="Arial"/>
                <w:i/>
              </w:rPr>
              <w:t>n</w:t>
            </w:r>
            <w:r w:rsidRPr="0071524F">
              <w:rPr>
                <w:rFonts w:ascii="Book Antiqua" w:hAnsi="Book Antiqua" w:cs="Arial"/>
              </w:rPr>
              <w:t xml:space="preserve"> (%)</w:t>
            </w:r>
          </w:p>
        </w:tc>
        <w:tc>
          <w:tcPr>
            <w:tcW w:w="1276" w:type="dxa"/>
          </w:tcPr>
          <w:p w14:paraId="5C5ABB33"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08 (14.0)</w:t>
            </w:r>
          </w:p>
        </w:tc>
        <w:tc>
          <w:tcPr>
            <w:tcW w:w="1418" w:type="dxa"/>
          </w:tcPr>
          <w:p w14:paraId="1FCC898B"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15 (17.0)</w:t>
            </w:r>
          </w:p>
        </w:tc>
        <w:tc>
          <w:tcPr>
            <w:tcW w:w="1022" w:type="dxa"/>
          </w:tcPr>
          <w:p w14:paraId="04C55033"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0.255</w:t>
            </w:r>
          </w:p>
        </w:tc>
      </w:tr>
      <w:tr w:rsidR="00E96FBC" w:rsidRPr="0071524F" w14:paraId="077B2348" w14:textId="77777777" w:rsidTr="002A6A1A">
        <w:tc>
          <w:tcPr>
            <w:tcW w:w="5211" w:type="dxa"/>
          </w:tcPr>
          <w:p w14:paraId="0F2C9AAE" w14:textId="77777777" w:rsidR="00E96FBC" w:rsidRPr="0071524F" w:rsidRDefault="00E96FBC" w:rsidP="002A6A1A">
            <w:pPr>
              <w:shd w:val="clear" w:color="auto" w:fill="FFFFFF"/>
              <w:spacing w:line="360" w:lineRule="auto"/>
              <w:jc w:val="both"/>
              <w:rPr>
                <w:rFonts w:ascii="Book Antiqua" w:hAnsi="Book Antiqua" w:cs="Arial"/>
                <w:color w:val="000000" w:themeColor="text1"/>
              </w:rPr>
            </w:pPr>
            <w:r w:rsidRPr="0071524F">
              <w:rPr>
                <w:rFonts w:ascii="Book Antiqua" w:hAnsi="Book Antiqua" w:cs="Arial"/>
                <w:color w:val="000000" w:themeColor="text1"/>
              </w:rPr>
              <w:t xml:space="preserve">Donor </w:t>
            </w:r>
            <w:proofErr w:type="spellStart"/>
            <w:r w:rsidRPr="0071524F">
              <w:rPr>
                <w:rFonts w:ascii="Book Antiqua" w:hAnsi="Book Antiqua" w:cs="Arial"/>
                <w:color w:val="000000" w:themeColor="text1"/>
              </w:rPr>
              <w:t>sCr</w:t>
            </w:r>
            <w:proofErr w:type="spellEnd"/>
            <w:r w:rsidRPr="0071524F">
              <w:rPr>
                <w:rFonts w:ascii="Book Antiqua" w:hAnsi="Book Antiqua" w:cs="Arial"/>
                <w:color w:val="000000" w:themeColor="text1"/>
              </w:rPr>
              <w:t xml:space="preserve"> </w:t>
            </w:r>
            <w:r w:rsidR="002A6A1A">
              <w:rPr>
                <w:rFonts w:ascii="Book Antiqua" w:hAnsi="Book Antiqua" w:cs="Arial"/>
                <w:color w:val="000000" w:themeColor="text1"/>
              </w:rPr>
              <w:t xml:space="preserve">&gt; </w:t>
            </w:r>
            <w:r w:rsidRPr="0071524F">
              <w:rPr>
                <w:rFonts w:ascii="Book Antiqua" w:hAnsi="Book Antiqua" w:cs="Arial"/>
                <w:color w:val="000000" w:themeColor="text1"/>
              </w:rPr>
              <w:t>1</w:t>
            </w:r>
            <w:r w:rsidR="002A6A1A">
              <w:rPr>
                <w:rFonts w:ascii="Book Antiqua" w:hAnsi="Book Antiqua" w:cs="Arial" w:hint="eastAsia"/>
                <w:color w:val="000000" w:themeColor="text1"/>
                <w:lang w:eastAsia="zh-CN"/>
              </w:rPr>
              <w:t>.</w:t>
            </w:r>
            <w:r w:rsidRPr="0071524F">
              <w:rPr>
                <w:rFonts w:ascii="Book Antiqua" w:hAnsi="Book Antiqua" w:cs="Arial"/>
                <w:color w:val="000000" w:themeColor="text1"/>
              </w:rPr>
              <w:t>2</w:t>
            </w:r>
            <w:r w:rsidR="0071524F">
              <w:rPr>
                <w:rFonts w:ascii="Book Antiqua" w:hAnsi="Book Antiqua" w:cs="Arial"/>
                <w:color w:val="000000" w:themeColor="text1"/>
              </w:rPr>
              <w:t xml:space="preserve"> mg/dL</w:t>
            </w:r>
            <w:r w:rsidRPr="0071524F">
              <w:rPr>
                <w:rFonts w:ascii="Book Antiqua" w:hAnsi="Book Antiqua" w:cs="Arial"/>
                <w:color w:val="000000" w:themeColor="text1"/>
              </w:rPr>
              <w:t xml:space="preserve">, </w:t>
            </w:r>
            <w:r w:rsidRPr="0071524F">
              <w:rPr>
                <w:rFonts w:ascii="Book Antiqua" w:hAnsi="Book Antiqua" w:cs="Arial"/>
                <w:i/>
              </w:rPr>
              <w:t>n</w:t>
            </w:r>
            <w:r w:rsidRPr="0071524F">
              <w:rPr>
                <w:rFonts w:ascii="Book Antiqua" w:hAnsi="Book Antiqua" w:cs="Arial"/>
              </w:rPr>
              <w:t xml:space="preserve"> (%)</w:t>
            </w:r>
            <w:r w:rsidRPr="0071524F">
              <w:rPr>
                <w:rFonts w:ascii="Book Antiqua" w:hAnsi="Book Antiqua" w:cs="Arial"/>
                <w:color w:val="000000" w:themeColor="text1"/>
              </w:rPr>
              <w:t xml:space="preserve"> </w:t>
            </w:r>
          </w:p>
        </w:tc>
        <w:tc>
          <w:tcPr>
            <w:tcW w:w="1276" w:type="dxa"/>
          </w:tcPr>
          <w:p w14:paraId="3D36BD2F"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16 (28.0)</w:t>
            </w:r>
          </w:p>
        </w:tc>
        <w:tc>
          <w:tcPr>
            <w:tcW w:w="1418" w:type="dxa"/>
          </w:tcPr>
          <w:p w14:paraId="780481D9"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31 (35.2)</w:t>
            </w:r>
          </w:p>
        </w:tc>
        <w:tc>
          <w:tcPr>
            <w:tcW w:w="1022" w:type="dxa"/>
          </w:tcPr>
          <w:p w14:paraId="5FF65080"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0.024</w:t>
            </w:r>
          </w:p>
        </w:tc>
      </w:tr>
      <w:tr w:rsidR="00E96FBC" w:rsidRPr="0071524F" w14:paraId="1CA589E4" w14:textId="77777777" w:rsidTr="002A6A1A">
        <w:tc>
          <w:tcPr>
            <w:tcW w:w="5211" w:type="dxa"/>
          </w:tcPr>
          <w:p w14:paraId="1A054066" w14:textId="0D04C8E1" w:rsidR="00E96FBC" w:rsidRPr="0071524F" w:rsidRDefault="00E96FBC" w:rsidP="0071524F">
            <w:pPr>
              <w:shd w:val="clear" w:color="auto" w:fill="FFFFFF"/>
              <w:spacing w:line="360" w:lineRule="auto"/>
              <w:jc w:val="both"/>
              <w:rPr>
                <w:rFonts w:ascii="Book Antiqua" w:hAnsi="Book Antiqua" w:cs="Arial"/>
                <w:color w:val="000000" w:themeColor="text1"/>
              </w:rPr>
            </w:pPr>
            <w:r w:rsidRPr="0071524F">
              <w:rPr>
                <w:rFonts w:ascii="Book Antiqua" w:hAnsi="Book Antiqua" w:cs="Arial"/>
                <w:color w:val="000000" w:themeColor="text1"/>
              </w:rPr>
              <w:t>Donor hypotensive episodes (</w:t>
            </w:r>
            <w:r w:rsidR="002A6A1A">
              <w:rPr>
                <w:rFonts w:ascii="Book Antiqua" w:hAnsi="Book Antiqua" w:cs="Arial"/>
                <w:color w:val="000000" w:themeColor="text1"/>
              </w:rPr>
              <w:t xml:space="preserve">&lt; </w:t>
            </w:r>
            <w:r w:rsidRPr="0071524F">
              <w:rPr>
                <w:rFonts w:ascii="Book Antiqua" w:hAnsi="Book Antiqua" w:cs="Arial"/>
                <w:color w:val="000000" w:themeColor="text1"/>
              </w:rPr>
              <w:t xml:space="preserve">60 mmHg) </w:t>
            </w:r>
            <w:r w:rsidR="002A6A1A">
              <w:rPr>
                <w:rFonts w:ascii="Book Antiqua" w:hAnsi="Book Antiqua" w:cs="Arial"/>
                <w:color w:val="000000" w:themeColor="text1"/>
              </w:rPr>
              <w:t xml:space="preserve">&gt; </w:t>
            </w:r>
            <w:r w:rsidRPr="0071524F">
              <w:rPr>
                <w:rFonts w:ascii="Book Antiqua" w:hAnsi="Book Antiqua" w:cs="Arial"/>
                <w:color w:val="000000" w:themeColor="text1"/>
              </w:rPr>
              <w:t>1</w:t>
            </w:r>
            <w:r w:rsidR="007E1E50">
              <w:rPr>
                <w:rFonts w:ascii="Book Antiqua" w:hAnsi="Book Antiqua" w:cs="Arial"/>
                <w:color w:val="000000" w:themeColor="text1"/>
              </w:rPr>
              <w:t xml:space="preserve"> h</w:t>
            </w:r>
            <w:r w:rsidRPr="0071524F">
              <w:rPr>
                <w:rFonts w:ascii="Book Antiqua" w:hAnsi="Book Antiqua" w:cs="Arial"/>
                <w:color w:val="000000" w:themeColor="text1"/>
              </w:rPr>
              <w:t xml:space="preserve">, </w:t>
            </w:r>
            <w:r w:rsidRPr="0071524F">
              <w:rPr>
                <w:rFonts w:ascii="Book Antiqua" w:hAnsi="Book Antiqua" w:cs="Arial"/>
                <w:i/>
              </w:rPr>
              <w:t>n</w:t>
            </w:r>
            <w:r w:rsidRPr="0071524F">
              <w:rPr>
                <w:rFonts w:ascii="Book Antiqua" w:hAnsi="Book Antiqua" w:cs="Arial"/>
              </w:rPr>
              <w:t xml:space="preserve"> (%)</w:t>
            </w:r>
          </w:p>
        </w:tc>
        <w:tc>
          <w:tcPr>
            <w:tcW w:w="1276" w:type="dxa"/>
          </w:tcPr>
          <w:p w14:paraId="56844838"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10 (17.5)</w:t>
            </w:r>
          </w:p>
        </w:tc>
        <w:tc>
          <w:tcPr>
            <w:tcW w:w="1418" w:type="dxa"/>
          </w:tcPr>
          <w:p w14:paraId="2BD36AE8"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18 (20.4)</w:t>
            </w:r>
          </w:p>
        </w:tc>
        <w:tc>
          <w:tcPr>
            <w:tcW w:w="1022" w:type="dxa"/>
          </w:tcPr>
          <w:p w14:paraId="68B90299"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0.127</w:t>
            </w:r>
          </w:p>
        </w:tc>
      </w:tr>
      <w:tr w:rsidR="00E96FBC" w:rsidRPr="0071524F" w14:paraId="462B9E6B" w14:textId="77777777" w:rsidTr="002A6A1A">
        <w:tc>
          <w:tcPr>
            <w:tcW w:w="5211" w:type="dxa"/>
          </w:tcPr>
          <w:p w14:paraId="15A7AF4C" w14:textId="77777777" w:rsidR="00E96FBC" w:rsidRPr="0071524F" w:rsidRDefault="00E96FBC" w:rsidP="0071524F">
            <w:pPr>
              <w:shd w:val="clear" w:color="auto" w:fill="FFFFFF"/>
              <w:spacing w:line="360" w:lineRule="auto"/>
              <w:jc w:val="both"/>
              <w:rPr>
                <w:rFonts w:ascii="Book Antiqua" w:hAnsi="Book Antiqua" w:cs="Arial"/>
                <w:color w:val="000000" w:themeColor="text1"/>
              </w:rPr>
            </w:pPr>
            <w:r w:rsidRPr="0071524F">
              <w:rPr>
                <w:rFonts w:ascii="Book Antiqua" w:hAnsi="Book Antiqua" w:cs="Arial"/>
                <w:color w:val="000000" w:themeColor="text1"/>
              </w:rPr>
              <w:t xml:space="preserve">Donor serum bilirubin </w:t>
            </w:r>
            <w:r w:rsidR="002A6A1A">
              <w:rPr>
                <w:rFonts w:ascii="Book Antiqua" w:hAnsi="Book Antiqua" w:cs="Arial"/>
                <w:color w:val="000000" w:themeColor="text1"/>
              </w:rPr>
              <w:t xml:space="preserve">&gt; </w:t>
            </w:r>
            <w:r w:rsidRPr="0071524F">
              <w:rPr>
                <w:rFonts w:ascii="Book Antiqua" w:hAnsi="Book Antiqua" w:cs="Arial"/>
                <w:color w:val="000000" w:themeColor="text1"/>
              </w:rPr>
              <w:t>2.0</w:t>
            </w:r>
            <w:r w:rsidR="0071524F">
              <w:rPr>
                <w:rFonts w:ascii="Book Antiqua" w:hAnsi="Book Antiqua" w:cs="Arial"/>
                <w:color w:val="000000" w:themeColor="text1"/>
              </w:rPr>
              <w:t xml:space="preserve"> mg/dL</w:t>
            </w:r>
            <w:r w:rsidRPr="0071524F">
              <w:rPr>
                <w:rFonts w:ascii="Book Antiqua" w:hAnsi="Book Antiqua" w:cs="Arial"/>
                <w:color w:val="000000" w:themeColor="text1"/>
              </w:rPr>
              <w:t xml:space="preserve">, </w:t>
            </w:r>
            <w:r w:rsidRPr="0071524F">
              <w:rPr>
                <w:rFonts w:ascii="Book Antiqua" w:hAnsi="Book Antiqua" w:cs="Arial"/>
                <w:i/>
              </w:rPr>
              <w:t>n</w:t>
            </w:r>
            <w:r w:rsidRPr="0071524F">
              <w:rPr>
                <w:rFonts w:ascii="Book Antiqua" w:hAnsi="Book Antiqua" w:cs="Arial"/>
              </w:rPr>
              <w:t xml:space="preserve"> (%)</w:t>
            </w:r>
          </w:p>
        </w:tc>
        <w:tc>
          <w:tcPr>
            <w:tcW w:w="1276" w:type="dxa"/>
          </w:tcPr>
          <w:p w14:paraId="5CFCA450"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25 (43.8)</w:t>
            </w:r>
          </w:p>
        </w:tc>
        <w:tc>
          <w:tcPr>
            <w:tcW w:w="1418" w:type="dxa"/>
          </w:tcPr>
          <w:p w14:paraId="6338899F"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48 (54.5)</w:t>
            </w:r>
          </w:p>
        </w:tc>
        <w:tc>
          <w:tcPr>
            <w:tcW w:w="1022" w:type="dxa"/>
          </w:tcPr>
          <w:p w14:paraId="0B047C92"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0.087</w:t>
            </w:r>
          </w:p>
        </w:tc>
      </w:tr>
      <w:tr w:rsidR="00E96FBC" w:rsidRPr="0071524F" w14:paraId="10292DE8" w14:textId="77777777" w:rsidTr="002A6A1A">
        <w:tc>
          <w:tcPr>
            <w:tcW w:w="5211" w:type="dxa"/>
          </w:tcPr>
          <w:p w14:paraId="12693D40" w14:textId="49E9A199" w:rsidR="00E96FBC" w:rsidRPr="0071524F" w:rsidRDefault="00E96FBC" w:rsidP="0071524F">
            <w:pPr>
              <w:shd w:val="clear" w:color="auto" w:fill="FFFFFF"/>
              <w:spacing w:line="360" w:lineRule="auto"/>
              <w:jc w:val="both"/>
              <w:rPr>
                <w:rFonts w:ascii="Book Antiqua" w:hAnsi="Book Antiqua" w:cs="Arial"/>
                <w:color w:val="000000" w:themeColor="text1"/>
              </w:rPr>
            </w:pPr>
            <w:r w:rsidRPr="0071524F">
              <w:rPr>
                <w:rFonts w:ascii="Book Antiqua" w:hAnsi="Book Antiqua" w:cs="Arial"/>
                <w:color w:val="000000" w:themeColor="text1"/>
              </w:rPr>
              <w:t xml:space="preserve">Donor serum ALT </w:t>
            </w:r>
            <w:r w:rsidR="002A6A1A">
              <w:rPr>
                <w:rFonts w:ascii="Book Antiqua" w:hAnsi="Book Antiqua" w:cs="Arial"/>
                <w:color w:val="000000" w:themeColor="text1"/>
              </w:rPr>
              <w:t xml:space="preserve">&gt; </w:t>
            </w:r>
            <w:r w:rsidRPr="0071524F">
              <w:rPr>
                <w:rFonts w:ascii="Book Antiqua" w:hAnsi="Book Antiqua" w:cs="Arial"/>
                <w:color w:val="000000" w:themeColor="text1"/>
              </w:rPr>
              <w:t>170</w:t>
            </w:r>
            <w:r w:rsidR="002A6A1A">
              <w:rPr>
                <w:rFonts w:ascii="Book Antiqua" w:hAnsi="Book Antiqua" w:cs="Arial"/>
                <w:color w:val="000000" w:themeColor="text1"/>
              </w:rPr>
              <w:t xml:space="preserve"> U</w:t>
            </w:r>
            <w:r w:rsidR="007E1E50">
              <w:rPr>
                <w:rFonts w:ascii="Book Antiqua" w:hAnsi="Book Antiqua" w:cs="Arial"/>
                <w:color w:val="000000" w:themeColor="text1"/>
              </w:rPr>
              <w:t>/L</w:t>
            </w:r>
            <w:r w:rsidRPr="0071524F">
              <w:rPr>
                <w:rFonts w:ascii="Book Antiqua" w:hAnsi="Book Antiqua" w:cs="Arial"/>
                <w:color w:val="000000" w:themeColor="text1"/>
              </w:rPr>
              <w:t xml:space="preserve">, </w:t>
            </w:r>
            <w:r w:rsidRPr="0071524F">
              <w:rPr>
                <w:rFonts w:ascii="Book Antiqua" w:hAnsi="Book Antiqua" w:cs="Arial"/>
                <w:i/>
              </w:rPr>
              <w:t>n</w:t>
            </w:r>
            <w:r w:rsidRPr="0071524F">
              <w:rPr>
                <w:rFonts w:ascii="Book Antiqua" w:hAnsi="Book Antiqua" w:cs="Arial"/>
              </w:rPr>
              <w:t xml:space="preserve"> (%)</w:t>
            </w:r>
          </w:p>
        </w:tc>
        <w:tc>
          <w:tcPr>
            <w:tcW w:w="1276" w:type="dxa"/>
          </w:tcPr>
          <w:p w14:paraId="6A5F7393"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11 (19.2)</w:t>
            </w:r>
          </w:p>
        </w:tc>
        <w:tc>
          <w:tcPr>
            <w:tcW w:w="1418" w:type="dxa"/>
          </w:tcPr>
          <w:p w14:paraId="6AE1B880"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22 (25.0)</w:t>
            </w:r>
          </w:p>
        </w:tc>
        <w:tc>
          <w:tcPr>
            <w:tcW w:w="1022" w:type="dxa"/>
          </w:tcPr>
          <w:p w14:paraId="706FE821"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0.073</w:t>
            </w:r>
          </w:p>
        </w:tc>
      </w:tr>
      <w:tr w:rsidR="00E96FBC" w:rsidRPr="0071524F" w14:paraId="3DAECB15" w14:textId="77777777" w:rsidTr="002A6A1A">
        <w:tc>
          <w:tcPr>
            <w:tcW w:w="5211" w:type="dxa"/>
          </w:tcPr>
          <w:p w14:paraId="16D2D0C3" w14:textId="68E1A131" w:rsidR="00E96FBC" w:rsidRPr="0071524F" w:rsidRDefault="00E96FBC" w:rsidP="0071524F">
            <w:pPr>
              <w:shd w:val="clear" w:color="auto" w:fill="FFFFFF"/>
              <w:spacing w:line="360" w:lineRule="auto"/>
              <w:jc w:val="both"/>
              <w:rPr>
                <w:rFonts w:ascii="Book Antiqua" w:hAnsi="Book Antiqua" w:cs="Arial"/>
                <w:color w:val="000000" w:themeColor="text1"/>
              </w:rPr>
            </w:pPr>
            <w:r w:rsidRPr="0071524F">
              <w:rPr>
                <w:rFonts w:ascii="Book Antiqua" w:hAnsi="Book Antiqua" w:cs="Arial"/>
                <w:color w:val="000000" w:themeColor="text1"/>
              </w:rPr>
              <w:t xml:space="preserve">Donor serum AST </w:t>
            </w:r>
            <w:r w:rsidR="002A6A1A">
              <w:rPr>
                <w:rFonts w:ascii="Book Antiqua" w:hAnsi="Book Antiqua" w:cs="Arial"/>
                <w:color w:val="000000" w:themeColor="text1"/>
              </w:rPr>
              <w:t xml:space="preserve">&gt; </w:t>
            </w:r>
            <w:r w:rsidRPr="0071524F">
              <w:rPr>
                <w:rFonts w:ascii="Book Antiqua" w:hAnsi="Book Antiqua" w:cs="Arial"/>
                <w:color w:val="000000" w:themeColor="text1"/>
              </w:rPr>
              <w:t>140</w:t>
            </w:r>
            <w:r w:rsidR="002A6A1A">
              <w:rPr>
                <w:rFonts w:ascii="Book Antiqua" w:hAnsi="Book Antiqua" w:cs="Arial"/>
                <w:color w:val="000000" w:themeColor="text1"/>
              </w:rPr>
              <w:t xml:space="preserve"> U</w:t>
            </w:r>
            <w:r w:rsidR="007E1E50">
              <w:rPr>
                <w:rFonts w:ascii="Book Antiqua" w:hAnsi="Book Antiqua" w:cs="Arial"/>
                <w:color w:val="000000" w:themeColor="text1"/>
              </w:rPr>
              <w:t>/L</w:t>
            </w:r>
            <w:r w:rsidRPr="0071524F">
              <w:rPr>
                <w:rFonts w:ascii="Book Antiqua" w:hAnsi="Book Antiqua" w:cs="Arial"/>
                <w:color w:val="000000" w:themeColor="text1"/>
              </w:rPr>
              <w:t xml:space="preserve">, </w:t>
            </w:r>
            <w:r w:rsidRPr="0071524F">
              <w:rPr>
                <w:rFonts w:ascii="Book Antiqua" w:hAnsi="Book Antiqua" w:cs="Arial"/>
                <w:i/>
              </w:rPr>
              <w:t>n</w:t>
            </w:r>
            <w:r w:rsidRPr="0071524F">
              <w:rPr>
                <w:rFonts w:ascii="Book Antiqua" w:hAnsi="Book Antiqua" w:cs="Arial"/>
              </w:rPr>
              <w:t xml:space="preserve"> (%)</w:t>
            </w:r>
          </w:p>
        </w:tc>
        <w:tc>
          <w:tcPr>
            <w:tcW w:w="1276" w:type="dxa"/>
          </w:tcPr>
          <w:p w14:paraId="309F7426"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05 (8.7)</w:t>
            </w:r>
          </w:p>
        </w:tc>
        <w:tc>
          <w:tcPr>
            <w:tcW w:w="1418" w:type="dxa"/>
          </w:tcPr>
          <w:p w14:paraId="7037AF31"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13 (14.7)</w:t>
            </w:r>
          </w:p>
        </w:tc>
        <w:tc>
          <w:tcPr>
            <w:tcW w:w="1022" w:type="dxa"/>
          </w:tcPr>
          <w:p w14:paraId="2348DF64"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0.023</w:t>
            </w:r>
          </w:p>
        </w:tc>
      </w:tr>
      <w:tr w:rsidR="00E96FBC" w:rsidRPr="0071524F" w14:paraId="291DDD4B" w14:textId="77777777" w:rsidTr="002A6A1A">
        <w:tc>
          <w:tcPr>
            <w:tcW w:w="5211" w:type="dxa"/>
          </w:tcPr>
          <w:p w14:paraId="75B1B09A" w14:textId="77777777" w:rsidR="00E96FBC" w:rsidRPr="0071524F" w:rsidRDefault="00E96FBC" w:rsidP="0071524F">
            <w:pPr>
              <w:shd w:val="clear" w:color="auto" w:fill="FFFFFF"/>
              <w:spacing w:line="360" w:lineRule="auto"/>
              <w:jc w:val="both"/>
              <w:rPr>
                <w:rFonts w:ascii="Book Antiqua" w:hAnsi="Book Antiqua" w:cs="Arial"/>
                <w:color w:val="000000" w:themeColor="text1"/>
              </w:rPr>
            </w:pPr>
            <w:r w:rsidRPr="0071524F">
              <w:rPr>
                <w:rFonts w:ascii="Book Antiqua" w:hAnsi="Book Antiqua" w:cs="Arial"/>
                <w:color w:val="000000" w:themeColor="text1"/>
              </w:rPr>
              <w:t xml:space="preserve">Use of dopamine doses </w:t>
            </w:r>
            <w:r w:rsidR="002A6A1A">
              <w:rPr>
                <w:rFonts w:ascii="Book Antiqua" w:hAnsi="Book Antiqua" w:cs="Arial"/>
                <w:color w:val="000000" w:themeColor="text1"/>
              </w:rPr>
              <w:t xml:space="preserve">&gt; </w:t>
            </w:r>
            <w:r w:rsidRPr="0071524F">
              <w:rPr>
                <w:rFonts w:ascii="Book Antiqua" w:hAnsi="Book Antiqua" w:cs="Arial"/>
                <w:color w:val="000000" w:themeColor="text1"/>
              </w:rPr>
              <w:t xml:space="preserve">10 microg/kg per min, </w:t>
            </w:r>
            <w:r w:rsidRPr="0071524F">
              <w:rPr>
                <w:rFonts w:ascii="Book Antiqua" w:hAnsi="Book Antiqua" w:cs="Arial"/>
                <w:i/>
              </w:rPr>
              <w:t xml:space="preserve">n </w:t>
            </w:r>
            <w:r w:rsidRPr="0071524F">
              <w:rPr>
                <w:rFonts w:ascii="Book Antiqua" w:hAnsi="Book Antiqua" w:cs="Arial"/>
              </w:rPr>
              <w:t>(%)</w:t>
            </w:r>
          </w:p>
        </w:tc>
        <w:tc>
          <w:tcPr>
            <w:tcW w:w="1276" w:type="dxa"/>
          </w:tcPr>
          <w:p w14:paraId="3CD10B31"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10 (17.5)</w:t>
            </w:r>
          </w:p>
        </w:tc>
        <w:tc>
          <w:tcPr>
            <w:tcW w:w="1418" w:type="dxa"/>
          </w:tcPr>
          <w:p w14:paraId="3AA72B65"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13 (14.7)</w:t>
            </w:r>
          </w:p>
        </w:tc>
        <w:tc>
          <w:tcPr>
            <w:tcW w:w="1022" w:type="dxa"/>
          </w:tcPr>
          <w:p w14:paraId="3A389E4E"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0.176</w:t>
            </w:r>
          </w:p>
        </w:tc>
      </w:tr>
      <w:tr w:rsidR="00E96FBC" w:rsidRPr="0071524F" w14:paraId="3FA6E822" w14:textId="77777777" w:rsidTr="002A6A1A">
        <w:tc>
          <w:tcPr>
            <w:tcW w:w="5211" w:type="dxa"/>
          </w:tcPr>
          <w:p w14:paraId="79BF609B" w14:textId="07FA4EC3" w:rsidR="00E96FBC" w:rsidRPr="0071524F" w:rsidRDefault="00E96FBC" w:rsidP="0071524F">
            <w:pPr>
              <w:shd w:val="clear" w:color="auto" w:fill="FFFFFF"/>
              <w:spacing w:line="360" w:lineRule="auto"/>
              <w:jc w:val="both"/>
              <w:rPr>
                <w:rFonts w:ascii="Book Antiqua" w:hAnsi="Book Antiqua" w:cs="Arial"/>
                <w:color w:val="000000" w:themeColor="text1"/>
              </w:rPr>
            </w:pPr>
            <w:r w:rsidRPr="0071524F">
              <w:rPr>
                <w:rFonts w:ascii="Book Antiqua" w:hAnsi="Book Antiqua" w:cs="Arial"/>
                <w:color w:val="000000" w:themeColor="text1"/>
              </w:rPr>
              <w:t xml:space="preserve">Donor peak serum sodium </w:t>
            </w:r>
            <w:r w:rsidR="002A6A1A">
              <w:rPr>
                <w:rFonts w:ascii="Book Antiqua" w:hAnsi="Book Antiqua" w:cs="Arial"/>
                <w:color w:val="000000" w:themeColor="text1"/>
              </w:rPr>
              <w:t xml:space="preserve">&gt; </w:t>
            </w:r>
            <w:r w:rsidRPr="0071524F">
              <w:rPr>
                <w:rFonts w:ascii="Book Antiqua" w:hAnsi="Book Antiqua" w:cs="Arial"/>
                <w:color w:val="000000" w:themeColor="text1"/>
              </w:rPr>
              <w:t xml:space="preserve">155 </w:t>
            </w:r>
            <w:proofErr w:type="spellStart"/>
            <w:r w:rsidRPr="0071524F">
              <w:rPr>
                <w:rFonts w:ascii="Book Antiqua" w:hAnsi="Book Antiqua" w:cs="Arial"/>
                <w:color w:val="000000" w:themeColor="text1"/>
              </w:rPr>
              <w:t>mEq</w:t>
            </w:r>
            <w:proofErr w:type="spellEnd"/>
            <w:r w:rsidR="007E1E50">
              <w:rPr>
                <w:rFonts w:ascii="Book Antiqua" w:hAnsi="Book Antiqua" w:cs="Arial"/>
                <w:color w:val="000000" w:themeColor="text1"/>
              </w:rPr>
              <w:t>/L</w:t>
            </w:r>
            <w:r w:rsidRPr="0071524F">
              <w:rPr>
                <w:rFonts w:ascii="Book Antiqua" w:hAnsi="Book Antiqua" w:cs="Arial"/>
                <w:color w:val="000000" w:themeColor="text1"/>
              </w:rPr>
              <w:t xml:space="preserve">, </w:t>
            </w:r>
            <w:r w:rsidRPr="0071524F">
              <w:rPr>
                <w:rFonts w:ascii="Book Antiqua" w:hAnsi="Book Antiqua" w:cs="Arial"/>
                <w:i/>
              </w:rPr>
              <w:t xml:space="preserve">n </w:t>
            </w:r>
            <w:r w:rsidRPr="0071524F">
              <w:rPr>
                <w:rFonts w:ascii="Book Antiqua" w:hAnsi="Book Antiqua" w:cs="Arial"/>
              </w:rPr>
              <w:t>(%)</w:t>
            </w:r>
          </w:p>
        </w:tc>
        <w:tc>
          <w:tcPr>
            <w:tcW w:w="1276" w:type="dxa"/>
          </w:tcPr>
          <w:p w14:paraId="3DEA1CC2"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02 (3.5)</w:t>
            </w:r>
          </w:p>
        </w:tc>
        <w:tc>
          <w:tcPr>
            <w:tcW w:w="1418" w:type="dxa"/>
          </w:tcPr>
          <w:p w14:paraId="595E2175"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5 (5.6)</w:t>
            </w:r>
          </w:p>
        </w:tc>
        <w:tc>
          <w:tcPr>
            <w:tcW w:w="1022" w:type="dxa"/>
          </w:tcPr>
          <w:p w14:paraId="0B365D53" w14:textId="77777777" w:rsidR="00E96FBC" w:rsidRPr="0071524F" w:rsidRDefault="00E96FBC" w:rsidP="0071524F">
            <w:pPr>
              <w:spacing w:line="360" w:lineRule="auto"/>
              <w:jc w:val="both"/>
              <w:rPr>
                <w:rFonts w:ascii="Book Antiqua" w:hAnsi="Book Antiqua" w:cs="Arial"/>
                <w:bCs/>
              </w:rPr>
            </w:pPr>
            <w:r w:rsidRPr="0071524F">
              <w:rPr>
                <w:rFonts w:ascii="Book Antiqua" w:hAnsi="Book Antiqua" w:cs="Arial"/>
                <w:bCs/>
              </w:rPr>
              <w:t>0.219</w:t>
            </w:r>
          </w:p>
        </w:tc>
      </w:tr>
      <w:tr w:rsidR="00E96FBC" w:rsidRPr="0071524F" w14:paraId="20D95FE2" w14:textId="77777777" w:rsidTr="002A6A1A">
        <w:tc>
          <w:tcPr>
            <w:tcW w:w="5211" w:type="dxa"/>
          </w:tcPr>
          <w:p w14:paraId="012435ED" w14:textId="77777777" w:rsidR="00E96FBC" w:rsidRPr="0071524F" w:rsidRDefault="00E96FBC" w:rsidP="0071524F">
            <w:pPr>
              <w:shd w:val="clear" w:color="auto" w:fill="FFFFFF"/>
              <w:spacing w:line="360" w:lineRule="auto"/>
              <w:jc w:val="both"/>
              <w:rPr>
                <w:rFonts w:ascii="Book Antiqua" w:hAnsi="Book Antiqua" w:cs="Arial"/>
                <w:color w:val="000000" w:themeColor="text1"/>
              </w:rPr>
            </w:pPr>
            <w:r w:rsidRPr="0071524F">
              <w:rPr>
                <w:rFonts w:ascii="Book Antiqua" w:hAnsi="Book Antiqua" w:cs="Arial"/>
                <w:color w:val="000000" w:themeColor="text1"/>
              </w:rPr>
              <w:t>ECD (3 or more factors above),</w:t>
            </w:r>
            <w:r w:rsidRPr="0071524F">
              <w:rPr>
                <w:rFonts w:ascii="Book Antiqua" w:hAnsi="Book Antiqua" w:cs="Arial"/>
                <w:i/>
                <w:color w:val="000000" w:themeColor="text1"/>
              </w:rPr>
              <w:t xml:space="preserve"> </w:t>
            </w:r>
            <w:r w:rsidRPr="0071524F">
              <w:rPr>
                <w:rFonts w:ascii="Book Antiqua" w:hAnsi="Book Antiqua" w:cs="Arial"/>
                <w:i/>
              </w:rPr>
              <w:t>n</w:t>
            </w:r>
            <w:r w:rsidRPr="0071524F">
              <w:rPr>
                <w:rFonts w:ascii="Book Antiqua" w:hAnsi="Book Antiqua" w:cs="Arial"/>
              </w:rPr>
              <w:t xml:space="preserve"> (%)</w:t>
            </w:r>
          </w:p>
        </w:tc>
        <w:tc>
          <w:tcPr>
            <w:tcW w:w="1276" w:type="dxa"/>
          </w:tcPr>
          <w:p w14:paraId="653562D8"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07 (12.2)</w:t>
            </w:r>
          </w:p>
        </w:tc>
        <w:tc>
          <w:tcPr>
            <w:tcW w:w="1418" w:type="dxa"/>
          </w:tcPr>
          <w:p w14:paraId="4C1DD694" w14:textId="77777777" w:rsidR="00E96FBC" w:rsidRPr="0071524F" w:rsidRDefault="00E96FBC" w:rsidP="0071524F">
            <w:pPr>
              <w:spacing w:line="360" w:lineRule="auto"/>
              <w:jc w:val="both"/>
              <w:rPr>
                <w:rFonts w:ascii="Book Antiqua" w:hAnsi="Book Antiqua" w:cs="Arial"/>
              </w:rPr>
            </w:pPr>
            <w:r w:rsidRPr="0071524F">
              <w:rPr>
                <w:rFonts w:ascii="Book Antiqua" w:hAnsi="Book Antiqua" w:cs="Arial"/>
              </w:rPr>
              <w:t>31 (35.2)</w:t>
            </w:r>
          </w:p>
        </w:tc>
        <w:tc>
          <w:tcPr>
            <w:tcW w:w="1022" w:type="dxa"/>
          </w:tcPr>
          <w:p w14:paraId="2FBDD677" w14:textId="77777777" w:rsidR="00E96FBC" w:rsidRPr="0071524F" w:rsidRDefault="002A6A1A" w:rsidP="0071524F">
            <w:pPr>
              <w:spacing w:line="360" w:lineRule="auto"/>
              <w:jc w:val="both"/>
              <w:rPr>
                <w:rFonts w:ascii="Book Antiqua" w:hAnsi="Book Antiqua" w:cs="Arial"/>
              </w:rPr>
            </w:pPr>
            <w:r>
              <w:rPr>
                <w:rFonts w:ascii="Book Antiqua" w:hAnsi="Book Antiqua" w:cs="Arial"/>
              </w:rPr>
              <w:t xml:space="preserve">&lt; </w:t>
            </w:r>
            <w:r w:rsidR="00E96FBC" w:rsidRPr="0071524F">
              <w:rPr>
                <w:rFonts w:ascii="Book Antiqua" w:hAnsi="Book Antiqua" w:cs="Arial"/>
              </w:rPr>
              <w:t>0.001</w:t>
            </w:r>
          </w:p>
        </w:tc>
      </w:tr>
    </w:tbl>
    <w:p w14:paraId="4E4033F9" w14:textId="43D635A0" w:rsidR="007E6C80" w:rsidRPr="0071524F" w:rsidRDefault="002A6A1A" w:rsidP="0071524F">
      <w:pPr>
        <w:spacing w:line="360" w:lineRule="auto"/>
        <w:jc w:val="both"/>
        <w:rPr>
          <w:rFonts w:ascii="Book Antiqua" w:eastAsia="Times New Roman" w:hAnsi="Book Antiqua" w:cs="Arial"/>
          <w:lang w:eastAsia="pt-BR"/>
        </w:rPr>
      </w:pPr>
      <w:r w:rsidRPr="002A6A1A">
        <w:rPr>
          <w:rFonts w:ascii="Book Antiqua" w:eastAsia="Times New Roman" w:hAnsi="Book Antiqua" w:cs="Arial"/>
          <w:lang w:eastAsia="pt-BR"/>
        </w:rPr>
        <w:t>AKI</w:t>
      </w:r>
      <w:r>
        <w:rPr>
          <w:rFonts w:ascii="Book Antiqua" w:eastAsia="Times New Roman" w:hAnsi="Book Antiqua" w:cs="Arial"/>
          <w:lang w:eastAsia="pt-BR"/>
        </w:rPr>
        <w:t>:</w:t>
      </w:r>
      <w:r w:rsidRPr="002A6A1A">
        <w:rPr>
          <w:rFonts w:ascii="Book Antiqua" w:eastAsia="Times New Roman" w:hAnsi="Book Antiqua" w:cs="Arial"/>
          <w:lang w:eastAsia="pt-BR"/>
        </w:rPr>
        <w:t xml:space="preserve"> Acute kidney injury; LT</w:t>
      </w:r>
      <w:r>
        <w:rPr>
          <w:rFonts w:ascii="Book Antiqua" w:eastAsia="Times New Roman" w:hAnsi="Book Antiqua" w:cs="Arial"/>
          <w:lang w:eastAsia="pt-BR"/>
        </w:rPr>
        <w:t>:</w:t>
      </w:r>
      <w:r w:rsidRPr="002A6A1A">
        <w:rPr>
          <w:rFonts w:ascii="Book Antiqua" w:eastAsia="Times New Roman" w:hAnsi="Book Antiqua" w:cs="Arial"/>
          <w:lang w:eastAsia="pt-BR"/>
        </w:rPr>
        <w:t xml:space="preserve"> Liver transplantation; BMI</w:t>
      </w:r>
      <w:r>
        <w:rPr>
          <w:rFonts w:ascii="Book Antiqua" w:eastAsia="Times New Roman" w:hAnsi="Book Antiqua" w:cs="Arial"/>
          <w:lang w:eastAsia="pt-BR"/>
        </w:rPr>
        <w:t>:</w:t>
      </w:r>
      <w:r w:rsidRPr="002A6A1A">
        <w:rPr>
          <w:rFonts w:ascii="Book Antiqua" w:eastAsia="Times New Roman" w:hAnsi="Book Antiqua" w:cs="Arial"/>
          <w:lang w:eastAsia="pt-BR"/>
        </w:rPr>
        <w:t xml:space="preserve"> Body mass index; GCIT</w:t>
      </w:r>
      <w:r>
        <w:rPr>
          <w:rFonts w:ascii="Book Antiqua" w:eastAsia="Times New Roman" w:hAnsi="Book Antiqua" w:cs="Arial"/>
          <w:lang w:eastAsia="pt-BR"/>
        </w:rPr>
        <w:t>:</w:t>
      </w:r>
      <w:r w:rsidRPr="002A6A1A">
        <w:rPr>
          <w:rFonts w:ascii="Book Antiqua" w:eastAsia="Times New Roman" w:hAnsi="Book Antiqua" w:cs="Arial"/>
          <w:lang w:eastAsia="pt-BR"/>
        </w:rPr>
        <w:t xml:space="preserve"> Graft cold ischemia times; GWIT</w:t>
      </w:r>
      <w:r>
        <w:rPr>
          <w:rFonts w:ascii="Book Antiqua" w:eastAsia="Times New Roman" w:hAnsi="Book Antiqua" w:cs="Arial"/>
          <w:lang w:eastAsia="pt-BR"/>
        </w:rPr>
        <w:t>:</w:t>
      </w:r>
      <w:r w:rsidRPr="002A6A1A">
        <w:rPr>
          <w:rFonts w:ascii="Book Antiqua" w:eastAsia="Times New Roman" w:hAnsi="Book Antiqua" w:cs="Arial"/>
          <w:lang w:eastAsia="pt-BR"/>
        </w:rPr>
        <w:t xml:space="preserve"> Graft warm ischemia times; ICU</w:t>
      </w:r>
      <w:r>
        <w:rPr>
          <w:rFonts w:ascii="Book Antiqua" w:eastAsia="Times New Roman" w:hAnsi="Book Antiqua" w:cs="Arial"/>
          <w:lang w:eastAsia="pt-BR"/>
        </w:rPr>
        <w:t>:</w:t>
      </w:r>
      <w:r w:rsidRPr="002A6A1A">
        <w:rPr>
          <w:rFonts w:ascii="Book Antiqua" w:eastAsia="Times New Roman" w:hAnsi="Book Antiqua" w:cs="Arial"/>
          <w:lang w:eastAsia="pt-BR"/>
        </w:rPr>
        <w:t xml:space="preserve"> Intensive care unit</w:t>
      </w:r>
      <w:r>
        <w:rPr>
          <w:rFonts w:ascii="Book Antiqua" w:eastAsia="Times New Roman" w:hAnsi="Book Antiqua" w:cs="Arial"/>
          <w:lang w:eastAsia="pt-BR"/>
        </w:rPr>
        <w:t>:</w:t>
      </w:r>
      <w:r w:rsidRPr="002A6A1A">
        <w:rPr>
          <w:rFonts w:ascii="Book Antiqua" w:eastAsia="Times New Roman" w:hAnsi="Book Antiqua" w:cs="Arial"/>
          <w:lang w:eastAsia="pt-BR"/>
        </w:rPr>
        <w:t xml:space="preserve"> </w:t>
      </w:r>
      <w:proofErr w:type="spellStart"/>
      <w:r w:rsidRPr="002A6A1A">
        <w:rPr>
          <w:rFonts w:ascii="Book Antiqua" w:eastAsia="Times New Roman" w:hAnsi="Book Antiqua" w:cs="Arial"/>
          <w:lang w:eastAsia="pt-BR"/>
        </w:rPr>
        <w:t>sCr</w:t>
      </w:r>
      <w:proofErr w:type="spellEnd"/>
      <w:r>
        <w:rPr>
          <w:rFonts w:ascii="Book Antiqua" w:eastAsia="Times New Roman" w:hAnsi="Book Antiqua" w:cs="Arial"/>
          <w:lang w:eastAsia="pt-BR"/>
        </w:rPr>
        <w:t>:</w:t>
      </w:r>
      <w:r w:rsidRPr="002A6A1A">
        <w:rPr>
          <w:rFonts w:ascii="Book Antiqua" w:eastAsia="Times New Roman" w:hAnsi="Book Antiqua" w:cs="Arial"/>
          <w:lang w:eastAsia="pt-BR"/>
        </w:rPr>
        <w:t xml:space="preserve"> Serum creatinine; ALT</w:t>
      </w:r>
      <w:r>
        <w:rPr>
          <w:rFonts w:ascii="Book Antiqua" w:eastAsia="Times New Roman" w:hAnsi="Book Antiqua" w:cs="Arial"/>
          <w:lang w:eastAsia="pt-BR"/>
        </w:rPr>
        <w:t>:</w:t>
      </w:r>
      <w:r w:rsidRPr="002A6A1A">
        <w:rPr>
          <w:rFonts w:ascii="Book Antiqua" w:eastAsia="Times New Roman" w:hAnsi="Book Antiqua" w:cs="Arial"/>
          <w:lang w:eastAsia="pt-BR"/>
        </w:rPr>
        <w:t xml:space="preserve"> </w:t>
      </w:r>
      <w:r w:rsidR="006C2F2D" w:rsidRPr="002A6A1A">
        <w:rPr>
          <w:rFonts w:ascii="Book Antiqua" w:eastAsia="Times New Roman" w:hAnsi="Book Antiqua" w:cs="Arial"/>
          <w:lang w:eastAsia="pt-BR"/>
        </w:rPr>
        <w:t>Alanin</w:t>
      </w:r>
      <w:r w:rsidR="006C2F2D">
        <w:rPr>
          <w:rFonts w:ascii="Book Antiqua" w:eastAsia="Times New Roman" w:hAnsi="Book Antiqua" w:cs="Arial"/>
          <w:lang w:eastAsia="pt-BR"/>
        </w:rPr>
        <w:t>e</w:t>
      </w:r>
      <w:r w:rsidR="006C2F2D" w:rsidRPr="002A6A1A">
        <w:rPr>
          <w:rFonts w:ascii="Book Antiqua" w:eastAsia="Times New Roman" w:hAnsi="Book Antiqua" w:cs="Arial"/>
          <w:lang w:eastAsia="pt-BR"/>
        </w:rPr>
        <w:t xml:space="preserve"> </w:t>
      </w:r>
      <w:r w:rsidRPr="002A6A1A">
        <w:rPr>
          <w:rFonts w:ascii="Book Antiqua" w:eastAsia="Times New Roman" w:hAnsi="Book Antiqua" w:cs="Arial"/>
          <w:lang w:eastAsia="pt-BR"/>
        </w:rPr>
        <w:t>transaminase; AST</w:t>
      </w:r>
      <w:r>
        <w:rPr>
          <w:rFonts w:ascii="Book Antiqua" w:eastAsia="Times New Roman" w:hAnsi="Book Antiqua" w:cs="Arial"/>
          <w:lang w:eastAsia="pt-BR"/>
        </w:rPr>
        <w:t>:</w:t>
      </w:r>
      <w:r w:rsidRPr="002A6A1A">
        <w:rPr>
          <w:rFonts w:ascii="Book Antiqua" w:eastAsia="Times New Roman" w:hAnsi="Book Antiqua" w:cs="Arial"/>
          <w:lang w:eastAsia="pt-BR"/>
        </w:rPr>
        <w:t xml:space="preserve"> Aspartate transaminase; ECD</w:t>
      </w:r>
      <w:r>
        <w:rPr>
          <w:rFonts w:ascii="Book Antiqua" w:eastAsia="Times New Roman" w:hAnsi="Book Antiqua" w:cs="Arial"/>
          <w:lang w:eastAsia="pt-BR"/>
        </w:rPr>
        <w:t>:</w:t>
      </w:r>
      <w:r w:rsidRPr="002A6A1A">
        <w:rPr>
          <w:rFonts w:ascii="Book Antiqua" w:eastAsia="Times New Roman" w:hAnsi="Book Antiqua" w:cs="Arial"/>
          <w:lang w:eastAsia="pt-BR"/>
        </w:rPr>
        <w:t xml:space="preserve"> Extended criteria donor.</w:t>
      </w:r>
    </w:p>
    <w:p w14:paraId="1016AD41" w14:textId="77777777" w:rsidR="002A6A1A" w:rsidRDefault="002A6A1A">
      <w:pPr>
        <w:spacing w:after="200" w:line="276" w:lineRule="auto"/>
        <w:rPr>
          <w:rFonts w:ascii="Book Antiqua" w:eastAsia="Times New Roman" w:hAnsi="Book Antiqua" w:cs="Arial"/>
          <w:lang w:eastAsia="pt-BR"/>
        </w:rPr>
      </w:pPr>
      <w:r>
        <w:rPr>
          <w:rFonts w:ascii="Book Antiqua" w:eastAsia="Times New Roman" w:hAnsi="Book Antiqua" w:cs="Arial"/>
          <w:lang w:eastAsia="pt-BR"/>
        </w:rPr>
        <w:br w:type="page"/>
      </w:r>
    </w:p>
    <w:p w14:paraId="51014944" w14:textId="77777777" w:rsidR="007E6C80" w:rsidRPr="002A6A1A" w:rsidRDefault="002A6A1A" w:rsidP="0071524F">
      <w:pPr>
        <w:spacing w:line="360" w:lineRule="auto"/>
        <w:jc w:val="both"/>
        <w:rPr>
          <w:rFonts w:ascii="Book Antiqua" w:hAnsi="Book Antiqua" w:cs="Arial"/>
          <w:b/>
          <w:lang w:eastAsia="zh-CN"/>
        </w:rPr>
      </w:pPr>
      <w:r w:rsidRPr="002A6A1A">
        <w:rPr>
          <w:rFonts w:ascii="Book Antiqua" w:eastAsia="Times New Roman" w:hAnsi="Book Antiqua" w:cs="Arial"/>
          <w:b/>
          <w:lang w:eastAsia="pt-BR"/>
        </w:rPr>
        <w:lastRenderedPageBreak/>
        <w:t>Table 7</w:t>
      </w:r>
      <w:r w:rsidRPr="002A6A1A">
        <w:rPr>
          <w:rFonts w:ascii="Book Antiqua" w:hAnsi="Book Antiqua" w:cs="Arial" w:hint="eastAsia"/>
          <w:b/>
          <w:lang w:eastAsia="zh-CN"/>
        </w:rPr>
        <w:t xml:space="preserve"> </w:t>
      </w:r>
      <w:r w:rsidRPr="002A6A1A">
        <w:rPr>
          <w:rFonts w:ascii="Book Antiqua" w:eastAsia="Times New Roman" w:hAnsi="Book Antiqua" w:cs="Arial"/>
          <w:b/>
          <w:lang w:eastAsia="pt-BR"/>
        </w:rPr>
        <w:t xml:space="preserve">Intraoperative events in 145 deceased-donor liver transplantations according to the occurrence of postoperative </w:t>
      </w:r>
      <w:r w:rsidRPr="002A6A1A">
        <w:rPr>
          <w:rFonts w:ascii="Book Antiqua" w:hAnsi="Book Antiqua" w:cs="Arial" w:hint="eastAsia"/>
          <w:b/>
          <w:iCs/>
          <w:lang w:eastAsia="zh-CN"/>
        </w:rPr>
        <w:t>a</w:t>
      </w:r>
      <w:r w:rsidRPr="002A6A1A">
        <w:rPr>
          <w:rFonts w:ascii="Book Antiqua" w:eastAsia="Times New Roman" w:hAnsi="Book Antiqua" w:cs="Arial"/>
          <w:b/>
          <w:iCs/>
          <w:lang w:eastAsia="pt-BR"/>
        </w:rPr>
        <w:t>cute kidney injury</w:t>
      </w:r>
    </w:p>
    <w:tbl>
      <w:tblPr>
        <w:tblStyle w:val="a5"/>
        <w:tblW w:w="8897" w:type="dxa"/>
        <w:tblBorders>
          <w:left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4759"/>
        <w:gridCol w:w="1728"/>
        <w:gridCol w:w="1418"/>
        <w:gridCol w:w="992"/>
      </w:tblGrid>
      <w:tr w:rsidR="004F6AC4" w:rsidRPr="00E24ED4" w14:paraId="2934B2DF" w14:textId="77777777" w:rsidTr="002A6A1A">
        <w:trPr>
          <w:trHeight w:val="499"/>
        </w:trPr>
        <w:tc>
          <w:tcPr>
            <w:tcW w:w="4759" w:type="dxa"/>
            <w:tcBorders>
              <w:top w:val="single" w:sz="4" w:space="0" w:color="auto"/>
              <w:bottom w:val="single" w:sz="4" w:space="0" w:color="auto"/>
            </w:tcBorders>
          </w:tcPr>
          <w:p w14:paraId="39648773" w14:textId="77777777" w:rsidR="004F6AC4" w:rsidRPr="00E24ED4" w:rsidRDefault="004F6AC4" w:rsidP="0071524F">
            <w:pPr>
              <w:spacing w:line="360" w:lineRule="auto"/>
              <w:jc w:val="both"/>
              <w:rPr>
                <w:rFonts w:ascii="Book Antiqua" w:hAnsi="Book Antiqua" w:cs="Arial"/>
                <w:b/>
              </w:rPr>
            </w:pPr>
          </w:p>
        </w:tc>
        <w:tc>
          <w:tcPr>
            <w:tcW w:w="1728" w:type="dxa"/>
            <w:tcBorders>
              <w:top w:val="single" w:sz="4" w:space="0" w:color="auto"/>
              <w:bottom w:val="single" w:sz="4" w:space="0" w:color="auto"/>
            </w:tcBorders>
          </w:tcPr>
          <w:p w14:paraId="60AD2722" w14:textId="77777777" w:rsidR="004F6AC4" w:rsidRPr="00E24ED4" w:rsidRDefault="004F6AC4" w:rsidP="0071524F">
            <w:pPr>
              <w:spacing w:line="360" w:lineRule="auto"/>
              <w:jc w:val="both"/>
              <w:rPr>
                <w:rFonts w:ascii="Book Antiqua" w:hAnsi="Book Antiqua" w:cs="Arial"/>
                <w:b/>
              </w:rPr>
            </w:pPr>
            <w:r w:rsidRPr="00E24ED4">
              <w:rPr>
                <w:rFonts w:ascii="Book Antiqua" w:hAnsi="Book Antiqua" w:cs="Arial"/>
                <w:b/>
              </w:rPr>
              <w:t>Without AKI (</w:t>
            </w:r>
            <w:r w:rsidRPr="00E24ED4">
              <w:rPr>
                <w:rFonts w:ascii="Book Antiqua" w:hAnsi="Book Antiqua" w:cs="Arial"/>
                <w:b/>
                <w:i/>
              </w:rPr>
              <w:t>n</w:t>
            </w:r>
            <w:r w:rsidR="002A6A1A" w:rsidRPr="00E24ED4">
              <w:rPr>
                <w:rFonts w:ascii="Book Antiqua" w:hAnsi="Book Antiqua" w:cs="Arial"/>
                <w:b/>
              </w:rPr>
              <w:t xml:space="preserve"> = </w:t>
            </w:r>
            <w:r w:rsidRPr="00E24ED4">
              <w:rPr>
                <w:rFonts w:ascii="Book Antiqua" w:hAnsi="Book Antiqua" w:cs="Arial"/>
                <w:b/>
              </w:rPr>
              <w:t>57)</w:t>
            </w:r>
          </w:p>
        </w:tc>
        <w:tc>
          <w:tcPr>
            <w:tcW w:w="1418" w:type="dxa"/>
            <w:tcBorders>
              <w:top w:val="single" w:sz="4" w:space="0" w:color="auto"/>
              <w:bottom w:val="single" w:sz="4" w:space="0" w:color="auto"/>
            </w:tcBorders>
          </w:tcPr>
          <w:p w14:paraId="6DC333D1" w14:textId="77777777" w:rsidR="004F6AC4" w:rsidRPr="00E24ED4" w:rsidRDefault="004F6AC4" w:rsidP="0071524F">
            <w:pPr>
              <w:spacing w:line="360" w:lineRule="auto"/>
              <w:jc w:val="both"/>
              <w:rPr>
                <w:rFonts w:ascii="Book Antiqua" w:hAnsi="Book Antiqua" w:cs="Arial"/>
                <w:b/>
                <w:lang w:eastAsia="zh-CN"/>
              </w:rPr>
            </w:pPr>
            <w:r w:rsidRPr="00E24ED4">
              <w:rPr>
                <w:rFonts w:ascii="Book Antiqua" w:hAnsi="Book Antiqua" w:cs="Arial"/>
                <w:b/>
              </w:rPr>
              <w:t>With AKI</w:t>
            </w:r>
            <w:r w:rsidR="002A6A1A" w:rsidRPr="00E24ED4">
              <w:rPr>
                <w:rFonts w:ascii="Book Antiqua" w:hAnsi="Book Antiqua" w:cs="Arial" w:hint="eastAsia"/>
                <w:b/>
                <w:lang w:eastAsia="zh-CN"/>
              </w:rPr>
              <w:t xml:space="preserve"> </w:t>
            </w:r>
          </w:p>
          <w:p w14:paraId="74A7CB6A" w14:textId="77777777" w:rsidR="004F6AC4" w:rsidRPr="00E24ED4" w:rsidRDefault="004F6AC4" w:rsidP="0071524F">
            <w:pPr>
              <w:spacing w:line="360" w:lineRule="auto"/>
              <w:jc w:val="both"/>
              <w:rPr>
                <w:rFonts w:ascii="Book Antiqua" w:hAnsi="Book Antiqua" w:cs="Arial"/>
                <w:b/>
              </w:rPr>
            </w:pPr>
            <w:r w:rsidRPr="00E24ED4">
              <w:rPr>
                <w:rFonts w:ascii="Book Antiqua" w:hAnsi="Book Antiqua" w:cs="Arial"/>
                <w:b/>
              </w:rPr>
              <w:t>(</w:t>
            </w:r>
            <w:r w:rsidRPr="00E24ED4">
              <w:rPr>
                <w:rFonts w:ascii="Book Antiqua" w:hAnsi="Book Antiqua" w:cs="Arial"/>
                <w:b/>
                <w:i/>
              </w:rPr>
              <w:t>n</w:t>
            </w:r>
            <w:r w:rsidR="002A6A1A" w:rsidRPr="00E24ED4">
              <w:rPr>
                <w:rFonts w:ascii="Book Antiqua" w:hAnsi="Book Antiqua" w:cs="Arial"/>
                <w:b/>
              </w:rPr>
              <w:t xml:space="preserve"> = </w:t>
            </w:r>
            <w:r w:rsidRPr="00E24ED4">
              <w:rPr>
                <w:rFonts w:ascii="Book Antiqua" w:hAnsi="Book Antiqua" w:cs="Arial"/>
                <w:b/>
              </w:rPr>
              <w:t>88)</w:t>
            </w:r>
          </w:p>
        </w:tc>
        <w:tc>
          <w:tcPr>
            <w:tcW w:w="992" w:type="dxa"/>
            <w:tcBorders>
              <w:top w:val="single" w:sz="4" w:space="0" w:color="auto"/>
              <w:bottom w:val="single" w:sz="4" w:space="0" w:color="auto"/>
            </w:tcBorders>
          </w:tcPr>
          <w:p w14:paraId="64339053" w14:textId="77777777" w:rsidR="004F6AC4" w:rsidRPr="00E24ED4" w:rsidRDefault="002A6A1A" w:rsidP="0071524F">
            <w:pPr>
              <w:spacing w:line="360" w:lineRule="auto"/>
              <w:jc w:val="both"/>
              <w:rPr>
                <w:rFonts w:ascii="Book Antiqua" w:hAnsi="Book Antiqua" w:cs="Arial"/>
                <w:b/>
                <w:i/>
                <w:lang w:eastAsia="zh-CN"/>
              </w:rPr>
            </w:pPr>
            <w:r w:rsidRPr="00E24ED4">
              <w:rPr>
                <w:rFonts w:ascii="Book Antiqua" w:hAnsi="Book Antiqua" w:cs="Arial" w:hint="eastAsia"/>
                <w:b/>
                <w:i/>
                <w:lang w:eastAsia="zh-CN"/>
              </w:rPr>
              <w:t xml:space="preserve">P </w:t>
            </w:r>
            <w:r w:rsidRPr="00E24ED4">
              <w:rPr>
                <w:rFonts w:ascii="Book Antiqua" w:hAnsi="Book Antiqua" w:cs="Arial" w:hint="eastAsia"/>
                <w:b/>
                <w:lang w:eastAsia="zh-CN"/>
              </w:rPr>
              <w:t>value</w:t>
            </w:r>
          </w:p>
        </w:tc>
      </w:tr>
      <w:tr w:rsidR="004F6AC4" w:rsidRPr="0071524F" w14:paraId="3167D218" w14:textId="77777777" w:rsidTr="002A6A1A">
        <w:trPr>
          <w:trHeight w:val="440"/>
        </w:trPr>
        <w:tc>
          <w:tcPr>
            <w:tcW w:w="4759" w:type="dxa"/>
            <w:tcBorders>
              <w:top w:val="single" w:sz="4" w:space="0" w:color="auto"/>
            </w:tcBorders>
          </w:tcPr>
          <w:p w14:paraId="65BECC02" w14:textId="77777777" w:rsidR="004F6AC4" w:rsidRPr="0071524F" w:rsidRDefault="004F6AC4" w:rsidP="0071524F">
            <w:pPr>
              <w:tabs>
                <w:tab w:val="left" w:pos="426"/>
              </w:tabs>
              <w:spacing w:line="360" w:lineRule="auto"/>
              <w:jc w:val="both"/>
              <w:rPr>
                <w:rFonts w:ascii="Book Antiqua" w:hAnsi="Book Antiqua" w:cs="Arial"/>
              </w:rPr>
            </w:pPr>
            <w:r w:rsidRPr="0071524F">
              <w:rPr>
                <w:rFonts w:ascii="Book Antiqua" w:hAnsi="Book Antiqua" w:cs="Arial"/>
              </w:rPr>
              <w:t xml:space="preserve">IOAH (bleeding/PRS), </w:t>
            </w:r>
            <w:r w:rsidRPr="0071524F">
              <w:rPr>
                <w:rFonts w:ascii="Book Antiqua" w:hAnsi="Book Antiqua" w:cs="Arial"/>
                <w:i/>
              </w:rPr>
              <w:t>n</w:t>
            </w:r>
            <w:r w:rsidRPr="0071524F">
              <w:rPr>
                <w:rFonts w:ascii="Book Antiqua" w:hAnsi="Book Antiqua" w:cs="Arial"/>
              </w:rPr>
              <w:t xml:space="preserve"> (%)</w:t>
            </w:r>
          </w:p>
        </w:tc>
        <w:tc>
          <w:tcPr>
            <w:tcW w:w="1728" w:type="dxa"/>
            <w:tcBorders>
              <w:top w:val="single" w:sz="4" w:space="0" w:color="auto"/>
            </w:tcBorders>
          </w:tcPr>
          <w:p w14:paraId="63A54F00"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14 (24.5)</w:t>
            </w:r>
          </w:p>
        </w:tc>
        <w:tc>
          <w:tcPr>
            <w:tcW w:w="1418" w:type="dxa"/>
            <w:tcBorders>
              <w:top w:val="single" w:sz="4" w:space="0" w:color="auto"/>
            </w:tcBorders>
          </w:tcPr>
          <w:p w14:paraId="57D4B0E1"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54 (61.3)</w:t>
            </w:r>
          </w:p>
        </w:tc>
        <w:tc>
          <w:tcPr>
            <w:tcW w:w="992" w:type="dxa"/>
            <w:tcBorders>
              <w:top w:val="single" w:sz="4" w:space="0" w:color="auto"/>
            </w:tcBorders>
          </w:tcPr>
          <w:p w14:paraId="15928793" w14:textId="77777777" w:rsidR="004F6AC4" w:rsidRPr="0071524F" w:rsidRDefault="002A6A1A" w:rsidP="0071524F">
            <w:pPr>
              <w:spacing w:line="360" w:lineRule="auto"/>
              <w:jc w:val="both"/>
              <w:rPr>
                <w:rFonts w:ascii="Book Antiqua" w:hAnsi="Book Antiqua" w:cs="Arial"/>
              </w:rPr>
            </w:pPr>
            <w:r>
              <w:rPr>
                <w:rFonts w:ascii="Book Antiqua" w:hAnsi="Book Antiqua" w:cs="Arial"/>
              </w:rPr>
              <w:t xml:space="preserve">&lt; </w:t>
            </w:r>
            <w:r w:rsidR="004F6AC4" w:rsidRPr="0071524F">
              <w:rPr>
                <w:rFonts w:ascii="Book Antiqua" w:hAnsi="Book Antiqua" w:cs="Arial"/>
              </w:rPr>
              <w:t>0.001</w:t>
            </w:r>
          </w:p>
        </w:tc>
      </w:tr>
      <w:tr w:rsidR="004F6AC4" w:rsidRPr="0071524F" w14:paraId="08CCDBEE" w14:textId="77777777" w:rsidTr="002A6A1A">
        <w:trPr>
          <w:trHeight w:val="249"/>
        </w:trPr>
        <w:tc>
          <w:tcPr>
            <w:tcW w:w="4759" w:type="dxa"/>
          </w:tcPr>
          <w:p w14:paraId="76F3A554" w14:textId="77777777" w:rsidR="004F6AC4" w:rsidRPr="0071524F" w:rsidRDefault="004F6AC4" w:rsidP="0071524F">
            <w:pPr>
              <w:tabs>
                <w:tab w:val="left" w:pos="426"/>
              </w:tabs>
              <w:spacing w:line="360" w:lineRule="auto"/>
              <w:jc w:val="both"/>
              <w:rPr>
                <w:rFonts w:ascii="Book Antiqua" w:hAnsi="Book Antiqua" w:cs="Arial"/>
              </w:rPr>
            </w:pPr>
            <w:r w:rsidRPr="0071524F">
              <w:rPr>
                <w:rFonts w:ascii="Book Antiqua" w:hAnsi="Book Antiqua" w:cs="Arial"/>
              </w:rPr>
              <w:t xml:space="preserve">MBT, </w:t>
            </w:r>
            <w:r w:rsidRPr="0071524F">
              <w:rPr>
                <w:rFonts w:ascii="Book Antiqua" w:hAnsi="Book Antiqua" w:cs="Arial"/>
                <w:i/>
              </w:rPr>
              <w:t>n</w:t>
            </w:r>
            <w:r w:rsidRPr="0071524F">
              <w:rPr>
                <w:rFonts w:ascii="Book Antiqua" w:hAnsi="Book Antiqua" w:cs="Arial"/>
              </w:rPr>
              <w:t xml:space="preserve"> (%)</w:t>
            </w:r>
          </w:p>
        </w:tc>
        <w:tc>
          <w:tcPr>
            <w:tcW w:w="1728" w:type="dxa"/>
          </w:tcPr>
          <w:p w14:paraId="7C1A73B5"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5 (8.7)</w:t>
            </w:r>
          </w:p>
        </w:tc>
        <w:tc>
          <w:tcPr>
            <w:tcW w:w="1418" w:type="dxa"/>
          </w:tcPr>
          <w:p w14:paraId="1DD5F20C"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15 (17.0)</w:t>
            </w:r>
          </w:p>
        </w:tc>
        <w:tc>
          <w:tcPr>
            <w:tcW w:w="992" w:type="dxa"/>
          </w:tcPr>
          <w:p w14:paraId="33B3839D" w14:textId="77777777" w:rsidR="004F6AC4" w:rsidRPr="0071524F" w:rsidRDefault="002A6A1A" w:rsidP="0071524F">
            <w:pPr>
              <w:spacing w:line="360" w:lineRule="auto"/>
              <w:jc w:val="both"/>
              <w:rPr>
                <w:rFonts w:ascii="Book Antiqua" w:hAnsi="Book Antiqua" w:cs="Arial"/>
              </w:rPr>
            </w:pPr>
            <w:r>
              <w:rPr>
                <w:rFonts w:ascii="Book Antiqua" w:hAnsi="Book Antiqua" w:cs="Arial"/>
              </w:rPr>
              <w:t xml:space="preserve">&lt; </w:t>
            </w:r>
            <w:r w:rsidR="004F6AC4" w:rsidRPr="0071524F">
              <w:rPr>
                <w:rFonts w:ascii="Book Antiqua" w:hAnsi="Book Antiqua" w:cs="Arial"/>
              </w:rPr>
              <w:t>0.001</w:t>
            </w:r>
          </w:p>
        </w:tc>
      </w:tr>
      <w:tr w:rsidR="004F6AC4" w:rsidRPr="0071524F" w14:paraId="66667346" w14:textId="77777777" w:rsidTr="002A6A1A">
        <w:trPr>
          <w:trHeight w:val="354"/>
        </w:trPr>
        <w:tc>
          <w:tcPr>
            <w:tcW w:w="4759" w:type="dxa"/>
          </w:tcPr>
          <w:p w14:paraId="361DEE49" w14:textId="77777777" w:rsidR="004F6AC4" w:rsidRPr="0071524F" w:rsidRDefault="004F6AC4" w:rsidP="0071524F">
            <w:pPr>
              <w:tabs>
                <w:tab w:val="left" w:pos="426"/>
              </w:tabs>
              <w:spacing w:line="360" w:lineRule="auto"/>
              <w:jc w:val="both"/>
              <w:rPr>
                <w:rFonts w:ascii="Book Antiqua" w:hAnsi="Book Antiqua" w:cs="Arial"/>
              </w:rPr>
            </w:pPr>
            <w:r w:rsidRPr="0071524F">
              <w:rPr>
                <w:rFonts w:ascii="Book Antiqua" w:hAnsi="Book Antiqua" w:cs="Arial"/>
              </w:rPr>
              <w:t xml:space="preserve">Vasoactive drugs, </w:t>
            </w:r>
            <w:r w:rsidRPr="0071524F">
              <w:rPr>
                <w:rFonts w:ascii="Book Antiqua" w:hAnsi="Book Antiqua" w:cs="Arial"/>
                <w:i/>
              </w:rPr>
              <w:t>n</w:t>
            </w:r>
            <w:r w:rsidRPr="0071524F">
              <w:rPr>
                <w:rFonts w:ascii="Book Antiqua" w:hAnsi="Book Antiqua" w:cs="Arial"/>
              </w:rPr>
              <w:t xml:space="preserve"> (%)</w:t>
            </w:r>
          </w:p>
        </w:tc>
        <w:tc>
          <w:tcPr>
            <w:tcW w:w="1728" w:type="dxa"/>
          </w:tcPr>
          <w:p w14:paraId="354B4288"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38(66.6)</w:t>
            </w:r>
          </w:p>
        </w:tc>
        <w:tc>
          <w:tcPr>
            <w:tcW w:w="1418" w:type="dxa"/>
          </w:tcPr>
          <w:p w14:paraId="23443758"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48 (54.5)</w:t>
            </w:r>
          </w:p>
        </w:tc>
        <w:tc>
          <w:tcPr>
            <w:tcW w:w="992" w:type="dxa"/>
          </w:tcPr>
          <w:p w14:paraId="0B0BFFF1"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0.197</w:t>
            </w:r>
          </w:p>
        </w:tc>
      </w:tr>
      <w:tr w:rsidR="004F6AC4" w:rsidRPr="0071524F" w14:paraId="372DE66C" w14:textId="77777777" w:rsidTr="002A6A1A">
        <w:trPr>
          <w:trHeight w:val="321"/>
        </w:trPr>
        <w:tc>
          <w:tcPr>
            <w:tcW w:w="4759" w:type="dxa"/>
          </w:tcPr>
          <w:p w14:paraId="03614383" w14:textId="77777777" w:rsidR="004F6AC4" w:rsidRPr="0071524F" w:rsidRDefault="004F6AC4" w:rsidP="0071524F">
            <w:pPr>
              <w:tabs>
                <w:tab w:val="left" w:pos="426"/>
              </w:tabs>
              <w:spacing w:line="360" w:lineRule="auto"/>
              <w:jc w:val="both"/>
              <w:rPr>
                <w:rFonts w:ascii="Book Antiqua" w:hAnsi="Book Antiqua" w:cs="Arial"/>
              </w:rPr>
            </w:pPr>
            <w:r w:rsidRPr="0071524F">
              <w:rPr>
                <w:rFonts w:ascii="Book Antiqua" w:hAnsi="Book Antiqua" w:cs="Arial"/>
              </w:rPr>
              <w:t xml:space="preserve">Cryoprecipitate transfusion, </w:t>
            </w:r>
            <w:r w:rsidRPr="0071524F">
              <w:rPr>
                <w:rFonts w:ascii="Book Antiqua" w:hAnsi="Book Antiqua" w:cs="Arial"/>
                <w:i/>
              </w:rPr>
              <w:t>n</w:t>
            </w:r>
            <w:r w:rsidRPr="0071524F">
              <w:rPr>
                <w:rFonts w:ascii="Book Antiqua" w:hAnsi="Book Antiqua" w:cs="Arial"/>
              </w:rPr>
              <w:t xml:space="preserve"> (%)</w:t>
            </w:r>
          </w:p>
        </w:tc>
        <w:tc>
          <w:tcPr>
            <w:tcW w:w="1728" w:type="dxa"/>
          </w:tcPr>
          <w:p w14:paraId="4567AE77"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10 (17.5)</w:t>
            </w:r>
          </w:p>
        </w:tc>
        <w:tc>
          <w:tcPr>
            <w:tcW w:w="1418" w:type="dxa"/>
          </w:tcPr>
          <w:p w14:paraId="359CD5B6"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18 (20.4)</w:t>
            </w:r>
          </w:p>
        </w:tc>
        <w:tc>
          <w:tcPr>
            <w:tcW w:w="992" w:type="dxa"/>
          </w:tcPr>
          <w:p w14:paraId="5CBF6FB9"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0.169</w:t>
            </w:r>
          </w:p>
        </w:tc>
      </w:tr>
      <w:tr w:rsidR="004F6AC4" w:rsidRPr="0071524F" w14:paraId="567EE06E" w14:textId="77777777" w:rsidTr="002A6A1A">
        <w:trPr>
          <w:trHeight w:val="307"/>
        </w:trPr>
        <w:tc>
          <w:tcPr>
            <w:tcW w:w="4759" w:type="dxa"/>
          </w:tcPr>
          <w:p w14:paraId="76ED8B62" w14:textId="0BD40DC6" w:rsidR="004F6AC4" w:rsidRPr="0071524F" w:rsidRDefault="004F6AC4" w:rsidP="006C2F2D">
            <w:pPr>
              <w:spacing w:line="360" w:lineRule="auto"/>
              <w:jc w:val="both"/>
              <w:rPr>
                <w:rFonts w:ascii="Book Antiqua" w:hAnsi="Book Antiqua" w:cs="Arial"/>
              </w:rPr>
            </w:pPr>
            <w:r w:rsidRPr="0071524F">
              <w:rPr>
                <w:rFonts w:ascii="Book Antiqua" w:hAnsi="Book Antiqua" w:cs="Arial"/>
              </w:rPr>
              <w:t xml:space="preserve">Piggy-back </w:t>
            </w:r>
            <w:r w:rsidR="006C2F2D" w:rsidRPr="0071524F">
              <w:rPr>
                <w:rFonts w:ascii="Book Antiqua" w:hAnsi="Book Antiqua" w:cs="Arial"/>
              </w:rPr>
              <w:t>clamp</w:t>
            </w:r>
            <w:r w:rsidR="006C2F2D">
              <w:rPr>
                <w:rFonts w:ascii="Book Antiqua" w:hAnsi="Book Antiqua" w:cs="Arial"/>
              </w:rPr>
              <w:t>ing</w:t>
            </w:r>
            <w:r w:rsidRPr="0071524F">
              <w:rPr>
                <w:rFonts w:ascii="Book Antiqua" w:hAnsi="Book Antiqua" w:cs="Arial"/>
              </w:rPr>
              <w:t xml:space="preserve">, </w:t>
            </w:r>
            <w:r w:rsidRPr="0071524F">
              <w:rPr>
                <w:rFonts w:ascii="Book Antiqua" w:hAnsi="Book Antiqua" w:cs="Arial"/>
                <w:i/>
              </w:rPr>
              <w:t>n</w:t>
            </w:r>
            <w:r w:rsidRPr="0071524F">
              <w:rPr>
                <w:rFonts w:ascii="Book Antiqua" w:hAnsi="Book Antiqua" w:cs="Arial"/>
              </w:rPr>
              <w:t xml:space="preserve"> (%)</w:t>
            </w:r>
          </w:p>
        </w:tc>
        <w:tc>
          <w:tcPr>
            <w:tcW w:w="1728" w:type="dxa"/>
          </w:tcPr>
          <w:p w14:paraId="120919C1"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30 (52.6)</w:t>
            </w:r>
          </w:p>
        </w:tc>
        <w:tc>
          <w:tcPr>
            <w:tcW w:w="1418" w:type="dxa"/>
          </w:tcPr>
          <w:p w14:paraId="022DAB01"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48 (54.5)</w:t>
            </w:r>
          </w:p>
        </w:tc>
        <w:tc>
          <w:tcPr>
            <w:tcW w:w="992" w:type="dxa"/>
          </w:tcPr>
          <w:p w14:paraId="2D05E715"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0.072</w:t>
            </w:r>
          </w:p>
        </w:tc>
      </w:tr>
      <w:tr w:rsidR="004F6AC4" w:rsidRPr="0071524F" w14:paraId="07F666EC" w14:textId="77777777" w:rsidTr="002A6A1A">
        <w:trPr>
          <w:trHeight w:val="307"/>
        </w:trPr>
        <w:tc>
          <w:tcPr>
            <w:tcW w:w="4759" w:type="dxa"/>
          </w:tcPr>
          <w:p w14:paraId="5C74B799" w14:textId="43E2F4F6" w:rsidR="004F6AC4" w:rsidRPr="0071524F" w:rsidRDefault="004F6AC4" w:rsidP="0071524F">
            <w:pPr>
              <w:tabs>
                <w:tab w:val="left" w:pos="426"/>
              </w:tabs>
              <w:spacing w:line="360" w:lineRule="auto"/>
              <w:jc w:val="both"/>
              <w:rPr>
                <w:rFonts w:ascii="Book Antiqua" w:hAnsi="Book Antiqua" w:cs="Arial"/>
              </w:rPr>
            </w:pPr>
            <w:r w:rsidRPr="0071524F">
              <w:rPr>
                <w:rFonts w:ascii="Book Antiqua" w:hAnsi="Book Antiqua" w:cs="Arial"/>
              </w:rPr>
              <w:t>SL (m</w:t>
            </w:r>
            <w:r w:rsidR="0071524F">
              <w:rPr>
                <w:rFonts w:ascii="Book Antiqua" w:hAnsi="Book Antiqua" w:cs="Arial"/>
              </w:rPr>
              <w:t>mol</w:t>
            </w:r>
            <w:r w:rsidR="007E1E50">
              <w:rPr>
                <w:rFonts w:ascii="Book Antiqua" w:hAnsi="Book Antiqua" w:cs="Arial"/>
              </w:rPr>
              <w:t>/L</w:t>
            </w:r>
            <w:r w:rsidRPr="0071524F">
              <w:rPr>
                <w:rFonts w:ascii="Book Antiqua" w:hAnsi="Book Antiqua" w:cs="Arial"/>
              </w:rPr>
              <w:t xml:space="preserve">) at the end of LT, </w:t>
            </w:r>
            <w:del w:id="9" w:author="Liansheng Ma" w:date="2022-02-16T09:56:00Z">
              <w:r w:rsidRPr="0071524F" w:rsidDel="00A75544">
                <w:rPr>
                  <w:rFonts w:ascii="Book Antiqua" w:hAnsi="Book Antiqua" w:cs="Arial"/>
                </w:rPr>
                <w:delText>mean (</w:delText>
              </w:r>
              <w:r w:rsidR="002A6A1A" w:rsidDel="00A75544">
                <w:rPr>
                  <w:rFonts w:ascii="Book Antiqua" w:hAnsi="Book Antiqua" w:cs="Arial"/>
                </w:rPr>
                <w:delText xml:space="preserve">± </w:delText>
              </w:r>
              <w:r w:rsidRPr="0071524F" w:rsidDel="00A75544">
                <w:rPr>
                  <w:rFonts w:ascii="Book Antiqua" w:hAnsi="Book Antiqua" w:cs="Arial"/>
                </w:rPr>
                <w:delText>SD)</w:delText>
              </w:r>
            </w:del>
            <w:ins w:id="10" w:author="Liansheng Ma" w:date="2022-02-16T09:56:00Z">
              <w:r w:rsidR="00A75544">
                <w:rPr>
                  <w:rFonts w:ascii="Book Antiqua" w:hAnsi="Book Antiqua" w:cs="Arial"/>
                </w:rPr>
                <w:t>mean ± SD</w:t>
              </w:r>
            </w:ins>
          </w:p>
        </w:tc>
        <w:tc>
          <w:tcPr>
            <w:tcW w:w="1728" w:type="dxa"/>
          </w:tcPr>
          <w:p w14:paraId="04B4480B"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1.4 (</w:t>
            </w:r>
            <w:r w:rsidR="002A6A1A">
              <w:rPr>
                <w:rFonts w:ascii="Book Antiqua" w:hAnsi="Book Antiqua" w:cs="Arial"/>
              </w:rPr>
              <w:t xml:space="preserve">± </w:t>
            </w:r>
            <w:r w:rsidRPr="0071524F">
              <w:rPr>
                <w:rFonts w:ascii="Book Antiqua" w:hAnsi="Book Antiqua" w:cs="Arial"/>
              </w:rPr>
              <w:t>0.3)</w:t>
            </w:r>
          </w:p>
        </w:tc>
        <w:tc>
          <w:tcPr>
            <w:tcW w:w="1418" w:type="dxa"/>
          </w:tcPr>
          <w:p w14:paraId="133C9136"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2.8 (</w:t>
            </w:r>
            <w:r w:rsidR="002A6A1A">
              <w:rPr>
                <w:rFonts w:ascii="Book Antiqua" w:hAnsi="Book Antiqua" w:cs="Arial"/>
              </w:rPr>
              <w:t xml:space="preserve">± </w:t>
            </w:r>
            <w:r w:rsidRPr="0071524F">
              <w:rPr>
                <w:rFonts w:ascii="Book Antiqua" w:hAnsi="Book Antiqua" w:cs="Arial"/>
              </w:rPr>
              <w:t>0.7)</w:t>
            </w:r>
          </w:p>
        </w:tc>
        <w:tc>
          <w:tcPr>
            <w:tcW w:w="992" w:type="dxa"/>
          </w:tcPr>
          <w:p w14:paraId="159B7579" w14:textId="77777777" w:rsidR="004F6AC4" w:rsidRPr="0071524F" w:rsidRDefault="002A6A1A" w:rsidP="0071524F">
            <w:pPr>
              <w:spacing w:line="360" w:lineRule="auto"/>
              <w:jc w:val="both"/>
              <w:rPr>
                <w:rFonts w:ascii="Book Antiqua" w:hAnsi="Book Antiqua" w:cs="Arial"/>
              </w:rPr>
            </w:pPr>
            <w:r>
              <w:rPr>
                <w:rFonts w:ascii="Book Antiqua" w:hAnsi="Book Antiqua" w:cs="Arial"/>
              </w:rPr>
              <w:t xml:space="preserve">&lt; </w:t>
            </w:r>
            <w:r w:rsidR="004F6AC4" w:rsidRPr="0071524F">
              <w:rPr>
                <w:rFonts w:ascii="Book Antiqua" w:hAnsi="Book Antiqua" w:cs="Arial"/>
              </w:rPr>
              <w:t>0.001</w:t>
            </w:r>
          </w:p>
        </w:tc>
      </w:tr>
      <w:tr w:rsidR="004F6AC4" w:rsidRPr="0071524F" w14:paraId="4A36FD2F" w14:textId="77777777" w:rsidTr="002A6A1A">
        <w:trPr>
          <w:trHeight w:val="307"/>
        </w:trPr>
        <w:tc>
          <w:tcPr>
            <w:tcW w:w="4759" w:type="dxa"/>
          </w:tcPr>
          <w:p w14:paraId="12D7158C" w14:textId="74DC5F79" w:rsidR="004F6AC4" w:rsidRPr="0071524F" w:rsidRDefault="004F6AC4" w:rsidP="0071524F">
            <w:pPr>
              <w:tabs>
                <w:tab w:val="left" w:pos="426"/>
              </w:tabs>
              <w:spacing w:line="360" w:lineRule="auto"/>
              <w:jc w:val="both"/>
              <w:rPr>
                <w:rFonts w:ascii="Book Antiqua" w:hAnsi="Book Antiqua" w:cs="Arial"/>
              </w:rPr>
            </w:pPr>
            <w:r w:rsidRPr="0071524F">
              <w:rPr>
                <w:rFonts w:ascii="Book Antiqua" w:hAnsi="Book Antiqua" w:cs="Arial"/>
              </w:rPr>
              <w:t xml:space="preserve">Lower serum fibrinogen (mg/dL), </w:t>
            </w:r>
            <w:del w:id="11" w:author="Liansheng Ma" w:date="2022-02-16T09:56:00Z">
              <w:r w:rsidRPr="0071524F" w:rsidDel="00A75544">
                <w:rPr>
                  <w:rFonts w:ascii="Book Antiqua" w:hAnsi="Book Antiqua" w:cs="Arial"/>
                </w:rPr>
                <w:delText>mean (</w:delText>
              </w:r>
              <w:r w:rsidR="002A6A1A" w:rsidDel="00A75544">
                <w:rPr>
                  <w:rFonts w:ascii="Book Antiqua" w:hAnsi="Book Antiqua" w:cs="Arial"/>
                </w:rPr>
                <w:delText>±</w:delText>
              </w:r>
              <w:r w:rsidR="007E1E50" w:rsidDel="00A75544">
                <w:rPr>
                  <w:rFonts w:ascii="Book Antiqua" w:hAnsi="Book Antiqua" w:cs="Arial"/>
                </w:rPr>
                <w:delText xml:space="preserve"> </w:delText>
              </w:r>
              <w:r w:rsidRPr="0071524F" w:rsidDel="00A75544">
                <w:rPr>
                  <w:rFonts w:ascii="Book Antiqua" w:hAnsi="Book Antiqua" w:cs="Arial"/>
                </w:rPr>
                <w:delText>SD)</w:delText>
              </w:r>
            </w:del>
            <w:ins w:id="12" w:author="Liansheng Ma" w:date="2022-02-16T09:56:00Z">
              <w:r w:rsidR="00A75544">
                <w:rPr>
                  <w:rFonts w:ascii="Book Antiqua" w:hAnsi="Book Antiqua" w:cs="Arial"/>
                </w:rPr>
                <w:t>mean ± SD</w:t>
              </w:r>
            </w:ins>
          </w:p>
        </w:tc>
        <w:tc>
          <w:tcPr>
            <w:tcW w:w="1728" w:type="dxa"/>
          </w:tcPr>
          <w:p w14:paraId="60625CF8"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242 (</w:t>
            </w:r>
            <w:r w:rsidR="002A6A1A">
              <w:rPr>
                <w:rFonts w:ascii="Book Antiqua" w:hAnsi="Book Antiqua" w:cs="Arial"/>
              </w:rPr>
              <w:t xml:space="preserve">± </w:t>
            </w:r>
            <w:r w:rsidRPr="0071524F">
              <w:rPr>
                <w:rFonts w:ascii="Book Antiqua" w:hAnsi="Book Antiqua" w:cs="Arial"/>
              </w:rPr>
              <w:t>34)</w:t>
            </w:r>
          </w:p>
        </w:tc>
        <w:tc>
          <w:tcPr>
            <w:tcW w:w="1418" w:type="dxa"/>
          </w:tcPr>
          <w:p w14:paraId="38959061"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214 (</w:t>
            </w:r>
            <w:r w:rsidR="002A6A1A">
              <w:rPr>
                <w:rFonts w:ascii="Book Antiqua" w:hAnsi="Book Antiqua" w:cs="Arial"/>
              </w:rPr>
              <w:t xml:space="preserve">± </w:t>
            </w:r>
            <w:r w:rsidRPr="0071524F">
              <w:rPr>
                <w:rFonts w:ascii="Book Antiqua" w:hAnsi="Book Antiqua" w:cs="Arial"/>
              </w:rPr>
              <w:t>24)</w:t>
            </w:r>
          </w:p>
        </w:tc>
        <w:tc>
          <w:tcPr>
            <w:tcW w:w="992" w:type="dxa"/>
          </w:tcPr>
          <w:p w14:paraId="5CD09D7F" w14:textId="77777777" w:rsidR="004F6AC4" w:rsidRPr="0071524F" w:rsidRDefault="004F6AC4" w:rsidP="0071524F">
            <w:pPr>
              <w:spacing w:line="360" w:lineRule="auto"/>
              <w:jc w:val="both"/>
              <w:rPr>
                <w:rFonts w:ascii="Book Antiqua" w:hAnsi="Book Antiqua" w:cs="Arial"/>
              </w:rPr>
            </w:pPr>
            <w:r w:rsidRPr="0071524F">
              <w:rPr>
                <w:rFonts w:ascii="Book Antiqua" w:hAnsi="Book Antiqua" w:cs="Arial"/>
              </w:rPr>
              <w:t>0.090</w:t>
            </w:r>
          </w:p>
        </w:tc>
      </w:tr>
    </w:tbl>
    <w:bookmarkEnd w:id="2"/>
    <w:p w14:paraId="3A9BCB11" w14:textId="77777777" w:rsidR="007E6C80" w:rsidRPr="0071524F" w:rsidRDefault="002A6A1A" w:rsidP="0071524F">
      <w:pPr>
        <w:spacing w:line="360" w:lineRule="auto"/>
        <w:jc w:val="both"/>
        <w:rPr>
          <w:rFonts w:ascii="Book Antiqua" w:eastAsia="Times New Roman" w:hAnsi="Book Antiqua" w:cs="Arial"/>
          <w:lang w:eastAsia="pt-BR"/>
        </w:rPr>
      </w:pPr>
      <w:r w:rsidRPr="002A6A1A">
        <w:rPr>
          <w:rFonts w:ascii="Book Antiqua" w:eastAsia="Times New Roman" w:hAnsi="Book Antiqua" w:cs="Arial"/>
          <w:lang w:eastAsia="pt-BR"/>
        </w:rPr>
        <w:t>DDLT</w:t>
      </w:r>
      <w:r>
        <w:rPr>
          <w:rFonts w:ascii="Book Antiqua" w:eastAsia="Times New Roman" w:hAnsi="Book Antiqua" w:cs="Arial"/>
          <w:lang w:eastAsia="pt-BR"/>
        </w:rPr>
        <w:t>:</w:t>
      </w:r>
      <w:r w:rsidRPr="002A6A1A">
        <w:rPr>
          <w:rFonts w:ascii="Book Antiqua" w:eastAsia="Times New Roman" w:hAnsi="Book Antiqua" w:cs="Arial"/>
          <w:lang w:eastAsia="pt-BR"/>
        </w:rPr>
        <w:t xml:space="preserve"> Deceased-donor liver transplantation; AKI</w:t>
      </w:r>
      <w:r>
        <w:rPr>
          <w:rFonts w:ascii="Book Antiqua" w:eastAsia="Times New Roman" w:hAnsi="Book Antiqua" w:cs="Arial"/>
          <w:lang w:eastAsia="pt-BR"/>
        </w:rPr>
        <w:t>:</w:t>
      </w:r>
      <w:r w:rsidRPr="002A6A1A">
        <w:rPr>
          <w:rFonts w:ascii="Book Antiqua" w:eastAsia="Times New Roman" w:hAnsi="Book Antiqua" w:cs="Arial"/>
          <w:lang w:eastAsia="pt-BR"/>
        </w:rPr>
        <w:t xml:space="preserve"> Acute kidney injury; IOAH</w:t>
      </w:r>
      <w:r>
        <w:rPr>
          <w:rFonts w:ascii="Book Antiqua" w:eastAsia="Times New Roman" w:hAnsi="Book Antiqua" w:cs="Arial"/>
          <w:lang w:eastAsia="pt-BR"/>
        </w:rPr>
        <w:t>:</w:t>
      </w:r>
      <w:r w:rsidRPr="002A6A1A">
        <w:rPr>
          <w:rFonts w:ascii="Book Antiqua" w:eastAsia="Times New Roman" w:hAnsi="Book Antiqua" w:cs="Arial"/>
          <w:lang w:eastAsia="pt-BR"/>
        </w:rPr>
        <w:t xml:space="preserve"> Intraoperative arterial hypotension; MBT</w:t>
      </w:r>
      <w:r>
        <w:rPr>
          <w:rFonts w:ascii="Book Antiqua" w:eastAsia="Times New Roman" w:hAnsi="Book Antiqua" w:cs="Arial"/>
          <w:lang w:eastAsia="pt-BR"/>
        </w:rPr>
        <w:t>:</w:t>
      </w:r>
      <w:r w:rsidRPr="002A6A1A">
        <w:rPr>
          <w:rFonts w:ascii="Book Antiqua" w:eastAsia="Times New Roman" w:hAnsi="Book Antiqua" w:cs="Arial"/>
          <w:lang w:eastAsia="pt-BR"/>
        </w:rPr>
        <w:t xml:space="preserve"> Massive blood transfusion; SL</w:t>
      </w:r>
      <w:r>
        <w:rPr>
          <w:rFonts w:ascii="Book Antiqua" w:eastAsia="Times New Roman" w:hAnsi="Book Antiqua" w:cs="Arial"/>
          <w:lang w:eastAsia="pt-BR"/>
        </w:rPr>
        <w:t>:</w:t>
      </w:r>
      <w:r w:rsidRPr="002A6A1A">
        <w:rPr>
          <w:rFonts w:ascii="Book Antiqua" w:eastAsia="Times New Roman" w:hAnsi="Book Antiqua" w:cs="Arial"/>
          <w:lang w:eastAsia="pt-BR"/>
        </w:rPr>
        <w:t xml:space="preserve"> Serum lactate; SD</w:t>
      </w:r>
      <w:r>
        <w:rPr>
          <w:rFonts w:ascii="Book Antiqua" w:eastAsia="Times New Roman" w:hAnsi="Book Antiqua" w:cs="Arial"/>
          <w:lang w:eastAsia="pt-BR"/>
        </w:rPr>
        <w:t>:</w:t>
      </w:r>
      <w:r w:rsidRPr="002A6A1A">
        <w:rPr>
          <w:rFonts w:ascii="Book Antiqua" w:eastAsia="Times New Roman" w:hAnsi="Book Antiqua" w:cs="Arial"/>
          <w:lang w:eastAsia="pt-BR"/>
        </w:rPr>
        <w:t xml:space="preserve"> Standard deviation.</w:t>
      </w:r>
    </w:p>
    <w:p w14:paraId="05CA2099" w14:textId="77777777" w:rsidR="002A6A1A" w:rsidRDefault="002A6A1A">
      <w:pPr>
        <w:spacing w:after="200" w:line="276" w:lineRule="auto"/>
        <w:rPr>
          <w:rFonts w:ascii="Book Antiqua" w:eastAsia="Times New Roman" w:hAnsi="Book Antiqua" w:cs="Arial"/>
          <w:b/>
          <w:lang w:eastAsia="pt-BR"/>
        </w:rPr>
      </w:pPr>
      <w:r>
        <w:rPr>
          <w:rFonts w:ascii="Book Antiqua" w:eastAsia="Times New Roman" w:hAnsi="Book Antiqua" w:cs="Arial"/>
          <w:b/>
          <w:lang w:eastAsia="pt-BR"/>
        </w:rPr>
        <w:br w:type="page"/>
      </w:r>
    </w:p>
    <w:p w14:paraId="365143C2" w14:textId="77777777" w:rsidR="007E6C80" w:rsidRPr="00FF2711" w:rsidRDefault="002A6A1A" w:rsidP="002A6A1A">
      <w:pPr>
        <w:spacing w:line="360" w:lineRule="auto"/>
        <w:jc w:val="both"/>
        <w:rPr>
          <w:rFonts w:ascii="Book Antiqua" w:hAnsi="Book Antiqua" w:cs="Arial"/>
          <w:b/>
          <w:lang w:eastAsia="zh-CN"/>
        </w:rPr>
      </w:pPr>
      <w:r w:rsidRPr="00FF2711">
        <w:rPr>
          <w:rFonts w:ascii="Book Antiqua" w:eastAsia="Times New Roman" w:hAnsi="Book Antiqua" w:cs="Arial"/>
          <w:b/>
          <w:lang w:eastAsia="pt-BR"/>
        </w:rPr>
        <w:lastRenderedPageBreak/>
        <w:t>Table 8</w:t>
      </w:r>
      <w:r w:rsidRPr="00FF2711">
        <w:rPr>
          <w:rFonts w:ascii="Book Antiqua" w:hAnsi="Book Antiqua" w:cs="Arial" w:hint="eastAsia"/>
          <w:b/>
          <w:lang w:eastAsia="zh-CN"/>
        </w:rPr>
        <w:t xml:space="preserve"> </w:t>
      </w:r>
      <w:r w:rsidR="00FF2711" w:rsidRPr="00FF2711">
        <w:rPr>
          <w:rFonts w:ascii="Book Antiqua" w:eastAsia="Times New Roman" w:hAnsi="Book Antiqua" w:cs="Arial"/>
          <w:b/>
          <w:lang w:eastAsia="pt-BR"/>
        </w:rPr>
        <w:t>Logistic regression</w:t>
      </w:r>
      <w:r w:rsidRPr="00FF2711">
        <w:rPr>
          <w:rFonts w:ascii="Book Antiqua" w:eastAsia="Times New Roman" w:hAnsi="Book Antiqua" w:cs="Arial"/>
          <w:b/>
          <w:lang w:eastAsia="pt-BR"/>
        </w:rPr>
        <w:t xml:space="preserve"> analysis of risk factors for </w:t>
      </w:r>
      <w:r w:rsidR="00FF2711" w:rsidRPr="00FF2711">
        <w:rPr>
          <w:rFonts w:ascii="Book Antiqua" w:hAnsi="Book Antiqua" w:cs="Arial" w:hint="eastAsia"/>
          <w:b/>
          <w:lang w:eastAsia="zh-CN"/>
        </w:rPr>
        <w:t>a</w:t>
      </w:r>
      <w:r w:rsidR="00FF2711" w:rsidRPr="00FF2711">
        <w:rPr>
          <w:rFonts w:ascii="Book Antiqua" w:eastAsia="Times New Roman" w:hAnsi="Book Antiqua" w:cs="Arial"/>
          <w:b/>
          <w:lang w:eastAsia="pt-BR"/>
        </w:rPr>
        <w:t>cute kidney injury</w:t>
      </w:r>
      <w:r w:rsidRPr="00FF2711">
        <w:rPr>
          <w:rFonts w:ascii="Book Antiqua" w:eastAsia="Times New Roman" w:hAnsi="Book Antiqua" w:cs="Arial"/>
          <w:b/>
          <w:lang w:eastAsia="pt-BR"/>
        </w:rPr>
        <w:t xml:space="preserve"> after </w:t>
      </w:r>
      <w:r w:rsidRPr="00FF2711">
        <w:rPr>
          <w:rFonts w:ascii="Book Antiqua" w:eastAsia="Book Antiqua" w:hAnsi="Book Antiqua" w:cs="Book Antiqua"/>
          <w:b/>
          <w:color w:val="000000"/>
        </w:rPr>
        <w:t>deceased-donor liver transplantation</w:t>
      </w:r>
      <w:r w:rsidRPr="00FF2711">
        <w:rPr>
          <w:rFonts w:ascii="Book Antiqua" w:eastAsia="Times New Roman" w:hAnsi="Book Antiqua" w:cs="Arial"/>
          <w:b/>
          <w:lang w:eastAsia="pt-BR"/>
        </w:rPr>
        <w:t xml:space="preserve"> (</w:t>
      </w:r>
      <w:r w:rsidRPr="00FF2711">
        <w:rPr>
          <w:rFonts w:ascii="Book Antiqua" w:eastAsia="Times New Roman" w:hAnsi="Book Antiqua" w:cs="Arial"/>
          <w:b/>
          <w:i/>
          <w:lang w:eastAsia="pt-BR"/>
        </w:rPr>
        <w:t>n</w:t>
      </w:r>
      <w:r w:rsidRPr="00FF2711">
        <w:rPr>
          <w:rFonts w:ascii="Book Antiqua" w:eastAsia="Times New Roman" w:hAnsi="Book Antiqua" w:cs="Arial"/>
          <w:b/>
          <w:lang w:eastAsia="pt-BR"/>
        </w:rPr>
        <w:t xml:space="preserve"> = 145)</w:t>
      </w:r>
    </w:p>
    <w:tbl>
      <w:tblPr>
        <w:tblW w:w="8642" w:type="dxa"/>
        <w:tblBorders>
          <w:top w:val="single" w:sz="4" w:space="0" w:color="auto"/>
          <w:bottom w:val="single" w:sz="4" w:space="0" w:color="auto"/>
        </w:tblBorders>
        <w:tblLayout w:type="fixed"/>
        <w:tblLook w:val="0600" w:firstRow="0" w:lastRow="0" w:firstColumn="0" w:lastColumn="0" w:noHBand="1" w:noVBand="1"/>
      </w:tblPr>
      <w:tblGrid>
        <w:gridCol w:w="3614"/>
        <w:gridCol w:w="1417"/>
        <w:gridCol w:w="851"/>
        <w:gridCol w:w="755"/>
        <w:gridCol w:w="1013"/>
        <w:gridCol w:w="992"/>
      </w:tblGrid>
      <w:tr w:rsidR="007E6C80" w:rsidRPr="00FF2711" w14:paraId="0E549846" w14:textId="77777777" w:rsidTr="00FF2711">
        <w:trPr>
          <w:trHeight w:val="223"/>
        </w:trPr>
        <w:tc>
          <w:tcPr>
            <w:tcW w:w="3614" w:type="dxa"/>
            <w:tcBorders>
              <w:top w:val="single" w:sz="4" w:space="0" w:color="auto"/>
              <w:bottom w:val="single" w:sz="4" w:space="0" w:color="auto"/>
            </w:tcBorders>
            <w:shd w:val="clear" w:color="auto" w:fill="auto"/>
            <w:tcMar>
              <w:top w:w="28" w:type="dxa"/>
              <w:left w:w="28" w:type="dxa"/>
              <w:bottom w:w="28" w:type="dxa"/>
              <w:right w:w="28" w:type="dxa"/>
            </w:tcMar>
          </w:tcPr>
          <w:p w14:paraId="66A12977" w14:textId="77777777" w:rsidR="007E6C80" w:rsidRPr="00FF2711" w:rsidRDefault="00FF2711" w:rsidP="0071524F">
            <w:pPr>
              <w:spacing w:line="360" w:lineRule="auto"/>
              <w:jc w:val="both"/>
              <w:rPr>
                <w:rFonts w:ascii="Book Antiqua" w:eastAsia="Times New Roman" w:hAnsi="Book Antiqua" w:cs="Arial"/>
                <w:b/>
                <w:lang w:val="pt-BR" w:eastAsia="pt-BR"/>
              </w:rPr>
            </w:pPr>
            <w:r w:rsidRPr="00FF2711">
              <w:rPr>
                <w:rFonts w:ascii="Book Antiqua" w:eastAsia="Times New Roman" w:hAnsi="Book Antiqua" w:cs="Arial"/>
                <w:b/>
                <w:lang w:val="pt-BR" w:eastAsia="pt-BR"/>
              </w:rPr>
              <w:t>Logistic regression</w:t>
            </w:r>
          </w:p>
        </w:tc>
        <w:tc>
          <w:tcPr>
            <w:tcW w:w="1417" w:type="dxa"/>
            <w:tcBorders>
              <w:top w:val="single" w:sz="4" w:space="0" w:color="auto"/>
              <w:bottom w:val="single" w:sz="4" w:space="0" w:color="auto"/>
            </w:tcBorders>
            <w:shd w:val="clear" w:color="auto" w:fill="auto"/>
            <w:tcMar>
              <w:top w:w="28" w:type="dxa"/>
              <w:left w:w="28" w:type="dxa"/>
              <w:bottom w:w="28" w:type="dxa"/>
              <w:right w:w="28" w:type="dxa"/>
            </w:tcMar>
            <w:vAlign w:val="bottom"/>
          </w:tcPr>
          <w:p w14:paraId="4FC098B7" w14:textId="77777777" w:rsidR="007E6C80" w:rsidRPr="00FF2711" w:rsidRDefault="007E6C80" w:rsidP="0071524F">
            <w:pPr>
              <w:spacing w:line="360" w:lineRule="auto"/>
              <w:jc w:val="both"/>
              <w:rPr>
                <w:rFonts w:ascii="Book Antiqua" w:eastAsia="Times New Roman" w:hAnsi="Book Antiqua" w:cs="Arial"/>
                <w:b/>
                <w:lang w:val="pt-BR" w:eastAsia="pt-BR"/>
              </w:rPr>
            </w:pPr>
            <w:r w:rsidRPr="00FF2711">
              <w:rPr>
                <w:rFonts w:ascii="Book Antiqua" w:eastAsia="Times New Roman" w:hAnsi="Book Antiqua" w:cs="Arial"/>
                <w:b/>
                <w:lang w:val="pt-BR" w:eastAsia="pt-BR"/>
              </w:rPr>
              <w:t>Beta coeficient</w:t>
            </w:r>
          </w:p>
        </w:tc>
        <w:tc>
          <w:tcPr>
            <w:tcW w:w="851" w:type="dxa"/>
            <w:tcBorders>
              <w:top w:val="single" w:sz="4" w:space="0" w:color="auto"/>
              <w:bottom w:val="single" w:sz="4" w:space="0" w:color="auto"/>
            </w:tcBorders>
            <w:shd w:val="clear" w:color="auto" w:fill="auto"/>
            <w:tcMar>
              <w:top w:w="28" w:type="dxa"/>
              <w:left w:w="28" w:type="dxa"/>
              <w:bottom w:w="28" w:type="dxa"/>
              <w:right w:w="28" w:type="dxa"/>
            </w:tcMar>
            <w:vAlign w:val="bottom"/>
          </w:tcPr>
          <w:p w14:paraId="2AAF8032" w14:textId="77777777" w:rsidR="007E6C80" w:rsidRPr="00FF2711" w:rsidRDefault="007E6C80" w:rsidP="0071524F">
            <w:pPr>
              <w:spacing w:line="360" w:lineRule="auto"/>
              <w:jc w:val="both"/>
              <w:rPr>
                <w:rFonts w:ascii="Book Antiqua" w:eastAsia="Times New Roman" w:hAnsi="Book Antiqua" w:cs="Arial"/>
                <w:b/>
                <w:lang w:val="pt-BR" w:eastAsia="pt-BR"/>
              </w:rPr>
            </w:pPr>
            <w:r w:rsidRPr="00FF2711">
              <w:rPr>
                <w:rFonts w:ascii="Book Antiqua" w:eastAsia="Times New Roman" w:hAnsi="Book Antiqua" w:cs="Arial"/>
                <w:b/>
                <w:lang w:val="pt-BR" w:eastAsia="pt-BR"/>
              </w:rPr>
              <w:t>OR</w:t>
            </w:r>
          </w:p>
        </w:tc>
        <w:tc>
          <w:tcPr>
            <w:tcW w:w="1768" w:type="dxa"/>
            <w:gridSpan w:val="2"/>
            <w:tcBorders>
              <w:top w:val="single" w:sz="4" w:space="0" w:color="auto"/>
              <w:bottom w:val="single" w:sz="4" w:space="0" w:color="auto"/>
            </w:tcBorders>
            <w:shd w:val="clear" w:color="auto" w:fill="auto"/>
            <w:tcMar>
              <w:top w:w="28" w:type="dxa"/>
              <w:left w:w="28" w:type="dxa"/>
              <w:bottom w:w="28" w:type="dxa"/>
              <w:right w:w="28" w:type="dxa"/>
            </w:tcMar>
            <w:vAlign w:val="bottom"/>
          </w:tcPr>
          <w:p w14:paraId="29D5BE3B" w14:textId="096E8F72" w:rsidR="007E6C80" w:rsidRPr="00FF2711" w:rsidRDefault="00337B33" w:rsidP="0071524F">
            <w:pPr>
              <w:spacing w:line="360" w:lineRule="auto"/>
              <w:jc w:val="both"/>
              <w:rPr>
                <w:rFonts w:ascii="Book Antiqua" w:hAnsi="Book Antiqua" w:cs="Arial"/>
                <w:b/>
                <w:lang w:val="pt-BR" w:eastAsia="zh-CN"/>
              </w:rPr>
            </w:pPr>
            <w:r>
              <w:rPr>
                <w:rFonts w:ascii="Book Antiqua" w:eastAsia="Times New Roman" w:hAnsi="Book Antiqua" w:cs="Arial"/>
                <w:b/>
                <w:lang w:val="pt-BR" w:eastAsia="pt-BR"/>
              </w:rPr>
              <w:t>95</w:t>
            </w:r>
            <w:r w:rsidR="00FF2711">
              <w:rPr>
                <w:rFonts w:ascii="Book Antiqua" w:eastAsia="Times New Roman" w:hAnsi="Book Antiqua" w:cs="Arial"/>
                <w:b/>
                <w:lang w:val="pt-BR" w:eastAsia="pt-BR"/>
              </w:rPr>
              <w:t>%</w:t>
            </w:r>
            <w:r w:rsidR="004079C4">
              <w:rPr>
                <w:rFonts w:ascii="Book Antiqua" w:eastAsia="Times New Roman" w:hAnsi="Book Antiqua" w:cs="Arial"/>
                <w:b/>
                <w:lang w:val="pt-BR" w:eastAsia="pt-BR"/>
              </w:rPr>
              <w:t>CI</w:t>
            </w:r>
          </w:p>
        </w:tc>
        <w:tc>
          <w:tcPr>
            <w:tcW w:w="992" w:type="dxa"/>
            <w:tcBorders>
              <w:top w:val="single" w:sz="4" w:space="0" w:color="auto"/>
              <w:bottom w:val="single" w:sz="4" w:space="0" w:color="auto"/>
            </w:tcBorders>
            <w:shd w:val="clear" w:color="auto" w:fill="auto"/>
            <w:tcMar>
              <w:top w:w="28" w:type="dxa"/>
              <w:left w:w="28" w:type="dxa"/>
              <w:bottom w:w="28" w:type="dxa"/>
              <w:right w:w="28" w:type="dxa"/>
            </w:tcMar>
            <w:vAlign w:val="bottom"/>
          </w:tcPr>
          <w:p w14:paraId="07EF9C87" w14:textId="77777777" w:rsidR="007E6C80" w:rsidRPr="00FF2711" w:rsidRDefault="00FF2711" w:rsidP="0071524F">
            <w:pPr>
              <w:spacing w:line="360" w:lineRule="auto"/>
              <w:jc w:val="both"/>
              <w:rPr>
                <w:rFonts w:ascii="Book Antiqua" w:hAnsi="Book Antiqua" w:cs="Arial"/>
                <w:b/>
                <w:i/>
                <w:lang w:val="pt-BR" w:eastAsia="zh-CN"/>
              </w:rPr>
            </w:pPr>
            <w:r>
              <w:rPr>
                <w:rFonts w:ascii="Book Antiqua" w:hAnsi="Book Antiqua" w:cs="Arial" w:hint="eastAsia"/>
                <w:b/>
                <w:i/>
                <w:lang w:val="pt-BR" w:eastAsia="zh-CN"/>
              </w:rPr>
              <w:t>P</w:t>
            </w:r>
            <w:r w:rsidRPr="00FF2711">
              <w:rPr>
                <w:rFonts w:ascii="Book Antiqua" w:hAnsi="Book Antiqua" w:cs="Arial" w:hint="eastAsia"/>
                <w:b/>
                <w:lang w:val="pt-BR" w:eastAsia="zh-CN"/>
              </w:rPr>
              <w:t xml:space="preserve"> value</w:t>
            </w:r>
          </w:p>
        </w:tc>
      </w:tr>
      <w:tr w:rsidR="007E6C80" w:rsidRPr="0071524F" w14:paraId="24AA9E0F" w14:textId="77777777" w:rsidTr="00FF2711">
        <w:trPr>
          <w:trHeight w:val="441"/>
        </w:trPr>
        <w:tc>
          <w:tcPr>
            <w:tcW w:w="3614" w:type="dxa"/>
            <w:tcBorders>
              <w:top w:val="single" w:sz="4" w:space="0" w:color="auto"/>
            </w:tcBorders>
            <w:shd w:val="clear" w:color="auto" w:fill="auto"/>
            <w:tcMar>
              <w:top w:w="28" w:type="dxa"/>
              <w:left w:w="28" w:type="dxa"/>
              <w:bottom w:w="28" w:type="dxa"/>
              <w:right w:w="28" w:type="dxa"/>
            </w:tcMar>
          </w:tcPr>
          <w:p w14:paraId="5E6275DE" w14:textId="77777777" w:rsidR="007E6C80" w:rsidRPr="0071524F" w:rsidRDefault="007E6C80" w:rsidP="0071524F">
            <w:pPr>
              <w:tabs>
                <w:tab w:val="left" w:pos="426"/>
              </w:tabs>
              <w:spacing w:line="360" w:lineRule="auto"/>
              <w:jc w:val="both"/>
              <w:rPr>
                <w:rFonts w:ascii="Book Antiqua" w:eastAsia="Times New Roman" w:hAnsi="Book Antiqua" w:cs="Arial"/>
                <w:lang w:eastAsia="pt-BR"/>
              </w:rPr>
            </w:pPr>
            <w:r w:rsidRPr="0071524F">
              <w:rPr>
                <w:rFonts w:ascii="Book Antiqua" w:eastAsia="Times New Roman" w:hAnsi="Book Antiqua" w:cs="Arial"/>
                <w:lang w:eastAsia="pt-BR"/>
              </w:rPr>
              <w:t xml:space="preserve">Biological MELD score </w:t>
            </w:r>
            <w:r w:rsidRPr="0071524F">
              <w:rPr>
                <w:rFonts w:ascii="Book Antiqua" w:eastAsia="Times New Roman" w:hAnsi="Book Antiqua" w:cs="Arial"/>
                <w:lang w:val="pt-BR" w:eastAsia="pt-BR"/>
              </w:rPr>
              <w:t xml:space="preserve">≥ </w:t>
            </w:r>
            <w:r w:rsidRPr="0071524F">
              <w:rPr>
                <w:rFonts w:ascii="Book Antiqua" w:eastAsia="Times New Roman" w:hAnsi="Book Antiqua" w:cs="Arial"/>
                <w:lang w:eastAsia="pt-BR"/>
              </w:rPr>
              <w:t>25</w:t>
            </w:r>
          </w:p>
        </w:tc>
        <w:tc>
          <w:tcPr>
            <w:tcW w:w="1417" w:type="dxa"/>
            <w:tcBorders>
              <w:top w:val="single" w:sz="4" w:space="0" w:color="auto"/>
            </w:tcBorders>
            <w:shd w:val="clear" w:color="auto" w:fill="auto"/>
            <w:tcMar>
              <w:top w:w="28" w:type="dxa"/>
              <w:left w:w="28" w:type="dxa"/>
              <w:bottom w:w="28" w:type="dxa"/>
              <w:right w:w="28" w:type="dxa"/>
            </w:tcMar>
            <w:vAlign w:val="center"/>
          </w:tcPr>
          <w:p w14:paraId="0250A795"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0.194</w:t>
            </w:r>
          </w:p>
        </w:tc>
        <w:tc>
          <w:tcPr>
            <w:tcW w:w="851" w:type="dxa"/>
            <w:tcBorders>
              <w:top w:val="single" w:sz="4" w:space="0" w:color="auto"/>
            </w:tcBorders>
            <w:shd w:val="clear" w:color="auto" w:fill="auto"/>
            <w:tcMar>
              <w:top w:w="28" w:type="dxa"/>
              <w:left w:w="28" w:type="dxa"/>
              <w:bottom w:w="28" w:type="dxa"/>
              <w:right w:w="28" w:type="dxa"/>
            </w:tcMar>
          </w:tcPr>
          <w:p w14:paraId="6B39C21D"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1.999</w:t>
            </w:r>
          </w:p>
        </w:tc>
        <w:tc>
          <w:tcPr>
            <w:tcW w:w="755" w:type="dxa"/>
            <w:tcBorders>
              <w:top w:val="single" w:sz="4" w:space="0" w:color="auto"/>
            </w:tcBorders>
            <w:shd w:val="clear" w:color="auto" w:fill="auto"/>
            <w:tcMar>
              <w:top w:w="28" w:type="dxa"/>
              <w:left w:w="28" w:type="dxa"/>
              <w:bottom w:w="28" w:type="dxa"/>
              <w:right w:w="28" w:type="dxa"/>
            </w:tcMar>
          </w:tcPr>
          <w:p w14:paraId="21D8BB37"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1.586</w:t>
            </w:r>
          </w:p>
        </w:tc>
        <w:tc>
          <w:tcPr>
            <w:tcW w:w="1013" w:type="dxa"/>
            <w:tcBorders>
              <w:top w:val="single" w:sz="4" w:space="0" w:color="auto"/>
            </w:tcBorders>
            <w:shd w:val="clear" w:color="auto" w:fill="auto"/>
            <w:tcMar>
              <w:top w:w="28" w:type="dxa"/>
              <w:left w:w="28" w:type="dxa"/>
              <w:bottom w:w="28" w:type="dxa"/>
              <w:right w:w="28" w:type="dxa"/>
            </w:tcMar>
          </w:tcPr>
          <w:p w14:paraId="1292EDF2"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2.503</w:t>
            </w:r>
          </w:p>
        </w:tc>
        <w:tc>
          <w:tcPr>
            <w:tcW w:w="992" w:type="dxa"/>
            <w:tcBorders>
              <w:top w:val="single" w:sz="4" w:space="0" w:color="auto"/>
            </w:tcBorders>
            <w:shd w:val="clear" w:color="auto" w:fill="auto"/>
            <w:tcMar>
              <w:top w:w="28" w:type="dxa"/>
              <w:left w:w="28" w:type="dxa"/>
              <w:bottom w:w="28" w:type="dxa"/>
              <w:right w:w="28" w:type="dxa"/>
            </w:tcMar>
            <w:vAlign w:val="center"/>
          </w:tcPr>
          <w:p w14:paraId="29BF22E6" w14:textId="612C2F76" w:rsidR="007E6C80" w:rsidRPr="0071524F" w:rsidRDefault="002A6A1A" w:rsidP="0071524F">
            <w:pPr>
              <w:spacing w:line="360" w:lineRule="auto"/>
              <w:jc w:val="both"/>
              <w:rPr>
                <w:rFonts w:ascii="Book Antiqua" w:eastAsia="Times New Roman" w:hAnsi="Book Antiqua" w:cs="Arial"/>
                <w:bCs/>
                <w:lang w:val="pt-BR" w:eastAsia="pt-BR"/>
              </w:rPr>
            </w:pPr>
            <w:r>
              <w:rPr>
                <w:rFonts w:ascii="Book Antiqua" w:eastAsia="Times New Roman" w:hAnsi="Book Antiqua" w:cs="Arial"/>
                <w:bCs/>
                <w:lang w:val="pt-BR" w:eastAsia="pt-BR"/>
              </w:rPr>
              <w:t>&lt;</w:t>
            </w:r>
            <w:r w:rsidR="007E1E50">
              <w:rPr>
                <w:rFonts w:ascii="Book Antiqua" w:eastAsia="Times New Roman" w:hAnsi="Book Antiqua" w:cs="Arial"/>
                <w:bCs/>
                <w:lang w:val="pt-BR" w:eastAsia="pt-BR"/>
              </w:rPr>
              <w:t xml:space="preserve"> </w:t>
            </w:r>
            <w:r w:rsidR="007E6C80" w:rsidRPr="0071524F">
              <w:rPr>
                <w:rFonts w:ascii="Book Antiqua" w:eastAsia="Times New Roman" w:hAnsi="Book Antiqua" w:cs="Arial"/>
                <w:bCs/>
                <w:lang w:val="pt-BR" w:eastAsia="pt-BR"/>
              </w:rPr>
              <w:t>0.001</w:t>
            </w:r>
          </w:p>
        </w:tc>
      </w:tr>
      <w:tr w:rsidR="007E6C80" w:rsidRPr="0071524F" w14:paraId="356E2B74" w14:textId="77777777" w:rsidTr="00FF2711">
        <w:trPr>
          <w:trHeight w:val="358"/>
        </w:trPr>
        <w:tc>
          <w:tcPr>
            <w:tcW w:w="3614" w:type="dxa"/>
            <w:shd w:val="clear" w:color="auto" w:fill="auto"/>
            <w:tcMar>
              <w:top w:w="28" w:type="dxa"/>
              <w:left w:w="28" w:type="dxa"/>
              <w:bottom w:w="28" w:type="dxa"/>
              <w:right w:w="28" w:type="dxa"/>
            </w:tcMar>
          </w:tcPr>
          <w:p w14:paraId="407E6A62" w14:textId="77777777" w:rsidR="007E6C80" w:rsidRPr="0071524F" w:rsidRDefault="007E6C80" w:rsidP="0071524F">
            <w:pPr>
              <w:tabs>
                <w:tab w:val="left" w:pos="426"/>
              </w:tabs>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 xml:space="preserve">Pre-existing KD, </w:t>
            </w:r>
            <w:r w:rsidRPr="0071524F">
              <w:rPr>
                <w:rFonts w:ascii="Book Antiqua" w:eastAsia="Times New Roman" w:hAnsi="Book Antiqua" w:cs="Arial"/>
                <w:i/>
                <w:lang w:val="pt-BR" w:eastAsia="pt-BR"/>
              </w:rPr>
              <w:t>n</w:t>
            </w:r>
            <w:r w:rsidRPr="0071524F">
              <w:rPr>
                <w:rFonts w:ascii="Book Antiqua" w:eastAsia="Times New Roman" w:hAnsi="Book Antiqua" w:cs="Arial"/>
                <w:lang w:val="pt-BR" w:eastAsia="pt-BR"/>
              </w:rPr>
              <w:t xml:space="preserve"> (%)</w:t>
            </w:r>
          </w:p>
        </w:tc>
        <w:tc>
          <w:tcPr>
            <w:tcW w:w="1417" w:type="dxa"/>
            <w:shd w:val="clear" w:color="auto" w:fill="auto"/>
            <w:tcMar>
              <w:top w:w="28" w:type="dxa"/>
              <w:left w:w="28" w:type="dxa"/>
              <w:bottom w:w="28" w:type="dxa"/>
              <w:right w:w="28" w:type="dxa"/>
            </w:tcMar>
            <w:vAlign w:val="center"/>
          </w:tcPr>
          <w:p w14:paraId="4CC40FA3"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0.115</w:t>
            </w:r>
          </w:p>
        </w:tc>
        <w:tc>
          <w:tcPr>
            <w:tcW w:w="851" w:type="dxa"/>
            <w:shd w:val="clear" w:color="auto" w:fill="auto"/>
            <w:tcMar>
              <w:top w:w="28" w:type="dxa"/>
              <w:left w:w="28" w:type="dxa"/>
              <w:bottom w:w="28" w:type="dxa"/>
              <w:right w:w="28" w:type="dxa"/>
            </w:tcMar>
            <w:vAlign w:val="center"/>
          </w:tcPr>
          <w:p w14:paraId="1898B87C"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eastAsia="pt-BR"/>
              </w:rPr>
              <w:t>1.279</w:t>
            </w:r>
          </w:p>
        </w:tc>
        <w:tc>
          <w:tcPr>
            <w:tcW w:w="755" w:type="dxa"/>
            <w:shd w:val="clear" w:color="auto" w:fill="auto"/>
            <w:tcMar>
              <w:top w:w="28" w:type="dxa"/>
              <w:left w:w="28" w:type="dxa"/>
              <w:bottom w:w="28" w:type="dxa"/>
              <w:right w:w="28" w:type="dxa"/>
            </w:tcMar>
            <w:vAlign w:val="center"/>
          </w:tcPr>
          <w:p w14:paraId="35EA1F79"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0.916</w:t>
            </w:r>
          </w:p>
        </w:tc>
        <w:tc>
          <w:tcPr>
            <w:tcW w:w="1013" w:type="dxa"/>
            <w:shd w:val="clear" w:color="auto" w:fill="auto"/>
            <w:tcMar>
              <w:top w:w="28" w:type="dxa"/>
              <w:left w:w="28" w:type="dxa"/>
              <w:bottom w:w="28" w:type="dxa"/>
              <w:right w:w="28" w:type="dxa"/>
            </w:tcMar>
            <w:vAlign w:val="center"/>
          </w:tcPr>
          <w:p w14:paraId="71C64829"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1.686</w:t>
            </w:r>
          </w:p>
        </w:tc>
        <w:tc>
          <w:tcPr>
            <w:tcW w:w="992" w:type="dxa"/>
            <w:shd w:val="clear" w:color="auto" w:fill="auto"/>
            <w:tcMar>
              <w:top w:w="28" w:type="dxa"/>
              <w:left w:w="28" w:type="dxa"/>
              <w:bottom w:w="28" w:type="dxa"/>
              <w:right w:w="28" w:type="dxa"/>
            </w:tcMar>
            <w:vAlign w:val="center"/>
          </w:tcPr>
          <w:p w14:paraId="5ECB399D" w14:textId="7C68372B" w:rsidR="007E6C80" w:rsidRPr="0071524F" w:rsidRDefault="002A6A1A" w:rsidP="0071524F">
            <w:pPr>
              <w:spacing w:line="360" w:lineRule="auto"/>
              <w:jc w:val="both"/>
              <w:rPr>
                <w:rFonts w:ascii="Book Antiqua" w:eastAsia="Times New Roman" w:hAnsi="Book Antiqua" w:cs="Arial"/>
                <w:bCs/>
                <w:lang w:val="pt-BR" w:eastAsia="pt-BR"/>
              </w:rPr>
            </w:pPr>
            <w:r>
              <w:rPr>
                <w:rFonts w:ascii="Book Antiqua" w:eastAsia="Times New Roman" w:hAnsi="Book Antiqua" w:cs="Arial"/>
                <w:bCs/>
                <w:lang w:val="pt-BR" w:eastAsia="pt-BR"/>
              </w:rPr>
              <w:t>&lt;</w:t>
            </w:r>
            <w:r w:rsidR="007E1E50">
              <w:rPr>
                <w:rFonts w:ascii="Book Antiqua" w:eastAsia="Times New Roman" w:hAnsi="Book Antiqua" w:cs="Arial"/>
                <w:bCs/>
                <w:lang w:val="pt-BR" w:eastAsia="pt-BR"/>
              </w:rPr>
              <w:t xml:space="preserve"> </w:t>
            </w:r>
            <w:r w:rsidR="007E6C80" w:rsidRPr="0071524F">
              <w:rPr>
                <w:rFonts w:ascii="Book Antiqua" w:eastAsia="Times New Roman" w:hAnsi="Book Antiqua" w:cs="Arial"/>
                <w:bCs/>
                <w:lang w:val="pt-BR" w:eastAsia="pt-BR"/>
              </w:rPr>
              <w:t>0.001</w:t>
            </w:r>
          </w:p>
        </w:tc>
      </w:tr>
      <w:tr w:rsidR="007E6C80" w:rsidRPr="0071524F" w14:paraId="765AA2A2" w14:textId="77777777" w:rsidTr="00FF2711">
        <w:trPr>
          <w:trHeight w:val="112"/>
        </w:trPr>
        <w:tc>
          <w:tcPr>
            <w:tcW w:w="3614" w:type="dxa"/>
            <w:shd w:val="clear" w:color="auto" w:fill="auto"/>
            <w:tcMar>
              <w:top w:w="28" w:type="dxa"/>
              <w:left w:w="28" w:type="dxa"/>
              <w:bottom w:w="28" w:type="dxa"/>
              <w:right w:w="28" w:type="dxa"/>
            </w:tcMar>
          </w:tcPr>
          <w:p w14:paraId="5E85DECD" w14:textId="77777777" w:rsidR="007E6C80" w:rsidRPr="0071524F" w:rsidRDefault="007E6C80" w:rsidP="0071524F">
            <w:pPr>
              <w:shd w:val="clear" w:color="auto" w:fill="FFFFFF"/>
              <w:spacing w:line="360" w:lineRule="auto"/>
              <w:jc w:val="both"/>
              <w:rPr>
                <w:rFonts w:ascii="Book Antiqua" w:eastAsia="Times New Roman" w:hAnsi="Book Antiqua" w:cs="Arial"/>
                <w:color w:val="000000"/>
                <w:lang w:eastAsia="pt-BR"/>
              </w:rPr>
            </w:pPr>
            <w:r w:rsidRPr="0071524F">
              <w:rPr>
                <w:rFonts w:ascii="Book Antiqua" w:eastAsia="Times New Roman" w:hAnsi="Book Antiqua" w:cs="Arial"/>
                <w:color w:val="000000"/>
                <w:lang w:eastAsia="pt-BR"/>
              </w:rPr>
              <w:t>ECD (3 or more factors above)</w:t>
            </w:r>
          </w:p>
        </w:tc>
        <w:tc>
          <w:tcPr>
            <w:tcW w:w="1417" w:type="dxa"/>
            <w:shd w:val="clear" w:color="auto" w:fill="auto"/>
            <w:tcMar>
              <w:top w:w="28" w:type="dxa"/>
              <w:left w:w="28" w:type="dxa"/>
              <w:bottom w:w="28" w:type="dxa"/>
              <w:right w:w="28" w:type="dxa"/>
            </w:tcMar>
            <w:vAlign w:val="center"/>
          </w:tcPr>
          <w:p w14:paraId="50C13A42"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0.91</w:t>
            </w:r>
            <w:r w:rsidR="004F6AC4" w:rsidRPr="0071524F">
              <w:rPr>
                <w:rFonts w:ascii="Book Antiqua" w:eastAsia="Times New Roman" w:hAnsi="Book Antiqua" w:cs="Arial"/>
                <w:lang w:val="pt-BR" w:eastAsia="pt-BR"/>
              </w:rPr>
              <w:t>1</w:t>
            </w:r>
          </w:p>
        </w:tc>
        <w:tc>
          <w:tcPr>
            <w:tcW w:w="851" w:type="dxa"/>
            <w:shd w:val="clear" w:color="auto" w:fill="auto"/>
            <w:tcMar>
              <w:top w:w="28" w:type="dxa"/>
              <w:left w:w="28" w:type="dxa"/>
              <w:bottom w:w="28" w:type="dxa"/>
              <w:right w:w="28" w:type="dxa"/>
            </w:tcMar>
            <w:vAlign w:val="center"/>
          </w:tcPr>
          <w:p w14:paraId="1FE4E360"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1.191</w:t>
            </w:r>
          </w:p>
        </w:tc>
        <w:tc>
          <w:tcPr>
            <w:tcW w:w="755" w:type="dxa"/>
            <w:shd w:val="clear" w:color="auto" w:fill="auto"/>
            <w:tcMar>
              <w:top w:w="28" w:type="dxa"/>
              <w:left w:w="28" w:type="dxa"/>
              <w:bottom w:w="28" w:type="dxa"/>
              <w:right w:w="28" w:type="dxa"/>
            </w:tcMar>
            <w:vAlign w:val="center"/>
          </w:tcPr>
          <w:p w14:paraId="2AF394D8"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0.711</w:t>
            </w:r>
          </w:p>
        </w:tc>
        <w:tc>
          <w:tcPr>
            <w:tcW w:w="1013" w:type="dxa"/>
            <w:shd w:val="clear" w:color="auto" w:fill="auto"/>
            <w:tcMar>
              <w:top w:w="28" w:type="dxa"/>
              <w:left w:w="28" w:type="dxa"/>
              <w:bottom w:w="28" w:type="dxa"/>
              <w:right w:w="28" w:type="dxa"/>
            </w:tcMar>
            <w:vAlign w:val="center"/>
          </w:tcPr>
          <w:p w14:paraId="5DA1FA6F"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1.787</w:t>
            </w:r>
          </w:p>
        </w:tc>
        <w:tc>
          <w:tcPr>
            <w:tcW w:w="992" w:type="dxa"/>
            <w:shd w:val="clear" w:color="auto" w:fill="auto"/>
            <w:tcMar>
              <w:top w:w="28" w:type="dxa"/>
              <w:left w:w="28" w:type="dxa"/>
              <w:bottom w:w="28" w:type="dxa"/>
              <w:right w:w="28" w:type="dxa"/>
            </w:tcMar>
          </w:tcPr>
          <w:p w14:paraId="2A11579B" w14:textId="77777777" w:rsidR="007E6C80" w:rsidRPr="0071524F" w:rsidRDefault="007E6C80" w:rsidP="0071524F">
            <w:pPr>
              <w:spacing w:line="360" w:lineRule="auto"/>
              <w:jc w:val="both"/>
              <w:rPr>
                <w:rFonts w:ascii="Book Antiqua" w:eastAsia="Times New Roman" w:hAnsi="Book Antiqua" w:cs="Arial"/>
                <w:bCs/>
                <w:lang w:val="pt-BR" w:eastAsia="pt-BR"/>
              </w:rPr>
            </w:pPr>
            <w:r w:rsidRPr="0071524F">
              <w:rPr>
                <w:rFonts w:ascii="Book Antiqua" w:eastAsia="Times New Roman" w:hAnsi="Book Antiqua" w:cs="Arial"/>
                <w:bCs/>
                <w:lang w:val="pt-BR" w:eastAsia="pt-BR"/>
              </w:rPr>
              <w:t>0.002</w:t>
            </w:r>
          </w:p>
        </w:tc>
      </w:tr>
      <w:tr w:rsidR="007E6C80" w:rsidRPr="0071524F" w14:paraId="73E02429" w14:textId="77777777" w:rsidTr="00FF2711">
        <w:trPr>
          <w:trHeight w:val="249"/>
        </w:trPr>
        <w:tc>
          <w:tcPr>
            <w:tcW w:w="3614" w:type="dxa"/>
            <w:shd w:val="clear" w:color="auto" w:fill="auto"/>
            <w:tcMar>
              <w:top w:w="28" w:type="dxa"/>
              <w:left w:w="28" w:type="dxa"/>
              <w:bottom w:w="28" w:type="dxa"/>
              <w:right w:w="28" w:type="dxa"/>
            </w:tcMar>
            <w:vAlign w:val="center"/>
          </w:tcPr>
          <w:p w14:paraId="0E1E0C14" w14:textId="77777777" w:rsidR="007E6C80" w:rsidRPr="0071524F" w:rsidRDefault="007E6C80" w:rsidP="0071524F">
            <w:pPr>
              <w:tabs>
                <w:tab w:val="left" w:pos="426"/>
              </w:tabs>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 xml:space="preserve">IOAH (bleeding/PRS), </w:t>
            </w:r>
            <w:r w:rsidRPr="0071524F">
              <w:rPr>
                <w:rFonts w:ascii="Book Antiqua" w:eastAsia="Times New Roman" w:hAnsi="Book Antiqua" w:cs="Arial"/>
                <w:i/>
                <w:lang w:val="pt-BR" w:eastAsia="pt-BR"/>
              </w:rPr>
              <w:t>n</w:t>
            </w:r>
            <w:r w:rsidRPr="0071524F">
              <w:rPr>
                <w:rFonts w:ascii="Book Antiqua" w:eastAsia="Times New Roman" w:hAnsi="Book Antiqua" w:cs="Arial"/>
                <w:lang w:val="pt-BR" w:eastAsia="pt-BR"/>
              </w:rPr>
              <w:t xml:space="preserve"> (%)</w:t>
            </w:r>
          </w:p>
        </w:tc>
        <w:tc>
          <w:tcPr>
            <w:tcW w:w="1417" w:type="dxa"/>
            <w:shd w:val="clear" w:color="auto" w:fill="auto"/>
            <w:tcMar>
              <w:top w:w="28" w:type="dxa"/>
              <w:left w:w="28" w:type="dxa"/>
              <w:bottom w:w="28" w:type="dxa"/>
              <w:right w:w="28" w:type="dxa"/>
            </w:tcMar>
            <w:vAlign w:val="center"/>
          </w:tcPr>
          <w:p w14:paraId="31C20C0C"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0.169</w:t>
            </w:r>
          </w:p>
        </w:tc>
        <w:tc>
          <w:tcPr>
            <w:tcW w:w="851" w:type="dxa"/>
            <w:shd w:val="clear" w:color="auto" w:fill="auto"/>
            <w:tcMar>
              <w:top w:w="28" w:type="dxa"/>
              <w:left w:w="28" w:type="dxa"/>
              <w:bottom w:w="28" w:type="dxa"/>
              <w:right w:w="28" w:type="dxa"/>
            </w:tcMar>
            <w:vAlign w:val="center"/>
          </w:tcPr>
          <w:p w14:paraId="7C54E559"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1.935</w:t>
            </w:r>
          </w:p>
        </w:tc>
        <w:tc>
          <w:tcPr>
            <w:tcW w:w="755" w:type="dxa"/>
            <w:shd w:val="clear" w:color="auto" w:fill="auto"/>
            <w:tcMar>
              <w:top w:w="28" w:type="dxa"/>
              <w:left w:w="28" w:type="dxa"/>
              <w:bottom w:w="28" w:type="dxa"/>
              <w:right w:w="28" w:type="dxa"/>
            </w:tcMar>
            <w:vAlign w:val="center"/>
          </w:tcPr>
          <w:p w14:paraId="5FEF81FD"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1.505</w:t>
            </w:r>
          </w:p>
        </w:tc>
        <w:tc>
          <w:tcPr>
            <w:tcW w:w="1013" w:type="dxa"/>
            <w:shd w:val="clear" w:color="auto" w:fill="auto"/>
            <w:tcMar>
              <w:top w:w="28" w:type="dxa"/>
              <w:left w:w="28" w:type="dxa"/>
              <w:bottom w:w="28" w:type="dxa"/>
              <w:right w:w="28" w:type="dxa"/>
            </w:tcMar>
            <w:vAlign w:val="center"/>
          </w:tcPr>
          <w:p w14:paraId="025AAE17"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2.344</w:t>
            </w:r>
          </w:p>
        </w:tc>
        <w:tc>
          <w:tcPr>
            <w:tcW w:w="992" w:type="dxa"/>
            <w:shd w:val="clear" w:color="auto" w:fill="auto"/>
            <w:tcMar>
              <w:top w:w="28" w:type="dxa"/>
              <w:left w:w="28" w:type="dxa"/>
              <w:bottom w:w="28" w:type="dxa"/>
              <w:right w:w="28" w:type="dxa"/>
            </w:tcMar>
          </w:tcPr>
          <w:p w14:paraId="6BD56066" w14:textId="79D87EC3" w:rsidR="007E6C80" w:rsidRPr="0071524F" w:rsidRDefault="002A6A1A" w:rsidP="0071524F">
            <w:pPr>
              <w:spacing w:line="360" w:lineRule="auto"/>
              <w:jc w:val="both"/>
              <w:rPr>
                <w:rFonts w:ascii="Book Antiqua" w:eastAsia="Times New Roman" w:hAnsi="Book Antiqua" w:cs="Arial"/>
                <w:bCs/>
                <w:lang w:val="pt-BR" w:eastAsia="pt-BR"/>
              </w:rPr>
            </w:pPr>
            <w:r>
              <w:rPr>
                <w:rFonts w:ascii="Book Antiqua" w:eastAsia="Times New Roman" w:hAnsi="Book Antiqua" w:cs="Arial"/>
                <w:bCs/>
                <w:lang w:val="pt-BR" w:eastAsia="pt-BR"/>
              </w:rPr>
              <w:t>&lt;</w:t>
            </w:r>
            <w:r w:rsidR="007E1E50">
              <w:rPr>
                <w:rFonts w:ascii="Book Antiqua" w:eastAsia="Times New Roman" w:hAnsi="Book Antiqua" w:cs="Arial"/>
                <w:bCs/>
                <w:lang w:val="pt-BR" w:eastAsia="pt-BR"/>
              </w:rPr>
              <w:t xml:space="preserve"> </w:t>
            </w:r>
            <w:r w:rsidR="007E6C80" w:rsidRPr="0071524F">
              <w:rPr>
                <w:rFonts w:ascii="Book Antiqua" w:eastAsia="Times New Roman" w:hAnsi="Book Antiqua" w:cs="Arial"/>
                <w:bCs/>
                <w:lang w:val="pt-BR" w:eastAsia="pt-BR"/>
              </w:rPr>
              <w:t>0.001</w:t>
            </w:r>
          </w:p>
        </w:tc>
      </w:tr>
      <w:tr w:rsidR="007E6C80" w:rsidRPr="0071524F" w14:paraId="33CE88BE" w14:textId="77777777" w:rsidTr="00FF2711">
        <w:trPr>
          <w:trHeight w:val="277"/>
        </w:trPr>
        <w:tc>
          <w:tcPr>
            <w:tcW w:w="3614" w:type="dxa"/>
            <w:shd w:val="clear" w:color="auto" w:fill="auto"/>
            <w:tcMar>
              <w:top w:w="28" w:type="dxa"/>
              <w:left w:w="28" w:type="dxa"/>
              <w:bottom w:w="28" w:type="dxa"/>
              <w:right w:w="28" w:type="dxa"/>
            </w:tcMar>
            <w:vAlign w:val="center"/>
          </w:tcPr>
          <w:p w14:paraId="78D83A71" w14:textId="77777777" w:rsidR="007E6C80" w:rsidRPr="0071524F" w:rsidRDefault="007E6C80" w:rsidP="0071524F">
            <w:pPr>
              <w:tabs>
                <w:tab w:val="left" w:pos="426"/>
              </w:tabs>
              <w:spacing w:line="360" w:lineRule="auto"/>
              <w:jc w:val="both"/>
              <w:rPr>
                <w:rFonts w:ascii="Book Antiqua" w:eastAsia="Times New Roman" w:hAnsi="Book Antiqua" w:cs="Arial"/>
                <w:lang w:eastAsia="pt-BR"/>
              </w:rPr>
            </w:pPr>
            <w:r w:rsidRPr="0071524F">
              <w:rPr>
                <w:rFonts w:ascii="Book Antiqua" w:eastAsia="Times New Roman" w:hAnsi="Book Antiqua" w:cs="Arial"/>
                <w:lang w:eastAsia="pt-BR"/>
              </w:rPr>
              <w:t>MBT, n (%)</w:t>
            </w:r>
          </w:p>
        </w:tc>
        <w:tc>
          <w:tcPr>
            <w:tcW w:w="1417" w:type="dxa"/>
            <w:shd w:val="clear" w:color="auto" w:fill="auto"/>
            <w:tcMar>
              <w:top w:w="28" w:type="dxa"/>
              <w:left w:w="28" w:type="dxa"/>
              <w:bottom w:w="28" w:type="dxa"/>
              <w:right w:w="28" w:type="dxa"/>
            </w:tcMar>
            <w:vAlign w:val="center"/>
          </w:tcPr>
          <w:p w14:paraId="1A470381"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0.125</w:t>
            </w:r>
          </w:p>
        </w:tc>
        <w:tc>
          <w:tcPr>
            <w:tcW w:w="851" w:type="dxa"/>
            <w:shd w:val="clear" w:color="auto" w:fill="auto"/>
            <w:tcMar>
              <w:top w:w="28" w:type="dxa"/>
              <w:left w:w="28" w:type="dxa"/>
              <w:bottom w:w="28" w:type="dxa"/>
              <w:right w:w="28" w:type="dxa"/>
            </w:tcMar>
            <w:vAlign w:val="center"/>
          </w:tcPr>
          <w:p w14:paraId="315E287B"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1.830</w:t>
            </w:r>
          </w:p>
        </w:tc>
        <w:tc>
          <w:tcPr>
            <w:tcW w:w="755" w:type="dxa"/>
            <w:shd w:val="clear" w:color="auto" w:fill="auto"/>
            <w:tcMar>
              <w:top w:w="28" w:type="dxa"/>
              <w:left w:w="28" w:type="dxa"/>
              <w:bottom w:w="28" w:type="dxa"/>
              <w:right w:w="28" w:type="dxa"/>
            </w:tcMar>
            <w:vAlign w:val="center"/>
          </w:tcPr>
          <w:p w14:paraId="0443CE81"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1.428</w:t>
            </w:r>
          </w:p>
        </w:tc>
        <w:tc>
          <w:tcPr>
            <w:tcW w:w="1013" w:type="dxa"/>
            <w:shd w:val="clear" w:color="auto" w:fill="auto"/>
            <w:tcMar>
              <w:top w:w="28" w:type="dxa"/>
              <w:left w:w="28" w:type="dxa"/>
              <w:bottom w:w="28" w:type="dxa"/>
              <w:right w:w="28" w:type="dxa"/>
            </w:tcMar>
            <w:vAlign w:val="center"/>
          </w:tcPr>
          <w:p w14:paraId="3855D9D8"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2.241</w:t>
            </w:r>
          </w:p>
        </w:tc>
        <w:tc>
          <w:tcPr>
            <w:tcW w:w="992" w:type="dxa"/>
            <w:shd w:val="clear" w:color="auto" w:fill="auto"/>
            <w:tcMar>
              <w:top w:w="28" w:type="dxa"/>
              <w:left w:w="28" w:type="dxa"/>
              <w:bottom w:w="28" w:type="dxa"/>
              <w:right w:w="28" w:type="dxa"/>
            </w:tcMar>
          </w:tcPr>
          <w:p w14:paraId="50930909" w14:textId="3C8C20D2" w:rsidR="007E6C80" w:rsidRPr="0071524F" w:rsidRDefault="002A6A1A" w:rsidP="0071524F">
            <w:pPr>
              <w:spacing w:line="360" w:lineRule="auto"/>
              <w:jc w:val="both"/>
              <w:rPr>
                <w:rFonts w:ascii="Book Antiqua" w:eastAsia="Times New Roman" w:hAnsi="Book Antiqua" w:cs="Arial"/>
                <w:bCs/>
                <w:lang w:val="pt-BR" w:eastAsia="pt-BR"/>
              </w:rPr>
            </w:pPr>
            <w:r>
              <w:rPr>
                <w:rFonts w:ascii="Book Antiqua" w:eastAsia="Times New Roman" w:hAnsi="Book Antiqua" w:cs="Arial"/>
                <w:bCs/>
                <w:lang w:val="pt-BR" w:eastAsia="pt-BR"/>
              </w:rPr>
              <w:t>&lt;</w:t>
            </w:r>
            <w:r w:rsidR="007E1E50">
              <w:rPr>
                <w:rFonts w:ascii="Book Antiqua" w:eastAsia="Times New Roman" w:hAnsi="Book Antiqua" w:cs="Arial"/>
                <w:bCs/>
                <w:lang w:val="pt-BR" w:eastAsia="pt-BR"/>
              </w:rPr>
              <w:t xml:space="preserve"> </w:t>
            </w:r>
            <w:r w:rsidR="007E6C80" w:rsidRPr="0071524F">
              <w:rPr>
                <w:rFonts w:ascii="Book Antiqua" w:eastAsia="Times New Roman" w:hAnsi="Book Antiqua" w:cs="Arial"/>
                <w:bCs/>
                <w:lang w:val="pt-BR" w:eastAsia="pt-BR"/>
              </w:rPr>
              <w:t>0.001</w:t>
            </w:r>
          </w:p>
        </w:tc>
      </w:tr>
      <w:tr w:rsidR="007E6C80" w:rsidRPr="0071524F" w14:paraId="7288A0B4" w14:textId="77777777" w:rsidTr="00FF2711">
        <w:trPr>
          <w:trHeight w:val="365"/>
        </w:trPr>
        <w:tc>
          <w:tcPr>
            <w:tcW w:w="3614" w:type="dxa"/>
            <w:shd w:val="clear" w:color="auto" w:fill="auto"/>
            <w:tcMar>
              <w:top w:w="28" w:type="dxa"/>
              <w:left w:w="28" w:type="dxa"/>
              <w:bottom w:w="28" w:type="dxa"/>
              <w:right w:w="28" w:type="dxa"/>
            </w:tcMar>
            <w:vAlign w:val="center"/>
          </w:tcPr>
          <w:p w14:paraId="1560BF23" w14:textId="24E88D0B" w:rsidR="007E6C80" w:rsidRPr="0071524F" w:rsidRDefault="007E6C80" w:rsidP="00FF2711">
            <w:pPr>
              <w:tabs>
                <w:tab w:val="left" w:pos="426"/>
              </w:tabs>
              <w:spacing w:line="360" w:lineRule="auto"/>
              <w:jc w:val="both"/>
              <w:rPr>
                <w:rFonts w:ascii="Book Antiqua" w:eastAsia="Times New Roman" w:hAnsi="Book Antiqua" w:cs="Arial"/>
                <w:lang w:eastAsia="pt-BR"/>
              </w:rPr>
            </w:pPr>
            <w:r w:rsidRPr="0071524F">
              <w:rPr>
                <w:rFonts w:ascii="Book Antiqua" w:eastAsia="Times New Roman" w:hAnsi="Book Antiqua" w:cs="Arial"/>
                <w:lang w:eastAsia="pt-BR"/>
              </w:rPr>
              <w:t>SL (m</w:t>
            </w:r>
            <w:r w:rsidR="0071524F">
              <w:rPr>
                <w:rFonts w:ascii="Book Antiqua" w:eastAsia="Times New Roman" w:hAnsi="Book Antiqua" w:cs="Arial"/>
                <w:lang w:eastAsia="pt-BR"/>
              </w:rPr>
              <w:t>mol</w:t>
            </w:r>
            <w:r w:rsidR="007E1E50">
              <w:rPr>
                <w:rFonts w:ascii="Book Antiqua" w:eastAsia="Times New Roman" w:hAnsi="Book Antiqua" w:cs="Arial"/>
                <w:lang w:eastAsia="pt-BR"/>
              </w:rPr>
              <w:t>/L</w:t>
            </w:r>
            <w:r w:rsidRPr="0071524F">
              <w:rPr>
                <w:rFonts w:ascii="Book Antiqua" w:eastAsia="Times New Roman" w:hAnsi="Book Antiqua" w:cs="Arial"/>
                <w:lang w:eastAsia="pt-BR"/>
              </w:rPr>
              <w:t>) ≥ 2</w:t>
            </w:r>
            <w:r w:rsidR="00FF2711">
              <w:rPr>
                <w:rFonts w:ascii="Book Antiqua" w:hAnsi="Book Antiqua" w:cs="Arial" w:hint="eastAsia"/>
                <w:lang w:eastAsia="zh-CN"/>
              </w:rPr>
              <w:t>.</w:t>
            </w:r>
            <w:r w:rsidRPr="0071524F">
              <w:rPr>
                <w:rFonts w:ascii="Book Antiqua" w:eastAsia="Times New Roman" w:hAnsi="Book Antiqua" w:cs="Arial"/>
                <w:lang w:eastAsia="pt-BR"/>
              </w:rPr>
              <w:t>0 at the end of LT</w:t>
            </w:r>
          </w:p>
        </w:tc>
        <w:tc>
          <w:tcPr>
            <w:tcW w:w="1417" w:type="dxa"/>
            <w:shd w:val="clear" w:color="auto" w:fill="auto"/>
            <w:tcMar>
              <w:top w:w="28" w:type="dxa"/>
              <w:left w:w="28" w:type="dxa"/>
              <w:bottom w:w="28" w:type="dxa"/>
              <w:right w:w="28" w:type="dxa"/>
            </w:tcMar>
            <w:vAlign w:val="center"/>
          </w:tcPr>
          <w:p w14:paraId="3B915A96"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0.110</w:t>
            </w:r>
          </w:p>
        </w:tc>
        <w:tc>
          <w:tcPr>
            <w:tcW w:w="851" w:type="dxa"/>
            <w:shd w:val="clear" w:color="auto" w:fill="auto"/>
            <w:tcMar>
              <w:top w:w="30" w:type="dxa"/>
              <w:left w:w="30" w:type="dxa"/>
              <w:bottom w:w="30" w:type="dxa"/>
              <w:right w:w="30" w:type="dxa"/>
            </w:tcMar>
            <w:vAlign w:val="center"/>
          </w:tcPr>
          <w:p w14:paraId="524D0129"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2.001</w:t>
            </w:r>
          </w:p>
        </w:tc>
        <w:tc>
          <w:tcPr>
            <w:tcW w:w="755" w:type="dxa"/>
            <w:shd w:val="clear" w:color="auto" w:fill="auto"/>
            <w:tcMar>
              <w:top w:w="28" w:type="dxa"/>
              <w:left w:w="28" w:type="dxa"/>
              <w:bottom w:w="28" w:type="dxa"/>
              <w:right w:w="28" w:type="dxa"/>
            </w:tcMar>
            <w:vAlign w:val="center"/>
          </w:tcPr>
          <w:p w14:paraId="6F326579"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1.616</w:t>
            </w:r>
          </w:p>
        </w:tc>
        <w:tc>
          <w:tcPr>
            <w:tcW w:w="1013" w:type="dxa"/>
            <w:shd w:val="clear" w:color="auto" w:fill="auto"/>
            <w:tcMar>
              <w:top w:w="28" w:type="dxa"/>
              <w:left w:w="28" w:type="dxa"/>
              <w:bottom w:w="28" w:type="dxa"/>
              <w:right w:w="28" w:type="dxa"/>
            </w:tcMar>
            <w:vAlign w:val="center"/>
          </w:tcPr>
          <w:p w14:paraId="7B6BBC27" w14:textId="77777777" w:rsidR="007E6C80" w:rsidRPr="0071524F" w:rsidRDefault="007E6C80" w:rsidP="0071524F">
            <w:pPr>
              <w:spacing w:line="360" w:lineRule="auto"/>
              <w:jc w:val="both"/>
              <w:rPr>
                <w:rFonts w:ascii="Book Antiqua" w:eastAsia="Times New Roman" w:hAnsi="Book Antiqua" w:cs="Arial"/>
                <w:lang w:val="pt-BR" w:eastAsia="pt-BR"/>
              </w:rPr>
            </w:pPr>
            <w:r w:rsidRPr="0071524F">
              <w:rPr>
                <w:rFonts w:ascii="Book Antiqua" w:eastAsia="Times New Roman" w:hAnsi="Book Antiqua" w:cs="Arial"/>
                <w:lang w:val="pt-BR" w:eastAsia="pt-BR"/>
              </w:rPr>
              <w:t>2.421</w:t>
            </w:r>
          </w:p>
        </w:tc>
        <w:tc>
          <w:tcPr>
            <w:tcW w:w="992" w:type="dxa"/>
            <w:shd w:val="clear" w:color="auto" w:fill="auto"/>
            <w:tcMar>
              <w:top w:w="28" w:type="dxa"/>
              <w:left w:w="28" w:type="dxa"/>
              <w:bottom w:w="28" w:type="dxa"/>
              <w:right w:w="28" w:type="dxa"/>
            </w:tcMar>
            <w:vAlign w:val="center"/>
          </w:tcPr>
          <w:p w14:paraId="6F1E2544" w14:textId="6A226E76" w:rsidR="007E6C80" w:rsidRPr="0071524F" w:rsidRDefault="002A6A1A" w:rsidP="0071524F">
            <w:pPr>
              <w:spacing w:line="360" w:lineRule="auto"/>
              <w:jc w:val="both"/>
              <w:rPr>
                <w:rFonts w:ascii="Book Antiqua" w:eastAsia="Times New Roman" w:hAnsi="Book Antiqua" w:cs="Arial"/>
                <w:bCs/>
                <w:lang w:val="pt-BR" w:eastAsia="pt-BR"/>
              </w:rPr>
            </w:pPr>
            <w:r>
              <w:rPr>
                <w:rFonts w:ascii="Book Antiqua" w:eastAsia="Times New Roman" w:hAnsi="Book Antiqua" w:cs="Arial"/>
                <w:bCs/>
                <w:lang w:val="pt-BR" w:eastAsia="pt-BR"/>
              </w:rPr>
              <w:t>&lt;</w:t>
            </w:r>
            <w:r w:rsidR="007E1E50">
              <w:rPr>
                <w:rFonts w:ascii="Book Antiqua" w:eastAsia="Times New Roman" w:hAnsi="Book Antiqua" w:cs="Arial"/>
                <w:bCs/>
                <w:lang w:val="pt-BR" w:eastAsia="pt-BR"/>
              </w:rPr>
              <w:t xml:space="preserve"> </w:t>
            </w:r>
            <w:r w:rsidR="007E6C80" w:rsidRPr="0071524F">
              <w:rPr>
                <w:rFonts w:ascii="Book Antiqua" w:eastAsia="Times New Roman" w:hAnsi="Book Antiqua" w:cs="Arial"/>
                <w:bCs/>
                <w:lang w:val="pt-BR" w:eastAsia="pt-BR"/>
              </w:rPr>
              <w:t>0.001</w:t>
            </w:r>
          </w:p>
        </w:tc>
      </w:tr>
    </w:tbl>
    <w:p w14:paraId="7E8A1518" w14:textId="77777777" w:rsidR="007E6C80" w:rsidRPr="0071524F" w:rsidRDefault="00FF2711" w:rsidP="0071524F">
      <w:pPr>
        <w:spacing w:line="360" w:lineRule="auto"/>
        <w:jc w:val="both"/>
        <w:rPr>
          <w:rFonts w:ascii="Book Antiqua" w:hAnsi="Book Antiqua"/>
          <w:lang w:eastAsia="zh-CN"/>
        </w:rPr>
      </w:pPr>
      <w:r w:rsidRPr="00FF2711">
        <w:rPr>
          <w:rFonts w:ascii="Book Antiqua" w:hAnsi="Book Antiqua"/>
          <w:lang w:eastAsia="zh-CN"/>
        </w:rPr>
        <w:t xml:space="preserve">Hosmer and </w:t>
      </w:r>
      <w:proofErr w:type="spellStart"/>
      <w:r w:rsidRPr="00FF2711">
        <w:rPr>
          <w:rFonts w:ascii="Book Antiqua" w:hAnsi="Book Antiqua"/>
          <w:lang w:eastAsia="zh-CN"/>
        </w:rPr>
        <w:t>Lemeshow</w:t>
      </w:r>
      <w:proofErr w:type="spellEnd"/>
      <w:r w:rsidRPr="00FF2711">
        <w:rPr>
          <w:rFonts w:ascii="Book Antiqua" w:hAnsi="Book Antiqua"/>
          <w:lang w:eastAsia="zh-CN"/>
        </w:rPr>
        <w:t xml:space="preserve"> goodness of fit test not significant at 5% (P = 0.701); </w:t>
      </w:r>
      <w:proofErr w:type="spellStart"/>
      <w:r w:rsidRPr="00FF2711">
        <w:rPr>
          <w:rFonts w:ascii="Book Antiqua" w:hAnsi="Book Antiqua"/>
          <w:lang w:eastAsia="zh-CN"/>
        </w:rPr>
        <w:t>Nagelkerke</w:t>
      </w:r>
      <w:proofErr w:type="spellEnd"/>
      <w:r w:rsidRPr="00FF2711">
        <w:rPr>
          <w:rFonts w:ascii="Book Antiqua" w:hAnsi="Book Antiqua"/>
          <w:lang w:eastAsia="zh-CN"/>
        </w:rPr>
        <w:t xml:space="preserve"> R2 statistic = 0.163).</w:t>
      </w:r>
      <w:r>
        <w:rPr>
          <w:rFonts w:ascii="Book Antiqua" w:hAnsi="Book Antiqua" w:hint="eastAsia"/>
          <w:lang w:eastAsia="zh-CN"/>
        </w:rPr>
        <w:t xml:space="preserve"> </w:t>
      </w:r>
      <w:r w:rsidRPr="00FF2711">
        <w:rPr>
          <w:rFonts w:ascii="Book Antiqua" w:hAnsi="Book Antiqua"/>
          <w:lang w:eastAsia="zh-CN"/>
        </w:rPr>
        <w:t>LR</w:t>
      </w:r>
      <w:r>
        <w:rPr>
          <w:rFonts w:ascii="Book Antiqua" w:hAnsi="Book Antiqua"/>
          <w:lang w:eastAsia="zh-CN"/>
        </w:rPr>
        <w:t>:</w:t>
      </w:r>
      <w:r w:rsidRPr="00FF2711">
        <w:rPr>
          <w:rFonts w:ascii="Book Antiqua" w:hAnsi="Book Antiqua"/>
          <w:lang w:eastAsia="zh-CN"/>
        </w:rPr>
        <w:t xml:space="preserve"> Logistic regression; AKI</w:t>
      </w:r>
      <w:r>
        <w:rPr>
          <w:rFonts w:ascii="Book Antiqua" w:hAnsi="Book Antiqua"/>
          <w:lang w:eastAsia="zh-CN"/>
        </w:rPr>
        <w:t>:</w:t>
      </w:r>
      <w:r w:rsidRPr="00FF2711">
        <w:rPr>
          <w:rFonts w:ascii="Book Antiqua" w:hAnsi="Book Antiqua"/>
          <w:lang w:eastAsia="zh-CN"/>
        </w:rPr>
        <w:t xml:space="preserve"> Acute kidney injury; DDLT</w:t>
      </w:r>
      <w:r>
        <w:rPr>
          <w:rFonts w:ascii="Book Antiqua" w:hAnsi="Book Antiqua"/>
          <w:lang w:eastAsia="zh-CN"/>
        </w:rPr>
        <w:t>:</w:t>
      </w:r>
      <w:r w:rsidRPr="00FF2711">
        <w:rPr>
          <w:rFonts w:ascii="Book Antiqua" w:hAnsi="Book Antiqua"/>
          <w:lang w:eastAsia="zh-CN"/>
        </w:rPr>
        <w:t xml:space="preserve"> Deceased-donor liver transplantation; MELD</w:t>
      </w:r>
      <w:r>
        <w:rPr>
          <w:rFonts w:ascii="Book Antiqua" w:hAnsi="Book Antiqua"/>
          <w:lang w:eastAsia="zh-CN"/>
        </w:rPr>
        <w:t>:</w:t>
      </w:r>
      <w:r w:rsidRPr="00FF2711">
        <w:rPr>
          <w:rFonts w:ascii="Book Antiqua" w:hAnsi="Book Antiqua"/>
          <w:lang w:eastAsia="zh-CN"/>
        </w:rPr>
        <w:t xml:space="preserve"> Model for End-stage Liver Disease; OR</w:t>
      </w:r>
      <w:r>
        <w:rPr>
          <w:rFonts w:ascii="Book Antiqua" w:hAnsi="Book Antiqua"/>
          <w:lang w:eastAsia="zh-CN"/>
        </w:rPr>
        <w:t>:</w:t>
      </w:r>
      <w:r w:rsidRPr="00FF2711">
        <w:rPr>
          <w:rFonts w:ascii="Book Antiqua" w:hAnsi="Book Antiqua"/>
          <w:lang w:eastAsia="zh-CN"/>
        </w:rPr>
        <w:t xml:space="preserve"> Odds ratio; CI</w:t>
      </w:r>
      <w:r>
        <w:rPr>
          <w:rFonts w:ascii="Book Antiqua" w:hAnsi="Book Antiqua"/>
          <w:lang w:eastAsia="zh-CN"/>
        </w:rPr>
        <w:t>:</w:t>
      </w:r>
      <w:r w:rsidRPr="00FF2711">
        <w:rPr>
          <w:rFonts w:ascii="Book Antiqua" w:hAnsi="Book Antiqua"/>
          <w:lang w:eastAsia="zh-CN"/>
        </w:rPr>
        <w:t xml:space="preserve"> Confidence interval; KD</w:t>
      </w:r>
      <w:r>
        <w:rPr>
          <w:rFonts w:ascii="Book Antiqua" w:hAnsi="Book Antiqua"/>
          <w:lang w:eastAsia="zh-CN"/>
        </w:rPr>
        <w:t>:</w:t>
      </w:r>
      <w:r w:rsidRPr="00FF2711">
        <w:rPr>
          <w:rFonts w:ascii="Book Antiqua" w:hAnsi="Book Antiqua"/>
          <w:lang w:eastAsia="zh-CN"/>
        </w:rPr>
        <w:t xml:space="preserve"> Kidney dysfunction; ECD</w:t>
      </w:r>
      <w:r>
        <w:rPr>
          <w:rFonts w:ascii="Book Antiqua" w:hAnsi="Book Antiqua"/>
          <w:lang w:eastAsia="zh-CN"/>
        </w:rPr>
        <w:t>:</w:t>
      </w:r>
      <w:r w:rsidRPr="00FF2711">
        <w:rPr>
          <w:rFonts w:ascii="Book Antiqua" w:hAnsi="Book Antiqua"/>
          <w:lang w:eastAsia="zh-CN"/>
        </w:rPr>
        <w:t xml:space="preserve"> Extended criteria donor; IOAH</w:t>
      </w:r>
      <w:r>
        <w:rPr>
          <w:rFonts w:ascii="Book Antiqua" w:hAnsi="Book Antiqua"/>
          <w:lang w:eastAsia="zh-CN"/>
        </w:rPr>
        <w:t>:</w:t>
      </w:r>
      <w:r w:rsidRPr="00FF2711">
        <w:rPr>
          <w:rFonts w:ascii="Book Antiqua" w:hAnsi="Book Antiqua"/>
          <w:lang w:eastAsia="zh-CN"/>
        </w:rPr>
        <w:t xml:space="preserve"> Intra-operative arterial hypotension; MBT</w:t>
      </w:r>
      <w:r>
        <w:rPr>
          <w:rFonts w:ascii="Book Antiqua" w:hAnsi="Book Antiqua"/>
          <w:lang w:eastAsia="zh-CN"/>
        </w:rPr>
        <w:t>:</w:t>
      </w:r>
      <w:r w:rsidRPr="00FF2711">
        <w:rPr>
          <w:rFonts w:ascii="Book Antiqua" w:hAnsi="Book Antiqua"/>
          <w:lang w:eastAsia="zh-CN"/>
        </w:rPr>
        <w:t xml:space="preserve"> Massive blood transfusion; SL</w:t>
      </w:r>
      <w:r>
        <w:rPr>
          <w:rFonts w:ascii="Book Antiqua" w:hAnsi="Book Antiqua"/>
          <w:lang w:eastAsia="zh-CN"/>
        </w:rPr>
        <w:t>:</w:t>
      </w:r>
      <w:r w:rsidRPr="00FF2711">
        <w:rPr>
          <w:rFonts w:ascii="Book Antiqua" w:hAnsi="Book Antiqua"/>
          <w:lang w:eastAsia="zh-CN"/>
        </w:rPr>
        <w:t xml:space="preserve"> Serum lactate.</w:t>
      </w:r>
    </w:p>
    <w:p w14:paraId="125835BA" w14:textId="77777777" w:rsidR="00B07633" w:rsidRPr="0071524F" w:rsidRDefault="00B07633" w:rsidP="0071524F">
      <w:pPr>
        <w:spacing w:line="360" w:lineRule="auto"/>
        <w:jc w:val="both"/>
        <w:rPr>
          <w:rFonts w:ascii="Book Antiqua" w:hAnsi="Book Antiqua"/>
        </w:rPr>
      </w:pPr>
    </w:p>
    <w:sectPr w:rsidR="00B07633" w:rsidRPr="007152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971DE" w14:textId="77777777" w:rsidR="00BD2B0F" w:rsidRDefault="00BD2B0F">
      <w:r>
        <w:separator/>
      </w:r>
    </w:p>
  </w:endnote>
  <w:endnote w:type="continuationSeparator" w:id="0">
    <w:p w14:paraId="23F8C271" w14:textId="77777777" w:rsidR="00BD2B0F" w:rsidRDefault="00BD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50AF" w14:textId="77777777" w:rsidR="00C34A19" w:rsidRPr="006F40F1" w:rsidRDefault="00C34A19" w:rsidP="00B94072">
    <w:pPr>
      <w:pStyle w:val="ad"/>
      <w:jc w:val="right"/>
      <w:rPr>
        <w:rFonts w:ascii="Book Antiqua" w:hAnsi="Book Antiqua"/>
        <w:sz w:val="24"/>
        <w:szCs w:val="24"/>
      </w:rPr>
    </w:pPr>
    <w:r w:rsidRPr="006F40F1">
      <w:rPr>
        <w:rFonts w:ascii="Book Antiqua" w:hAnsi="Book Antiqua"/>
        <w:sz w:val="24"/>
        <w:szCs w:val="24"/>
      </w:rPr>
      <w:fldChar w:fldCharType="begin"/>
    </w:r>
    <w:r w:rsidRPr="006F40F1">
      <w:rPr>
        <w:rFonts w:ascii="Book Antiqua" w:hAnsi="Book Antiqua"/>
        <w:sz w:val="24"/>
        <w:szCs w:val="24"/>
      </w:rPr>
      <w:instrText xml:space="preserve"> PAGE  \* Arabic  \* MERGEFORMAT </w:instrText>
    </w:r>
    <w:r w:rsidRPr="006F40F1">
      <w:rPr>
        <w:rFonts w:ascii="Book Antiqua" w:hAnsi="Book Antiqua"/>
        <w:sz w:val="24"/>
        <w:szCs w:val="24"/>
      </w:rPr>
      <w:fldChar w:fldCharType="separate"/>
    </w:r>
    <w:r w:rsidR="00611785">
      <w:rPr>
        <w:rFonts w:ascii="Book Antiqua" w:hAnsi="Book Antiqua"/>
        <w:noProof/>
        <w:sz w:val="24"/>
        <w:szCs w:val="24"/>
      </w:rPr>
      <w:t>2</w:t>
    </w:r>
    <w:r w:rsidRPr="006F40F1">
      <w:rPr>
        <w:rFonts w:ascii="Book Antiqua" w:hAnsi="Book Antiqua"/>
        <w:sz w:val="24"/>
        <w:szCs w:val="24"/>
      </w:rPr>
      <w:fldChar w:fldCharType="end"/>
    </w:r>
    <w:r w:rsidRPr="006F40F1">
      <w:rPr>
        <w:rFonts w:ascii="Book Antiqua" w:hAnsi="Book Antiqua"/>
        <w:sz w:val="24"/>
        <w:szCs w:val="24"/>
      </w:rPr>
      <w:t>/</w:t>
    </w:r>
    <w:r w:rsidRPr="006F40F1">
      <w:rPr>
        <w:rFonts w:ascii="Book Antiqua" w:hAnsi="Book Antiqua"/>
        <w:sz w:val="24"/>
        <w:szCs w:val="24"/>
      </w:rPr>
      <w:fldChar w:fldCharType="begin"/>
    </w:r>
    <w:r w:rsidRPr="006F40F1">
      <w:rPr>
        <w:rFonts w:ascii="Book Antiqua" w:hAnsi="Book Antiqua"/>
        <w:sz w:val="24"/>
        <w:szCs w:val="24"/>
      </w:rPr>
      <w:instrText xml:space="preserve"> NUMPAGES   \* MERGEFORMAT </w:instrText>
    </w:r>
    <w:r w:rsidRPr="006F40F1">
      <w:rPr>
        <w:rFonts w:ascii="Book Antiqua" w:hAnsi="Book Antiqua"/>
        <w:sz w:val="24"/>
        <w:szCs w:val="24"/>
      </w:rPr>
      <w:fldChar w:fldCharType="separate"/>
    </w:r>
    <w:r w:rsidR="00611785">
      <w:rPr>
        <w:rFonts w:ascii="Book Antiqua" w:hAnsi="Book Antiqua"/>
        <w:noProof/>
        <w:sz w:val="24"/>
        <w:szCs w:val="24"/>
      </w:rPr>
      <w:t>34</w:t>
    </w:r>
    <w:r w:rsidRPr="006F40F1">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E1F22" w14:textId="77777777" w:rsidR="00BD2B0F" w:rsidRDefault="00BD2B0F">
      <w:r>
        <w:separator/>
      </w:r>
    </w:p>
  </w:footnote>
  <w:footnote w:type="continuationSeparator" w:id="0">
    <w:p w14:paraId="3294F95D" w14:textId="77777777" w:rsidR="00BD2B0F" w:rsidRDefault="00BD2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37585C"/>
    <w:multiLevelType w:val="multilevel"/>
    <w:tmpl w:val="3544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C80"/>
    <w:rsid w:val="00007FA6"/>
    <w:rsid w:val="00042DBC"/>
    <w:rsid w:val="000743C8"/>
    <w:rsid w:val="000F503E"/>
    <w:rsid w:val="001303DE"/>
    <w:rsid w:val="00183CDB"/>
    <w:rsid w:val="00196B4D"/>
    <w:rsid w:val="001E5C4A"/>
    <w:rsid w:val="001F5E99"/>
    <w:rsid w:val="00273D16"/>
    <w:rsid w:val="002A6A1A"/>
    <w:rsid w:val="002C1FAD"/>
    <w:rsid w:val="003174F7"/>
    <w:rsid w:val="00337B33"/>
    <w:rsid w:val="00376652"/>
    <w:rsid w:val="00386927"/>
    <w:rsid w:val="003D63A5"/>
    <w:rsid w:val="003E537E"/>
    <w:rsid w:val="004079C4"/>
    <w:rsid w:val="00454321"/>
    <w:rsid w:val="0047015E"/>
    <w:rsid w:val="00481D7C"/>
    <w:rsid w:val="004B29EC"/>
    <w:rsid w:val="004F0491"/>
    <w:rsid w:val="004F66A2"/>
    <w:rsid w:val="004F6AC4"/>
    <w:rsid w:val="00556EC6"/>
    <w:rsid w:val="005A247F"/>
    <w:rsid w:val="005C0E79"/>
    <w:rsid w:val="005D4E71"/>
    <w:rsid w:val="00611785"/>
    <w:rsid w:val="00633A1C"/>
    <w:rsid w:val="00665BF7"/>
    <w:rsid w:val="006C2F2D"/>
    <w:rsid w:val="006F6816"/>
    <w:rsid w:val="00704507"/>
    <w:rsid w:val="0071524F"/>
    <w:rsid w:val="00741A61"/>
    <w:rsid w:val="00754C4B"/>
    <w:rsid w:val="007738B1"/>
    <w:rsid w:val="007B0FC2"/>
    <w:rsid w:val="007E1E50"/>
    <w:rsid w:val="007E6C80"/>
    <w:rsid w:val="008173B0"/>
    <w:rsid w:val="008560C4"/>
    <w:rsid w:val="008C7843"/>
    <w:rsid w:val="00901213"/>
    <w:rsid w:val="00950DF9"/>
    <w:rsid w:val="00972006"/>
    <w:rsid w:val="009966BD"/>
    <w:rsid w:val="009C73F8"/>
    <w:rsid w:val="009D6613"/>
    <w:rsid w:val="00A048D7"/>
    <w:rsid w:val="00A75544"/>
    <w:rsid w:val="00A85D61"/>
    <w:rsid w:val="00AF7BB7"/>
    <w:rsid w:val="00B07633"/>
    <w:rsid w:val="00B111AC"/>
    <w:rsid w:val="00B40D95"/>
    <w:rsid w:val="00B94072"/>
    <w:rsid w:val="00BD2B0F"/>
    <w:rsid w:val="00C04A20"/>
    <w:rsid w:val="00C07CD9"/>
    <w:rsid w:val="00C34A19"/>
    <w:rsid w:val="00C64F59"/>
    <w:rsid w:val="00C81913"/>
    <w:rsid w:val="00CB67D4"/>
    <w:rsid w:val="00CD69D1"/>
    <w:rsid w:val="00D807D0"/>
    <w:rsid w:val="00E24ED4"/>
    <w:rsid w:val="00E47D8B"/>
    <w:rsid w:val="00E632E0"/>
    <w:rsid w:val="00E67FE6"/>
    <w:rsid w:val="00E779A1"/>
    <w:rsid w:val="00E96048"/>
    <w:rsid w:val="00E96FBC"/>
    <w:rsid w:val="00EC39B9"/>
    <w:rsid w:val="00F7493E"/>
    <w:rsid w:val="00FA49B5"/>
    <w:rsid w:val="00FC4846"/>
    <w:rsid w:val="00FF2711"/>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D4DB0"/>
  <w15:docId w15:val="{44AED9EE-E706-4974-AEC9-28B95424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6C80"/>
    <w:pPr>
      <w:spacing w:after="0" w:line="240" w:lineRule="auto"/>
    </w:pPr>
    <w:rPr>
      <w:rFonts w:ascii="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7E6C80"/>
  </w:style>
  <w:style w:type="character" w:customStyle="1" w:styleId="viiyi">
    <w:name w:val="viiyi"/>
    <w:basedOn w:val="a0"/>
    <w:rsid w:val="007E6C80"/>
  </w:style>
  <w:style w:type="character" w:customStyle="1" w:styleId="hgkelc">
    <w:name w:val="hgkelc"/>
    <w:basedOn w:val="a0"/>
    <w:rsid w:val="007E6C80"/>
  </w:style>
  <w:style w:type="character" w:customStyle="1" w:styleId="markedcontent">
    <w:name w:val="markedcontent"/>
    <w:basedOn w:val="a0"/>
    <w:rsid w:val="007E6C80"/>
  </w:style>
  <w:style w:type="character" w:customStyle="1" w:styleId="y2iqfc">
    <w:name w:val="y2iqfc"/>
    <w:basedOn w:val="a0"/>
    <w:rsid w:val="007E6C80"/>
  </w:style>
  <w:style w:type="paragraph" w:styleId="a3">
    <w:name w:val="Balloon Text"/>
    <w:basedOn w:val="a"/>
    <w:link w:val="a4"/>
    <w:rsid w:val="007E6C80"/>
    <w:rPr>
      <w:sz w:val="18"/>
      <w:szCs w:val="18"/>
    </w:rPr>
  </w:style>
  <w:style w:type="character" w:customStyle="1" w:styleId="a4">
    <w:name w:val="批注框文本 字符"/>
    <w:basedOn w:val="a0"/>
    <w:link w:val="a3"/>
    <w:rsid w:val="007E6C80"/>
    <w:rPr>
      <w:rFonts w:ascii="Times New Roman" w:eastAsiaTheme="minorEastAsia" w:hAnsi="Times New Roman" w:cs="Times New Roman"/>
      <w:sz w:val="18"/>
      <w:szCs w:val="18"/>
      <w:lang w:val="en-US"/>
    </w:rPr>
  </w:style>
  <w:style w:type="table" w:styleId="a5">
    <w:name w:val="Table Grid"/>
    <w:basedOn w:val="a1"/>
    <w:uiPriority w:val="39"/>
    <w:rsid w:val="007E6C8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annotation text"/>
    <w:basedOn w:val="a"/>
    <w:link w:val="a7"/>
    <w:uiPriority w:val="99"/>
    <w:unhideWhenUsed/>
    <w:qFormat/>
    <w:rsid w:val="007E6C80"/>
  </w:style>
  <w:style w:type="character" w:customStyle="1" w:styleId="a7">
    <w:name w:val="批注文字 字符"/>
    <w:basedOn w:val="a0"/>
    <w:link w:val="a6"/>
    <w:uiPriority w:val="99"/>
    <w:qFormat/>
    <w:rsid w:val="007E6C80"/>
    <w:rPr>
      <w:rFonts w:ascii="Times New Roman" w:eastAsiaTheme="minorEastAsia" w:hAnsi="Times New Roman" w:cs="Times New Roman"/>
      <w:sz w:val="24"/>
      <w:szCs w:val="24"/>
      <w:lang w:val="en-US"/>
    </w:rPr>
  </w:style>
  <w:style w:type="character" w:customStyle="1" w:styleId="a8">
    <w:name w:val="批注主题 字符"/>
    <w:basedOn w:val="a7"/>
    <w:link w:val="a9"/>
    <w:semiHidden/>
    <w:rsid w:val="007E6C80"/>
    <w:rPr>
      <w:rFonts w:ascii="Times New Roman" w:eastAsiaTheme="minorEastAsia" w:hAnsi="Times New Roman" w:cs="Times New Roman"/>
      <w:b/>
      <w:bCs/>
      <w:sz w:val="24"/>
      <w:szCs w:val="24"/>
      <w:lang w:val="en-US"/>
    </w:rPr>
  </w:style>
  <w:style w:type="paragraph" w:styleId="a9">
    <w:name w:val="annotation subject"/>
    <w:basedOn w:val="a6"/>
    <w:next w:val="a6"/>
    <w:link w:val="a8"/>
    <w:semiHidden/>
    <w:unhideWhenUsed/>
    <w:rsid w:val="007E6C80"/>
    <w:rPr>
      <w:b/>
      <w:bCs/>
    </w:rPr>
  </w:style>
  <w:style w:type="paragraph" w:styleId="aa">
    <w:name w:val="Normal (Web)"/>
    <w:basedOn w:val="a"/>
    <w:uiPriority w:val="99"/>
    <w:unhideWhenUsed/>
    <w:rsid w:val="007E6C80"/>
    <w:pPr>
      <w:spacing w:before="100" w:beforeAutospacing="1" w:after="100" w:afterAutospacing="1"/>
    </w:pPr>
    <w:rPr>
      <w:rFonts w:eastAsia="Times New Roman"/>
      <w:lang w:val="pt-BR" w:eastAsia="pt-BR"/>
    </w:rPr>
  </w:style>
  <w:style w:type="character" w:customStyle="1" w:styleId="cf01">
    <w:name w:val="cf01"/>
    <w:basedOn w:val="a0"/>
    <w:rsid w:val="007E6C80"/>
    <w:rPr>
      <w:rFonts w:ascii="Segoe UI" w:hAnsi="Segoe UI" w:cs="Segoe UI" w:hint="default"/>
      <w:sz w:val="18"/>
      <w:szCs w:val="18"/>
    </w:rPr>
  </w:style>
  <w:style w:type="paragraph" w:styleId="ab">
    <w:name w:val="header"/>
    <w:basedOn w:val="a"/>
    <w:link w:val="ac"/>
    <w:unhideWhenUsed/>
    <w:rsid w:val="007E6C8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E6C80"/>
    <w:rPr>
      <w:rFonts w:ascii="Times New Roman" w:eastAsiaTheme="minorEastAsia" w:hAnsi="Times New Roman" w:cs="Times New Roman"/>
      <w:sz w:val="18"/>
      <w:szCs w:val="18"/>
      <w:lang w:val="en-US"/>
    </w:rPr>
  </w:style>
  <w:style w:type="paragraph" w:styleId="ad">
    <w:name w:val="footer"/>
    <w:basedOn w:val="a"/>
    <w:link w:val="ae"/>
    <w:unhideWhenUsed/>
    <w:rsid w:val="007E6C80"/>
    <w:pPr>
      <w:tabs>
        <w:tab w:val="center" w:pos="4153"/>
        <w:tab w:val="right" w:pos="8306"/>
      </w:tabs>
      <w:snapToGrid w:val="0"/>
    </w:pPr>
    <w:rPr>
      <w:sz w:val="18"/>
      <w:szCs w:val="18"/>
    </w:rPr>
  </w:style>
  <w:style w:type="character" w:customStyle="1" w:styleId="ae">
    <w:name w:val="页脚 字符"/>
    <w:basedOn w:val="a0"/>
    <w:link w:val="ad"/>
    <w:rsid w:val="007E6C80"/>
    <w:rPr>
      <w:rFonts w:ascii="Times New Roman" w:eastAsiaTheme="minorEastAsia" w:hAnsi="Times New Roman" w:cs="Times New Roman"/>
      <w:sz w:val="18"/>
      <w:szCs w:val="18"/>
      <w:lang w:val="en-US"/>
    </w:rPr>
  </w:style>
  <w:style w:type="character" w:styleId="af">
    <w:name w:val="Hyperlink"/>
    <w:uiPriority w:val="99"/>
    <w:rsid w:val="007E6C80"/>
    <w:rPr>
      <w:rFonts w:cs="Times New Roman"/>
      <w:color w:val="0000FF"/>
      <w:u w:val="single"/>
    </w:rPr>
  </w:style>
  <w:style w:type="character" w:customStyle="1" w:styleId="Char">
    <w:name w:val="纯文本 Char"/>
    <w:link w:val="PlainText1"/>
    <w:rsid w:val="007E6C80"/>
    <w:rPr>
      <w:rFonts w:ascii="宋体" w:hAnsi="Courier New" w:cs="Courier New"/>
      <w:szCs w:val="21"/>
    </w:rPr>
  </w:style>
  <w:style w:type="paragraph" w:customStyle="1" w:styleId="PlainText1">
    <w:name w:val="Plain Text1"/>
    <w:basedOn w:val="a"/>
    <w:link w:val="Char"/>
    <w:rsid w:val="007E6C80"/>
    <w:pPr>
      <w:widowControl w:val="0"/>
      <w:jc w:val="both"/>
    </w:pPr>
    <w:rPr>
      <w:rFonts w:ascii="宋体" w:eastAsiaTheme="minorHAnsi" w:hAnsi="Courier New" w:cs="Courier New"/>
      <w:sz w:val="22"/>
      <w:szCs w:val="21"/>
      <w:lang w:val="pt-BR"/>
    </w:rPr>
  </w:style>
  <w:style w:type="character" w:customStyle="1" w:styleId="id-label">
    <w:name w:val="id-label"/>
    <w:basedOn w:val="a0"/>
    <w:rsid w:val="007E6C80"/>
  </w:style>
  <w:style w:type="character" w:styleId="af0">
    <w:name w:val="Strong"/>
    <w:basedOn w:val="a0"/>
    <w:uiPriority w:val="22"/>
    <w:qFormat/>
    <w:rsid w:val="007E6C80"/>
    <w:rPr>
      <w:b/>
      <w:bCs/>
    </w:rPr>
  </w:style>
  <w:style w:type="character" w:customStyle="1" w:styleId="citation-part">
    <w:name w:val="citation-part"/>
    <w:basedOn w:val="a0"/>
    <w:rsid w:val="007E6C80"/>
  </w:style>
  <w:style w:type="character" w:customStyle="1" w:styleId="docsum-pmid">
    <w:name w:val="docsum-pmid"/>
    <w:basedOn w:val="a0"/>
    <w:rsid w:val="007E6C80"/>
  </w:style>
  <w:style w:type="character" w:customStyle="1" w:styleId="docsum-journal-citation">
    <w:name w:val="docsum-journal-citation"/>
    <w:basedOn w:val="a0"/>
    <w:rsid w:val="007E6C80"/>
  </w:style>
  <w:style w:type="character" w:customStyle="1" w:styleId="docsum-authors">
    <w:name w:val="docsum-authors"/>
    <w:basedOn w:val="a0"/>
    <w:rsid w:val="007E6C80"/>
  </w:style>
  <w:style w:type="character" w:customStyle="1" w:styleId="identifier">
    <w:name w:val="identifier"/>
    <w:basedOn w:val="a0"/>
    <w:rsid w:val="007E6C80"/>
  </w:style>
  <w:style w:type="character" w:customStyle="1" w:styleId="period">
    <w:name w:val="period"/>
    <w:basedOn w:val="a0"/>
    <w:rsid w:val="00E96FBC"/>
  </w:style>
  <w:style w:type="paragraph" w:styleId="af1">
    <w:name w:val="Revision"/>
    <w:hidden/>
    <w:uiPriority w:val="99"/>
    <w:semiHidden/>
    <w:rsid w:val="00556EC6"/>
    <w:pPr>
      <w:spacing w:after="0" w:line="240" w:lineRule="auto"/>
    </w:pPr>
    <w:rPr>
      <w:rFonts w:ascii="Times New Roman" w:hAnsi="Times New Roman" w:cs="Times New Roman"/>
      <w:sz w:val="24"/>
      <w:szCs w:val="24"/>
      <w:lang w:val="en-US"/>
    </w:rPr>
  </w:style>
  <w:style w:type="character" w:styleId="af2">
    <w:name w:val="annotation reference"/>
    <w:basedOn w:val="a0"/>
    <w:semiHidden/>
    <w:unhideWhenUsed/>
    <w:rsid w:val="001303DE"/>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6931</Words>
  <Characters>39509</Characters>
  <Application>Microsoft Office Word</Application>
  <DocSecurity>0</DocSecurity>
  <Lines>329</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dc:creator>
  <cp:lastModifiedBy>Liansheng Ma</cp:lastModifiedBy>
  <cp:revision>2</cp:revision>
  <dcterms:created xsi:type="dcterms:W3CDTF">2022-02-16T01:57:00Z</dcterms:created>
  <dcterms:modified xsi:type="dcterms:W3CDTF">2022-02-16T01:57:00Z</dcterms:modified>
</cp:coreProperties>
</file>