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9F0C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>Name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of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Journal: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World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Journal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of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Hepatology</w:t>
      </w:r>
    </w:p>
    <w:p w14:paraId="27A647B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>Manuscript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NO: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</w:rPr>
        <w:t>71958</w:t>
      </w:r>
    </w:p>
    <w:p w14:paraId="3119763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>Manuscript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Type: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</w:rPr>
        <w:t>ORIGINAL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ARTICLE</w:t>
      </w:r>
    </w:p>
    <w:p w14:paraId="38D9142B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7AE77695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i/>
        </w:rPr>
        <w:t>Basic</w:t>
      </w:r>
      <w:r w:rsidR="002004D5" w:rsidRPr="00EE20BC">
        <w:rPr>
          <w:rFonts w:ascii="Book Antiqua" w:eastAsia="Book Antiqua" w:hAnsi="Book Antiqua" w:cs="Book Antiqua"/>
          <w:b/>
          <w:i/>
        </w:rPr>
        <w:t xml:space="preserve"> </w:t>
      </w:r>
      <w:r w:rsidRPr="00EE20BC">
        <w:rPr>
          <w:rFonts w:ascii="Book Antiqua" w:eastAsia="Book Antiqua" w:hAnsi="Book Antiqua" w:cs="Book Antiqua"/>
          <w:b/>
          <w:i/>
        </w:rPr>
        <w:t>Study</w:t>
      </w:r>
    </w:p>
    <w:p w14:paraId="1CBD1E7A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proofErr w:type="spellStart"/>
      <w:r w:rsidRPr="00EE20BC">
        <w:rPr>
          <w:rFonts w:ascii="Book Antiqua" w:eastAsia="Book Antiqua" w:hAnsi="Book Antiqua" w:cs="Book Antiqua"/>
          <w:b/>
        </w:rPr>
        <w:t>Fertaric</w:t>
      </w:r>
      <w:proofErr w:type="spellEnd"/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acid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amends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="003870FA" w:rsidRPr="00EE20BC">
        <w:rPr>
          <w:rFonts w:ascii="Book Antiqua" w:eastAsia="Book Antiqua" w:hAnsi="Book Antiqua" w:cs="Book Antiqua"/>
          <w:b/>
        </w:rPr>
        <w:t>bisphenol A</w:t>
      </w:r>
      <w:r w:rsidR="003870FA">
        <w:rPr>
          <w:rFonts w:ascii="Book Antiqua" w:eastAsia="Book Antiqua" w:hAnsi="Book Antiqua" w:cs="Book Antiqua"/>
          <w:b/>
        </w:rPr>
        <w:t>-induced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toxicity,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DNA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breakdown,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and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="003870FA" w:rsidRPr="00EE20BC">
        <w:rPr>
          <w:rFonts w:ascii="Book Antiqua" w:eastAsia="Book Antiqua" w:hAnsi="Book Antiqua" w:cs="Book Antiqua"/>
          <w:b/>
        </w:rPr>
        <w:t>histopatholog</w:t>
      </w:r>
      <w:r w:rsidR="003870FA">
        <w:rPr>
          <w:rFonts w:ascii="Book Antiqua" w:eastAsia="Book Antiqua" w:hAnsi="Book Antiqua" w:cs="Book Antiqua"/>
          <w:b/>
        </w:rPr>
        <w:t>ical changes</w:t>
      </w:r>
      <w:r w:rsidR="003870FA" w:rsidRPr="00EE20BC">
        <w:rPr>
          <w:rFonts w:ascii="Book Antiqua" w:eastAsia="Book Antiqua" w:hAnsi="Book Antiqua" w:cs="Book Antiqua"/>
          <w:b/>
        </w:rPr>
        <w:t xml:space="preserve"> </w:t>
      </w:r>
      <w:r w:rsidR="003870FA">
        <w:rPr>
          <w:rFonts w:ascii="Book Antiqua" w:eastAsia="Book Antiqua" w:hAnsi="Book Antiqua" w:cs="Book Antiqua"/>
          <w:b/>
        </w:rPr>
        <w:t>in the</w:t>
      </w:r>
      <w:r w:rsidR="003870FA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liver,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kidney,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and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testis</w:t>
      </w:r>
    </w:p>
    <w:p w14:paraId="1E46FAF9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2416F554" w14:textId="77777777" w:rsidR="00A77B3E" w:rsidRPr="00EE20BC" w:rsidRDefault="00644173" w:rsidP="00D3095D">
      <w:pPr>
        <w:spacing w:line="360" w:lineRule="auto"/>
        <w:jc w:val="both"/>
        <w:rPr>
          <w:rFonts w:ascii="Book Antiqua" w:hAnsi="Book Antiqua"/>
        </w:rPr>
      </w:pP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  <w:r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hAnsi="Book Antiqua" w:cs="Book Antiqua"/>
          <w:lang w:eastAsia="zh-CN"/>
        </w:rPr>
        <w:t xml:space="preserve">KMM. </w:t>
      </w:r>
      <w:proofErr w:type="spellStart"/>
      <w:r w:rsidR="00574B22" w:rsidRPr="00EE20BC">
        <w:rPr>
          <w:rFonts w:ascii="Book Antiqua" w:eastAsia="Book Antiqua" w:hAnsi="Book Antiqua" w:cs="Book Antiqua"/>
        </w:rPr>
        <w:t>Fertaric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exposure</w:t>
      </w:r>
    </w:p>
    <w:p w14:paraId="1FCE6D50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4D4448B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Khaled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Mohamed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Mohamed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</w:p>
    <w:p w14:paraId="4FA6663A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3DAC9F6E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Khaled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Mohamed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Mohamed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Koriem</w:t>
      </w:r>
      <w:proofErr w:type="spellEnd"/>
      <w:r w:rsidRPr="00EE20BC">
        <w:rPr>
          <w:rFonts w:ascii="Book Antiqua" w:eastAsia="Book Antiqua" w:hAnsi="Book Antiqua" w:cs="Book Antiqua"/>
          <w:b/>
          <w:bCs/>
        </w:rPr>
        <w:t>,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="00644173" w:rsidRPr="00EE20BC">
        <w:rPr>
          <w:rFonts w:ascii="Book Antiqua" w:eastAsia="Book Antiqua" w:hAnsi="Book Antiqua" w:cs="Book Antiqua"/>
          <w:bCs/>
        </w:rPr>
        <w:t>Department</w:t>
      </w:r>
      <w:r w:rsidR="00644173" w:rsidRPr="00EE20BC">
        <w:rPr>
          <w:rFonts w:ascii="Book Antiqua" w:hAnsi="Book Antiqua" w:cs="Book Antiqua"/>
          <w:bCs/>
          <w:lang w:eastAsia="zh-CN"/>
        </w:rPr>
        <w:t xml:space="preserve"> of </w:t>
      </w:r>
      <w:r w:rsidRPr="00EE20BC">
        <w:rPr>
          <w:rFonts w:ascii="Book Antiqua" w:eastAsia="Book Antiqua" w:hAnsi="Book Antiqua" w:cs="Book Antiqua"/>
        </w:rPr>
        <w:t>Medical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Physiology,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National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Centre,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Giza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12622,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Egypt</w:t>
      </w:r>
    </w:p>
    <w:p w14:paraId="226D0911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4C019D4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Author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contributions: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KMM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designed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3870FA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conceived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manuscript</w:t>
      </w:r>
      <w:r w:rsidR="00644173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wrote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44173" w:rsidRPr="00EE20BC">
        <w:rPr>
          <w:rFonts w:ascii="Book Antiqua" w:hAnsi="Book Antiqua" w:cs="Book Antiqua"/>
          <w:lang w:eastAsia="zh-CN"/>
        </w:rPr>
        <w:t xml:space="preserve">and </w:t>
      </w:r>
      <w:r w:rsidR="00644173" w:rsidRPr="00EE20BC">
        <w:rPr>
          <w:rFonts w:ascii="Book Antiqua" w:eastAsia="Book Antiqua" w:hAnsi="Book Antiqua" w:cs="Book Antiqua"/>
        </w:rPr>
        <w:t xml:space="preserve">edited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first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versions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manuscript</w:t>
      </w:r>
      <w:r w:rsidR="00644173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conducted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literature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search</w:t>
      </w:r>
      <w:r w:rsidR="00644173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 xml:space="preserve">and </w:t>
      </w:r>
      <w:r w:rsidRPr="00EE20BC">
        <w:rPr>
          <w:rFonts w:ascii="Book Antiqua" w:eastAsia="Book Antiqua" w:hAnsi="Book Antiqua" w:cs="Book Antiqua"/>
        </w:rPr>
        <w:t>read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approve</w:t>
      </w:r>
      <w:r w:rsidR="003870FA">
        <w:rPr>
          <w:rFonts w:ascii="Book Antiqua" w:eastAsia="Book Antiqua" w:hAnsi="Book Antiqua" w:cs="Book Antiqua"/>
        </w:rPr>
        <w:t>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manuscript.</w:t>
      </w:r>
    </w:p>
    <w:p w14:paraId="74FC81CA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60C150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Corresponding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author: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Khaled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Mohamed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Mohamed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Koriem</w:t>
      </w:r>
      <w:proofErr w:type="spellEnd"/>
      <w:r w:rsidRPr="00EE20BC">
        <w:rPr>
          <w:rFonts w:ascii="Book Antiqua" w:eastAsia="Book Antiqua" w:hAnsi="Book Antiqua" w:cs="Book Antiqua"/>
          <w:b/>
          <w:bCs/>
        </w:rPr>
        <w:t>,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PhD,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Professor,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="00644173" w:rsidRPr="00EE20BC">
        <w:rPr>
          <w:rFonts w:ascii="Book Antiqua" w:eastAsia="Book Antiqua" w:hAnsi="Book Antiqua" w:cs="Book Antiqua"/>
          <w:bCs/>
        </w:rPr>
        <w:t>Department</w:t>
      </w:r>
      <w:r w:rsidR="00644173" w:rsidRPr="00EE20BC">
        <w:rPr>
          <w:rFonts w:ascii="Book Antiqua" w:hAnsi="Book Antiqua" w:cs="Book Antiqua"/>
          <w:bCs/>
          <w:lang w:eastAsia="zh-CN"/>
        </w:rPr>
        <w:t xml:space="preserve"> of </w:t>
      </w:r>
      <w:r w:rsidRPr="00EE20BC">
        <w:rPr>
          <w:rFonts w:ascii="Book Antiqua" w:eastAsia="Book Antiqua" w:hAnsi="Book Antiqua" w:cs="Book Antiqua"/>
        </w:rPr>
        <w:t>Medical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Physiology,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National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Centre,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El-</w:t>
      </w:r>
      <w:proofErr w:type="spellStart"/>
      <w:r w:rsidRPr="00EE20BC">
        <w:rPr>
          <w:rFonts w:ascii="Book Antiqua" w:eastAsia="Book Antiqua" w:hAnsi="Book Antiqua" w:cs="Book Antiqua"/>
        </w:rPr>
        <w:t>Buhouth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="00644173" w:rsidRPr="00EE20BC">
        <w:rPr>
          <w:rFonts w:ascii="Book Antiqua" w:hAnsi="Book Antiqua" w:cs="Book Antiqua"/>
          <w:lang w:eastAsia="zh-CN"/>
        </w:rPr>
        <w:t>S</w:t>
      </w:r>
      <w:r w:rsidRPr="00EE20BC">
        <w:rPr>
          <w:rFonts w:ascii="Book Antiqua" w:eastAsia="Book Antiqua" w:hAnsi="Book Antiqua" w:cs="Book Antiqua"/>
        </w:rPr>
        <w:t>treet,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Dokki</w:t>
      </w:r>
      <w:proofErr w:type="spellEnd"/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Giza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12622,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Egypt.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kkoriem@yahoo.com</w:t>
      </w:r>
    </w:p>
    <w:p w14:paraId="688F5DB8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5F0B542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Received: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September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27,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2021</w:t>
      </w:r>
    </w:p>
    <w:p w14:paraId="50A9379C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  <w:b/>
          <w:bCs/>
        </w:rPr>
        <w:t>Revised: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="00644173" w:rsidRPr="00EE20BC">
        <w:rPr>
          <w:rFonts w:ascii="Book Antiqua" w:hAnsi="Book Antiqua" w:cs="Book Antiqua"/>
          <w:bCs/>
          <w:lang w:eastAsia="zh-CN"/>
        </w:rPr>
        <w:t>November 10, 2021</w:t>
      </w:r>
    </w:p>
    <w:p w14:paraId="06C73FC8" w14:textId="48A35D8A" w:rsidR="00A77B3E" w:rsidRPr="00AC5564" w:rsidRDefault="00574B22" w:rsidP="00D3095D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EE20BC">
        <w:rPr>
          <w:rFonts w:ascii="Book Antiqua" w:eastAsia="Book Antiqua" w:hAnsi="Book Antiqua" w:cs="Book Antiqua"/>
          <w:b/>
          <w:bCs/>
        </w:rPr>
        <w:t>Accepted: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ins w:id="0" w:author="Liansheng Ma" w:date="2022-02-23T16:38:00Z">
        <w:r w:rsidR="00460098" w:rsidRPr="00460098">
          <w:rPr>
            <w:rFonts w:ascii="Book Antiqua" w:eastAsia="Book Antiqua" w:hAnsi="Book Antiqua" w:cs="Book Antiqua"/>
            <w:b/>
            <w:bCs/>
          </w:rPr>
          <w:t>February 23, 2022</w:t>
        </w:r>
      </w:ins>
    </w:p>
    <w:p w14:paraId="24E6828C" w14:textId="77777777" w:rsidR="00AC5564" w:rsidRPr="00AC5564" w:rsidRDefault="00574B22" w:rsidP="00AC5564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EE20BC">
        <w:rPr>
          <w:rFonts w:ascii="Book Antiqua" w:eastAsia="Book Antiqua" w:hAnsi="Book Antiqua" w:cs="Book Antiqua"/>
          <w:b/>
          <w:bCs/>
        </w:rPr>
        <w:t>Published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online: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</w:p>
    <w:p w14:paraId="3A2AF2C0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CAF8AF1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  <w:sectPr w:rsidR="00A77B3E" w:rsidRPr="00EE20BC" w:rsidSect="00B00FCF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571F53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lastRenderedPageBreak/>
        <w:t>Abstract</w:t>
      </w:r>
    </w:p>
    <w:p w14:paraId="4FD8817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BACKGROUND</w:t>
      </w:r>
    </w:p>
    <w:p w14:paraId="3FEB873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(BPA)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 xml:space="preserve">is </w:t>
      </w:r>
      <w:r w:rsidRPr="00EE20BC">
        <w:rPr>
          <w:rFonts w:ascii="Book Antiqua" w:eastAsia="Book Antiqua" w:hAnsi="Book Antiqua" w:cs="Book Antiqua"/>
        </w:rPr>
        <w:t>present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packaging.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other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hand,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fertaric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(FA)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hydroxycinnamic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49AE889E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47BBEE1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AIM</w:t>
      </w:r>
    </w:p>
    <w:p w14:paraId="0FAAAAC6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investigate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histopathology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</w:p>
    <w:p w14:paraId="21663869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698EDCB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METHODS</w:t>
      </w:r>
    </w:p>
    <w:p w14:paraId="28B78BF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Thirty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albino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divided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>five</w:t>
      </w:r>
      <w:r w:rsidR="003870FA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equal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rats/group</w:t>
      </w:r>
      <w:r w:rsidR="003870FA" w:rsidRPr="00EE20BC">
        <w:rPr>
          <w:rFonts w:ascii="Book Antiqua" w:eastAsia="Book Antiqua" w:hAnsi="Book Antiqua" w:cs="Book Antiqua"/>
        </w:rPr>
        <w:t>)</w:t>
      </w:r>
      <w:r w:rsidR="003870FA">
        <w:rPr>
          <w:rFonts w:ascii="Book Antiqua" w:eastAsia="Book Antiqua" w:hAnsi="Book Antiqua" w:cs="Book Antiqua"/>
        </w:rPr>
        <w:t>:</w:t>
      </w:r>
      <w:r w:rsidR="003870FA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3870FA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</w:t>
      </w:r>
      <w:r w:rsidR="003870FA">
        <w:rPr>
          <w:rFonts w:ascii="Book Antiqua" w:eastAsia="Book Antiqua" w:hAnsi="Book Antiqua" w:cs="Book Antiqua"/>
        </w:rPr>
        <w:t xml:space="preserve">, </w:t>
      </w:r>
      <w:r w:rsidR="003870FA" w:rsidRPr="00EE20BC">
        <w:rPr>
          <w:rFonts w:ascii="Book Antiqua" w:eastAsia="Book Antiqua" w:hAnsi="Book Antiqua" w:cs="Book Antiqua"/>
        </w:rPr>
        <w:t>FA-, BPA-, and FA</w:t>
      </w:r>
      <w:r w:rsidR="003870FA">
        <w:rPr>
          <w:rFonts w:ascii="Book Antiqua" w:eastAsia="Book Antiqua" w:hAnsi="Book Antiqua" w:cs="Book Antiqua"/>
        </w:rPr>
        <w:t xml:space="preserve"> </w:t>
      </w:r>
      <w:r w:rsidR="003870FA" w:rsidRPr="00EE20BC">
        <w:rPr>
          <w:rFonts w:ascii="Book Antiqua" w:eastAsia="Book Antiqua" w:hAnsi="Book Antiqua" w:cs="Book Antiqua"/>
        </w:rPr>
        <w:t>+ BPA-treated groups</w:t>
      </w:r>
      <w:r w:rsidR="003870FA">
        <w:rPr>
          <w:rFonts w:ascii="Book Antiqua" w:eastAsia="Book Antiqua" w:hAnsi="Book Antiqua" w:cs="Book Antiqua"/>
        </w:rPr>
        <w:t>.</w:t>
      </w:r>
      <w:r w:rsidR="003870FA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>The control and</w:t>
      </w:r>
      <w:r w:rsidR="003870FA" w:rsidRPr="003870FA">
        <w:rPr>
          <w:rFonts w:ascii="Book Antiqua" w:eastAsia="Book Antiqua" w:hAnsi="Book Antiqua" w:cs="Book Antiqua"/>
        </w:rPr>
        <w:t xml:space="preserve"> </w:t>
      </w:r>
      <w:r w:rsidR="003870FA" w:rsidRPr="00EE20BC">
        <w:rPr>
          <w:rFonts w:ascii="Book Antiqua" w:eastAsia="Book Antiqua" w:hAnsi="Book Antiqua" w:cs="Book Antiqua"/>
        </w:rPr>
        <w:t>paraffin oil</w:t>
      </w:r>
      <w:r w:rsidR="003870FA">
        <w:rPr>
          <w:rFonts w:ascii="Book Antiqua" w:eastAsia="Book Antiqua" w:hAnsi="Book Antiqua" w:cs="Book Antiqua"/>
        </w:rPr>
        <w:t xml:space="preserve"> groups were </w:t>
      </w:r>
      <w:r w:rsidRPr="00EE20BC">
        <w:rPr>
          <w:rFonts w:ascii="Book Antiqua" w:eastAsia="Book Antiqua" w:hAnsi="Book Antiqua" w:cs="Book Antiqua"/>
        </w:rPr>
        <w:t>administ</w:t>
      </w:r>
      <w:r w:rsidR="003870FA">
        <w:rPr>
          <w:rFonts w:ascii="Book Antiqua" w:eastAsia="Book Antiqua" w:hAnsi="Book Antiqua" w:cs="Book Antiqua"/>
        </w:rPr>
        <w:t>ered orally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distilled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respectively.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FA-,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FA+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3870FA">
        <w:rPr>
          <w:rFonts w:ascii="Book Antiqua" w:eastAsia="Book Antiqua" w:hAnsi="Book Antiqua" w:cs="Book Antiqua"/>
        </w:rPr>
        <w:t xml:space="preserve"> were </w:t>
      </w:r>
      <w:r w:rsidR="003870FA" w:rsidRPr="00EE20BC">
        <w:rPr>
          <w:rFonts w:ascii="Book Antiqua" w:eastAsia="Book Antiqua" w:hAnsi="Book Antiqua" w:cs="Book Antiqua"/>
        </w:rPr>
        <w:t>administ</w:t>
      </w:r>
      <w:r w:rsidR="003870FA">
        <w:rPr>
          <w:rFonts w:ascii="Book Antiqua" w:eastAsia="Book Antiqua" w:hAnsi="Book Antiqua" w:cs="Book Antiqua"/>
        </w:rPr>
        <w:t>ered orally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bw</w:t>
      </w:r>
      <w:proofErr w:type="spellEnd"/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dissolved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distilled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bw</w:t>
      </w:r>
      <w:proofErr w:type="spellEnd"/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dissolved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bw</w:t>
      </w:r>
      <w:proofErr w:type="spellEnd"/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>followed 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bw</w:t>
      </w:r>
      <w:proofErr w:type="spellEnd"/>
      <w:r w:rsidRPr="00EE20BC">
        <w:rPr>
          <w:rFonts w:ascii="Book Antiqua" w:eastAsia="Book Antiqua" w:hAnsi="Book Antiqua" w:cs="Book Antiqua"/>
        </w:rPr>
        <w:t>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respectively.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treatments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>given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wk.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248150E2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008B2E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RESULTS</w:t>
      </w:r>
    </w:p>
    <w:p w14:paraId="38C37E9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BPA</w:t>
      </w:r>
      <w:r w:rsidR="00B00FC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alkaline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testosterone,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dehydroepiandrosterone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sulfate,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glucose-6-phosphate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3β-hydroxysteroid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aspartate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aminotransferase,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alanine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aminotransferase,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γ-glutamyl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transpeptidase,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lactate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luteinizing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follicle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stimulating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sex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binding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globulin,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Also,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in</w:t>
      </w:r>
      <w:r w:rsidR="001C51AF" w:rsidRPr="00EE20BC">
        <w:rPr>
          <w:rFonts w:ascii="Book Antiqua" w:eastAsia="Book Antiqua" w:hAnsi="Book Antiqua" w:cs="Book Antiqua"/>
        </w:rPr>
        <w:t xml:space="preserve">hibited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degradation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of</w:t>
      </w:r>
      <w:r w:rsidR="001C51A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restored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above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3EDB3AD2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7B6C625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CONCLUSION</w:t>
      </w:r>
    </w:p>
    <w:p w14:paraId="08051AC5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ameliorates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 w:rsidRPr="00EE20BC">
        <w:rPr>
          <w:rFonts w:ascii="Book Antiqua" w:eastAsia="Book Antiqua" w:hAnsi="Book Antiqua" w:cs="Book Antiqua"/>
        </w:rPr>
        <w:t>BPA</w:t>
      </w:r>
      <w:r w:rsidR="003870FA">
        <w:rPr>
          <w:rFonts w:ascii="Book Antiqua" w:eastAsia="Book Antiqua" w:hAnsi="Book Antiqua" w:cs="Book Antiqua"/>
        </w:rPr>
        <w:t xml:space="preserve">-induced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3870FA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histopatholog</w:t>
      </w:r>
      <w:r w:rsidR="003870FA">
        <w:rPr>
          <w:rFonts w:ascii="Book Antiqua" w:eastAsia="Book Antiqua" w:hAnsi="Book Antiqua" w:cs="Book Antiqua"/>
        </w:rPr>
        <w:t>ical changes.</w:t>
      </w:r>
    </w:p>
    <w:p w14:paraId="46E09A8F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3196331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Key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Words: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Fertaric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</w:p>
    <w:p w14:paraId="6A33F790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66AD3E3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KMM.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Fertaric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amends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 w:rsidRPr="00EE20BC">
        <w:rPr>
          <w:rFonts w:ascii="Book Antiqua" w:eastAsia="Book Antiqua" w:hAnsi="Book Antiqua" w:cs="Book Antiqua"/>
        </w:rPr>
        <w:t>bisphenol A</w:t>
      </w:r>
      <w:r w:rsidR="003870FA">
        <w:rPr>
          <w:rFonts w:ascii="Book Antiqua" w:eastAsia="Book Antiqua" w:hAnsi="Book Antiqua" w:cs="Book Antiqua"/>
        </w:rPr>
        <w:t>-induced</w:t>
      </w:r>
      <w:r w:rsidR="003870FA" w:rsidRPr="00EE20BC" w:rsidDel="003870FA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 w:rsidRPr="00EE20BC">
        <w:rPr>
          <w:rFonts w:ascii="Book Antiqua" w:eastAsia="Book Antiqua" w:hAnsi="Book Antiqua" w:cs="Book Antiqua"/>
        </w:rPr>
        <w:t>histopatholog</w:t>
      </w:r>
      <w:r w:rsidR="003870FA">
        <w:rPr>
          <w:rFonts w:ascii="Book Antiqua" w:eastAsia="Book Antiqua" w:hAnsi="Book Antiqua" w:cs="Book Antiqua"/>
        </w:rPr>
        <w:t>ical changes</w:t>
      </w:r>
      <w:r w:rsidR="003870FA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>in the</w:t>
      </w:r>
      <w:r w:rsidR="003870FA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World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Hepatol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</w:t>
      </w:r>
      <w:r w:rsidR="00FA54B8" w:rsidRPr="00EE20BC">
        <w:rPr>
          <w:rFonts w:ascii="Book Antiqua" w:hAnsi="Book Antiqua" w:cs="Book Antiqua"/>
          <w:lang w:eastAsia="zh-CN"/>
        </w:rPr>
        <w:t>2</w:t>
      </w:r>
      <w:r w:rsidRPr="00EE20BC">
        <w:rPr>
          <w:rFonts w:ascii="Book Antiqua" w:eastAsia="Book Antiqua" w:hAnsi="Book Antiqua" w:cs="Book Antiqua"/>
        </w:rPr>
        <w:t>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press</w:t>
      </w:r>
    </w:p>
    <w:p w14:paraId="1F384A80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4D8EE2C5" w14:textId="349886CF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Core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Tip: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ins w:id="1" w:author="Liansheng Ma" w:date="2022-02-23T16:39:00Z">
        <w:r w:rsidR="00EE3E6A" w:rsidRPr="00EE3E6A">
          <w:rPr>
            <w:rFonts w:ascii="Book Antiqua" w:eastAsia="Book Antiqua" w:hAnsi="Book Antiqua" w:cs="Book Antiqua"/>
            <w:highlight w:val="yellow"/>
            <w:rPrChange w:id="2" w:author="Liansheng Ma" w:date="2022-02-23T16:39:00Z">
              <w:rPr>
                <w:rFonts w:ascii="Book Antiqua" w:eastAsia="Book Antiqua" w:hAnsi="Book Antiqua" w:cs="Book Antiqua"/>
              </w:rPr>
            </w:rPrChange>
          </w:rPr>
          <w:t>Bisphenol A (BPA)</w:t>
        </w:r>
      </w:ins>
      <w:del w:id="3" w:author="Liansheng Ma" w:date="2022-02-23T16:39:00Z">
        <w:r w:rsidRPr="00EE3E6A" w:rsidDel="00EE3E6A">
          <w:rPr>
            <w:rFonts w:ascii="Book Antiqua" w:eastAsia="Book Antiqua" w:hAnsi="Book Antiqua" w:cs="Book Antiqua"/>
            <w:highlight w:val="yellow"/>
            <w:rPrChange w:id="4" w:author="Liansheng Ma" w:date="2022-02-23T16:39:00Z">
              <w:rPr>
                <w:rFonts w:ascii="Book Antiqua" w:eastAsia="Book Antiqua" w:hAnsi="Book Antiqua" w:cs="Book Antiqua"/>
              </w:rPr>
            </w:rPrChange>
          </w:rPr>
          <w:delText>BPA</w:delText>
        </w:r>
      </w:del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alkaline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testosterone,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dehydroepiandrosterone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sulfate,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glucose-6-phosphate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3β-hydroxysteroid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aspartate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aminotransferase,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alanine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aminotransferase,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γ-glutamyl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transpeptidase,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lactate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luteinizing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follicle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stimulating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sex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binding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globulin,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Also,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inhibited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degradation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3870FA">
        <w:rPr>
          <w:rFonts w:ascii="Book Antiqua" w:eastAsia="Book Antiqua" w:hAnsi="Book Antiqua" w:cs="Book Antiqua"/>
        </w:rPr>
        <w:t xml:space="preserve"> 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>
        <w:rPr>
          <w:rFonts w:ascii="Book Antiqua" w:eastAsia="Book Antiqua" w:hAnsi="Book Antiqua" w:cs="Book Antiqua"/>
        </w:rPr>
        <w:t>administration</w:t>
      </w:r>
      <w:r w:rsidR="003870FA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restored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above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Therefore,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ameliorates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870FA" w:rsidRPr="00EE20BC">
        <w:rPr>
          <w:rFonts w:ascii="Book Antiqua" w:eastAsia="Book Antiqua" w:hAnsi="Book Antiqua" w:cs="Book Antiqua"/>
        </w:rPr>
        <w:t>BPA</w:t>
      </w:r>
      <w:r w:rsidR="003870FA">
        <w:rPr>
          <w:rFonts w:ascii="Book Antiqua" w:eastAsia="Book Antiqua" w:hAnsi="Book Antiqua" w:cs="Book Antiqua"/>
        </w:rPr>
        <w:t>-induced</w:t>
      </w:r>
      <w:r w:rsidR="003870FA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3870FA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histopatholog</w:t>
      </w:r>
      <w:r w:rsidR="003870FA">
        <w:rPr>
          <w:rFonts w:ascii="Book Antiqua" w:eastAsia="Book Antiqua" w:hAnsi="Book Antiqua" w:cs="Book Antiqua"/>
        </w:rPr>
        <w:t>ical changes</w:t>
      </w:r>
      <w:r w:rsidRPr="00EE20BC">
        <w:rPr>
          <w:rFonts w:ascii="Book Antiqua" w:eastAsia="Book Antiqua" w:hAnsi="Book Antiqua" w:cs="Book Antiqua"/>
        </w:rPr>
        <w:t>.</w:t>
      </w:r>
    </w:p>
    <w:p w14:paraId="7D9E8A56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462DFF3A" w14:textId="77777777" w:rsidR="00A77B3E" w:rsidRPr="00EE20BC" w:rsidRDefault="00644173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caps/>
          <w:u w:val="single"/>
        </w:rPr>
        <w:br w:type="page"/>
      </w:r>
      <w:r w:rsidR="00574B22" w:rsidRPr="00EE20BC">
        <w:rPr>
          <w:rFonts w:ascii="Book Antiqua" w:eastAsia="Book Antiqua" w:hAnsi="Book Antiqua" w:cs="Book Antiqua"/>
          <w:b/>
          <w:caps/>
          <w:u w:val="single"/>
        </w:rPr>
        <w:lastRenderedPageBreak/>
        <w:t>INTRODUCTION</w:t>
      </w:r>
    </w:p>
    <w:p w14:paraId="6DA522D1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Industrial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pollutants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(BPA),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octylphenols</w:t>
      </w:r>
      <w:proofErr w:type="spellEnd"/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nonylphenols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known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endocrine-disrupting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compounds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1]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363F1">
        <w:rPr>
          <w:rFonts w:ascii="Book Antiqua" w:eastAsia="Book Antiqua" w:hAnsi="Book Antiqua" w:cs="Book Antiqua"/>
        </w:rPr>
        <w:t xml:space="preserve">is </w:t>
      </w:r>
      <w:r w:rsidRPr="00EE20BC">
        <w:rPr>
          <w:rFonts w:ascii="Book Antiqua" w:eastAsia="Book Antiqua" w:hAnsi="Book Antiqua" w:cs="Book Antiqua"/>
        </w:rPr>
        <w:t>present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consumer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products,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packaging,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dentistry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manufacturing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materials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2]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burning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dumped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open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air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transfers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rapid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continuous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3]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world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million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1980</w:t>
      </w:r>
      <w:proofErr w:type="gramStart"/>
      <w:r w:rsidRPr="00EE20BC">
        <w:rPr>
          <w:rFonts w:ascii="Book Antiqua" w:eastAsia="Book Antiqua" w:hAnsi="Book Antiqua" w:cs="Book Antiqua"/>
        </w:rPr>
        <w:t>s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4</w:t>
      </w:r>
      <w:r w:rsidR="00F70CE5" w:rsidRPr="00EE20BC">
        <w:rPr>
          <w:rFonts w:ascii="Book Antiqua" w:eastAsia="Book Antiqua" w:hAnsi="Book Antiqua" w:cs="Book Antiqua"/>
          <w:vertAlign w:val="superscript"/>
        </w:rPr>
        <w:t>]</w:t>
      </w:r>
      <w:r w:rsidR="00F70CE5">
        <w:rPr>
          <w:rFonts w:ascii="Book Antiqua" w:eastAsia="Book Antiqua" w:hAnsi="Book Antiqua" w:cs="Book Antiqua"/>
        </w:rPr>
        <w:t xml:space="preserve">, which </w:t>
      </w:r>
      <w:r w:rsidR="00F70CE5" w:rsidRPr="00EE20BC">
        <w:rPr>
          <w:rFonts w:ascii="Book Antiqua" w:eastAsia="Book Antiqua" w:hAnsi="Book Antiqua" w:cs="Book Antiqua"/>
        </w:rPr>
        <w:t>increase</w:t>
      </w:r>
      <w:r w:rsidR="00F70CE5">
        <w:rPr>
          <w:rFonts w:ascii="Book Antiqua" w:eastAsia="Book Antiqua" w:hAnsi="Book Antiqua" w:cs="Book Antiqua"/>
        </w:rPr>
        <w:t>d</w:t>
      </w:r>
      <w:r w:rsidR="00F70CE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2.2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million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2009</w:t>
      </w:r>
      <w:r w:rsidRPr="00EE20BC">
        <w:rPr>
          <w:rFonts w:ascii="Book Antiqua" w:eastAsia="Book Antiqua" w:hAnsi="Book Antiqua" w:cs="Book Antiqua"/>
          <w:vertAlign w:val="superscript"/>
        </w:rPr>
        <w:t>[5]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70CE5" w:rsidRPr="00EE20BC">
        <w:rPr>
          <w:rFonts w:ascii="Book Antiqua" w:eastAsia="Book Antiqua" w:hAnsi="Book Antiqua" w:cs="Book Antiqua"/>
        </w:rPr>
        <w:t>bec</w:t>
      </w:r>
      <w:r w:rsidR="00F70CE5">
        <w:rPr>
          <w:rFonts w:ascii="Book Antiqua" w:eastAsia="Book Antiqua" w:hAnsi="Book Antiqua" w:cs="Book Antiqua"/>
        </w:rPr>
        <w:t>a</w:t>
      </w:r>
      <w:r w:rsidR="00F70CE5" w:rsidRPr="00EE20BC">
        <w:rPr>
          <w:rFonts w:ascii="Book Antiqua" w:eastAsia="Book Antiqua" w:hAnsi="Book Antiqua" w:cs="Book Antiqua"/>
        </w:rPr>
        <w:t xml:space="preserve">me </w:t>
      </w:r>
      <w:r w:rsidRPr="00EE20BC">
        <w:rPr>
          <w:rFonts w:ascii="Book Antiqua" w:eastAsia="Book Antiqua" w:hAnsi="Book Antiqua" w:cs="Book Antiqua"/>
        </w:rPr>
        <w:t>3.6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million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BPA-derived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chemicals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2015</w:t>
      </w:r>
      <w:r w:rsidRPr="00EE20BC">
        <w:rPr>
          <w:rFonts w:ascii="Book Antiqua" w:eastAsia="Book Antiqua" w:hAnsi="Book Antiqua" w:cs="Book Antiqua"/>
          <w:vertAlign w:val="superscript"/>
        </w:rPr>
        <w:t>[6]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released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surrounding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pre-consumer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post-consumer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leakage.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pre-consumer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leakage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directly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staining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manufacturers,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coat,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post-consumer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70CE5">
        <w:rPr>
          <w:rFonts w:ascii="Book Antiqua" w:eastAsia="Book Antiqua" w:hAnsi="Book Antiqua" w:cs="Book Antiqua"/>
        </w:rPr>
        <w:t xml:space="preserve">is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wastewater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treatment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plants,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agriculture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irrigation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pipes,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ocean-borne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trash,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papers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materials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recycling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companies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7]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reproduction,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growth,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development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aquatic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invertebrates,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amphibians,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reptiles,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fish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lower</w:t>
      </w:r>
      <w:r w:rsidR="00C27894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(1μg</w:t>
      </w:r>
      <w:r w:rsidR="00E96839">
        <w:rPr>
          <w:rFonts w:ascii="Book Antiqua" w:eastAsia="Book Antiqua" w:hAnsi="Book Antiqua" w:cs="Book Antiqua"/>
        </w:rPr>
        <w:t>/L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</w:t>
      </w:r>
      <w:r w:rsidR="00E96839">
        <w:rPr>
          <w:rFonts w:ascii="Book Antiqua" w:eastAsia="Book Antiqua" w:hAnsi="Book Antiqua" w:cs="Book Antiqua"/>
        </w:rPr>
        <w:t>/</w:t>
      </w:r>
      <w:proofErr w:type="gramStart"/>
      <w:r w:rsidR="00E96839">
        <w:rPr>
          <w:rFonts w:ascii="Book Antiqua" w:eastAsia="Book Antiqua" w:hAnsi="Book Antiqua" w:cs="Book Antiqua"/>
        </w:rPr>
        <w:t>L</w:t>
      </w:r>
      <w:r w:rsidRPr="00EE20BC">
        <w:rPr>
          <w:rFonts w:ascii="Book Antiqua" w:eastAsia="Book Antiqua" w:hAnsi="Book Antiqua" w:cs="Book Antiqua"/>
        </w:rPr>
        <w:t>)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8]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precursor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important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bottles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including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baby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bottles,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bottles,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storage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containers.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monomer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polycarbonates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epoxy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resins.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However,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improve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properties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other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objects.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similar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structure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estrogen.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C7A5A">
        <w:rPr>
          <w:rFonts w:ascii="Book Antiqua" w:eastAsia="Book Antiqua" w:hAnsi="Book Antiqua" w:cs="Book Antiqua"/>
        </w:rPr>
        <w:t>Therefore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interacts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estrogen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receptors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membrane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cytoplasm/nucleus).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plays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important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role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cardiovascular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physiology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diseases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hypertension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9]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weakened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alkaline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aspartate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alanine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aminotransferases,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triglyceride,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globulin,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damage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Histology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exhibited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damages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apoptosis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BPA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10]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quality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testosterone</w:t>
      </w:r>
      <w:r w:rsidR="00174D10">
        <w:rPr>
          <w:rFonts w:ascii="Book Antiqua" w:eastAsia="Book Antiqua" w:hAnsi="Book Antiqua" w:cs="Book Antiqua"/>
        </w:rPr>
        <w:t xml:space="preserve"> (Ts)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27894">
        <w:rPr>
          <w:rFonts w:ascii="Book Antiqua" w:eastAsia="Book Antiqua" w:hAnsi="Book Antiqua" w:cs="Book Antiqua"/>
        </w:rPr>
        <w:t>Exposure 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27894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(0.2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μg</w:t>
      </w:r>
      <w:proofErr w:type="spellEnd"/>
      <w:r w:rsidRPr="00EE20BC">
        <w:rPr>
          <w:rFonts w:ascii="Book Antiqua" w:eastAsia="Book Antiqua" w:hAnsi="Book Antiqua" w:cs="Book Antiqua"/>
        </w:rPr>
        <w:t>/mL)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27894">
        <w:rPr>
          <w:rFonts w:ascii="Book Antiqua" w:eastAsia="Book Antiqua" w:hAnsi="Book Antiqua" w:cs="Book Antiqua"/>
        </w:rPr>
        <w:t>impaired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27894" w:rsidRPr="00EE20BC">
        <w:rPr>
          <w:rFonts w:ascii="Book Antiqua" w:eastAsia="Book Antiqua" w:hAnsi="Book Antiqua" w:cs="Book Antiqua"/>
        </w:rPr>
        <w:t>m</w:t>
      </w:r>
      <w:r w:rsidR="00C27894">
        <w:rPr>
          <w:rFonts w:ascii="Book Antiqua" w:eastAsia="Book Antiqua" w:hAnsi="Book Antiqua" w:cs="Book Antiqua"/>
        </w:rPr>
        <w:t>ouse</w:t>
      </w:r>
      <w:r w:rsidR="00C2789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quality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damaging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leading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declined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fertility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11]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mg/kg/d)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because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Agency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(EPA)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calculated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acceptable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daily-intake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known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C7A5A">
        <w:rPr>
          <w:rFonts w:ascii="Book Antiqua" w:eastAsia="Book Antiqua" w:hAnsi="Book Antiqua" w:cs="Book Antiqua"/>
        </w:rPr>
        <w:t>r</w:t>
      </w:r>
      <w:r w:rsidR="007C7A5A" w:rsidRPr="00EE20BC">
        <w:rPr>
          <w:rFonts w:ascii="Book Antiqua" w:eastAsia="Book Antiqua" w:hAnsi="Book Antiqua" w:cs="Book Antiqua"/>
        </w:rPr>
        <w:t xml:space="preserve">eference </w:t>
      </w:r>
      <w:r w:rsidR="007C7A5A">
        <w:rPr>
          <w:rFonts w:ascii="Book Antiqua" w:eastAsia="Book Antiqua" w:hAnsi="Book Antiqua" w:cs="Book Antiqua"/>
        </w:rPr>
        <w:t>d</w:t>
      </w:r>
      <w:r w:rsidR="007C7A5A" w:rsidRPr="00EE20BC">
        <w:rPr>
          <w:rFonts w:ascii="Book Antiqua" w:eastAsia="Book Antiqua" w:hAnsi="Book Antiqua" w:cs="Book Antiqua"/>
        </w:rPr>
        <w:t>ose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dividing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rodent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“lowest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effect”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mg/kg/</w:t>
      </w:r>
      <w:r w:rsidR="00C27894" w:rsidRPr="00EE20BC">
        <w:rPr>
          <w:rFonts w:ascii="Book Antiqua" w:eastAsia="Book Antiqua" w:hAnsi="Book Antiqua" w:cs="Book Antiqua"/>
        </w:rPr>
        <w:t>d</w:t>
      </w:r>
      <w:r w:rsidR="00C27894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1000.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calculation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assumption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times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sensitive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rodents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sensitive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times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sensitive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typical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Pr="00EE20BC">
        <w:rPr>
          <w:rFonts w:ascii="Book Antiqua" w:eastAsia="Book Antiqua" w:hAnsi="Book Antiqua" w:cs="Book Antiqua"/>
          <w:vertAlign w:val="superscript"/>
        </w:rPr>
        <w:t>[12,13]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mg/kg/d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061D83" w:rsidRPr="00EE20BC">
        <w:rPr>
          <w:rFonts w:ascii="Book Antiqua" w:eastAsia="Book Antiqua" w:hAnsi="Book Antiqua" w:cs="Book Antiqua"/>
        </w:rPr>
        <w:t xml:space="preserve"> =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µg/kg/d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Furthermore,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commercially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years,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workers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epoxy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resins)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average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air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decades</w:t>
      </w:r>
      <w:r w:rsidRPr="00EE20BC">
        <w:rPr>
          <w:rFonts w:ascii="Book Antiqua" w:eastAsia="Book Antiqua" w:hAnsi="Book Antiqua" w:cs="Book Antiqua"/>
          <w:vertAlign w:val="superscript"/>
        </w:rPr>
        <w:t>[13</w:t>
      </w:r>
      <w:r w:rsidR="00C27894" w:rsidRPr="00EE20BC">
        <w:rPr>
          <w:rFonts w:ascii="Book Antiqua" w:eastAsia="Book Antiqua" w:hAnsi="Book Antiqua" w:cs="Book Antiqua"/>
          <w:vertAlign w:val="superscript"/>
        </w:rPr>
        <w:t>]</w:t>
      </w:r>
      <w:r w:rsidR="00C27894">
        <w:rPr>
          <w:rFonts w:ascii="Book Antiqua" w:eastAsia="Book Antiqua" w:hAnsi="Book Antiqua" w:cs="Book Antiqua"/>
        </w:rPr>
        <w:t xml:space="preserve">, </w:t>
      </w:r>
      <w:r w:rsidRPr="00EE20BC">
        <w:rPr>
          <w:rFonts w:ascii="Book Antiqua" w:eastAsia="Book Antiqua" w:hAnsi="Book Antiqua" w:cs="Book Antiqua"/>
        </w:rPr>
        <w:t>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equal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double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half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research.</w:t>
      </w:r>
    </w:p>
    <w:p w14:paraId="7335A874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Therefore,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becomes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challenging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responsibility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safe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overcome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27894">
        <w:rPr>
          <w:rFonts w:ascii="Book Antiqua" w:eastAsia="Book Antiqua" w:hAnsi="Book Antiqua" w:cs="Book Antiqua"/>
        </w:rPr>
        <w:t xml:space="preserve">in regions </w:t>
      </w:r>
      <w:r w:rsidRPr="00EE20BC">
        <w:rPr>
          <w:rFonts w:ascii="Book Antiqua" w:eastAsia="Book Antiqua" w:hAnsi="Book Antiqua" w:cs="Book Antiqua"/>
        </w:rPr>
        <w:t>where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already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bottles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packaging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27894">
        <w:rPr>
          <w:rFonts w:ascii="Book Antiqua" w:eastAsia="Book Antiqua" w:hAnsi="Book Antiqua" w:cs="Book Antiqua"/>
        </w:rPr>
        <w:t>and</w:t>
      </w:r>
      <w:r w:rsidR="00C27894" w:rsidRPr="00EE20BC">
        <w:rPr>
          <w:rFonts w:ascii="Book Antiqua" w:eastAsia="Book Antiqua" w:hAnsi="Book Antiqua" w:cs="Book Antiqua"/>
        </w:rPr>
        <w:t xml:space="preserve"> </w:t>
      </w:r>
      <w:r w:rsidR="00C27894">
        <w:rPr>
          <w:rFonts w:ascii="Book Antiqua" w:eastAsia="Book Antiqua" w:hAnsi="Book Antiqua" w:cs="Book Antiqua"/>
        </w:rPr>
        <w:t>people are therefore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expose</w:t>
      </w:r>
      <w:r w:rsidR="00C27894">
        <w:rPr>
          <w:rFonts w:ascii="Book Antiqua" w:eastAsia="Book Antiqua" w:hAnsi="Book Antiqua" w:cs="Book Antiqua"/>
        </w:rPr>
        <w:t>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night.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herbal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medicine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27894">
        <w:rPr>
          <w:rFonts w:ascii="Book Antiqua" w:eastAsia="Book Antiqua" w:hAnsi="Book Antiqua" w:cs="Book Antiqua"/>
        </w:rPr>
        <w:t>has been</w:t>
      </w:r>
      <w:r w:rsidR="00C2789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known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time</w:t>
      </w:r>
      <w:r w:rsidR="00C27894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comeback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world.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because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their</w:t>
      </w:r>
      <w:r w:rsidR="001C51A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minor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good</w:t>
      </w:r>
      <w:r w:rsidR="001C51A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therapeutic</w:t>
      </w:r>
      <w:r w:rsidR="001C51AF">
        <w:rPr>
          <w:rFonts w:ascii="Book Antiqua" w:eastAsia="Book Antiqua" w:hAnsi="Book Antiqua" w:cs="Book Antiqua"/>
        </w:rPr>
        <w:t xml:space="preserve"> effects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large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number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secondary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metabolites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derived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natural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sources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currently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undergoing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evaluation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clinical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trials.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Fertaric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(FA)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hydroxycinnamic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grapefruit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14]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formed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binding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ferulic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tartaric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publications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very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rare.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Maier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15]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developed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isolation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C27894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C27894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caftaric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coutaric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grape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pomace.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27894" w:rsidRPr="00EE20BC">
        <w:rPr>
          <w:rFonts w:ascii="Book Antiqua" w:eastAsia="Book Antiqua" w:hAnsi="Book Antiqua" w:cs="Book Antiqua"/>
        </w:rPr>
        <w:t>purit</w:t>
      </w:r>
      <w:r w:rsidR="00C27894">
        <w:rPr>
          <w:rFonts w:ascii="Book Antiqua" w:eastAsia="Book Antiqua" w:hAnsi="Book Antiqua" w:cs="Book Antiqua"/>
        </w:rPr>
        <w:t>ies</w:t>
      </w:r>
      <w:r w:rsidR="00C2789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caftaric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coutaric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90.4%,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97.0%,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97.2%,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respectively.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Moreover,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EE20BC">
        <w:rPr>
          <w:rFonts w:ascii="Book Antiqua" w:eastAsia="Book Antiqua" w:hAnsi="Book Antiqua" w:cs="Book Antiqua"/>
        </w:rPr>
        <w:t>Arbid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16]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ameliorated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liver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function,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antioxidants,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and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inflammatory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cytokines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in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="0042625A">
        <w:rPr>
          <w:rFonts w:ascii="Book Antiqua" w:eastAsia="Book Antiqua" w:hAnsi="Book Antiqua" w:cs="Book Antiqua"/>
        </w:rPr>
        <w:t xml:space="preserve">the </w:t>
      </w:r>
      <w:r w:rsidRPr="0042625A">
        <w:rPr>
          <w:rFonts w:ascii="Book Antiqua" w:eastAsia="Book Antiqua" w:hAnsi="Book Antiqua" w:cs="Book Antiqua"/>
        </w:rPr>
        <w:t>4-tert-octylphenol</w:t>
      </w:r>
      <w:r w:rsidR="0042625A">
        <w:rPr>
          <w:rFonts w:ascii="Book Antiqua" w:eastAsia="Book Antiqua" w:hAnsi="Book Antiqua" w:cs="Book Antiqua"/>
        </w:rPr>
        <w:t>-induced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toxicity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addition,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43320">
        <w:rPr>
          <w:rStyle w:val="authors-list-item"/>
          <w:rFonts w:ascii="Book Antiqua" w:eastAsia="Book Antiqua" w:hAnsi="Book Antiqua" w:cs="Book Antiqua"/>
        </w:rPr>
        <w:t>Wetchakul</w:t>
      </w:r>
      <w:proofErr w:type="spellEnd"/>
      <w:r w:rsidR="00B00FCF" w:rsidRPr="00E43320">
        <w:rPr>
          <w:rStyle w:val="author-sup-separator"/>
          <w:rFonts w:ascii="Book Antiqua" w:eastAsia="Book Antiqua" w:hAnsi="Book Antiqua" w:cs="Book Antiqua"/>
          <w:vertAlign w:val="superscript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17]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tradit</w:t>
      </w:r>
      <w:r w:rsidRPr="00E43320">
        <w:rPr>
          <w:rFonts w:ascii="Book Antiqua" w:eastAsia="Book Antiqua" w:hAnsi="Book Antiqua" w:cs="Book Antiqua"/>
        </w:rPr>
        <w:t>ional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preparation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(</w:t>
      </w:r>
      <w:proofErr w:type="spellStart"/>
      <w:r w:rsidRPr="00E43320">
        <w:rPr>
          <w:rFonts w:ascii="Book Antiqua" w:eastAsia="Book Antiqua" w:hAnsi="Book Antiqua" w:cs="Book Antiqua"/>
        </w:rPr>
        <w:t>Jatu-Phala-Tiga</w:t>
      </w:r>
      <w:proofErr w:type="spellEnd"/>
      <w:r w:rsidR="00067D7A" w:rsidRPr="00E43320">
        <w:rPr>
          <w:rFonts w:ascii="Book Antiqua" w:eastAsia="Book Antiqua" w:hAnsi="Book Antiqua" w:cs="Book Antiqua"/>
        </w:rPr>
        <w:t xml:space="preserve"> [</w:t>
      </w:r>
      <w:r w:rsidRPr="00E43320">
        <w:rPr>
          <w:rFonts w:ascii="Book Antiqua" w:eastAsia="Book Antiqua" w:hAnsi="Book Antiqua" w:cs="Book Antiqua"/>
        </w:rPr>
        <w:t>JPT</w:t>
      </w:r>
      <w:r w:rsidR="00067D7A" w:rsidRPr="00E43320">
        <w:rPr>
          <w:rFonts w:ascii="Book Antiqua" w:eastAsia="Book Antiqua" w:hAnsi="Book Antiqua" w:cs="Book Antiqua"/>
        </w:rPr>
        <w:t>];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FA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is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a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major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constituent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in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JPT)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exhibited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strong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antioxidant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activities</w:t>
      </w:r>
      <w:r w:rsidR="00067D7A" w:rsidRPr="00E43320">
        <w:rPr>
          <w:rFonts w:ascii="Book Antiqua" w:eastAsia="Book Antiqua" w:hAnsi="Book Antiqua" w:cs="Book Antiqua"/>
        </w:rPr>
        <w:t>. Thus,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FA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is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a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promising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agent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for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anti-aging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and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oxidative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stress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prevention.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Furthermore,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proofErr w:type="spellStart"/>
      <w:r w:rsidRPr="00E43320">
        <w:rPr>
          <w:rStyle w:val="authors-list-item"/>
          <w:rFonts w:ascii="Book Antiqua" w:eastAsia="Book Antiqua" w:hAnsi="Book Antiqua" w:cs="Book Antiqua"/>
        </w:rPr>
        <w:t>Lukić</w:t>
      </w:r>
      <w:proofErr w:type="spellEnd"/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  <w:i/>
          <w:iCs/>
        </w:rPr>
        <w:t>et</w:t>
      </w:r>
      <w:r w:rsidR="002004D5" w:rsidRPr="00E4332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43320">
        <w:rPr>
          <w:rFonts w:ascii="Book Antiqua" w:eastAsia="Book Antiqua" w:hAnsi="Book Antiqua" w:cs="Book Antiqua"/>
          <w:i/>
          <w:iCs/>
        </w:rPr>
        <w:t>al</w:t>
      </w:r>
      <w:r w:rsidRPr="00E4332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43320">
        <w:rPr>
          <w:rFonts w:ascii="Book Antiqua" w:eastAsia="Book Antiqua" w:hAnsi="Book Antiqua" w:cs="Book Antiqua"/>
          <w:vertAlign w:val="superscript"/>
        </w:rPr>
        <w:t>18]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used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liquid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chromatography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with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mass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spectrometry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method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to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determinate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FA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in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173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wines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made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from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4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red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and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6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white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grape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varieties.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Moreover,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</w:rPr>
        <w:t>Abdallah</w:t>
      </w:r>
      <w:r w:rsidR="002004D5" w:rsidRPr="00E43320">
        <w:rPr>
          <w:rFonts w:ascii="Book Antiqua" w:eastAsia="Book Antiqua" w:hAnsi="Book Antiqua" w:cs="Book Antiqua"/>
        </w:rPr>
        <w:t xml:space="preserve"> </w:t>
      </w:r>
      <w:r w:rsidRPr="00E43320">
        <w:rPr>
          <w:rFonts w:ascii="Book Antiqua" w:eastAsia="Book Antiqua" w:hAnsi="Book Antiqua" w:cs="Book Antiqua"/>
          <w:i/>
          <w:iCs/>
        </w:rPr>
        <w:t>et</w:t>
      </w:r>
      <w:r w:rsidR="002004D5" w:rsidRPr="00E43320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43320">
        <w:rPr>
          <w:rFonts w:ascii="Book Antiqua" w:eastAsia="Book Antiqua" w:hAnsi="Book Antiqua" w:cs="Book Antiqua"/>
          <w:i/>
          <w:iCs/>
        </w:rPr>
        <w:t>a</w:t>
      </w:r>
      <w:r w:rsidRPr="00EE20BC">
        <w:rPr>
          <w:rFonts w:ascii="Book Antiqua" w:eastAsia="Book Antiqua" w:hAnsi="Book Antiqua" w:cs="Book Antiqua"/>
          <w:i/>
          <w:iCs/>
        </w:rPr>
        <w:t>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19]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isolated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7D7A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ameliorating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liver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function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and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antioxidants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t-BHP</w:t>
      </w:r>
      <w:r w:rsidR="00E43320">
        <w:rPr>
          <w:rFonts w:ascii="Book Antiqua" w:eastAsia="Book Antiqua" w:hAnsi="Book Antiqua" w:cs="Book Antiqua"/>
        </w:rPr>
        <w:t>-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HepG2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carcinoma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Additionally,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occurs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seeds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(</w:t>
      </w:r>
      <w:r w:rsidRPr="00EE20BC">
        <w:rPr>
          <w:rFonts w:ascii="Book Antiqua" w:eastAsia="Book Antiqua" w:hAnsi="Book Antiqua" w:cs="Book Antiqua"/>
          <w:i/>
          <w:iCs/>
        </w:rPr>
        <w:t>Vitis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vinifera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L.)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among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components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grape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seeds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20]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6C8C6625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7D7A">
        <w:rPr>
          <w:rFonts w:ascii="Book Antiqua" w:eastAsia="Book Antiqua" w:hAnsi="Book Antiqua" w:cs="Book Antiqua"/>
        </w:rPr>
        <w:t>aim</w:t>
      </w:r>
      <w:r w:rsidR="00067D7A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7D7A">
        <w:rPr>
          <w:rFonts w:ascii="Book Antiqua" w:eastAsia="Book Antiqua" w:hAnsi="Book Antiqua" w:cs="Book Antiqua"/>
        </w:rPr>
        <w:t>was</w:t>
      </w:r>
      <w:r w:rsidR="00067D7A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investigate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067D7A">
        <w:rPr>
          <w:rFonts w:ascii="Book Antiqua" w:eastAsia="Book Antiqua" w:hAnsi="Book Antiqua" w:cs="Book Antiqua"/>
        </w:rPr>
        <w:t xml:space="preserve"> 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7D7A" w:rsidRPr="00EE20BC">
        <w:rPr>
          <w:rFonts w:ascii="Book Antiqua" w:eastAsia="Book Antiqua" w:hAnsi="Book Antiqua" w:cs="Book Antiqua"/>
        </w:rPr>
        <w:t>ameliorat</w:t>
      </w:r>
      <w:r w:rsidR="00067D7A">
        <w:rPr>
          <w:rFonts w:ascii="Book Antiqua" w:eastAsia="Book Antiqua" w:hAnsi="Book Antiqua" w:cs="Book Antiqua"/>
        </w:rPr>
        <w:t>ing</w:t>
      </w:r>
      <w:r w:rsidR="00067D7A" w:rsidRPr="00EE20BC">
        <w:rPr>
          <w:rFonts w:ascii="Book Antiqua" w:eastAsia="Book Antiqua" w:hAnsi="Book Antiqua" w:cs="Book Antiqua"/>
        </w:rPr>
        <w:t xml:space="preserve"> oral BPA</w:t>
      </w:r>
      <w:r w:rsidR="00067D7A">
        <w:rPr>
          <w:rFonts w:ascii="Book Antiqua" w:eastAsia="Book Antiqua" w:hAnsi="Book Antiqua" w:cs="Book Antiqua"/>
        </w:rPr>
        <w:t>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7D7A" w:rsidRPr="00EE20BC">
        <w:rPr>
          <w:rFonts w:ascii="Book Antiqua" w:eastAsia="Book Antiqua" w:hAnsi="Book Antiqua" w:cs="Book Antiqua"/>
        </w:rPr>
        <w:t>histopatholog</w:t>
      </w:r>
      <w:r w:rsidR="00067D7A">
        <w:rPr>
          <w:rFonts w:ascii="Book Antiqua" w:eastAsia="Book Antiqua" w:hAnsi="Book Antiqua" w:cs="Book Antiqua"/>
        </w:rPr>
        <w:t>ical changes</w:t>
      </w:r>
      <w:r w:rsidR="00067D7A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61378AF5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2ADABA0A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caps/>
          <w:u w:val="single"/>
        </w:rPr>
        <w:t>MATERIALS</w:t>
      </w:r>
      <w:r w:rsidR="002004D5" w:rsidRPr="00EE20B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EE20BC">
        <w:rPr>
          <w:rFonts w:ascii="Book Antiqua" w:eastAsia="Book Antiqua" w:hAnsi="Book Antiqua" w:cs="Book Antiqua"/>
          <w:b/>
          <w:caps/>
          <w:u w:val="single"/>
        </w:rPr>
        <w:t>AND</w:t>
      </w:r>
      <w:r w:rsidR="002004D5" w:rsidRPr="00EE20B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EE20BC">
        <w:rPr>
          <w:rFonts w:ascii="Book Antiqua" w:eastAsia="Book Antiqua" w:hAnsi="Book Antiqua" w:cs="Book Antiqua"/>
          <w:b/>
          <w:caps/>
          <w:u w:val="single"/>
        </w:rPr>
        <w:t>METHODS</w:t>
      </w:r>
    </w:p>
    <w:p w14:paraId="241FCDBA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Materials</w:t>
      </w:r>
    </w:p>
    <w:p w14:paraId="732425F8" w14:textId="77777777" w:rsidR="00A77B3E" w:rsidRPr="00C1471B" w:rsidRDefault="00574B22" w:rsidP="00D309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obtained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Stanbio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Laboratory,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United States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measured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371B1">
        <w:rPr>
          <w:rFonts w:ascii="Book Antiqua" w:eastAsia="Book Antiqua" w:hAnsi="Book Antiqua" w:cs="Book Antiqua"/>
        </w:rPr>
        <w:t>with</w:t>
      </w:r>
      <w:r w:rsidR="007371B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analytical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Bio-</w:t>
      </w:r>
      <w:r w:rsidR="007371B1">
        <w:rPr>
          <w:rFonts w:ascii="Book Antiqua" w:eastAsia="Book Antiqua" w:hAnsi="Book Antiqua" w:cs="Book Antiqua"/>
        </w:rPr>
        <w:t>D</w:t>
      </w:r>
      <w:r w:rsidR="007371B1" w:rsidRPr="00EE20BC">
        <w:rPr>
          <w:rFonts w:ascii="Book Antiqua" w:eastAsia="Book Antiqua" w:hAnsi="Book Antiqua" w:cs="Book Antiqua"/>
        </w:rPr>
        <w:t>iagnostics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United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Kingdom.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Ts,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luteinizing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(LH),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follicle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stimulating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(FSH),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dehydroepiandrosterone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sulfate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(DHEA-SO</w:t>
      </w:r>
      <w:r w:rsidRPr="00EE20BC">
        <w:rPr>
          <w:rFonts w:ascii="Book Antiqua" w:eastAsia="Book Antiqua" w:hAnsi="Book Antiqua" w:cs="Book Antiqua"/>
          <w:vertAlign w:val="subscript"/>
        </w:rPr>
        <w:t>4</w:t>
      </w:r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purchased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BioSource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Co.,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Nivelles</w:t>
      </w:r>
      <w:proofErr w:type="spellEnd"/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Belgium.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sex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binding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globulin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(SHBG),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γ-glutamyl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transpeptidase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(γ-GT),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glucose-6-phosphate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(G6PD),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3β-hydroxysteroid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(3βHSD)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obtained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IBL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Co.,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Hamburg,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Germany.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(purity</w:t>
      </w:r>
      <w:r w:rsidR="00061D83" w:rsidRPr="00EE20BC">
        <w:rPr>
          <w:rFonts w:ascii="Book Antiqua" w:eastAsia="Book Antiqua" w:hAnsi="Book Antiqua" w:cs="Book Antiqua"/>
        </w:rPr>
        <w:t xml:space="preserve"> = </w:t>
      </w:r>
      <w:r w:rsidRPr="00EE20BC">
        <w:rPr>
          <w:rFonts w:ascii="Book Antiqua" w:eastAsia="Book Antiqua" w:hAnsi="Book Antiqua" w:cs="Book Antiqua"/>
        </w:rPr>
        <w:t>99%)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obtained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Sigma-Aldrich,</w:t>
      </w:r>
      <w:r w:rsidR="00061D83" w:rsidRPr="00EE20BC">
        <w:rPr>
          <w:rFonts w:ascii="Book Antiqua" w:eastAsia="Book Antiqua" w:hAnsi="Book Antiqua" w:cs="Book Antiqua"/>
        </w:rPr>
        <w:t xml:space="preserve"> United States</w:t>
      </w:r>
      <w:r w:rsidR="007371B1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(purity</w:t>
      </w:r>
      <w:r w:rsidR="00061D83" w:rsidRPr="00EE20BC">
        <w:rPr>
          <w:rFonts w:ascii="Book Antiqua" w:eastAsia="Book Antiqua" w:hAnsi="Book Antiqua" w:cs="Book Antiqua"/>
        </w:rPr>
        <w:t xml:space="preserve"> = </w:t>
      </w:r>
      <w:r w:rsidRPr="00EE20BC">
        <w:rPr>
          <w:rFonts w:ascii="Book Antiqua" w:eastAsia="Book Antiqua" w:hAnsi="Book Antiqua" w:cs="Book Antiqua"/>
        </w:rPr>
        <w:t>98.2%)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purchased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Riven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International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PVT,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LTD,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India.</w:t>
      </w:r>
    </w:p>
    <w:p w14:paraId="4CD18D49" w14:textId="77777777" w:rsidR="00061D83" w:rsidRPr="00C1471B" w:rsidRDefault="00061D83" w:rsidP="00D30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E25FC7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Animals</w:t>
      </w:r>
    </w:p>
    <w:p w14:paraId="32533DFE" w14:textId="77777777" w:rsidR="00A77B3E" w:rsidRPr="00C1471B" w:rsidRDefault="00574B22" w:rsidP="00D309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National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Centre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(NRC),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Giza,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Egypt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provided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necessary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included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albino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adult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Spargue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Dawley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strains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wk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old,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120</w:t>
      </w:r>
      <w:r w:rsidR="00061D83" w:rsidRPr="00EE20BC">
        <w:rPr>
          <w:rFonts w:ascii="Book Antiqua" w:eastAsia="Book Antiqua" w:hAnsi="Book Antiqua" w:cs="Book Antiqua"/>
        </w:rPr>
        <w:t xml:space="preserve"> ±</w:t>
      </w:r>
      <w:r w:rsidR="00061D83" w:rsidRPr="00C1471B">
        <w:rPr>
          <w:rFonts w:ascii="Book Antiqua" w:hAnsi="Book Antiqua" w:cs="Book Antiqua"/>
          <w:lang w:eastAsia="zh-CN"/>
        </w:rPr>
        <w:t xml:space="preserve"> 10</w:t>
      </w:r>
      <w:r w:rsidRPr="00EE20BC">
        <w:rPr>
          <w:rFonts w:ascii="Book Antiqua" w:eastAsia="Book Antiqua" w:hAnsi="Book Antiqua" w:cs="Book Antiqua"/>
        </w:rPr>
        <w:t>g).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preserved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polycarbonate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(without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[special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manufactured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without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PBA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Faculty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Agriculture,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Cairo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University,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Giza,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Egypt].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371B1">
        <w:rPr>
          <w:rFonts w:ascii="Book Antiqua" w:eastAsia="Book Antiqua" w:hAnsi="Book Antiqua" w:cs="Book Antiqua"/>
        </w:rPr>
        <w:t>maintained</w:t>
      </w:r>
      <w:r w:rsidR="007371B1" w:rsidRPr="00EE20BC">
        <w:rPr>
          <w:rFonts w:ascii="Book Antiqua" w:eastAsia="Book Antiqua" w:hAnsi="Book Antiqua" w:cs="Book Antiqua"/>
        </w:rPr>
        <w:t xml:space="preserve"> </w:t>
      </w:r>
      <w:r w:rsidR="007371B1">
        <w:rPr>
          <w:rFonts w:ascii="Book Antiqua" w:eastAsia="Book Antiqua" w:hAnsi="Book Antiqua" w:cs="Book Antiqua"/>
        </w:rPr>
        <w:t xml:space="preserve">with </w:t>
      </w:r>
      <w:r w:rsidRPr="00EE20BC">
        <w:rPr>
          <w:rFonts w:ascii="Book Antiqua" w:eastAsia="Book Antiqua" w:hAnsi="Book Antiqua" w:cs="Book Antiqua"/>
        </w:rPr>
        <w:t>ordinary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started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after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approval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received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ethical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committee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NRC,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Giza,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Egypt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accordance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regulations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suitable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laboratory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(NIH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371B1">
        <w:rPr>
          <w:rFonts w:ascii="Book Antiqua" w:eastAsia="Book Antiqua" w:hAnsi="Book Antiqua" w:cs="Book Antiqua"/>
        </w:rPr>
        <w:t>P</w:t>
      </w:r>
      <w:r w:rsidR="007371B1" w:rsidRPr="00EE20BC">
        <w:rPr>
          <w:rFonts w:ascii="Book Antiqua" w:eastAsia="Book Antiqua" w:hAnsi="Book Antiqua" w:cs="Book Antiqua"/>
        </w:rPr>
        <w:t xml:space="preserve">ublication </w:t>
      </w:r>
      <w:r w:rsidR="007371B1">
        <w:rPr>
          <w:rFonts w:ascii="Book Antiqua" w:eastAsia="Book Antiqua" w:hAnsi="Book Antiqua" w:cs="Book Antiqua"/>
        </w:rPr>
        <w:t>N</w:t>
      </w:r>
      <w:r w:rsidR="007371B1" w:rsidRPr="00EE20BC">
        <w:rPr>
          <w:rFonts w:ascii="Book Antiqua" w:eastAsia="Book Antiqua" w:hAnsi="Book Antiqua" w:cs="Book Antiqua"/>
        </w:rPr>
        <w:t xml:space="preserve">o </w:t>
      </w:r>
      <w:r w:rsidRPr="00EE20BC">
        <w:rPr>
          <w:rFonts w:ascii="Book Antiqua" w:eastAsia="Book Antiqua" w:hAnsi="Book Antiqua" w:cs="Book Antiqua"/>
        </w:rPr>
        <w:lastRenderedPageBreak/>
        <w:t>85:23</w:t>
      </w:r>
      <w:r w:rsidR="007371B1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revised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1985).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experimental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conditions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included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dark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cycle,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laboratory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temperature</w:t>
      </w:r>
      <w:r w:rsidR="00061D83" w:rsidRPr="00EE20BC">
        <w:rPr>
          <w:rFonts w:ascii="Book Antiqua" w:eastAsia="Book Antiqua" w:hAnsi="Book Antiqua" w:cs="Book Antiqua"/>
        </w:rPr>
        <w:t xml:space="preserve"> </w:t>
      </w:r>
      <w:r w:rsidR="007371B1">
        <w:rPr>
          <w:rFonts w:ascii="Book Antiqua" w:eastAsia="Book Antiqua" w:hAnsi="Book Antiqua" w:cs="Book Antiqua"/>
        </w:rPr>
        <w:t>of</w:t>
      </w:r>
      <w:r w:rsidR="007371B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27-30</w:t>
      </w:r>
      <w:r w:rsidR="00012033" w:rsidRPr="00EE20BC">
        <w:rPr>
          <w:rFonts w:ascii="Book Antiqua" w:hAnsi="Book Antiqua" w:cs="Book Antiqua"/>
          <w:lang w:eastAsia="zh-CN"/>
        </w:rPr>
        <w:t xml:space="preserve"> </w:t>
      </w:r>
      <w:r w:rsidRPr="00EE20BC">
        <w:rPr>
          <w:rFonts w:ascii="Book Antiqua" w:eastAsia="Book Antiqua" w:hAnsi="Book Antiqua" w:cs="Book Antiqua"/>
        </w:rPr>
        <w:t>°C,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experimental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room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humidity</w:t>
      </w:r>
      <w:r w:rsidR="00061D83" w:rsidRPr="00EE20BC">
        <w:rPr>
          <w:rFonts w:ascii="Book Antiqua" w:eastAsia="Book Antiqua" w:hAnsi="Book Antiqua" w:cs="Book Antiqua"/>
        </w:rPr>
        <w:t xml:space="preserve"> </w:t>
      </w:r>
      <w:r w:rsidR="007371B1">
        <w:rPr>
          <w:rFonts w:ascii="Book Antiqua" w:eastAsia="Book Antiqua" w:hAnsi="Book Antiqua" w:cs="Book Antiqua"/>
        </w:rPr>
        <w:t>of</w:t>
      </w:r>
      <w:r w:rsidR="007371B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40</w:t>
      </w:r>
      <w:r w:rsidR="00061D83" w:rsidRPr="00EE20BC">
        <w:rPr>
          <w:rFonts w:ascii="Book Antiqua" w:eastAsia="Book Antiqua" w:hAnsi="Book Antiqua" w:cs="Book Antiqua"/>
        </w:rPr>
        <w:t>%</w:t>
      </w:r>
      <w:r w:rsidRPr="00EE20BC">
        <w:rPr>
          <w:rFonts w:ascii="Book Antiqua" w:eastAsia="Book Antiqua" w:hAnsi="Book Antiqua" w:cs="Book Antiqua"/>
        </w:rPr>
        <w:t>-70%.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3E7E0E2B" w14:textId="77777777" w:rsidR="00061D83" w:rsidRPr="00C1471B" w:rsidRDefault="00061D83" w:rsidP="00D30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4F259B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Experimental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design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</w:p>
    <w:p w14:paraId="6069AADC" w14:textId="77777777" w:rsidR="00A77B3E" w:rsidRPr="00EE20BC" w:rsidRDefault="00574B22" w:rsidP="002953F1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Thirty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albino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divided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371B1">
        <w:rPr>
          <w:rFonts w:ascii="Book Antiqua" w:eastAsia="Book Antiqua" w:hAnsi="Book Antiqua" w:cs="Book Antiqua"/>
        </w:rPr>
        <w:t>six</w:t>
      </w:r>
      <w:r w:rsidR="007371B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equal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rats/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follows</w:t>
      </w:r>
      <w:r w:rsidR="007371B1">
        <w:rPr>
          <w:rFonts w:ascii="Book Antiqua" w:eastAsia="Book Antiqua" w:hAnsi="Book Antiqua" w:cs="Book Antiqua"/>
        </w:rPr>
        <w:t>:</w:t>
      </w:r>
      <w:r w:rsidR="007371B1" w:rsidRPr="00EE20BC">
        <w:rPr>
          <w:rFonts w:ascii="Book Antiqua" w:eastAsia="Book Antiqua" w:hAnsi="Book Antiqua" w:cs="Book Antiqua"/>
        </w:rPr>
        <w:t xml:space="preserve"> </w:t>
      </w:r>
      <w:r w:rsidR="00102E69" w:rsidRPr="00EE20BC">
        <w:rPr>
          <w:rFonts w:ascii="Book Antiqua" w:eastAsia="Book Antiqua" w:hAnsi="Book Antiqua" w:cs="Book Antiqua"/>
        </w:rPr>
        <w:t>Control</w:t>
      </w:r>
      <w:r w:rsidR="00102E69">
        <w:rPr>
          <w:rFonts w:ascii="Book Antiqua" w:eastAsia="Book Antiqua" w:hAnsi="Book Antiqua" w:cs="Book Antiqua"/>
        </w:rPr>
        <w:t>,</w:t>
      </w:r>
      <w:r w:rsidR="00102E69" w:rsidRPr="00EE20BC">
        <w:rPr>
          <w:rFonts w:ascii="Book Antiqua" w:eastAsia="Book Antiqua" w:hAnsi="Book Antiqua" w:cs="Book Antiqua"/>
        </w:rPr>
        <w:t xml:space="preserve"> paraffin oil</w:t>
      </w:r>
      <w:r w:rsidR="00102E69">
        <w:rPr>
          <w:rFonts w:ascii="Book Antiqua" w:eastAsia="Book Antiqua" w:hAnsi="Book Antiqua" w:cs="Book Antiqua"/>
        </w:rPr>
        <w:t xml:space="preserve">, </w:t>
      </w:r>
      <w:r w:rsidR="00102E69" w:rsidRPr="00EE20BC">
        <w:rPr>
          <w:rFonts w:ascii="Book Antiqua" w:eastAsia="Book Antiqua" w:hAnsi="Book Antiqua" w:cs="Book Antiqua"/>
        </w:rPr>
        <w:t>FA-, BPA-, and FA</w:t>
      </w:r>
      <w:r w:rsidR="00102E69">
        <w:rPr>
          <w:rFonts w:ascii="Book Antiqua" w:eastAsia="Book Antiqua" w:hAnsi="Book Antiqua" w:cs="Book Antiqua"/>
        </w:rPr>
        <w:t xml:space="preserve"> </w:t>
      </w:r>
      <w:r w:rsidR="00102E69" w:rsidRPr="00EE20BC">
        <w:rPr>
          <w:rFonts w:ascii="Book Antiqua" w:eastAsia="Book Antiqua" w:hAnsi="Book Antiqua" w:cs="Book Antiqua"/>
        </w:rPr>
        <w:t>+ BPA-treated groups</w:t>
      </w:r>
      <w:r w:rsidR="00102E69">
        <w:rPr>
          <w:rFonts w:ascii="Book Antiqua" w:eastAsia="Book Antiqua" w:hAnsi="Book Antiqua" w:cs="Book Antiqua"/>
        </w:rPr>
        <w:t>.</w:t>
      </w:r>
      <w:r w:rsidR="00E96839">
        <w:rPr>
          <w:rFonts w:ascii="Book Antiqua" w:eastAsia="Book Antiqua" w:hAnsi="Book Antiqua" w:cs="Book Antiqua"/>
        </w:rPr>
        <w:t xml:space="preserve"> </w:t>
      </w:r>
      <w:r w:rsidR="00102E69">
        <w:rPr>
          <w:rFonts w:ascii="Book Antiqua" w:eastAsia="Book Antiqua" w:hAnsi="Book Antiqua" w:cs="Book Antiqua"/>
        </w:rPr>
        <w:t xml:space="preserve">The </w:t>
      </w:r>
      <w:r w:rsidR="00102E69" w:rsidRPr="008D6394">
        <w:rPr>
          <w:rFonts w:ascii="Book Antiqua" w:eastAsia="Book Antiqua" w:hAnsi="Book Antiqua" w:cs="Book Antiqua"/>
          <w:bCs/>
        </w:rPr>
        <w:t xml:space="preserve">control </w:t>
      </w:r>
      <w:r w:rsidRPr="008D6394">
        <w:rPr>
          <w:rFonts w:ascii="Book Antiqua" w:eastAsia="Book Antiqua" w:hAnsi="Book Antiqua" w:cs="Book Antiqua"/>
          <w:bCs/>
        </w:rPr>
        <w:t>group</w:t>
      </w:r>
      <w:r w:rsidR="00102E69">
        <w:rPr>
          <w:rFonts w:ascii="Book Antiqua" w:eastAsia="Book Antiqua" w:hAnsi="Book Antiqua" w:cs="Book Antiqua"/>
          <w:bCs/>
        </w:rPr>
        <w:t xml:space="preserve"> 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02E69">
        <w:rPr>
          <w:rFonts w:ascii="Book Antiqua" w:eastAsia="Book Antiqua" w:hAnsi="Book Antiqua" w:cs="Book Antiqua"/>
        </w:rPr>
        <w:t>administered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 w:rsidRPr="00EE20BC">
        <w:rPr>
          <w:rFonts w:ascii="Book Antiqua" w:eastAsia="Book Antiqua" w:hAnsi="Book Antiqua" w:cs="Book Antiqua"/>
        </w:rPr>
        <w:t>oral</w:t>
      </w:r>
      <w:r w:rsidR="00564915">
        <w:rPr>
          <w:rFonts w:ascii="Book Antiqua" w:eastAsia="Book Antiqua" w:hAnsi="Book Antiqua" w:cs="Book Antiqua"/>
        </w:rPr>
        <w:t>ly</w:t>
      </w:r>
      <w:r w:rsidR="00564915" w:rsidRPr="00EE20BC" w:rsidDel="00102E69">
        <w:rPr>
          <w:rFonts w:ascii="Book Antiqua" w:eastAsia="Book Antiqua" w:hAnsi="Book Antiqua" w:cs="Book Antiqua"/>
        </w:rPr>
        <w:t xml:space="preserve"> </w:t>
      </w:r>
      <w:r w:rsidR="00102E69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distilled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wk.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="00102E69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02E69" w:rsidRPr="008D6394">
        <w:rPr>
          <w:rFonts w:ascii="Book Antiqua" w:eastAsia="Book Antiqua" w:hAnsi="Book Antiqua" w:cs="Book Antiqua"/>
          <w:bCs/>
        </w:rPr>
        <w:t xml:space="preserve">paraffin </w:t>
      </w:r>
      <w:r w:rsidRPr="008D6394">
        <w:rPr>
          <w:rFonts w:ascii="Book Antiqua" w:eastAsia="Book Antiqua" w:hAnsi="Book Antiqua" w:cs="Book Antiqua"/>
          <w:bCs/>
        </w:rPr>
        <w:t>oil</w:t>
      </w:r>
      <w:r w:rsidR="002004D5" w:rsidRPr="008D6394">
        <w:rPr>
          <w:rFonts w:ascii="Book Antiqua" w:eastAsia="Book Antiqua" w:hAnsi="Book Antiqua" w:cs="Book Antiqua"/>
          <w:bCs/>
        </w:rPr>
        <w:t xml:space="preserve"> </w:t>
      </w:r>
      <w:r w:rsidRPr="008D6394">
        <w:rPr>
          <w:rFonts w:ascii="Book Antiqua" w:eastAsia="Book Antiqua" w:hAnsi="Book Antiqua" w:cs="Book Antiqua"/>
          <w:bCs/>
        </w:rPr>
        <w:t>group</w:t>
      </w:r>
      <w:r w:rsidR="00102E69" w:rsidRPr="00102E69">
        <w:rPr>
          <w:rFonts w:ascii="Book Antiqua" w:eastAsia="Book Antiqua" w:hAnsi="Book Antiqua" w:cs="Book Antiqua"/>
          <w:bCs/>
        </w:rPr>
        <w:t xml:space="preserve"> </w:t>
      </w:r>
      <w:r w:rsidR="00102E69">
        <w:rPr>
          <w:rFonts w:ascii="Book Antiqua" w:eastAsia="Book Antiqua" w:hAnsi="Book Antiqua" w:cs="Book Antiqua"/>
          <w:bCs/>
        </w:rPr>
        <w:t>was</w:t>
      </w:r>
      <w:r w:rsidR="00564915">
        <w:rPr>
          <w:rFonts w:ascii="Book Antiqua" w:eastAsia="Book Antiqua" w:hAnsi="Book Antiqua" w:cs="Book Antiqua"/>
        </w:rPr>
        <w:t xml:space="preserve"> </w:t>
      </w:r>
      <w:r w:rsidR="00102E69">
        <w:rPr>
          <w:rFonts w:ascii="Book Antiqua" w:eastAsia="Book Antiqua" w:hAnsi="Book Antiqua" w:cs="Book Antiqua"/>
        </w:rPr>
        <w:t xml:space="preserve">administered </w:t>
      </w:r>
      <w:r w:rsidR="00564915" w:rsidRPr="00EE20BC">
        <w:rPr>
          <w:rFonts w:ascii="Book Antiqua" w:eastAsia="Book Antiqua" w:hAnsi="Book Antiqua" w:cs="Book Antiqua"/>
        </w:rPr>
        <w:t>oral</w:t>
      </w:r>
      <w:r w:rsidR="00564915">
        <w:rPr>
          <w:rFonts w:ascii="Book Antiqua" w:eastAsia="Book Antiqua" w:hAnsi="Book Antiqua" w:cs="Book Antiqua"/>
        </w:rPr>
        <w:t xml:space="preserve">ly </w:t>
      </w:r>
      <w:r w:rsidR="00102E69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wk.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>P</w:t>
      </w:r>
      <w:r w:rsidR="00564915" w:rsidRPr="00EE20BC">
        <w:rPr>
          <w:rFonts w:ascii="Book Antiqua" w:eastAsia="Book Antiqua" w:hAnsi="Book Antiqua" w:cs="Book Antiqua"/>
        </w:rPr>
        <w:t>araffin oi</w:t>
      </w:r>
      <w:r w:rsidR="00564915">
        <w:rPr>
          <w:rFonts w:ascii="Book Antiqua" w:eastAsia="Book Antiqua" w:hAnsi="Book Antiqua" w:cs="Book Antiqua"/>
        </w:rPr>
        <w:t xml:space="preserve">l was </w:t>
      </w:r>
      <w:r w:rsidRPr="00EE20BC">
        <w:rPr>
          <w:rFonts w:ascii="Book Antiqua" w:eastAsia="Book Antiqua" w:hAnsi="Book Antiqua" w:cs="Book Antiqua"/>
        </w:rPr>
        <w:t>chose</w:t>
      </w:r>
      <w:r w:rsidR="00564915">
        <w:rPr>
          <w:rFonts w:ascii="Book Antiqua" w:eastAsia="Book Antiqua" w:hAnsi="Book Antiqua" w:cs="Book Antiqua"/>
        </w:rPr>
        <w:t xml:space="preserve">n because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>had no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contrast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corn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olive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safflower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contain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vitamin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an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effect.</w:t>
      </w:r>
      <w:r w:rsidR="00564915">
        <w:rPr>
          <w:rFonts w:ascii="Book Antiqua" w:eastAsia="Book Antiqua" w:hAnsi="Book Antiqua" w:cs="Book Antiqua"/>
        </w:rPr>
        <w:t xml:space="preserve"> 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883D82">
        <w:rPr>
          <w:rFonts w:ascii="Book Antiqua" w:eastAsia="Book Antiqua" w:hAnsi="Book Antiqua" w:cs="Book Antiqua"/>
          <w:bCs/>
        </w:rPr>
        <w:t>FA-treated</w:t>
      </w:r>
      <w:r w:rsidR="002004D5" w:rsidRPr="00883D82">
        <w:rPr>
          <w:rFonts w:ascii="Book Antiqua" w:eastAsia="Book Antiqua" w:hAnsi="Book Antiqua" w:cs="Book Antiqua"/>
          <w:bCs/>
        </w:rPr>
        <w:t xml:space="preserve"> </w:t>
      </w:r>
      <w:r w:rsidRPr="00883D82">
        <w:rPr>
          <w:rFonts w:ascii="Book Antiqua" w:eastAsia="Book Antiqua" w:hAnsi="Book Antiqua" w:cs="Book Antiqua"/>
          <w:bCs/>
        </w:rPr>
        <w:t>group</w:t>
      </w:r>
      <w:r w:rsidR="00564915" w:rsidRPr="00564915">
        <w:rPr>
          <w:rFonts w:ascii="Book Antiqua" w:eastAsia="Book Antiqua" w:hAnsi="Book Antiqua" w:cs="Book Antiqua"/>
          <w:bCs/>
        </w:rPr>
        <w:t xml:space="preserve"> </w:t>
      </w:r>
      <w:r w:rsidR="00564915">
        <w:rPr>
          <w:rFonts w:ascii="Book Antiqua" w:eastAsia="Book Antiqua" w:hAnsi="Book Antiqua" w:cs="Book Antiqua"/>
          <w:bCs/>
        </w:rPr>
        <w:t>was</w:t>
      </w:r>
      <w:r w:rsidR="00564915">
        <w:rPr>
          <w:rFonts w:ascii="Book Antiqua" w:eastAsia="Book Antiqua" w:hAnsi="Book Antiqua" w:cs="Book Antiqua"/>
        </w:rPr>
        <w:t xml:space="preserve"> administered </w:t>
      </w:r>
      <w:r w:rsidR="00564915" w:rsidRPr="00EE20BC">
        <w:rPr>
          <w:rFonts w:ascii="Book Antiqua" w:eastAsia="Book Antiqua" w:hAnsi="Book Antiqua" w:cs="Book Antiqua"/>
        </w:rPr>
        <w:t>oral</w:t>
      </w:r>
      <w:r w:rsidR="00564915">
        <w:rPr>
          <w:rFonts w:ascii="Book Antiqua" w:eastAsia="Book Antiqua" w:hAnsi="Book Antiqua" w:cs="Book Antiqua"/>
        </w:rPr>
        <w:t xml:space="preserve">ly with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>body weight [</w:t>
      </w:r>
      <w:proofErr w:type="spellStart"/>
      <w:r w:rsidRPr="00EE20BC">
        <w:rPr>
          <w:rFonts w:ascii="Book Antiqua" w:eastAsia="Book Antiqua" w:hAnsi="Book Antiqua" w:cs="Book Antiqua"/>
        </w:rPr>
        <w:t>bw</w:t>
      </w:r>
      <w:proofErr w:type="spellEnd"/>
      <w:proofErr w:type="gramStart"/>
      <w:r w:rsidR="00564915">
        <w:rPr>
          <w:rFonts w:ascii="Book Antiqua" w:eastAsia="Book Antiqua" w:hAnsi="Book Antiqua" w:cs="Book Antiqua"/>
        </w:rPr>
        <w:t>]</w:t>
      </w:r>
      <w:r w:rsidR="00787BD2">
        <w:rPr>
          <w:rFonts w:ascii="Book Antiqua" w:eastAsia="Book Antiqua" w:hAnsi="Book Antiqua" w:cs="Book Antiqua"/>
        </w:rPr>
        <w:t>)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16]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dissolved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distilled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wk.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8D6394">
        <w:rPr>
          <w:rFonts w:ascii="Book Antiqua" w:eastAsia="Book Antiqua" w:hAnsi="Book Antiqua" w:cs="Book Antiqua"/>
          <w:bCs/>
        </w:rPr>
        <w:t>BPA-treated</w:t>
      </w:r>
      <w:r w:rsidR="002004D5" w:rsidRPr="008D6394">
        <w:rPr>
          <w:rFonts w:ascii="Book Antiqua" w:eastAsia="Book Antiqua" w:hAnsi="Book Antiqua" w:cs="Book Antiqua"/>
          <w:bCs/>
        </w:rPr>
        <w:t xml:space="preserve"> </w:t>
      </w:r>
      <w:r w:rsidRPr="008D6394">
        <w:rPr>
          <w:rFonts w:ascii="Book Antiqua" w:eastAsia="Book Antiqua" w:hAnsi="Book Antiqua" w:cs="Book Antiqua"/>
          <w:bCs/>
        </w:rPr>
        <w:t>group</w:t>
      </w:r>
      <w:r w:rsidR="00564915" w:rsidRPr="00564915">
        <w:rPr>
          <w:rFonts w:ascii="Book Antiqua" w:eastAsia="Book Antiqua" w:hAnsi="Book Antiqua" w:cs="Book Antiqua"/>
          <w:bCs/>
        </w:rPr>
        <w:t xml:space="preserve"> </w:t>
      </w:r>
      <w:r w:rsidR="00564915">
        <w:rPr>
          <w:rFonts w:ascii="Book Antiqua" w:eastAsia="Book Antiqua" w:hAnsi="Book Antiqua" w:cs="Book Antiqua"/>
          <w:bCs/>
        </w:rPr>
        <w:t>was</w:t>
      </w:r>
      <w:r w:rsidR="00564915">
        <w:rPr>
          <w:rFonts w:ascii="Book Antiqua" w:eastAsia="Book Antiqua" w:hAnsi="Book Antiqua" w:cs="Book Antiqua"/>
        </w:rPr>
        <w:t xml:space="preserve"> administered </w:t>
      </w:r>
      <w:r w:rsidR="00564915" w:rsidRPr="00EE20BC">
        <w:rPr>
          <w:rFonts w:ascii="Book Antiqua" w:eastAsia="Book Antiqua" w:hAnsi="Book Antiqua" w:cs="Book Antiqua"/>
        </w:rPr>
        <w:t>oral</w:t>
      </w:r>
      <w:r w:rsidR="00564915">
        <w:rPr>
          <w:rFonts w:ascii="Book Antiqua" w:eastAsia="Book Antiqua" w:hAnsi="Book Antiqua" w:cs="Book Antiqua"/>
        </w:rPr>
        <w:t>ly 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</w:t>
      </w:r>
      <w:r w:rsidR="00061D83" w:rsidRPr="00EE20BC">
        <w:rPr>
          <w:rFonts w:ascii="Book Antiqua" w:eastAsia="Book Antiqua" w:hAnsi="Book Antiqua" w:cs="Book Antiqua"/>
        </w:rPr>
        <w:t>/</w:t>
      </w:r>
      <w:r w:rsidRPr="00EE20BC">
        <w:rPr>
          <w:rFonts w:ascii="Book Antiqua" w:eastAsia="Book Antiqua" w:hAnsi="Book Antiqua" w:cs="Book Antiqua"/>
        </w:rPr>
        <w:t>kg,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bw</w:t>
      </w:r>
      <w:proofErr w:type="spellEnd"/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vertAlign w:val="superscript"/>
        </w:rPr>
        <w:t>[21]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dissolved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wk.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>is equivalent to</w:t>
      </w:r>
      <w:r w:rsidR="00061D83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LD</w:t>
      </w:r>
      <w:r w:rsidRPr="00EE20BC">
        <w:rPr>
          <w:rFonts w:ascii="Book Antiqua" w:eastAsia="Book Antiqua" w:hAnsi="Book Antiqua" w:cs="Book Antiqua"/>
          <w:vertAlign w:val="subscript"/>
        </w:rPr>
        <w:t>50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564915">
        <w:rPr>
          <w:rFonts w:ascii="Book Antiqua" w:eastAsia="Book Antiqua" w:hAnsi="Book Antiqua" w:cs="Book Antiqua"/>
        </w:rPr>
        <w:t xml:space="preserve">;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median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lethal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(LD</w:t>
      </w:r>
      <w:r w:rsidRPr="00EE20BC">
        <w:rPr>
          <w:rFonts w:ascii="Book Antiqua" w:eastAsia="Book Antiqua" w:hAnsi="Book Antiqua" w:cs="Book Antiqua"/>
          <w:vertAlign w:val="subscript"/>
        </w:rPr>
        <w:t>50</w:t>
      </w:r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061D83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>is</w:t>
      </w:r>
      <w:r w:rsidR="0056491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</w:t>
      </w:r>
      <w:proofErr w:type="gramStart"/>
      <w:r w:rsidRPr="00EE20BC">
        <w:rPr>
          <w:rFonts w:ascii="Book Antiqua" w:eastAsia="Book Antiqua" w:hAnsi="Book Antiqua" w:cs="Book Antiqua"/>
        </w:rPr>
        <w:t>kg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22]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564915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LD</w:t>
      </w:r>
      <w:r w:rsidRPr="00EE20BC">
        <w:rPr>
          <w:rFonts w:ascii="Book Antiqua" w:eastAsia="Book Antiqua" w:hAnsi="Book Antiqua" w:cs="Book Antiqua"/>
          <w:vertAlign w:val="subscript"/>
        </w:rPr>
        <w:t>50</w:t>
      </w:r>
      <w:r w:rsidR="002004D5" w:rsidRPr="00EE20BC">
        <w:rPr>
          <w:rFonts w:ascii="Book Antiqua" w:eastAsia="Book Antiqua" w:hAnsi="Book Antiqua" w:cs="Book Antiqua"/>
          <w:vertAlign w:val="subscript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safe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Pr="00EE20BC">
        <w:rPr>
          <w:rFonts w:ascii="Book Antiqua" w:eastAsia="Book Antiqua" w:hAnsi="Book Antiqua" w:cs="Book Antiqua"/>
          <w:vertAlign w:val="superscript"/>
        </w:rPr>
        <w:t>[23,24]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The </w:t>
      </w:r>
      <w:r w:rsidRPr="008D6394">
        <w:rPr>
          <w:rFonts w:ascii="Book Antiqua" w:eastAsia="Book Antiqua" w:hAnsi="Book Antiqua" w:cs="Book Antiqua"/>
          <w:bCs/>
        </w:rPr>
        <w:t>FA+</w:t>
      </w:r>
      <w:r w:rsidR="002004D5" w:rsidRPr="008D6394">
        <w:rPr>
          <w:rFonts w:ascii="Book Antiqua" w:eastAsia="Book Antiqua" w:hAnsi="Book Antiqua" w:cs="Book Antiqua"/>
          <w:bCs/>
        </w:rPr>
        <w:t xml:space="preserve"> </w:t>
      </w:r>
      <w:r w:rsidRPr="008D6394">
        <w:rPr>
          <w:rFonts w:ascii="Book Antiqua" w:eastAsia="Book Antiqua" w:hAnsi="Book Antiqua" w:cs="Book Antiqua"/>
          <w:bCs/>
        </w:rPr>
        <w:t>BPA-treated</w:t>
      </w:r>
      <w:r w:rsidR="002004D5" w:rsidRPr="008D6394">
        <w:rPr>
          <w:rFonts w:ascii="Book Antiqua" w:eastAsia="Book Antiqua" w:hAnsi="Book Antiqua" w:cs="Book Antiqua"/>
          <w:bCs/>
        </w:rPr>
        <w:t xml:space="preserve"> </w:t>
      </w:r>
      <w:r w:rsidRPr="008D6394">
        <w:rPr>
          <w:rFonts w:ascii="Book Antiqua" w:eastAsia="Book Antiqua" w:hAnsi="Book Antiqua" w:cs="Book Antiqua"/>
          <w:bCs/>
        </w:rPr>
        <w:t>group</w:t>
      </w:r>
      <w:r w:rsidR="00564915" w:rsidRPr="00564915">
        <w:rPr>
          <w:rFonts w:ascii="Book Antiqua" w:eastAsia="Book Antiqua" w:hAnsi="Book Antiqua" w:cs="Book Antiqua"/>
          <w:bCs/>
        </w:rPr>
        <w:t xml:space="preserve"> </w:t>
      </w:r>
      <w:r w:rsidR="00564915">
        <w:rPr>
          <w:rFonts w:ascii="Book Antiqua" w:eastAsia="Book Antiqua" w:hAnsi="Book Antiqua" w:cs="Book Antiqua"/>
          <w:bCs/>
        </w:rPr>
        <w:t>was</w:t>
      </w:r>
      <w:r w:rsidR="0056491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initially </w:t>
      </w:r>
      <w:r w:rsidR="00564915" w:rsidRPr="00EE20BC">
        <w:rPr>
          <w:rFonts w:ascii="Book Antiqua" w:eastAsia="Book Antiqua" w:hAnsi="Book Antiqua" w:cs="Book Antiqua"/>
        </w:rPr>
        <w:t>oral</w:t>
      </w:r>
      <w:r w:rsidR="00564915">
        <w:rPr>
          <w:rFonts w:ascii="Book Antiqua" w:eastAsia="Book Antiqua" w:hAnsi="Book Antiqua" w:cs="Book Antiqua"/>
        </w:rPr>
        <w:t xml:space="preserve">ly administered with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bw</w:t>
      </w:r>
      <w:proofErr w:type="spellEnd"/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dissolved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distilled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water.</w:t>
      </w:r>
      <w:r w:rsidR="00564915">
        <w:rPr>
          <w:rFonts w:ascii="Book Antiqua" w:eastAsia="Book Antiqua" w:hAnsi="Book Antiqua" w:cs="Book Antiqua"/>
        </w:rPr>
        <w:t xml:space="preserve"> A</w:t>
      </w:r>
      <w:r w:rsidR="00564915" w:rsidRPr="00EE20BC">
        <w:rPr>
          <w:rFonts w:ascii="Book Antiqua" w:eastAsia="Book Antiqua" w:hAnsi="Book Antiqua" w:cs="Book Antiqua"/>
        </w:rPr>
        <w:t xml:space="preserve">fter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</w:t>
      </w:r>
      <w:r w:rsidR="00564915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were </w:t>
      </w:r>
      <w:r w:rsidRPr="00EE20BC">
        <w:rPr>
          <w:rFonts w:ascii="Book Antiqua" w:eastAsia="Book Antiqua" w:hAnsi="Book Antiqua" w:cs="Book Antiqua"/>
        </w:rPr>
        <w:t>administe</w:t>
      </w:r>
      <w:r w:rsidR="00564915">
        <w:rPr>
          <w:rFonts w:ascii="Book Antiqua" w:eastAsia="Book Antiqua" w:hAnsi="Book Antiqua" w:cs="Book Antiqua"/>
        </w:rPr>
        <w:t>re</w:t>
      </w:r>
      <w:r w:rsidRPr="00EE20BC">
        <w:rPr>
          <w:rFonts w:ascii="Book Antiqua" w:eastAsia="Book Antiqua" w:hAnsi="Book Antiqua" w:cs="Book Antiqua"/>
        </w:rPr>
        <w:t>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</w:t>
      </w:r>
      <w:r w:rsidR="00061D83" w:rsidRPr="00EE20BC">
        <w:rPr>
          <w:rFonts w:ascii="Book Antiqua" w:eastAsia="Book Antiqua" w:hAnsi="Book Antiqua" w:cs="Book Antiqua"/>
        </w:rPr>
        <w:t>/</w:t>
      </w:r>
      <w:r w:rsidRPr="00EE20BC">
        <w:rPr>
          <w:rFonts w:ascii="Book Antiqua" w:eastAsia="Book Antiqua" w:hAnsi="Book Antiqua" w:cs="Book Antiqua"/>
        </w:rPr>
        <w:t>kg,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bw</w:t>
      </w:r>
      <w:proofErr w:type="spellEnd"/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dissolved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 w:rsidRPr="00EE20BC">
        <w:rPr>
          <w:rFonts w:ascii="Book Antiqua" w:eastAsia="Book Antiqua" w:hAnsi="Book Antiqua" w:cs="Book Antiqua"/>
        </w:rPr>
        <w:t>administ</w:t>
      </w:r>
      <w:r w:rsidR="00564915">
        <w:rPr>
          <w:rFonts w:ascii="Book Antiqua" w:eastAsia="Book Antiqua" w:hAnsi="Book Antiqua" w:cs="Book Antiqua"/>
        </w:rPr>
        <w:t>er</w:t>
      </w:r>
      <w:r w:rsidR="00564915" w:rsidRPr="00EE20BC">
        <w:rPr>
          <w:rFonts w:ascii="Book Antiqua" w:eastAsia="Book Antiqua" w:hAnsi="Book Antiqua" w:cs="Book Antiqua"/>
        </w:rPr>
        <w:t xml:space="preserve">ed </w:t>
      </w:r>
      <w:r w:rsidRPr="00EE20BC">
        <w:rPr>
          <w:rFonts w:ascii="Book Antiqua" w:eastAsia="Book Antiqua" w:hAnsi="Book Antiqua" w:cs="Book Antiqua"/>
        </w:rPr>
        <w:t>orally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wk</w:t>
      </w:r>
      <w:r w:rsidR="00061D83" w:rsidRPr="00C1471B">
        <w:rPr>
          <w:rFonts w:ascii="Book Antiqua" w:hAnsi="Book Antiqua" w:cs="Book Antiqua"/>
          <w:lang w:eastAsia="zh-CN"/>
        </w:rPr>
        <w:t>.</w:t>
      </w:r>
      <w:r w:rsidR="00061D83" w:rsidRPr="00EE20BC">
        <w:rPr>
          <w:rFonts w:ascii="Book Antiqua" w:eastAsia="Book Antiqua" w:hAnsi="Book Antiqua" w:cs="Book Antiqua"/>
        </w:rPr>
        <w:t xml:space="preserve"> </w:t>
      </w:r>
    </w:p>
    <w:p w14:paraId="50CC95C9" w14:textId="77777777" w:rsidR="00A77B3E" w:rsidRPr="00C1471B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observed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daily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clinical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symptoms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death.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During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experimental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period,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 w:rsidRPr="00EE20BC">
        <w:rPr>
          <w:rFonts w:ascii="Book Antiqua" w:eastAsia="Book Antiqua" w:hAnsi="Book Antiqua" w:cs="Book Antiqua"/>
        </w:rPr>
        <w:t>ingesti</w:t>
      </w:r>
      <w:r w:rsidR="00564915">
        <w:rPr>
          <w:rFonts w:ascii="Book Antiqua" w:eastAsia="Book Antiqua" w:hAnsi="Book Antiqua" w:cs="Book Antiqua"/>
        </w:rPr>
        <w:t>on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drinking,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calculated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recorded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daily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until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study.</w:t>
      </w:r>
    </w:p>
    <w:p w14:paraId="539B0E05" w14:textId="77777777" w:rsidR="00061D83" w:rsidRPr="00C1471B" w:rsidRDefault="00061D83" w:rsidP="00061D83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</w:p>
    <w:p w14:paraId="7E75B306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Determination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of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urine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volume</w:t>
      </w:r>
    </w:p>
    <w:p w14:paraId="0461EBE3" w14:textId="77777777" w:rsidR="00A77B3E" w:rsidRPr="00C1471B" w:rsidRDefault="00574B22" w:rsidP="00D309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volume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Kau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25]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minor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modifications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each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collected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daily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throughout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whole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experiment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volume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calculated.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3BA31CEF" w14:textId="77777777" w:rsidR="00061D83" w:rsidRPr="00C1471B" w:rsidRDefault="00061D83" w:rsidP="00D30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99E2E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Blood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sampling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handling</w:t>
      </w:r>
    </w:p>
    <w:p w14:paraId="59A19459" w14:textId="77777777" w:rsidR="00F8259D" w:rsidRPr="00EE20BC" w:rsidRDefault="00574B22" w:rsidP="00CE66B8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  <w:r w:rsidRPr="00EE20BC">
        <w:rPr>
          <w:rFonts w:ascii="Book Antiqua" w:eastAsia="Book Antiqua" w:hAnsi="Book Antiqua" w:cs="Book Antiqua"/>
        </w:rPr>
        <w:lastRenderedPageBreak/>
        <w:t>After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wk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samples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collected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B00FC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retro-orbital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plexus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samples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transferred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capillary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tubes.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After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coagulation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samples,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564915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samples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centrifuged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4000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rpm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15</w:t>
      </w:r>
      <w:r w:rsidR="00061D83" w:rsidRPr="00EE20BC">
        <w:rPr>
          <w:rFonts w:ascii="Book Antiqua" w:eastAsia="Book Antiqua" w:hAnsi="Book Antiqua" w:cs="Book Antiqua"/>
        </w:rPr>
        <w:t xml:space="preserve"> min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obtain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CE66B8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 w:rsidRPr="00EE20BC">
        <w:rPr>
          <w:rFonts w:ascii="Book Antiqua" w:eastAsia="Book Antiqua" w:hAnsi="Book Antiqua" w:cs="Book Antiqua"/>
        </w:rPr>
        <w:t>serum</w:t>
      </w:r>
      <w:r w:rsidR="00564915">
        <w:rPr>
          <w:rFonts w:ascii="Book Antiqua" w:eastAsia="Book Antiqua" w:hAnsi="Book Antiqua" w:cs="Book Antiqua"/>
        </w:rPr>
        <w:t xml:space="preserve"> samples</w:t>
      </w:r>
      <w:r w:rsidR="0056491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stored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-80</w:t>
      </w:r>
      <w:r w:rsidR="00564915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°C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sex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hormones.</w:t>
      </w:r>
    </w:p>
    <w:p w14:paraId="26C5069B" w14:textId="77777777" w:rsidR="00F8259D" w:rsidRPr="00EE20BC" w:rsidRDefault="00F8259D" w:rsidP="00D3095D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</w:rPr>
      </w:pPr>
    </w:p>
    <w:p w14:paraId="6F9B2DD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Liver,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kidney,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testicular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tissue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preparation</w:t>
      </w:r>
    </w:p>
    <w:p w14:paraId="2F3A8086" w14:textId="77777777" w:rsidR="00A77B3E" w:rsidRPr="00C1471B" w:rsidRDefault="00574B22" w:rsidP="00D309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next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step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following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collection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execution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cervical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dislocation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collected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each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genetic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analyses.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>
        <w:rPr>
          <w:rFonts w:ascii="Book Antiqua" w:eastAsia="Book Antiqua" w:hAnsi="Book Antiqua" w:cs="Book Antiqua"/>
        </w:rPr>
        <w:t>Briefly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organs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taken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washed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saline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solution.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filter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papers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obtain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organs.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organs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64915" w:rsidRPr="00EE20BC">
        <w:rPr>
          <w:rFonts w:ascii="Book Antiqua" w:eastAsia="Book Antiqua" w:hAnsi="Book Antiqua" w:cs="Book Antiqua"/>
        </w:rPr>
        <w:t>homogen</w:t>
      </w:r>
      <w:r w:rsidR="00564915">
        <w:rPr>
          <w:rFonts w:ascii="Book Antiqua" w:eastAsia="Book Antiqua" w:hAnsi="Book Antiqua" w:cs="Book Antiqua"/>
        </w:rPr>
        <w:t>iz</w:t>
      </w:r>
      <w:r w:rsidR="00564915" w:rsidRPr="00EE20BC">
        <w:rPr>
          <w:rFonts w:ascii="Book Antiqua" w:eastAsia="Book Antiqua" w:hAnsi="Book Antiqua" w:cs="Book Antiqua"/>
        </w:rPr>
        <w:t xml:space="preserve">ed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homogenizer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apparatus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30</w:t>
      </w:r>
      <w:r w:rsidR="00061D83" w:rsidRPr="00EE20BC">
        <w:rPr>
          <w:rFonts w:ascii="Book Antiqua" w:eastAsia="Book Antiqua" w:hAnsi="Book Antiqua" w:cs="Book Antiqua"/>
        </w:rPr>
        <w:t xml:space="preserve"> min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resulting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homogen</w:t>
      </w:r>
      <w:r w:rsidR="00564915">
        <w:rPr>
          <w:rFonts w:ascii="Book Antiqua" w:eastAsia="Book Antiqua" w:hAnsi="Book Antiqua" w:cs="Book Antiqua"/>
        </w:rPr>
        <w:t>a</w:t>
      </w:r>
      <w:r w:rsidRPr="00EE20BC">
        <w:rPr>
          <w:rFonts w:ascii="Book Antiqua" w:eastAsia="Book Antiqua" w:hAnsi="Book Antiqua" w:cs="Book Antiqua"/>
        </w:rPr>
        <w:t>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stored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-80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°C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DNA.</w:t>
      </w:r>
    </w:p>
    <w:p w14:paraId="7261726A" w14:textId="77777777" w:rsidR="00061D83" w:rsidRPr="00C1471B" w:rsidRDefault="00061D83" w:rsidP="00D30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F6F2F4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Biochemical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investigation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</w:p>
    <w:p w14:paraId="077506C5" w14:textId="77777777" w:rsidR="00A77B3E" w:rsidRPr="00C1471B" w:rsidRDefault="00574B22" w:rsidP="00D309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transaminases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(AST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Reitman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Frankel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26]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alkaline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(ALP)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(ACP)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as described by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King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27]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γ-glutamyl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transferase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(γ-GT)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measured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0447B8" w:rsidRPr="000447B8">
        <w:rPr>
          <w:rFonts w:ascii="Book Antiqua" w:eastAsia="Book Antiqua" w:hAnsi="Book Antiqua" w:cs="Book Antiqua"/>
        </w:rPr>
        <w:t xml:space="preserve"> </w:t>
      </w:r>
      <w:r w:rsidR="000447B8" w:rsidRPr="00EE20BC">
        <w:rPr>
          <w:rFonts w:ascii="Book Antiqua" w:eastAsia="Book Antiqua" w:hAnsi="Book Antiqua" w:cs="Book Antiqua"/>
        </w:rPr>
        <w:t>the method 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Szasz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28]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lactate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(LDH)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estimated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Weisshaar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29]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performed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 xml:space="preserve">the </w:t>
      </w:r>
      <w:r w:rsidR="000447B8" w:rsidRPr="00EE20BC">
        <w:rPr>
          <w:rFonts w:ascii="Book Antiqua" w:eastAsia="Book Antiqua" w:hAnsi="Book Antiqua" w:cs="Book Antiqua"/>
        </w:rPr>
        <w:t xml:space="preserve">method </w:t>
      </w:r>
      <w:r w:rsidR="000447B8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Walter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Gerard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30]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calculated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Patton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Crouch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31]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E96839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determined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kinetic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described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EE20BC">
        <w:rPr>
          <w:rFonts w:ascii="Book Antiqua" w:eastAsia="Book Antiqua" w:hAnsi="Book Antiqua" w:cs="Book Antiqua"/>
        </w:rPr>
        <w:t>Houot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32]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measured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Kabasakalian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33</w:t>
      </w:r>
      <w:r w:rsidR="000447B8" w:rsidRPr="00EE20BC">
        <w:rPr>
          <w:rFonts w:ascii="Book Antiqua" w:eastAsia="Book Antiqua" w:hAnsi="Book Antiqua" w:cs="Book Antiqua"/>
          <w:vertAlign w:val="superscript"/>
        </w:rPr>
        <w:t>]</w:t>
      </w:r>
      <w:r w:rsidR="000447B8">
        <w:rPr>
          <w:rFonts w:ascii="Book Antiqua" w:eastAsia="Book Antiqua" w:hAnsi="Book Antiqua" w:cs="Book Antiqua"/>
        </w:rPr>
        <w:t xml:space="preserve">.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estimated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34</w:t>
      </w:r>
      <w:r w:rsidR="000447B8" w:rsidRPr="00EE20BC">
        <w:rPr>
          <w:rFonts w:ascii="Book Antiqua" w:eastAsia="Book Antiqua" w:hAnsi="Book Antiqua" w:cs="Book Antiqua"/>
          <w:vertAlign w:val="superscript"/>
        </w:rPr>
        <w:t>]</w:t>
      </w:r>
      <w:r w:rsidR="000447B8">
        <w:rPr>
          <w:rFonts w:ascii="Book Antiqua" w:eastAsia="Book Antiqua" w:hAnsi="Book Antiqua" w:cs="Book Antiqua"/>
        </w:rPr>
        <w:t xml:space="preserve">.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electrolytes</w:t>
      </w:r>
      <w:r w:rsidR="000447B8">
        <w:rPr>
          <w:rFonts w:ascii="Book Antiqua" w:eastAsia="Book Antiqua" w:hAnsi="Book Antiqua" w:cs="Book Antiqua"/>
        </w:rPr>
        <w:t xml:space="preserve"> (</w:t>
      </w:r>
      <w:r w:rsidRPr="00EE20BC">
        <w:rPr>
          <w:rFonts w:ascii="Book Antiqua" w:eastAsia="Book Antiqua" w:hAnsi="Book Antiqua" w:cs="Book Antiqua"/>
        </w:rPr>
        <w:t>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0447B8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</w:t>
      </w:r>
      <w:r w:rsidR="000447B8">
        <w:rPr>
          <w:rFonts w:ascii="Book Antiqua" w:eastAsia="Book Antiqua" w:hAnsi="Book Antiqua" w:cs="Book Antiqua"/>
        </w:rPr>
        <w:t xml:space="preserve">)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analyzed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colorimetrically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Jooste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Strydom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35]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[36</w:t>
      </w:r>
      <w:r w:rsidR="000447B8" w:rsidRPr="00EE20BC">
        <w:rPr>
          <w:rFonts w:ascii="Book Antiqua" w:eastAsia="Book Antiqua" w:hAnsi="Book Antiqua" w:cs="Book Antiqua"/>
          <w:vertAlign w:val="superscript"/>
        </w:rPr>
        <w:t>]</w:t>
      </w:r>
      <w:r w:rsidR="000447B8">
        <w:rPr>
          <w:rFonts w:ascii="Book Antiqua" w:eastAsia="Book Antiqua" w:hAnsi="Book Antiqua" w:cs="Book Antiqua"/>
        </w:rPr>
        <w:t xml:space="preserve">,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Hassan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[37]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respectively.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Gornall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38]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measured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using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EE20BC">
        <w:rPr>
          <w:rFonts w:ascii="Book Antiqua" w:eastAsia="Book Antiqua" w:hAnsi="Book Antiqua" w:cs="Book Antiqua"/>
        </w:rPr>
        <w:t>Drupt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39]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 w:rsidRPr="00EE20BC">
        <w:rPr>
          <w:rFonts w:ascii="Book Antiqua" w:eastAsia="Book Antiqua" w:hAnsi="Book Antiqua" w:cs="Book Antiqua"/>
        </w:rPr>
        <w:t xml:space="preserve">the method of </w:t>
      </w:r>
      <w:r w:rsidRPr="00EE20BC">
        <w:rPr>
          <w:rFonts w:ascii="Book Antiqua" w:eastAsia="Book Antiqua" w:hAnsi="Book Antiqua" w:cs="Book Antiqua"/>
        </w:rPr>
        <w:t>Maruyama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40]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calculated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using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EE20BC">
        <w:rPr>
          <w:rFonts w:ascii="Book Antiqua" w:eastAsia="Book Antiqua" w:hAnsi="Book Antiqua" w:cs="Book Antiqua"/>
        </w:rPr>
        <w:t>Knobil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41]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FSH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estimated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 w:rsidRPr="00EE20BC">
        <w:rPr>
          <w:rFonts w:ascii="Book Antiqua" w:eastAsia="Book Antiqua" w:hAnsi="Book Antiqua" w:cs="Book Antiqua"/>
        </w:rPr>
        <w:t xml:space="preserve">the method of </w:t>
      </w:r>
      <w:r w:rsidRPr="00EE20BC">
        <w:rPr>
          <w:rFonts w:ascii="Book Antiqua" w:eastAsia="Book Antiqua" w:hAnsi="Book Antiqua" w:cs="Book Antiqua"/>
        </w:rPr>
        <w:t>Odell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42]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DHEA-SO</w:t>
      </w:r>
      <w:r w:rsidRPr="00EE20BC">
        <w:rPr>
          <w:rFonts w:ascii="Book Antiqua" w:eastAsia="Book Antiqua" w:hAnsi="Book Antiqua" w:cs="Book Antiqua"/>
          <w:vertAlign w:val="subscript"/>
        </w:rPr>
        <w:t>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obtained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 w:rsidRPr="00EE20BC">
        <w:rPr>
          <w:rFonts w:ascii="Book Antiqua" w:eastAsia="Book Antiqua" w:hAnsi="Book Antiqua" w:cs="Book Antiqua"/>
        </w:rPr>
        <w:t xml:space="preserve">the method of </w:t>
      </w:r>
      <w:r w:rsidRPr="00EE20BC">
        <w:rPr>
          <w:rFonts w:ascii="Book Antiqua" w:eastAsia="Book Antiqua" w:hAnsi="Book Antiqua" w:cs="Book Antiqua"/>
        </w:rPr>
        <w:t>De-</w:t>
      </w:r>
      <w:proofErr w:type="spellStart"/>
      <w:r w:rsidRPr="00EE20BC">
        <w:rPr>
          <w:rFonts w:ascii="Book Antiqua" w:eastAsia="Book Antiqua" w:hAnsi="Book Antiqua" w:cs="Book Antiqua"/>
        </w:rPr>
        <w:t>Peretti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</w:rPr>
        <w:t>Forest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43]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SHBG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evaluated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 w:rsidRPr="00EE20BC">
        <w:rPr>
          <w:rFonts w:ascii="Book Antiqua" w:eastAsia="Book Antiqua" w:hAnsi="Book Antiqua" w:cs="Book Antiqua"/>
        </w:rPr>
        <w:t xml:space="preserve">the method of </w:t>
      </w:r>
      <w:proofErr w:type="gramStart"/>
      <w:r w:rsidRPr="00EE20BC">
        <w:rPr>
          <w:rFonts w:ascii="Book Antiqua" w:eastAsia="Book Antiqua" w:hAnsi="Book Antiqua" w:cs="Book Antiqua"/>
        </w:rPr>
        <w:t>Selby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44]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G6PD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 w:rsidRPr="00EE20BC">
        <w:rPr>
          <w:rFonts w:ascii="Book Antiqua" w:eastAsia="Book Antiqua" w:hAnsi="Book Antiqua" w:cs="Book Antiqua"/>
        </w:rPr>
        <w:t xml:space="preserve">the method of </w:t>
      </w:r>
      <w:r w:rsidRPr="00EE20BC">
        <w:rPr>
          <w:rFonts w:ascii="Book Antiqua" w:eastAsia="Book Antiqua" w:hAnsi="Book Antiqua" w:cs="Book Antiqua"/>
        </w:rPr>
        <w:t>Chan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45]</w:t>
      </w:r>
      <w:r w:rsidR="000447B8"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3βHSD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calculated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using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EE20BC">
        <w:rPr>
          <w:rFonts w:ascii="Book Antiqua" w:eastAsia="Book Antiqua" w:hAnsi="Book Antiqua" w:cs="Book Antiqua"/>
        </w:rPr>
        <w:t>Talalay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46]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estimated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proofErr w:type="gramStart"/>
      <w:r w:rsidRPr="00EE20BC">
        <w:rPr>
          <w:rFonts w:ascii="Book Antiqua" w:eastAsia="Book Antiqua" w:hAnsi="Book Antiqua" w:cs="Book Antiqua"/>
        </w:rPr>
        <w:t>Goldnerg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47]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2F91567C" w14:textId="77777777" w:rsidR="00061D83" w:rsidRPr="00C1471B" w:rsidRDefault="00061D83" w:rsidP="00D30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5AF9F3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Determination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of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DNA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content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in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liver,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kidney,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testis</w:t>
      </w:r>
    </w:p>
    <w:p w14:paraId="6D7D29AC" w14:textId="77777777" w:rsidR="00A77B3E" w:rsidRPr="00C1471B" w:rsidRDefault="00574B22" w:rsidP="00D309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Feulgen-stained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slides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Leica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Qwin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500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Analyzer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(LEICA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Imaging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Systems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Ltd,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Cambridge,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UK).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system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calibrated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before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each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measurement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session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calibration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slides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provided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system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power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magnification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(400×).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optical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density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selected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nuclei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each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microscopic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field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measured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automatically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converted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system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fields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selected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desired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number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nuclei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(100-150).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results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are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presented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frequency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histogram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monitor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by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plotting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number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nuclei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calculated.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histograms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divided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Danqu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[48]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docsum-authors"/>
          <w:rFonts w:ascii="Book Antiqua" w:eastAsia="Book Antiqua" w:hAnsi="Book Antiqua" w:cs="Book Antiqua"/>
        </w:rPr>
        <w:t>Darzynkiewicz</w:t>
      </w:r>
      <w:proofErr w:type="spellEnd"/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docsum-authors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docsum-authors"/>
          <w:rFonts w:ascii="Book Antiqua" w:eastAsia="Book Antiqua" w:hAnsi="Book Antiqua" w:cs="Book Antiqua"/>
          <w:vertAlign w:val="superscript"/>
        </w:rPr>
        <w:t>[49]</w:t>
      </w:r>
      <w:r w:rsidRPr="00EE20BC">
        <w:rPr>
          <w:rStyle w:val="docsum-authors"/>
          <w:rFonts w:ascii="Book Antiqua" w:eastAsia="Book Antiqua" w:hAnsi="Book Antiqua" w:cs="Book Antiqua"/>
        </w:rPr>
        <w:t>,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docsum-authors"/>
          <w:rFonts w:ascii="Book Antiqua" w:eastAsia="Book Antiqua" w:hAnsi="Book Antiqua" w:cs="Book Antiqua"/>
        </w:rPr>
        <w:t>Darzynkiewicz</w:t>
      </w:r>
      <w:proofErr w:type="spellEnd"/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docsum-authors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docsum-authors"/>
          <w:rFonts w:ascii="Book Antiqua" w:eastAsia="Book Antiqua" w:hAnsi="Book Antiqua" w:cs="Book Antiqua"/>
          <w:vertAlign w:val="superscript"/>
        </w:rPr>
        <w:t>[50]</w:t>
      </w:r>
      <w:r w:rsidRPr="00EE20BC">
        <w:rPr>
          <w:rStyle w:val="docsum-authors"/>
          <w:rFonts w:ascii="Book Antiqua" w:eastAsia="Book Antiqua" w:hAnsi="Book Antiqua" w:cs="Book Antiqua"/>
        </w:rPr>
        <w:t>,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</w:rPr>
        <w:t>and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</w:rPr>
        <w:t>El-Gamal</w:t>
      </w:r>
      <w:r w:rsidRPr="00EE20BC">
        <w:rPr>
          <w:rStyle w:val="docsum-authors"/>
          <w:rFonts w:ascii="Book Antiqua" w:eastAsia="Book Antiqua" w:hAnsi="Book Antiqua" w:cs="Book Antiqua"/>
          <w:vertAlign w:val="superscript"/>
        </w:rPr>
        <w:t>[51]</w:t>
      </w:r>
      <w:r w:rsidR="00B00FCF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="000447B8">
        <w:rPr>
          <w:rStyle w:val="docsum-authors"/>
          <w:rFonts w:ascii="Book Antiqua" w:eastAsia="Book Antiqua" w:hAnsi="Book Antiqua" w:cs="Book Antiqua"/>
        </w:rPr>
        <w:t>in</w:t>
      </w:r>
      <w:r w:rsidRPr="00EE20BC">
        <w:rPr>
          <w:rFonts w:ascii="Book Antiqua" w:eastAsia="Book Antiqua" w:hAnsi="Book Antiqua" w:cs="Book Antiqua"/>
        </w:rPr>
        <w:t>to</w:t>
      </w:r>
      <w:r w:rsidR="000447B8">
        <w:rPr>
          <w:rFonts w:ascii="Book Antiqua" w:eastAsia="Book Antiqua" w:hAnsi="Book Antiqua" w:cs="Book Antiqua"/>
        </w:rPr>
        <w:t>: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(1)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D</w:t>
      </w:r>
      <w:r w:rsidR="000447B8" w:rsidRPr="00EE20BC">
        <w:rPr>
          <w:rFonts w:ascii="Book Antiqua" w:eastAsia="Book Antiqua" w:hAnsi="Book Antiqua" w:cs="Book Antiqua"/>
        </w:rPr>
        <w:t xml:space="preserve">iploid </w:t>
      </w:r>
      <w:r w:rsidRPr="00EE20BC">
        <w:rPr>
          <w:rFonts w:ascii="Book Antiqua" w:eastAsia="Book Antiqua" w:hAnsi="Book Antiqua" w:cs="Book Antiqua"/>
        </w:rPr>
        <w:t>(DNA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ranging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0.9-1.1),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(2)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</w:t>
      </w:r>
      <w:r w:rsidR="000447B8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ranging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1.8-2.2),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(3)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aneuploid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(when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least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events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showed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distinct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abnormal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peak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outside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61731" w:rsidRPr="00EE20BC">
        <w:rPr>
          <w:rFonts w:ascii="Book Antiqua" w:eastAsia="Book Antiqua" w:hAnsi="Book Antiqua" w:cs="Book Antiqua"/>
        </w:rPr>
        <w:t>2</w:t>
      </w:r>
      <w:r w:rsidR="00A61731">
        <w:rPr>
          <w:rFonts w:ascii="Book Antiqua" w:eastAsia="Book Antiqua" w:hAnsi="Book Antiqua" w:cs="Book Antiqua"/>
        </w:rPr>
        <w:t>c</w:t>
      </w:r>
      <w:r w:rsidR="00A6173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61731" w:rsidRPr="00EE20BC">
        <w:rPr>
          <w:rFonts w:ascii="Book Antiqua" w:eastAsia="Book Antiqua" w:hAnsi="Book Antiqua" w:cs="Book Antiqua"/>
        </w:rPr>
        <w:t>4</w:t>
      </w:r>
      <w:r w:rsidR="00A61731">
        <w:rPr>
          <w:rFonts w:ascii="Book Antiqua" w:eastAsia="Book Antiqua" w:hAnsi="Book Antiqua" w:cs="Book Antiqua"/>
        </w:rPr>
        <w:t>c</w:t>
      </w:r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amount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left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0447B8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left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 xml:space="preserve">tissues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determination.</w:t>
      </w:r>
    </w:p>
    <w:p w14:paraId="75B49A00" w14:textId="77777777" w:rsidR="00061D83" w:rsidRPr="00C1471B" w:rsidRDefault="00061D83" w:rsidP="00D30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C84EF35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Histopathological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investigation</w:t>
      </w:r>
    </w:p>
    <w:p w14:paraId="02D98BD1" w14:textId="77777777" w:rsidR="00A77B3E" w:rsidRPr="00C1471B" w:rsidRDefault="00574B22" w:rsidP="00D3095D">
      <w:pPr>
        <w:spacing w:line="360" w:lineRule="auto"/>
        <w:jc w:val="both"/>
        <w:rPr>
          <w:rFonts w:ascii="Book Antiqua" w:hAnsi="Book Antiqua" w:cs="Book Antiqua"/>
          <w:b/>
          <w:bCs/>
          <w:lang w:eastAsia="zh-CN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fixed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in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formalin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solu</w:t>
      </w:r>
      <w:r w:rsidRPr="00EE20BC">
        <w:rPr>
          <w:rFonts w:ascii="Book Antiqua" w:eastAsia="Book Antiqua" w:hAnsi="Book Antiqua" w:cs="Book Antiqua"/>
        </w:rPr>
        <w:softHyphen/>
        <w:t>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processed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routine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technique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embed</w:t>
      </w:r>
      <w:r w:rsidRPr="00EE20BC">
        <w:rPr>
          <w:rFonts w:ascii="Book Antiqua" w:eastAsia="Book Antiqua" w:hAnsi="Book Antiqua" w:cs="Book Antiqua"/>
        </w:rPr>
        <w:softHyphen/>
        <w:t>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 w:rsidRPr="00EE20BC">
        <w:rPr>
          <w:rFonts w:ascii="Book Antiqua" w:eastAsia="Book Antiqua" w:hAnsi="Book Antiqua" w:cs="Book Antiqua"/>
        </w:rPr>
        <w:t>The</w:t>
      </w:r>
      <w:r w:rsidR="000447B8">
        <w:rPr>
          <w:rFonts w:ascii="Book Antiqua" w:eastAsia="Book Antiqua" w:hAnsi="Book Antiqua" w:cs="Book Antiqua"/>
        </w:rPr>
        <w:t xml:space="preserve"> tissue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blocks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sectioned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μm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thick)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hematoxylin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eosin</w:t>
      </w:r>
      <w:r w:rsidR="000447B8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histopathological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examination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under</w:t>
      </w:r>
      <w:r w:rsidR="000447B8">
        <w:rPr>
          <w:rFonts w:ascii="Book Antiqua" w:eastAsia="Book Antiqua" w:hAnsi="Book Antiqua" w:cs="Book Antiqua"/>
        </w:rPr>
        <w:t xml:space="preserve"> 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 w:rsidRPr="00EE20BC">
        <w:rPr>
          <w:rFonts w:ascii="Book Antiqua" w:eastAsia="Book Antiqua" w:hAnsi="Book Antiqua" w:cs="Book Antiqua"/>
        </w:rPr>
        <w:t>microscop</w:t>
      </w:r>
      <w:r w:rsidR="000447B8">
        <w:rPr>
          <w:rFonts w:ascii="Book Antiqua" w:eastAsia="Book Antiqua" w:hAnsi="Book Antiqua" w:cs="Book Antiqua"/>
        </w:rPr>
        <w:t>e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</w:p>
    <w:p w14:paraId="6ED56FF2" w14:textId="77777777" w:rsidR="00061D83" w:rsidRPr="00174D10" w:rsidRDefault="00061D83" w:rsidP="00D30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D34786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Statistical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analysis</w:t>
      </w:r>
    </w:p>
    <w:p w14:paraId="30FBB799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results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obtained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are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expressed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mean</w:t>
      </w:r>
      <w:r w:rsidR="00B00FCF" w:rsidRPr="00EE20BC">
        <w:rPr>
          <w:rFonts w:ascii="Book Antiqua" w:eastAsia="Book Antiqua" w:hAnsi="Book Antiqua" w:cs="Book Antiqua"/>
        </w:rPr>
        <w:t xml:space="preserve"> ± </w:t>
      </w:r>
      <w:r w:rsidRPr="00EE20BC">
        <w:rPr>
          <w:rFonts w:ascii="Book Antiqua" w:eastAsia="Book Antiqua" w:hAnsi="Book Antiqua" w:cs="Book Antiqua"/>
        </w:rPr>
        <w:t>standard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deviations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(SD).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distribution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Kolmogorov-Smirnov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S</w:t>
      </w:r>
      <w:r w:rsidRPr="00EE20BC">
        <w:rPr>
          <w:rFonts w:ascii="Book Antiqua" w:eastAsia="Book Antiqua" w:hAnsi="Book Antiqua" w:cs="Book Antiqua"/>
        </w:rPr>
        <w:t>tatistical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 w:rsidRPr="00EE20BC">
        <w:rPr>
          <w:rFonts w:ascii="Book Antiqua" w:eastAsia="Book Antiqua" w:hAnsi="Book Antiqua" w:cs="Book Antiqua"/>
        </w:rPr>
        <w:t>analys</w:t>
      </w:r>
      <w:r w:rsidR="000447B8">
        <w:rPr>
          <w:rFonts w:ascii="Book Antiqua" w:eastAsia="Book Antiqua" w:hAnsi="Book Antiqua" w:cs="Book Antiqua"/>
        </w:rPr>
        <w:t>e</w:t>
      </w:r>
      <w:r w:rsidR="000447B8" w:rsidRPr="00EE20BC">
        <w:rPr>
          <w:rFonts w:ascii="Book Antiqua" w:eastAsia="Book Antiqua" w:hAnsi="Book Antiqua" w:cs="Book Antiqua"/>
        </w:rPr>
        <w:t>s w</w:t>
      </w:r>
      <w:r w:rsidR="000447B8">
        <w:rPr>
          <w:rFonts w:ascii="Book Antiqua" w:eastAsia="Book Antiqua" w:hAnsi="Book Antiqua" w:cs="Book Antiqua"/>
        </w:rPr>
        <w:t>ere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calculated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through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one-way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variance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(ANOVA</w:t>
      </w:r>
      <w:r w:rsidR="000447B8" w:rsidRPr="00EE20BC">
        <w:rPr>
          <w:rFonts w:ascii="Book Antiqua" w:eastAsia="Book Antiqua" w:hAnsi="Book Antiqua" w:cs="Book Antiqua"/>
        </w:rPr>
        <w:t>)</w:t>
      </w:r>
      <w:r w:rsidR="000447B8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program</w:t>
      </w:r>
      <w:r w:rsidR="000447B8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followed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post-hoc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Tukey's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analysis.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A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value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≤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0.05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considered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statistically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43BF3A8E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A36287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caps/>
          <w:u w:val="single"/>
        </w:rPr>
        <w:t>RESULTS</w:t>
      </w:r>
    </w:p>
    <w:p w14:paraId="2ABC012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Protective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of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FA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body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weight,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food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water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intake,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urine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volume,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urinary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protein,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albumin,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albumin/protein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ratio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in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rats</w:t>
      </w:r>
      <w:r w:rsidR="000447B8" w:rsidRPr="000447B8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0447B8">
        <w:rPr>
          <w:rFonts w:ascii="Book Antiqua" w:eastAsia="Book Antiqua" w:hAnsi="Book Antiqua" w:cs="Book Antiqua"/>
          <w:b/>
          <w:bCs/>
          <w:i/>
          <w:iCs/>
        </w:rPr>
        <w:t xml:space="preserve">exposed to </w:t>
      </w:r>
      <w:r w:rsidR="000447B8" w:rsidRPr="00EE20BC">
        <w:rPr>
          <w:rFonts w:ascii="Book Antiqua" w:eastAsia="Book Antiqua" w:hAnsi="Book Antiqua" w:cs="Book Antiqua"/>
          <w:b/>
          <w:bCs/>
          <w:i/>
          <w:iCs/>
        </w:rPr>
        <w:t>BPA</w:t>
      </w:r>
    </w:p>
    <w:p w14:paraId="0985026C" w14:textId="77777777" w:rsidR="00A77B3E" w:rsidRPr="00C1471B" w:rsidRDefault="00574B22" w:rsidP="00D309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intake,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volume,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</w:t>
      </w:r>
      <w:r w:rsidR="000447B8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>i</w:t>
      </w:r>
      <w:r w:rsidR="000447B8" w:rsidRPr="00EE20BC">
        <w:rPr>
          <w:rFonts w:ascii="Book Antiqua" w:eastAsia="Book Antiqua" w:hAnsi="Book Antiqua" w:cs="Book Antiqua"/>
        </w:rPr>
        <w:t xml:space="preserve">s </w:t>
      </w:r>
      <w:r w:rsidR="000447B8">
        <w:rPr>
          <w:rFonts w:ascii="Book Antiqua" w:eastAsia="Book Antiqua" w:hAnsi="Book Antiqua" w:cs="Book Antiqua"/>
        </w:rPr>
        <w:t>shown</w:t>
      </w:r>
      <w:r w:rsidR="000447B8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C1471B">
        <w:rPr>
          <w:rFonts w:ascii="Book Antiqua" w:hAnsi="Book Antiqua" w:cs="Book Antiqua"/>
          <w:lang w:eastAsia="zh-CN"/>
        </w:rPr>
        <w:t>T</w:t>
      </w:r>
      <w:r w:rsidRPr="00EE20BC">
        <w:rPr>
          <w:rFonts w:ascii="Book Antiqua" w:eastAsia="Book Antiqua" w:hAnsi="Book Antiqua" w:cs="Book Antiqua"/>
        </w:rPr>
        <w:t>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1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intake,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consumption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volume,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albumin/globulin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ratio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47B8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control</w:t>
      </w:r>
      <w:r w:rsidR="00137B06">
        <w:rPr>
          <w:rFonts w:ascii="Book Antiqua" w:eastAsia="Book Antiqua" w:hAnsi="Book Antiqua" w:cs="Book Antiqua"/>
        </w:rPr>
        <w:t xml:space="preserve"> group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other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side,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intake,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consumption</w:t>
      </w:r>
      <w:r w:rsidR="000447B8">
        <w:rPr>
          <w:rFonts w:ascii="Book Antiqua" w:eastAsia="Book Antiqua" w:hAnsi="Book Antiqua" w:cs="Book Antiqua"/>
        </w:rPr>
        <w:t xml:space="preserve">, but </w:t>
      </w:r>
      <w:r w:rsidRPr="00EE20BC">
        <w:rPr>
          <w:rFonts w:ascii="Book Antiqua" w:eastAsia="Book Antiqua" w:hAnsi="Book Antiqua" w:cs="Book Antiqua"/>
        </w:rPr>
        <w:t>decreased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volume,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albumin/globulin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ratio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approach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Furthermore,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showed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 xml:space="preserve">an </w:t>
      </w:r>
      <w:r w:rsidRPr="00EE20BC">
        <w:rPr>
          <w:rFonts w:ascii="Book Antiqua" w:eastAsia="Book Antiqua" w:hAnsi="Book Antiqua" w:cs="Book Antiqua"/>
        </w:rPr>
        <w:t>insignificant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impact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on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intake</w:t>
      </w:r>
      <w:r w:rsidR="00137B06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consumption,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volume,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albumin/globulin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ratio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control</w:t>
      </w:r>
      <w:r w:rsidR="00137B06">
        <w:rPr>
          <w:rFonts w:ascii="Book Antiqua" w:eastAsia="Book Antiqua" w:hAnsi="Book Antiqua" w:cs="Book Antiqua"/>
        </w:rPr>
        <w:t xml:space="preserve"> group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edema</w:t>
      </w:r>
      <w:r w:rsidR="00137B06">
        <w:rPr>
          <w:rFonts w:ascii="Book Antiqua" w:eastAsia="Book Antiqua" w:hAnsi="Book Antiqua" w:cs="Book Antiqua"/>
        </w:rPr>
        <w:t xml:space="preserve">, </w:t>
      </w:r>
      <w:r w:rsidRPr="00EE20BC">
        <w:rPr>
          <w:rFonts w:ascii="Book Antiqua" w:eastAsia="Book Antiqua" w:hAnsi="Book Antiqua" w:cs="Book Antiqua"/>
        </w:rPr>
        <w:t>hair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loss</w:t>
      </w:r>
      <w:r w:rsidR="00137B06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death</w:t>
      </w:r>
      <w:r w:rsidR="00137B06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</w:t>
      </w:r>
      <w:r w:rsidR="00137B06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other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clinical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symptoms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observed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throughout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experimental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period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study.</w:t>
      </w:r>
      <w:r w:rsidR="00061D83" w:rsidRPr="00EE20BC">
        <w:rPr>
          <w:rFonts w:ascii="Book Antiqua" w:eastAsia="Book Antiqua" w:hAnsi="Book Antiqua" w:cs="Book Antiqua"/>
        </w:rPr>
        <w:t xml:space="preserve"> </w:t>
      </w:r>
    </w:p>
    <w:p w14:paraId="4EBAA720" w14:textId="77777777" w:rsidR="00061D83" w:rsidRPr="00C1471B" w:rsidRDefault="00061D83" w:rsidP="00D3095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9AA51C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Protective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of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FA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liver,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kidney,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testis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toxicity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137B06">
        <w:rPr>
          <w:rFonts w:ascii="Book Antiqua" w:eastAsia="Book Antiqua" w:hAnsi="Book Antiqua" w:cs="Book Antiqua"/>
          <w:b/>
          <w:bCs/>
          <w:i/>
          <w:iCs/>
        </w:rPr>
        <w:t>following</w:t>
      </w:r>
      <w:r w:rsidR="00137B06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BPA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exposure</w:t>
      </w:r>
    </w:p>
    <w:p w14:paraId="4611749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is shown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C1471B">
        <w:rPr>
          <w:rFonts w:ascii="Book Antiqua" w:hAnsi="Book Antiqua" w:cs="Book Antiqua"/>
          <w:lang w:eastAsia="zh-CN"/>
        </w:rPr>
        <w:t>T</w:t>
      </w:r>
      <w:r w:rsidRPr="00EE20BC">
        <w:rPr>
          <w:rFonts w:ascii="Book Antiqua" w:eastAsia="Book Antiqua" w:hAnsi="Book Antiqua" w:cs="Book Antiqua"/>
        </w:rPr>
        <w:t>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2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4115F5" w:rsidRPr="004115F5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distilled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137B06">
        <w:rPr>
          <w:rFonts w:ascii="Book Antiqua" w:eastAsia="Book Antiqua" w:hAnsi="Book Antiqua" w:cs="Book Antiqua"/>
        </w:rPr>
        <w:t xml:space="preserve"> in</w:t>
      </w:r>
      <w:r w:rsidR="00137B06" w:rsidRPr="00EE20BC">
        <w:rPr>
          <w:rFonts w:ascii="Book Antiqua" w:eastAsia="Book Antiqua" w:hAnsi="Book Antiqua" w:cs="Book Antiqua"/>
        </w:rPr>
        <w:t xml:space="preserve"> normal rats </w:t>
      </w:r>
      <w:r w:rsidRPr="00EE20BC">
        <w:rPr>
          <w:rFonts w:ascii="Book Antiqua" w:eastAsia="Book Antiqua" w:hAnsi="Book Antiqua" w:cs="Book Antiqua"/>
        </w:rPr>
        <w:t>did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changes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γGT</w:t>
      </w:r>
      <w:proofErr w:type="spellEnd"/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LDH,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contrary,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of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γGT</w:t>
      </w:r>
      <w:proofErr w:type="spellEnd"/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LDH,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</w:t>
      </w:r>
      <w:r w:rsidR="00137B06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Furthermore,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of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in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γGT</w:t>
      </w:r>
      <w:proofErr w:type="spellEnd"/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LDH,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group.</w:t>
      </w:r>
    </w:p>
    <w:p w14:paraId="26B20757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is shown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C1471B">
        <w:rPr>
          <w:rFonts w:ascii="Book Antiqua" w:hAnsi="Book Antiqua" w:cs="Book Antiqua"/>
          <w:lang w:eastAsia="zh-CN"/>
        </w:rPr>
        <w:t>T</w:t>
      </w:r>
      <w:r w:rsidRPr="00EE20BC">
        <w:rPr>
          <w:rFonts w:ascii="Book Antiqua" w:eastAsia="Book Antiqua" w:hAnsi="Book Antiqua" w:cs="Book Antiqua"/>
        </w:rPr>
        <w:t>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3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intake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of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distilled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137B06">
        <w:rPr>
          <w:rFonts w:ascii="Book Antiqua" w:eastAsia="Book Antiqua" w:hAnsi="Book Antiqua" w:cs="Book Antiqua"/>
        </w:rPr>
        <w:t xml:space="preserve"> 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changes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137B06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contrary,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of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137B06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Furthermore,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of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in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E96839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137B06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group.</w:t>
      </w:r>
    </w:p>
    <w:p w14:paraId="16D06994" w14:textId="77777777" w:rsidR="00A77B3E" w:rsidRPr="00C1471B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sex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is shown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C1471B">
        <w:rPr>
          <w:rFonts w:ascii="Book Antiqua" w:hAnsi="Book Antiqua" w:cs="Book Antiqua"/>
          <w:lang w:eastAsia="zh-CN"/>
        </w:rPr>
        <w:t>T</w:t>
      </w:r>
      <w:r w:rsidRPr="00EE20BC">
        <w:rPr>
          <w:rFonts w:ascii="Book Antiqua" w:eastAsia="Book Antiqua" w:hAnsi="Book Antiqua" w:cs="Book Antiqua"/>
        </w:rPr>
        <w:t>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4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of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distilled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137B06">
        <w:rPr>
          <w:rFonts w:ascii="Book Antiqua" w:eastAsia="Book Antiqua" w:hAnsi="Book Antiqua" w:cs="Book Antiqua"/>
        </w:rPr>
        <w:t xml:space="preserve"> 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changes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FSH,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 w:rsidRPr="00EE20BC">
        <w:rPr>
          <w:rFonts w:ascii="Book Antiqua" w:eastAsia="Book Antiqua" w:hAnsi="Book Antiqua" w:cs="Book Antiqua"/>
        </w:rPr>
        <w:t>DHEA</w:t>
      </w:r>
      <w:r w:rsidR="00137B06">
        <w:rPr>
          <w:rFonts w:ascii="Book Antiqua" w:eastAsia="Book Antiqua" w:hAnsi="Book Antiqua" w:cs="Book Antiqua"/>
        </w:rPr>
        <w:t>-</w:t>
      </w:r>
      <w:r w:rsidR="00137B06" w:rsidRPr="00EE20BC">
        <w:rPr>
          <w:rFonts w:ascii="Book Antiqua" w:eastAsia="Book Antiqua" w:hAnsi="Book Antiqua" w:cs="Book Antiqua"/>
        </w:rPr>
        <w:t>S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SHBG,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137B06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G6PD,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3βHSD,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B00FC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contrary,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of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 w:rsidRPr="00EE20BC">
        <w:rPr>
          <w:rFonts w:ascii="Book Antiqua" w:eastAsia="Book Antiqua" w:hAnsi="Book Antiqua" w:cs="Book Antiqua"/>
        </w:rPr>
        <w:t>DHEA</w:t>
      </w:r>
      <w:r w:rsidR="00137B06">
        <w:rPr>
          <w:rFonts w:ascii="Book Antiqua" w:eastAsia="Book Antiqua" w:hAnsi="Book Antiqua" w:cs="Book Antiqua"/>
        </w:rPr>
        <w:t>-</w:t>
      </w:r>
      <w:r w:rsidR="00137B06" w:rsidRPr="00EE20BC">
        <w:rPr>
          <w:rFonts w:ascii="Book Antiqua" w:eastAsia="Book Antiqua" w:hAnsi="Book Antiqua" w:cs="Book Antiqua"/>
        </w:rPr>
        <w:t>S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G6PD,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3βHSD,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FSH,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SHBG,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137B06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Furthermore,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of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>in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 w:rsidRPr="00EE20BC">
        <w:rPr>
          <w:rFonts w:ascii="Book Antiqua" w:eastAsia="Book Antiqua" w:hAnsi="Book Antiqua" w:cs="Book Antiqua"/>
        </w:rPr>
        <w:t>DHEA</w:t>
      </w:r>
      <w:r w:rsidR="00137B06">
        <w:rPr>
          <w:rFonts w:ascii="Book Antiqua" w:eastAsia="Book Antiqua" w:hAnsi="Book Antiqua" w:cs="Book Antiqua"/>
        </w:rPr>
        <w:t>-</w:t>
      </w:r>
      <w:r w:rsidR="00137B06" w:rsidRPr="00EE20BC">
        <w:rPr>
          <w:rFonts w:ascii="Book Antiqua" w:eastAsia="Book Antiqua" w:hAnsi="Book Antiqua" w:cs="Book Antiqua"/>
        </w:rPr>
        <w:t>S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G6PD,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3βHSD,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FSH,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SHBG,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group.</w:t>
      </w:r>
    </w:p>
    <w:p w14:paraId="546F057E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lastRenderedPageBreak/>
        <w:t>Protective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of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FA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liver,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kidney,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testis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DNA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content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137B06">
        <w:rPr>
          <w:rFonts w:ascii="Book Antiqua" w:eastAsia="Book Antiqua" w:hAnsi="Book Antiqua" w:cs="Book Antiqua"/>
          <w:b/>
          <w:bCs/>
          <w:i/>
          <w:iCs/>
        </w:rPr>
        <w:t>after</w:t>
      </w:r>
      <w:r w:rsidR="00137B06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BPA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exposure</w:t>
      </w:r>
    </w:p>
    <w:p w14:paraId="42328B7D" w14:textId="77777777" w:rsidR="00A77B3E" w:rsidRPr="00EE20BC" w:rsidRDefault="00574B22" w:rsidP="00537D8C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 w:rsidRPr="00EE20BC">
        <w:rPr>
          <w:rFonts w:ascii="Book Antiqua" w:eastAsia="Book Antiqua" w:hAnsi="Book Antiqua" w:cs="Book Antiqua"/>
        </w:rPr>
        <w:t>present</w:t>
      </w:r>
      <w:r w:rsidR="00137B06">
        <w:rPr>
          <w:rFonts w:ascii="Book Antiqua" w:eastAsia="Book Antiqua" w:hAnsi="Book Antiqua" w:cs="Book Antiqua"/>
        </w:rPr>
        <w:t>ed</w:t>
      </w:r>
      <w:r w:rsidR="00137B0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C1471B">
        <w:rPr>
          <w:rFonts w:ascii="Book Antiqua" w:hAnsi="Book Antiqua" w:cs="Book Antiqua"/>
          <w:lang w:eastAsia="zh-CN"/>
        </w:rPr>
        <w:t>T</w:t>
      </w:r>
      <w:r w:rsidRPr="00EE20BC">
        <w:rPr>
          <w:rFonts w:ascii="Book Antiqua" w:eastAsia="Book Antiqua" w:hAnsi="Book Antiqua" w:cs="Book Antiqua"/>
        </w:rPr>
        <w:t>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exhibit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37B06" w:rsidRPr="00EE20BC">
        <w:rPr>
          <w:rFonts w:ascii="Book Antiqua" w:eastAsia="Book Antiqua" w:hAnsi="Book Antiqua" w:cs="Book Antiqua"/>
        </w:rPr>
        <w:t xml:space="preserve">liver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</w:t>
      </w:r>
      <w:r w:rsidR="00137B06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revealed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65.77%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533A50">
        <w:rPr>
          <w:rFonts w:ascii="Book Antiqua" w:eastAsia="Book Antiqua" w:hAnsi="Book Antiqua" w:cs="Book Antiqua"/>
        </w:rPr>
        <w:t xml:space="preserve"> </w:t>
      </w:r>
      <w:r w:rsidR="00533A50" w:rsidRPr="00EE20BC">
        <w:rPr>
          <w:rFonts w:ascii="Book Antiqua" w:eastAsia="Book Antiqua" w:hAnsi="Book Antiqua" w:cs="Book Antiqua"/>
        </w:rPr>
        <w:t>(2</w:t>
      </w:r>
      <w:r w:rsidR="00A61731">
        <w:rPr>
          <w:rFonts w:ascii="Book Antiqua" w:eastAsia="Book Antiqua" w:hAnsi="Book Antiqua" w:cs="Book Antiqua"/>
        </w:rPr>
        <w:t>c</w:t>
      </w:r>
      <w:r w:rsidR="00533A50" w:rsidRPr="00EE20BC">
        <w:rPr>
          <w:rFonts w:ascii="Book Antiqua" w:eastAsia="Book Antiqua" w:hAnsi="Book Antiqua" w:cs="Book Antiqua"/>
        </w:rPr>
        <w:t>)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11.71%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 w:rsidRPr="00EE20BC">
        <w:rPr>
          <w:rFonts w:ascii="Book Antiqua" w:eastAsia="Book Antiqua" w:hAnsi="Book Antiqua" w:cs="Book Antiqua"/>
        </w:rPr>
        <w:t>(3</w:t>
      </w:r>
      <w:r w:rsidR="00A61731">
        <w:rPr>
          <w:rFonts w:ascii="Book Antiqua" w:eastAsia="Book Antiqua" w:hAnsi="Book Antiqua" w:cs="Book Antiqua"/>
        </w:rPr>
        <w:t>c</w:t>
      </w:r>
      <w:r w:rsidR="00533A50" w:rsidRPr="00EE20BC">
        <w:rPr>
          <w:rFonts w:ascii="Book Antiqua" w:eastAsia="Book Antiqua" w:hAnsi="Book Antiqua" w:cs="Book Antiqua"/>
        </w:rPr>
        <w:t xml:space="preserve">) </w:t>
      </w:r>
      <w:r w:rsidRPr="00EE20BC">
        <w:rPr>
          <w:rFonts w:ascii="Book Antiqua" w:eastAsia="Book Antiqua" w:hAnsi="Book Antiqua" w:cs="Book Antiqua"/>
        </w:rPr>
        <w:t>(medium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0.90%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533A50">
        <w:rPr>
          <w:rFonts w:ascii="Book Antiqua" w:eastAsia="Book Antiqua" w:hAnsi="Book Antiqua" w:cs="Book Antiqua"/>
        </w:rPr>
        <w:t xml:space="preserve"> </w:t>
      </w:r>
      <w:r w:rsidR="00533A50" w:rsidRPr="00EE20BC">
        <w:rPr>
          <w:rFonts w:ascii="Book Antiqua" w:eastAsia="Book Antiqua" w:hAnsi="Book Antiqua" w:cs="Book Antiqua"/>
        </w:rPr>
        <w:t>(4</w:t>
      </w:r>
      <w:r w:rsidR="00A61731">
        <w:rPr>
          <w:rFonts w:ascii="Book Antiqua" w:eastAsia="Book Antiqua" w:hAnsi="Book Antiqua" w:cs="Book Antiqua"/>
        </w:rPr>
        <w:t>c</w:t>
      </w:r>
      <w:r w:rsidR="00533A50" w:rsidRPr="00EE20BC">
        <w:rPr>
          <w:rFonts w:ascii="Book Antiqua" w:eastAsia="Book Antiqua" w:hAnsi="Book Antiqua" w:cs="Book Antiqua"/>
        </w:rPr>
        <w:t>)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0.0%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E96839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aneuploid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 w:rsidRPr="00EE20BC">
        <w:rPr>
          <w:rFonts w:ascii="Book Antiqua" w:eastAsia="Book Antiqua" w:hAnsi="Book Antiqua" w:cs="Book Antiqua"/>
        </w:rPr>
        <w:t>(&gt; 5</w:t>
      </w:r>
      <w:r w:rsidR="00A61731">
        <w:rPr>
          <w:rFonts w:ascii="Book Antiqua" w:eastAsia="Book Antiqua" w:hAnsi="Book Antiqua" w:cs="Book Antiqua"/>
        </w:rPr>
        <w:t>c</w:t>
      </w:r>
      <w:r w:rsidR="00533A50" w:rsidRPr="00EE20BC">
        <w:rPr>
          <w:rFonts w:ascii="Book Antiqua" w:eastAsia="Book Antiqua" w:hAnsi="Book Antiqua" w:cs="Book Antiqua"/>
        </w:rPr>
        <w:t xml:space="preserve">) </w:t>
      </w:r>
      <w:r w:rsidRPr="00EE20BC">
        <w:rPr>
          <w:rFonts w:ascii="Book Antiqua" w:eastAsia="Book Antiqua" w:hAnsi="Book Antiqua" w:cs="Book Antiqua"/>
        </w:rPr>
        <w:t>(diploid-medium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In </w:t>
      </w:r>
      <w:r w:rsidRPr="00EE20BC">
        <w:rPr>
          <w:rFonts w:ascii="Book Antiqua" w:eastAsia="Book Antiqua" w:hAnsi="Book Antiqua" w:cs="Book Antiqua"/>
        </w:rPr>
        <w:t>BPA-</w:t>
      </w:r>
      <w:r w:rsidR="00533A50">
        <w:rPr>
          <w:rFonts w:ascii="Book Antiqua" w:eastAsia="Book Antiqua" w:hAnsi="Book Antiqua" w:cs="Book Antiqua"/>
        </w:rPr>
        <w:t>treated</w:t>
      </w:r>
      <w:r w:rsidR="00533A5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displayed</w:t>
      </w:r>
      <w:r w:rsidR="00533A50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22.64%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9.43%</w:t>
      </w:r>
      <w:r w:rsidR="00533A50">
        <w:rPr>
          <w:rFonts w:ascii="Book Antiqua" w:eastAsia="Book Antiqua" w:hAnsi="Book Antiqua" w:cs="Book Antiqua"/>
        </w:rPr>
        <w:t xml:space="preserve"> 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31.13%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36.79%</w:t>
      </w:r>
      <w:r w:rsidR="00533A50">
        <w:rPr>
          <w:rFonts w:ascii="Book Antiqua" w:eastAsia="Book Antiqua" w:hAnsi="Book Antiqua" w:cs="Book Antiqua"/>
        </w:rPr>
        <w:t xml:space="preserve"> 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13128" w:rsidRPr="00EE20BC">
        <w:rPr>
          <w:rFonts w:ascii="Book Antiqua" w:eastAsia="Book Antiqua" w:hAnsi="Book Antiqua" w:cs="Book Antiqua"/>
        </w:rPr>
        <w:t>aneuploidy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(aneuploid-low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administe</w:t>
      </w:r>
      <w:r w:rsidR="00533A50">
        <w:rPr>
          <w:rFonts w:ascii="Book Antiqua" w:eastAsia="Book Antiqua" w:hAnsi="Book Antiqua" w:cs="Book Antiqua"/>
        </w:rPr>
        <w:t>re</w:t>
      </w:r>
      <w:r w:rsidRPr="00EE20BC">
        <w:rPr>
          <w:rFonts w:ascii="Book Antiqua" w:eastAsia="Book Antiqua" w:hAnsi="Book Antiqua" w:cs="Book Antiqua"/>
        </w:rPr>
        <w:t>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before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presented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33.65%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15.89%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(high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40.19%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533A50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10.28%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aneuploid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(diploid-high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281E16A6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presented</w:t>
      </w:r>
      <w:r w:rsidR="00533A5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C1471B">
        <w:rPr>
          <w:rFonts w:ascii="Book Antiqua" w:hAnsi="Book Antiqua" w:cs="Book Antiqua"/>
          <w:lang w:eastAsia="zh-CN"/>
        </w:rPr>
        <w:t>T</w:t>
      </w:r>
      <w:r w:rsidRPr="00EE20BC">
        <w:rPr>
          <w:rFonts w:ascii="Book Antiqua" w:eastAsia="Book Antiqua" w:hAnsi="Book Antiqua" w:cs="Book Antiqua"/>
        </w:rPr>
        <w:t>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display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 w:rsidRPr="00EE20BC">
        <w:rPr>
          <w:rFonts w:ascii="Book Antiqua" w:eastAsia="Book Antiqua" w:hAnsi="Book Antiqua" w:cs="Book Antiqua"/>
        </w:rPr>
        <w:t xml:space="preserve">kidney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demonstrated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72.90%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14.95%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0.0%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533A50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0.0%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aneuploid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(diploid-medium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In the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exhibited </w:t>
      </w:r>
      <w:r w:rsidRPr="00EE20BC">
        <w:rPr>
          <w:rFonts w:ascii="Book Antiqua" w:eastAsia="Book Antiqua" w:hAnsi="Book Antiqua" w:cs="Book Antiqua"/>
        </w:rPr>
        <w:t>19.81%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31.13%</w:t>
      </w:r>
      <w:r w:rsidR="00533A50">
        <w:rPr>
          <w:rFonts w:ascii="Book Antiqua" w:eastAsia="Book Antiqua" w:hAnsi="Book Antiqua" w:cs="Book Antiqua"/>
        </w:rPr>
        <w:t xml:space="preserve"> 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(high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28.30%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20.76%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85198A" w:rsidRPr="00EE20BC">
        <w:rPr>
          <w:rFonts w:ascii="Book Antiqua" w:eastAsia="Book Antiqua" w:hAnsi="Book Antiqua" w:cs="Book Antiqua"/>
        </w:rPr>
        <w:t>aneuploidy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(tetraploid-high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index)].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treated with</w:t>
      </w:r>
      <w:r w:rsidR="00533A5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before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exhibited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57.80%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29.36%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5.51%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7.34</w:t>
      </w:r>
      <w:r w:rsidR="00061D83" w:rsidRPr="00EE20BC">
        <w:rPr>
          <w:rFonts w:ascii="Book Antiqua" w:eastAsia="Book Antiqua" w:hAnsi="Book Antiqua" w:cs="Book Antiqua"/>
        </w:rPr>
        <w:t>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aneuploid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(diploid-medium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index).</w:t>
      </w:r>
    </w:p>
    <w:p w14:paraId="2557A8C9" w14:textId="77777777" w:rsidR="00A77B3E" w:rsidRPr="00C1471B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 w:rsidRPr="00EE20BC">
        <w:rPr>
          <w:rFonts w:ascii="Book Antiqua" w:eastAsia="Book Antiqua" w:hAnsi="Book Antiqua" w:cs="Book Antiqua"/>
        </w:rPr>
        <w:t>present</w:t>
      </w:r>
      <w:r w:rsidR="00533A50">
        <w:rPr>
          <w:rFonts w:ascii="Book Antiqua" w:eastAsia="Book Antiqua" w:hAnsi="Book Antiqua" w:cs="Book Antiqua"/>
        </w:rPr>
        <w:t>ed</w:t>
      </w:r>
      <w:r w:rsidR="00533A5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C1471B">
        <w:rPr>
          <w:rFonts w:ascii="Book Antiqua" w:hAnsi="Book Antiqua" w:cs="Book Antiqua"/>
          <w:lang w:eastAsia="zh-CN"/>
        </w:rPr>
        <w:t>T</w:t>
      </w:r>
      <w:r w:rsidRPr="00EE20BC">
        <w:rPr>
          <w:rFonts w:ascii="Book Antiqua" w:eastAsia="Book Antiqua" w:hAnsi="Book Antiqua" w:cs="Book Antiqua"/>
        </w:rPr>
        <w:t>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show</w:t>
      </w:r>
      <w:r w:rsidR="00533A5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 w:rsidRPr="00EE20BC">
        <w:rPr>
          <w:rFonts w:ascii="Book Antiqua" w:eastAsia="Book Antiqua" w:hAnsi="Book Antiqua" w:cs="Book Antiqua"/>
        </w:rPr>
        <w:t xml:space="preserve">testis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</w:t>
      </w:r>
      <w:r w:rsidR="00533A50">
        <w:rPr>
          <w:rFonts w:ascii="Book Antiqua" w:eastAsia="Book Antiqua" w:hAnsi="Book Antiqua" w:cs="Book Antiqua"/>
        </w:rPr>
        <w:t xml:space="preserve"> in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displayed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66.37%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12.39%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0.89%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533A50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0.0%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aneuploid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(diploid-medium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index)].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In the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revealed </w:t>
      </w:r>
      <w:r w:rsidRPr="00EE20BC">
        <w:rPr>
          <w:rFonts w:ascii="Book Antiqua" w:eastAsia="Book Antiqua" w:hAnsi="Book Antiqua" w:cs="Book Antiqua"/>
        </w:rPr>
        <w:t>23.85%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11.01%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(high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27.52%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37.62%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47622" w:rsidRPr="00EE20BC">
        <w:rPr>
          <w:rFonts w:ascii="Book Antiqua" w:eastAsia="Book Antiqua" w:hAnsi="Book Antiqua" w:cs="Book Antiqua"/>
        </w:rPr>
        <w:t>aneuploidy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(tetraploid-high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>treated</w:t>
      </w:r>
      <w:r w:rsidR="00533A5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and </w:t>
      </w:r>
      <w:r w:rsidRPr="00EE20BC">
        <w:rPr>
          <w:rFonts w:ascii="Book Antiqua" w:eastAsia="Book Antiqua" w:hAnsi="Book Antiqua" w:cs="Book Antiqua"/>
        </w:rPr>
        <w:t>then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33A50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revealed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36.94%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F151E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22.52%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F151E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28.83%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F151E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tetraploid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11.71</w:t>
      </w:r>
      <w:r w:rsidR="00061D83" w:rsidRPr="00EE20BC">
        <w:rPr>
          <w:rFonts w:ascii="Book Antiqua" w:eastAsia="Book Antiqua" w:hAnsi="Book Antiqua" w:cs="Book Antiqua"/>
        </w:rPr>
        <w:t>%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F151E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aneuploid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(diploid-medium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index)].</w:t>
      </w:r>
    </w:p>
    <w:p w14:paraId="2EF2EFA0" w14:textId="77777777" w:rsidR="00061D83" w:rsidRPr="00C1471B" w:rsidRDefault="00061D83" w:rsidP="00061D83">
      <w:pPr>
        <w:spacing w:line="360" w:lineRule="auto"/>
        <w:ind w:firstLineChars="200" w:firstLine="480"/>
        <w:jc w:val="both"/>
        <w:rPr>
          <w:rFonts w:ascii="Book Antiqua" w:hAnsi="Book Antiqua"/>
          <w:lang w:eastAsia="zh-CN"/>
        </w:rPr>
      </w:pPr>
    </w:p>
    <w:p w14:paraId="38DFA75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i/>
          <w:iCs/>
        </w:rPr>
      </w:pPr>
      <w:r w:rsidRPr="00EE20BC">
        <w:rPr>
          <w:rFonts w:ascii="Book Antiqua" w:eastAsia="Book Antiqua" w:hAnsi="Book Antiqua" w:cs="Book Antiqua"/>
          <w:b/>
          <w:bCs/>
          <w:i/>
          <w:iCs/>
        </w:rPr>
        <w:t>Protective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effect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of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FA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on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liver,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kidney,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testis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histopathology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="00137B06">
        <w:rPr>
          <w:rFonts w:ascii="Book Antiqua" w:eastAsia="Book Antiqua" w:hAnsi="Book Antiqua" w:cs="Book Antiqua"/>
          <w:b/>
          <w:bCs/>
          <w:i/>
          <w:iCs/>
        </w:rPr>
        <w:t>after</w:t>
      </w:r>
      <w:r w:rsidR="00137B06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BPA</w:t>
      </w:r>
      <w:r w:rsidR="002004D5" w:rsidRPr="00EE20BC">
        <w:rPr>
          <w:rFonts w:ascii="Book Antiqua" w:eastAsia="Book Antiqua" w:hAnsi="Book Antiqua" w:cs="Book Antiqua"/>
          <w:b/>
          <w:bCs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  <w:i/>
          <w:iCs/>
        </w:rPr>
        <w:t>exposure</w:t>
      </w:r>
    </w:p>
    <w:p w14:paraId="772382C1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</w:t>
      </w:r>
      <w:r w:rsidR="00F17350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exhibits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histology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F151E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control,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+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F151E">
        <w:rPr>
          <w:rFonts w:ascii="Book Antiqua" w:eastAsia="Book Antiqua" w:hAnsi="Book Antiqua" w:cs="Book Antiqua"/>
        </w:rPr>
        <w:t>the</w:t>
      </w:r>
      <w:r w:rsidR="00E96839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AF151E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hepatocytes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F151E">
        <w:rPr>
          <w:rFonts w:ascii="Book Antiqua" w:eastAsia="Book Antiqua" w:hAnsi="Book Antiqua" w:cs="Book Antiqua"/>
        </w:rPr>
        <w:t>were</w:t>
      </w:r>
      <w:r w:rsidR="00AF151E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large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size,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rounded,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bounded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distinct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envelope.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structure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AF151E">
        <w:rPr>
          <w:rFonts w:ascii="Book Antiqua" w:eastAsia="Book Antiqua" w:hAnsi="Book Antiqua" w:cs="Book Antiqua"/>
        </w:rPr>
        <w:t xml:space="preserve"> 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showed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hepatocytes,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vascular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sinusoids,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centro</w:t>
      </w:r>
      <w:proofErr w:type="spellEnd"/>
      <w:r w:rsidRPr="00EE20BC">
        <w:rPr>
          <w:rFonts w:ascii="Book Antiqua" w:eastAsia="Book Antiqua" w:hAnsi="Book Antiqua" w:cs="Book Antiqua"/>
        </w:rPr>
        <w:t>-lobular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1A</w:t>
      </w:r>
      <w:r w:rsidR="00061D83" w:rsidRPr="00C1471B">
        <w:rPr>
          <w:rFonts w:ascii="Book Antiqua" w:hAnsi="Book Antiqua" w:cs="Book Antiqua"/>
          <w:lang w:eastAsia="zh-CN"/>
        </w:rPr>
        <w:t>-</w:t>
      </w:r>
      <w:r w:rsidRPr="00EE20BC">
        <w:rPr>
          <w:rFonts w:ascii="Book Antiqua" w:eastAsia="Book Antiqua" w:hAnsi="Book Antiqua" w:cs="Book Antiqua"/>
        </w:rPr>
        <w:t>C).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="00AF151E">
        <w:rPr>
          <w:rFonts w:ascii="Book Antiqua" w:eastAsia="Book Antiqua" w:hAnsi="Book Antiqua" w:cs="Book Antiqua"/>
        </w:rPr>
        <w:t>of</w:t>
      </w:r>
      <w:r w:rsidR="00AF151E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AF151E">
        <w:rPr>
          <w:rFonts w:ascii="Book Antiqua" w:eastAsia="Book Antiqua" w:hAnsi="Book Antiqua" w:cs="Book Antiqua"/>
        </w:rPr>
        <w:t>rim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edema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periportal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area</w:t>
      </w:r>
      <w:r w:rsidR="00AF151E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compressed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surrounding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hepatocytes.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Intra-cytoplasm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vacu</w:t>
      </w:r>
      <w:r w:rsidR="004115F5">
        <w:rPr>
          <w:rFonts w:ascii="Book Antiqua" w:eastAsia="Book Antiqua" w:hAnsi="Book Antiqua" w:cs="Book Antiqua"/>
        </w:rPr>
        <w:t>o</w:t>
      </w:r>
      <w:r w:rsidRPr="00EE20BC">
        <w:rPr>
          <w:rFonts w:ascii="Book Antiqua" w:eastAsia="Book Antiqua" w:hAnsi="Book Antiqua" w:cs="Book Antiqua"/>
        </w:rPr>
        <w:t>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also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after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1D).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administration</w:t>
      </w:r>
      <w:r w:rsidR="004115F5" w:rsidRPr="00EE20BC" w:rsidDel="004115F5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of</w:t>
      </w:r>
      <w:r w:rsidR="004115F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in</w:t>
      </w:r>
      <w:r w:rsidR="004115F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 xml:space="preserve">resulted in </w:t>
      </w:r>
      <w:r w:rsidRPr="00EE20BC">
        <w:rPr>
          <w:rFonts w:ascii="Book Antiqua" w:eastAsia="Book Antiqua" w:hAnsi="Book Antiqua" w:cs="Book Antiqua"/>
        </w:rPr>
        <w:t>preserved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lobular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architecture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structure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hepatocytes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sinusoids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hepatocytes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were</w:t>
      </w:r>
      <w:r w:rsidR="004115F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limits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preserved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their</w:t>
      </w:r>
      <w:r w:rsidR="004115F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pattern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1E).</w:t>
      </w:r>
    </w:p>
    <w:p w14:paraId="285C1143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displays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histology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control,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+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control,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4115F5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glomeruli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showed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size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tubules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2C).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2D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reveals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 xml:space="preserve">that the </w:t>
      </w:r>
      <w:r w:rsidRPr="00EE20BC">
        <w:rPr>
          <w:rFonts w:ascii="Book Antiqua" w:eastAsia="Book Antiqua" w:hAnsi="Book Antiqua" w:cs="Book Antiqua"/>
        </w:rPr>
        <w:t>BPA-treated</w:t>
      </w:r>
      <w:r w:rsidR="004115F5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showed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widespread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coagulated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necrosis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dilatation,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vacuolar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degeneration,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epithelial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desquamation</w:t>
      </w:r>
      <w:r w:rsidR="004115F5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intraluminal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formation.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2E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shows</w:t>
      </w:r>
      <w:r w:rsidR="004115F5">
        <w:rPr>
          <w:rFonts w:ascii="Book Antiqua" w:eastAsia="Book Antiqua" w:hAnsi="Book Antiqua" w:cs="Book Antiqua"/>
        </w:rPr>
        <w:t xml:space="preserve"> that 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4115F5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+</w:t>
      </w:r>
      <w:r w:rsidR="004115F5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revealed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marked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improvement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picture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>was</w:t>
      </w:r>
      <w:r w:rsidR="004115F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group.</w:t>
      </w:r>
    </w:p>
    <w:p w14:paraId="6F0F0796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61D83" w:rsidRPr="00EE20BC">
        <w:rPr>
          <w:rFonts w:ascii="Book Antiqua" w:eastAsia="Book Antiqua" w:hAnsi="Book Antiqua" w:cs="Book Antiqua"/>
        </w:rPr>
        <w:t>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reveals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histology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4115F5">
        <w:rPr>
          <w:rFonts w:ascii="Book Antiqua" w:eastAsia="Book Antiqua" w:hAnsi="Book Antiqua" w:cs="Book Antiqua"/>
        </w:rPr>
        <w:t xml:space="preserve"> 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+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clear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control,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paraffin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oil,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4115F5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revealed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well-layered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seminiferous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tubules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</w:t>
      </w:r>
      <w:r w:rsidR="004115F5">
        <w:rPr>
          <w:rFonts w:ascii="Book Antiqua" w:eastAsia="Book Antiqua" w:hAnsi="Book Antiqua" w:cs="Book Antiqua"/>
        </w:rPr>
        <w:t>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3C).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In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="004115F5">
        <w:rPr>
          <w:rStyle w:val="ircsu"/>
          <w:rFonts w:ascii="Book Antiqua" w:eastAsia="Book Antiqua" w:hAnsi="Book Antiqua" w:cs="Book Antiqua"/>
        </w:rPr>
        <w:t xml:space="preserve">the </w:t>
      </w:r>
      <w:r w:rsidRPr="00EE20BC">
        <w:rPr>
          <w:rStyle w:val="ircsu"/>
          <w:rFonts w:ascii="Book Antiqua" w:eastAsia="Book Antiqua" w:hAnsi="Book Antiqua" w:cs="Book Antiqua"/>
        </w:rPr>
        <w:t>BPA-treated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group,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="004115F5">
        <w:rPr>
          <w:rStyle w:val="ircsu"/>
          <w:rFonts w:ascii="Book Antiqua" w:eastAsia="Book Antiqua" w:hAnsi="Book Antiqua" w:cs="Book Antiqua"/>
        </w:rPr>
        <w:t>the t</w:t>
      </w:r>
      <w:r w:rsidRPr="00EE20BC">
        <w:rPr>
          <w:rStyle w:val="ircsu"/>
          <w:rFonts w:ascii="Book Antiqua" w:eastAsia="Book Antiqua" w:hAnsi="Book Antiqua" w:cs="Book Antiqua"/>
        </w:rPr>
        <w:t>estis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tissue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showed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disrupted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basement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membrane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and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tubular</w:t>
      </w:r>
      <w:r w:rsidR="002004D5" w:rsidRPr="00EE20BC">
        <w:rPr>
          <w:rStyle w:val="ircsu"/>
          <w:rFonts w:ascii="Book Antiqua" w:eastAsia="Book Antiqua" w:hAnsi="Book Antiqua" w:cs="Book Antiqua"/>
        </w:rPr>
        <w:t xml:space="preserve"> </w:t>
      </w:r>
      <w:r w:rsidRPr="00EE20BC">
        <w:rPr>
          <w:rStyle w:val="ircsu"/>
          <w:rFonts w:ascii="Book Antiqua" w:eastAsia="Book Antiqua" w:hAnsi="Book Antiqua" w:cs="Book Antiqua"/>
        </w:rPr>
        <w:t>epithelium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3D).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4115F5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+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4115F5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(Figure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3E)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exhibited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seminiferous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tubules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2EA2F3F0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3C750E2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71AC274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pollutant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that </w:t>
      </w:r>
      <w:r w:rsidRPr="00EE20BC">
        <w:rPr>
          <w:rFonts w:ascii="Book Antiqua" w:eastAsia="Book Antiqua" w:hAnsi="Book Antiqua" w:cs="Book Antiqua"/>
        </w:rPr>
        <w:t>belongs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endocrine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disrupting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chemicals.</w:t>
      </w:r>
      <w:r w:rsidR="00B00FC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is </w:t>
      </w:r>
      <w:r w:rsidRPr="00EE20BC">
        <w:rPr>
          <w:rFonts w:ascii="Book Antiqua" w:eastAsia="Book Antiqua" w:hAnsi="Book Antiqua" w:cs="Book Antiqua"/>
        </w:rPr>
        <w:t>present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consumer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products,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bottles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packaging,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dentistry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manufacturing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materials</w:t>
      </w:r>
      <w:r w:rsidRPr="00EE20BC">
        <w:rPr>
          <w:rFonts w:ascii="Book Antiqua" w:eastAsia="Book Antiqua" w:hAnsi="Book Antiqua" w:cs="Book Antiqua"/>
          <w:vertAlign w:val="superscript"/>
        </w:rPr>
        <w:t>[2]</w:t>
      </w:r>
      <w:r w:rsidRPr="00EE20BC">
        <w:rPr>
          <w:rStyle w:val="authors-list-item"/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burning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dumped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open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air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transfers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consequently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rapid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continuous</w:t>
      </w:r>
      <w:r w:rsidRPr="00EE20BC">
        <w:rPr>
          <w:rFonts w:ascii="Book Antiqua" w:eastAsia="Book Antiqua" w:hAnsi="Book Antiqua" w:cs="Book Antiqua"/>
          <w:vertAlign w:val="superscript"/>
        </w:rPr>
        <w:t>[3]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other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hand,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hydroxycinnamic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grapefruit.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746BFBCD" w14:textId="77777777" w:rsidR="00A77B3E" w:rsidRPr="00EE20BC" w:rsidRDefault="00574B22" w:rsidP="0012139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aim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>was</w:t>
      </w:r>
      <w:r w:rsidR="001A09DD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evaluate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oral </w:t>
      </w:r>
      <w:r w:rsidR="001A09DD" w:rsidRPr="00EE20BC">
        <w:rPr>
          <w:rFonts w:ascii="Book Antiqua" w:eastAsia="Book Antiqua" w:hAnsi="Book Antiqua" w:cs="Book Antiqua"/>
        </w:rPr>
        <w:t>BPA</w:t>
      </w:r>
      <w:r w:rsidR="001A09DD">
        <w:rPr>
          <w:rFonts w:ascii="Book Antiqua" w:eastAsia="Book Antiqua" w:hAnsi="Book Antiqua" w:cs="Book Antiqua"/>
        </w:rPr>
        <w:t>-induced</w:t>
      </w:r>
      <w:r w:rsidR="001A09DD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E96839">
        <w:rPr>
          <w:rFonts w:ascii="Book Antiqua" w:eastAsia="Book Antiqua" w:hAnsi="Book Antiqua" w:cs="Book Antiqua"/>
        </w:rPr>
        <w:t xml:space="preserve"> </w:t>
      </w:r>
      <w:r w:rsidR="001A09DD" w:rsidRPr="00EE20BC">
        <w:rPr>
          <w:rFonts w:ascii="Book Antiqua" w:eastAsia="Book Antiqua" w:hAnsi="Book Antiqua" w:cs="Book Antiqua"/>
        </w:rPr>
        <w:t>histopatholog</w:t>
      </w:r>
      <w:r w:rsidR="001A09DD">
        <w:rPr>
          <w:rFonts w:ascii="Book Antiqua" w:eastAsia="Book Antiqua" w:hAnsi="Book Antiqua" w:cs="Book Antiqua"/>
        </w:rPr>
        <w:t>ical changes</w:t>
      </w:r>
      <w:r w:rsidR="001A09DD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induced.</w:t>
      </w:r>
    </w:p>
    <w:p w14:paraId="6DA7D10B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intake,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consumption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volume,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albumin/globulin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ratio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control</w:t>
      </w:r>
      <w:r w:rsidR="001A09DD">
        <w:rPr>
          <w:rFonts w:ascii="Book Antiqua" w:eastAsia="Book Antiqua" w:hAnsi="Book Antiqua" w:cs="Book Antiqua"/>
        </w:rPr>
        <w:t xml:space="preserve"> group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other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side,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>of</w:t>
      </w:r>
      <w:r w:rsidR="001A09DD" w:rsidRPr="00EE20BC">
        <w:rPr>
          <w:rFonts w:ascii="Book Antiqua" w:eastAsia="Book Antiqua" w:hAnsi="Book Antiqua" w:cs="Book Antiqua"/>
        </w:rPr>
        <w:t xml:space="preserve"> FA</w:t>
      </w:r>
      <w:r w:rsidR="001A09DD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intake,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consumption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 w:rsidRPr="00EE20BC">
        <w:rPr>
          <w:rFonts w:ascii="Book Antiqua" w:eastAsia="Book Antiqua" w:hAnsi="Book Antiqua" w:cs="Book Antiqua"/>
        </w:rPr>
        <w:t>decreas</w:t>
      </w:r>
      <w:r w:rsidR="001A09DD">
        <w:rPr>
          <w:rFonts w:ascii="Book Antiqua" w:eastAsia="Book Antiqua" w:hAnsi="Book Antiqua" w:cs="Book Antiqua"/>
        </w:rPr>
        <w:t>ing</w:t>
      </w:r>
      <w:r w:rsidR="001A09DD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urinary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volume,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albumin/globulin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ratio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>rats</w:t>
      </w:r>
      <w:r w:rsidR="001A09DD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approach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results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agreement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authors-list-item"/>
          <w:rFonts w:ascii="Book Antiqua" w:eastAsia="Book Antiqua" w:hAnsi="Book Antiqua" w:cs="Book Antiqua"/>
        </w:rPr>
        <w:t>Kazemi</w:t>
      </w:r>
      <w:proofErr w:type="spellEnd"/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authors-list-item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authors-list-item"/>
          <w:rFonts w:ascii="Book Antiqua" w:eastAsia="Book Antiqua" w:hAnsi="Book Antiqua" w:cs="Book Antiqua"/>
          <w:vertAlign w:val="superscript"/>
        </w:rPr>
        <w:t>[52]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who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found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that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>administration</w:t>
      </w:r>
      <w:r w:rsidR="001A09DD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μg</w:t>
      </w:r>
      <w:proofErr w:type="spellEnd"/>
      <w:r w:rsidRPr="00EE20BC">
        <w:rPr>
          <w:rFonts w:ascii="Book Antiqua" w:eastAsia="Book Antiqua" w:hAnsi="Book Antiqua" w:cs="Book Antiqua"/>
        </w:rPr>
        <w:t>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 w:rsidRPr="00EE20BC">
        <w:rPr>
          <w:rFonts w:ascii="Book Antiqua" w:eastAsia="Book Antiqua" w:hAnsi="Book Antiqua" w:cs="Book Antiqua"/>
        </w:rPr>
        <w:t>d</w:t>
      </w:r>
      <w:r w:rsidR="001A09DD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evident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μg</w:t>
      </w:r>
      <w:proofErr w:type="spellEnd"/>
      <w:r w:rsidRPr="00EE20BC">
        <w:rPr>
          <w:rFonts w:ascii="Book Antiqua" w:eastAsia="Book Antiqua" w:hAnsi="Book Antiqua" w:cs="Book Antiqua"/>
        </w:rPr>
        <w:t>/kg.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other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hand,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1A09DD" w:rsidRPr="001A09DD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of </w:t>
      </w:r>
      <w:r w:rsidR="001A09DD"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 xml:space="preserve">in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A09DD">
        <w:rPr>
          <w:rFonts w:ascii="Book Antiqua" w:eastAsia="Book Antiqua" w:hAnsi="Book Antiqua" w:cs="Book Antiqua"/>
        </w:rPr>
        <w:t>led</w:t>
      </w:r>
      <w:r w:rsidR="001A09DD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above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mentioned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approach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similar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consumption,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intake,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endocrine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disrupting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chemicals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Pr="00EE20BC">
        <w:rPr>
          <w:rFonts w:ascii="Book Antiqua" w:eastAsia="Book Antiqua" w:hAnsi="Book Antiqua" w:cs="Book Antiqua"/>
          <w:vertAlign w:val="superscript"/>
        </w:rPr>
        <w:t>[16]</w:t>
      </w:r>
      <w:r w:rsidRPr="00EE20BC">
        <w:rPr>
          <w:rFonts w:ascii="Book Antiqua" w:eastAsia="Book Antiqua" w:hAnsi="Book Antiqua" w:cs="Book Antiqua"/>
        </w:rPr>
        <w:t>.</w:t>
      </w:r>
    </w:p>
    <w:p w14:paraId="5A0B90A6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disposal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degradation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Therefore,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changes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transaminases</w:t>
      </w:r>
      <w:r w:rsidR="00F32FB1">
        <w:rPr>
          <w:rFonts w:ascii="Book Antiqua" w:eastAsia="Book Antiqua" w:hAnsi="Book Antiqua" w:cs="Book Antiqua"/>
        </w:rPr>
        <w:t xml:space="preserve"> (</w:t>
      </w:r>
      <w:r w:rsidRPr="00EE20BC">
        <w:rPr>
          <w:rFonts w:ascii="Book Antiqua" w:eastAsia="Book Antiqua" w:hAnsi="Book Antiqua" w:cs="Book Antiqua"/>
        </w:rPr>
        <w:t>AST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</w:t>
      </w:r>
      <w:r w:rsidR="00F32FB1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indicators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dysfunction</w:t>
      </w:r>
      <w:r w:rsidRPr="00EE20BC">
        <w:rPr>
          <w:rFonts w:ascii="Book Antiqua" w:eastAsia="Book Antiqua" w:hAnsi="Book Antiqua" w:cs="Book Antiqua"/>
          <w:vertAlign w:val="superscript"/>
        </w:rPr>
        <w:t>[53</w:t>
      </w:r>
      <w:r w:rsidR="00F32FB1" w:rsidRPr="00EE20BC">
        <w:rPr>
          <w:rFonts w:ascii="Book Antiqua" w:eastAsia="Book Antiqua" w:hAnsi="Book Antiqua" w:cs="Book Antiqua"/>
          <w:vertAlign w:val="superscript"/>
        </w:rPr>
        <w:t>]</w:t>
      </w:r>
      <w:r w:rsidR="00F32FB1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Pr="00EE20BC">
        <w:rPr>
          <w:rFonts w:ascii="Book Antiqua" w:eastAsia="Book Antiqua" w:hAnsi="Book Antiqua" w:cs="Book Antiqua"/>
          <w:vertAlign w:val="superscript"/>
        </w:rPr>
        <w:t>[54]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activities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showed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Thus,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intake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32FB1">
        <w:rPr>
          <w:rFonts w:ascii="Book Antiqua" w:eastAsia="Book Antiqua" w:hAnsi="Book Antiqua" w:cs="Book Antiqua"/>
        </w:rPr>
        <w:t>of</w:t>
      </w:r>
      <w:r w:rsidR="00F32FB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32FB1" w:rsidRPr="00EE20BC">
        <w:rPr>
          <w:rFonts w:ascii="Book Antiqua" w:eastAsia="Book Antiqua" w:hAnsi="Book Antiqua" w:cs="Book Antiqua"/>
        </w:rPr>
        <w:t>change</w:t>
      </w:r>
      <w:r w:rsidR="00F32FB1">
        <w:rPr>
          <w:rFonts w:ascii="Book Antiqua" w:eastAsia="Book Antiqua" w:hAnsi="Book Antiqua" w:cs="Book Antiqua"/>
        </w:rPr>
        <w:t>d</w:t>
      </w:r>
      <w:r w:rsidR="00F32FB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hepatocytes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metabolism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occurred.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Moreover,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enzymes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γ-GT,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LDH,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study</w:t>
      </w:r>
      <w:r w:rsidR="00F32FB1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indicated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Pr="00EE20BC">
        <w:rPr>
          <w:rFonts w:ascii="Book Antiqua" w:eastAsia="Book Antiqua" w:hAnsi="Book Antiqua" w:cs="Book Antiqua"/>
          <w:vertAlign w:val="superscript"/>
        </w:rPr>
        <w:t>[55,56]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observations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agreement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[57]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enzymes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(AST,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γ-GT),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inflammatory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infiltration</w:t>
      </w:r>
      <w:r w:rsidR="00F32FB1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hepatocyte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necrosis.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authors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32FB1" w:rsidRPr="00EE20BC">
        <w:rPr>
          <w:rFonts w:ascii="Book Antiqua" w:eastAsia="Book Antiqua" w:hAnsi="Book Antiqua" w:cs="Book Antiqua"/>
        </w:rPr>
        <w:t>th</w:t>
      </w:r>
      <w:r w:rsidR="00F32FB1">
        <w:rPr>
          <w:rFonts w:ascii="Book Antiqua" w:eastAsia="Book Antiqua" w:hAnsi="Book Antiqua" w:cs="Book Antiqua"/>
        </w:rPr>
        <w:t>at</w:t>
      </w:r>
      <w:r w:rsidR="00F32FB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paper</w:t>
      </w:r>
      <w:r w:rsidRPr="00EE20BC">
        <w:rPr>
          <w:rFonts w:ascii="Book Antiqua" w:eastAsia="Book Antiqua" w:hAnsi="Book Antiqua" w:cs="Book Antiqua"/>
          <w:vertAlign w:val="superscript"/>
        </w:rPr>
        <w:t>[57]</w:t>
      </w:r>
      <w:r w:rsidR="00B00FC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500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F32FB1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whic</w:t>
      </w:r>
      <w:r w:rsidRPr="0060101C">
        <w:rPr>
          <w:rFonts w:ascii="Book Antiqua" w:eastAsia="Book Antiqua" w:hAnsi="Book Antiqua" w:cs="Book Antiqua"/>
        </w:rPr>
        <w:t>h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was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higher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than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dose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BPA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in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="00F32FB1" w:rsidRPr="0060101C">
        <w:rPr>
          <w:rFonts w:ascii="Book Antiqua" w:eastAsia="Book Antiqua" w:hAnsi="Book Antiqua" w:cs="Book Antiqua"/>
        </w:rPr>
        <w:t>the present study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(4</w:t>
      </w:r>
      <w:r w:rsidR="00F32FB1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mg/kg)</w:t>
      </w:r>
      <w:r w:rsidR="00F32FB1" w:rsidRPr="0060101C">
        <w:rPr>
          <w:rFonts w:ascii="Book Antiqua" w:eastAsia="Book Antiqua" w:hAnsi="Book Antiqua" w:cs="Book Antiqua"/>
        </w:rPr>
        <w:t>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but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proofErr w:type="spellStart"/>
      <w:r w:rsidRPr="0060101C">
        <w:rPr>
          <w:rStyle w:val="authors-list-item"/>
          <w:rFonts w:ascii="Book Antiqua" w:eastAsia="Book Antiqua" w:hAnsi="Book Antiqua" w:cs="Book Antiqua"/>
        </w:rPr>
        <w:t>Kazemi</w:t>
      </w:r>
      <w:proofErr w:type="spellEnd"/>
      <w:r w:rsidR="002004D5" w:rsidRPr="0060101C">
        <w:rPr>
          <w:rStyle w:val="authors-list-item"/>
          <w:rFonts w:ascii="Book Antiqua" w:eastAsia="Book Antiqua" w:hAnsi="Book Antiqua" w:cs="Book Antiqua"/>
        </w:rPr>
        <w:t xml:space="preserve"> </w:t>
      </w:r>
      <w:r w:rsidRPr="0060101C">
        <w:rPr>
          <w:rStyle w:val="authors-list-item"/>
          <w:rFonts w:ascii="Book Antiqua" w:eastAsia="Book Antiqua" w:hAnsi="Book Antiqua" w:cs="Book Antiqua"/>
          <w:i/>
          <w:iCs/>
        </w:rPr>
        <w:t>et</w:t>
      </w:r>
      <w:r w:rsidR="002004D5" w:rsidRPr="0060101C">
        <w:rPr>
          <w:rStyle w:val="authors-list-item"/>
          <w:rFonts w:ascii="Book Antiqua" w:eastAsia="Book Antiqua" w:hAnsi="Book Antiqua" w:cs="Book Antiqua"/>
          <w:i/>
          <w:iCs/>
        </w:rPr>
        <w:t xml:space="preserve"> </w:t>
      </w:r>
      <w:r w:rsidRPr="0060101C">
        <w:rPr>
          <w:rStyle w:val="authors-list-item"/>
          <w:rFonts w:ascii="Book Antiqua" w:eastAsia="Book Antiqua" w:hAnsi="Book Antiqua" w:cs="Book Antiqua"/>
          <w:i/>
          <w:iCs/>
        </w:rPr>
        <w:t>al</w:t>
      </w:r>
      <w:r w:rsidRPr="0060101C">
        <w:rPr>
          <w:rStyle w:val="authors-list-item"/>
          <w:rFonts w:ascii="Book Antiqua" w:eastAsia="Book Antiqua" w:hAnsi="Book Antiqua" w:cs="Book Antiqua"/>
          <w:vertAlign w:val="superscript"/>
        </w:rPr>
        <w:t>[52]</w:t>
      </w:r>
      <w:r w:rsidR="002004D5" w:rsidRPr="0060101C">
        <w:rPr>
          <w:rStyle w:val="authors-list-item"/>
          <w:rFonts w:ascii="Book Antiqua" w:eastAsia="Book Antiqua" w:hAnsi="Book Antiqua" w:cs="Book Antiqua"/>
        </w:rPr>
        <w:t xml:space="preserve"> </w:t>
      </w:r>
      <w:r w:rsidRPr="0060101C">
        <w:rPr>
          <w:rStyle w:val="authors-list-item"/>
          <w:rFonts w:ascii="Book Antiqua" w:eastAsia="Book Antiqua" w:hAnsi="Book Antiqua" w:cs="Book Antiqua"/>
        </w:rPr>
        <w:t>used</w:t>
      </w:r>
      <w:r w:rsidR="002004D5" w:rsidRPr="0060101C">
        <w:rPr>
          <w:rStyle w:val="authors-list-item"/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oral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dose</w:t>
      </w:r>
      <w:r w:rsidR="00F32FB1" w:rsidRPr="0060101C">
        <w:rPr>
          <w:rFonts w:ascii="Book Antiqua" w:eastAsia="Book Antiqua" w:hAnsi="Book Antiqua" w:cs="Book Antiqua"/>
        </w:rPr>
        <w:t>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5,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25</w:t>
      </w:r>
      <w:r w:rsidR="00F32FB1" w:rsidRPr="0060101C">
        <w:rPr>
          <w:rFonts w:ascii="Book Antiqua" w:eastAsia="Book Antiqua" w:hAnsi="Book Antiqua" w:cs="Book Antiqua"/>
        </w:rPr>
        <w:t>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and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125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proofErr w:type="spellStart"/>
      <w:r w:rsidRPr="0060101C">
        <w:rPr>
          <w:rFonts w:ascii="Book Antiqua" w:eastAsia="Book Antiqua" w:hAnsi="Book Antiqua" w:cs="Book Antiqua"/>
        </w:rPr>
        <w:t>μg</w:t>
      </w:r>
      <w:proofErr w:type="spellEnd"/>
      <w:r w:rsidRPr="0060101C">
        <w:rPr>
          <w:rFonts w:ascii="Book Antiqua" w:eastAsia="Book Antiqua" w:hAnsi="Book Antiqua" w:cs="Book Antiqua"/>
        </w:rPr>
        <w:t>/kg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BPA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(induced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liver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toxicity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in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adult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rats)</w:t>
      </w:r>
      <w:r w:rsidR="00F32FB1" w:rsidRPr="0060101C">
        <w:rPr>
          <w:rFonts w:ascii="Book Antiqua" w:eastAsia="Book Antiqua" w:hAnsi="Book Antiqua" w:cs="Book Antiqua"/>
        </w:rPr>
        <w:t>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which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="00F32FB1" w:rsidRPr="0060101C">
        <w:rPr>
          <w:rFonts w:ascii="Book Antiqua" w:eastAsia="Book Antiqua" w:hAnsi="Book Antiqua" w:cs="Book Antiqua"/>
        </w:rPr>
        <w:t xml:space="preserve">were </w:t>
      </w:r>
      <w:r w:rsidRPr="0060101C">
        <w:rPr>
          <w:rFonts w:ascii="Book Antiqua" w:eastAsia="Book Antiqua" w:hAnsi="Book Antiqua" w:cs="Book Antiqua"/>
        </w:rPr>
        <w:t>lower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than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our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dose.</w:t>
      </w:r>
      <w:r w:rsidR="00B00FCF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Moreover,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Sun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  <w:i/>
          <w:iCs/>
        </w:rPr>
        <w:t>et</w:t>
      </w:r>
      <w:r w:rsidR="002004D5" w:rsidRPr="0060101C">
        <w:rPr>
          <w:rFonts w:ascii="Book Antiqua" w:eastAsia="Book Antiqua" w:hAnsi="Book Antiqua" w:cs="Book Antiqua"/>
          <w:i/>
          <w:iCs/>
        </w:rPr>
        <w:t xml:space="preserve"> </w:t>
      </w:r>
      <w:r w:rsidRPr="0060101C">
        <w:rPr>
          <w:rFonts w:ascii="Book Antiqua" w:eastAsia="Book Antiqua" w:hAnsi="Book Antiqua" w:cs="Book Antiqua"/>
          <w:i/>
          <w:iCs/>
        </w:rPr>
        <w:t>al</w:t>
      </w:r>
      <w:r w:rsidRPr="0060101C">
        <w:rPr>
          <w:rFonts w:ascii="Book Antiqua" w:eastAsia="Book Antiqua" w:hAnsi="Book Antiqua" w:cs="Book Antiqua"/>
          <w:vertAlign w:val="superscript"/>
        </w:rPr>
        <w:t>[57]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found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increase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in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ALP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result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liver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toxicity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after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BPA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oral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administration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but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proofErr w:type="spellStart"/>
      <w:r w:rsidRPr="0060101C">
        <w:rPr>
          <w:rStyle w:val="authors-list-item"/>
          <w:rFonts w:ascii="Book Antiqua" w:eastAsia="Book Antiqua" w:hAnsi="Book Antiqua" w:cs="Book Antiqua"/>
        </w:rPr>
        <w:t>Kazemi</w:t>
      </w:r>
      <w:proofErr w:type="spellEnd"/>
      <w:r w:rsidR="002004D5" w:rsidRPr="0060101C">
        <w:rPr>
          <w:rStyle w:val="authors-list-item"/>
          <w:rFonts w:ascii="Book Antiqua" w:eastAsia="Book Antiqua" w:hAnsi="Book Antiqua" w:cs="Book Antiqua"/>
        </w:rPr>
        <w:t xml:space="preserve"> </w:t>
      </w:r>
      <w:r w:rsidRPr="0060101C">
        <w:rPr>
          <w:rStyle w:val="authors-list-item"/>
          <w:rFonts w:ascii="Book Antiqua" w:eastAsia="Book Antiqua" w:hAnsi="Book Antiqua" w:cs="Book Antiqua"/>
          <w:i/>
          <w:iCs/>
        </w:rPr>
        <w:t>et</w:t>
      </w:r>
      <w:r w:rsidR="002004D5" w:rsidRPr="0060101C">
        <w:rPr>
          <w:rStyle w:val="authors-list-item"/>
          <w:rFonts w:ascii="Book Antiqua" w:eastAsia="Book Antiqua" w:hAnsi="Book Antiqua" w:cs="Book Antiqua"/>
          <w:i/>
          <w:iCs/>
        </w:rPr>
        <w:t xml:space="preserve"> </w:t>
      </w:r>
      <w:r w:rsidRPr="0060101C">
        <w:rPr>
          <w:rStyle w:val="authors-list-item"/>
          <w:rFonts w:ascii="Book Antiqua" w:eastAsia="Book Antiqua" w:hAnsi="Book Antiqua" w:cs="Book Antiqua"/>
          <w:i/>
          <w:iCs/>
        </w:rPr>
        <w:t>al</w:t>
      </w:r>
      <w:r w:rsidRPr="0060101C">
        <w:rPr>
          <w:rStyle w:val="authors-list-item"/>
          <w:rFonts w:ascii="Book Antiqua" w:eastAsia="Book Antiqua" w:hAnsi="Book Antiqua" w:cs="Book Antiqua"/>
          <w:vertAlign w:val="superscript"/>
        </w:rPr>
        <w:t>[52]</w:t>
      </w:r>
      <w:r w:rsidR="002004D5" w:rsidRPr="0060101C">
        <w:rPr>
          <w:rStyle w:val="authors-list-item"/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reported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decrease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in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ALP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level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after</w:t>
      </w:r>
      <w:r w:rsidR="00F32FB1" w:rsidRPr="0060101C">
        <w:rPr>
          <w:rFonts w:ascii="Book Antiqua" w:eastAsia="Book Antiqua" w:hAnsi="Book Antiqua" w:cs="Book Antiqua"/>
        </w:rPr>
        <w:t xml:space="preserve"> oral administration of </w:t>
      </w:r>
      <w:r w:rsidRPr="0060101C">
        <w:rPr>
          <w:rFonts w:ascii="Book Antiqua" w:eastAsia="Book Antiqua" w:hAnsi="Book Antiqua" w:cs="Book Antiqua"/>
        </w:rPr>
        <w:t>lower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doses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(5,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25</w:t>
      </w:r>
      <w:r w:rsidR="00F32FB1" w:rsidRPr="0060101C">
        <w:rPr>
          <w:rFonts w:ascii="Book Antiqua" w:eastAsia="Book Antiqua" w:hAnsi="Book Antiqua" w:cs="Book Antiqua"/>
        </w:rPr>
        <w:t>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and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125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proofErr w:type="spellStart"/>
      <w:r w:rsidRPr="0060101C">
        <w:rPr>
          <w:rFonts w:ascii="Book Antiqua" w:eastAsia="Book Antiqua" w:hAnsi="Book Antiqua" w:cs="Book Antiqua"/>
        </w:rPr>
        <w:t>μg</w:t>
      </w:r>
      <w:proofErr w:type="spellEnd"/>
      <w:r w:rsidRPr="0060101C">
        <w:rPr>
          <w:rFonts w:ascii="Book Antiqua" w:eastAsia="Book Antiqua" w:hAnsi="Book Antiqua" w:cs="Book Antiqua"/>
        </w:rPr>
        <w:t>/kg)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BPA</w:t>
      </w:r>
      <w:r w:rsidR="00F32FB1" w:rsidRPr="0060101C">
        <w:rPr>
          <w:rFonts w:ascii="Book Antiqua" w:eastAsia="Book Antiqua" w:hAnsi="Book Antiqua" w:cs="Book Antiqua"/>
        </w:rPr>
        <w:t xml:space="preserve">, </w:t>
      </w:r>
      <w:r w:rsidRPr="0060101C">
        <w:rPr>
          <w:rFonts w:ascii="Book Antiqua" w:eastAsia="Book Antiqua" w:hAnsi="Book Antiqua" w:cs="Book Antiqua"/>
        </w:rPr>
        <w:t>and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these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observations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are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in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parallel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to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our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result.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Also,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proofErr w:type="spellStart"/>
      <w:r w:rsidRPr="0060101C">
        <w:rPr>
          <w:rStyle w:val="authors-list-item"/>
          <w:rFonts w:ascii="Book Antiqua" w:eastAsia="Book Antiqua" w:hAnsi="Book Antiqua" w:cs="Book Antiqua"/>
        </w:rPr>
        <w:t>Akçay</w:t>
      </w:r>
      <w:proofErr w:type="spellEnd"/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  <w:i/>
          <w:iCs/>
        </w:rPr>
        <w:t>et</w:t>
      </w:r>
      <w:r w:rsidR="002004D5" w:rsidRPr="0060101C">
        <w:rPr>
          <w:rFonts w:ascii="Book Antiqua" w:eastAsia="Book Antiqua" w:hAnsi="Book Antiqua" w:cs="Book Antiqua"/>
          <w:i/>
          <w:iCs/>
        </w:rPr>
        <w:t xml:space="preserve"> </w:t>
      </w:r>
      <w:r w:rsidRPr="0060101C">
        <w:rPr>
          <w:rFonts w:ascii="Book Antiqua" w:eastAsia="Book Antiqua" w:hAnsi="Book Antiqua" w:cs="Book Antiqua"/>
          <w:i/>
          <w:iCs/>
        </w:rPr>
        <w:t>al</w:t>
      </w:r>
      <w:r w:rsidRPr="0060101C">
        <w:rPr>
          <w:rFonts w:ascii="Book Antiqua" w:eastAsia="Book Antiqua" w:hAnsi="Book Antiqua" w:cs="Book Antiqua"/>
          <w:vertAlign w:val="superscript"/>
        </w:rPr>
        <w:t>[58]</w:t>
      </w:r>
      <w:r w:rsidR="00F32FB1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found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that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BPA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is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reason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liver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steatosis,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which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lead</w:t>
      </w:r>
      <w:r w:rsidR="00F32FB1" w:rsidRPr="0060101C">
        <w:rPr>
          <w:rFonts w:ascii="Book Antiqua" w:eastAsia="Book Antiqua" w:hAnsi="Book Antiqua" w:cs="Book Antiqua"/>
        </w:rPr>
        <w:t>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to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formation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metabolic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syndrome.</w:t>
      </w:r>
      <w:r w:rsidR="00B00FCF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Further,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proofErr w:type="spellStart"/>
      <w:r w:rsidRPr="0060101C">
        <w:rPr>
          <w:rStyle w:val="authors-list-item"/>
          <w:rFonts w:ascii="Book Antiqua" w:eastAsia="Book Antiqua" w:hAnsi="Book Antiqua" w:cs="Book Antiqua"/>
        </w:rPr>
        <w:t>Elswefy</w:t>
      </w:r>
      <w:proofErr w:type="spellEnd"/>
      <w:r w:rsidR="00B00FCF" w:rsidRPr="0060101C">
        <w:rPr>
          <w:rStyle w:val="author-sup-separator"/>
          <w:rFonts w:ascii="Book Antiqua" w:eastAsia="Book Antiqua" w:hAnsi="Book Antiqua" w:cs="Book Antiqua"/>
          <w:vertAlign w:val="superscript"/>
        </w:rPr>
        <w:t xml:space="preserve"> </w:t>
      </w:r>
      <w:r w:rsidRPr="0060101C">
        <w:rPr>
          <w:rFonts w:ascii="Book Antiqua" w:eastAsia="Book Antiqua" w:hAnsi="Book Antiqua" w:cs="Book Antiqua"/>
          <w:i/>
          <w:iCs/>
        </w:rPr>
        <w:t>et</w:t>
      </w:r>
      <w:r w:rsidR="002004D5" w:rsidRPr="0060101C">
        <w:rPr>
          <w:rFonts w:ascii="Book Antiqua" w:eastAsia="Book Antiqua" w:hAnsi="Book Antiqua" w:cs="Book Antiqua"/>
          <w:i/>
          <w:iCs/>
        </w:rPr>
        <w:t xml:space="preserve"> </w:t>
      </w:r>
      <w:r w:rsidRPr="0060101C">
        <w:rPr>
          <w:rFonts w:ascii="Book Antiqua" w:eastAsia="Book Antiqua" w:hAnsi="Book Antiqua" w:cs="Book Antiqua"/>
          <w:i/>
          <w:iCs/>
        </w:rPr>
        <w:t>al</w:t>
      </w:r>
      <w:r w:rsidRPr="0060101C">
        <w:rPr>
          <w:rFonts w:ascii="Book Antiqua" w:eastAsia="Book Antiqua" w:hAnsi="Book Antiqua" w:cs="Book Antiqua"/>
          <w:vertAlign w:val="superscript"/>
        </w:rPr>
        <w:t>[59]</w:t>
      </w:r>
      <w:r w:rsidR="00F32FB1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found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that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BPA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induced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hepatic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damage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and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fibrosis.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contrary,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oral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="00F32FB1" w:rsidRPr="0060101C">
        <w:rPr>
          <w:rFonts w:ascii="Book Antiqua" w:eastAsia="Book Antiqua" w:hAnsi="Book Antiqua" w:cs="Book Antiqua"/>
        </w:rPr>
        <w:t xml:space="preserve">administration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FA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="00F32FB1" w:rsidRPr="0060101C">
        <w:rPr>
          <w:rFonts w:ascii="Book Antiqua" w:eastAsia="Book Antiqua" w:hAnsi="Book Antiqua" w:cs="Book Antiqua"/>
        </w:rPr>
        <w:t xml:space="preserve">in the </w:t>
      </w:r>
      <w:r w:rsidRPr="0060101C">
        <w:rPr>
          <w:rFonts w:ascii="Book Antiqua" w:eastAsia="Book Antiqua" w:hAnsi="Book Antiqua" w:cs="Book Antiqua"/>
        </w:rPr>
        <w:t>BPA-treated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="00F32FB1" w:rsidRPr="0060101C">
        <w:rPr>
          <w:rFonts w:ascii="Book Antiqua" w:eastAsia="Book Antiqua" w:hAnsi="Book Antiqua" w:cs="Book Antiqua"/>
        </w:rPr>
        <w:t xml:space="preserve">group </w:t>
      </w:r>
      <w:r w:rsidRPr="0060101C">
        <w:rPr>
          <w:rFonts w:ascii="Book Antiqua" w:eastAsia="Book Antiqua" w:hAnsi="Book Antiqua" w:cs="Book Antiqua"/>
        </w:rPr>
        <w:t>returned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all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above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mentioned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liver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function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to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approach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control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levels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and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this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effect</w:t>
      </w:r>
      <w:r w:rsidR="00F32FB1" w:rsidRPr="0060101C">
        <w:rPr>
          <w:rFonts w:ascii="Book Antiqua" w:eastAsia="Book Antiqua" w:hAnsi="Book Antiqua" w:cs="Book Antiqua"/>
        </w:rPr>
        <w:t xml:space="preserve"> was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related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to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ability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FA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to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protect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liver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against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="00F32FB1" w:rsidRPr="0060101C">
        <w:rPr>
          <w:rFonts w:ascii="Book Antiqua" w:eastAsia="Book Antiqua" w:hAnsi="Book Antiqua" w:cs="Book Antiqua"/>
        </w:rPr>
        <w:t xml:space="preserve">the </w:t>
      </w:r>
      <w:r w:rsidRPr="0060101C">
        <w:rPr>
          <w:rFonts w:ascii="Book Antiqua" w:eastAsia="Book Antiqua" w:hAnsi="Book Antiqua" w:cs="Book Antiqua"/>
        </w:rPr>
        <w:t>harmful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effects</w:t>
      </w:r>
      <w:r w:rsidR="00F32FB1" w:rsidRPr="0060101C">
        <w:rPr>
          <w:rFonts w:ascii="Book Antiqua" w:eastAsia="Book Antiqua" w:hAnsi="Book Antiqua" w:cs="Book Antiqua"/>
        </w:rPr>
        <w:t xml:space="preserve"> of BPA</w:t>
      </w:r>
      <w:r w:rsidRPr="0060101C">
        <w:rPr>
          <w:rFonts w:ascii="Book Antiqua" w:eastAsia="Book Antiqua" w:hAnsi="Book Antiqua" w:cs="Book Antiqua"/>
        </w:rPr>
        <w:t>.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Such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results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are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in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agreement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of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Pr="0060101C">
        <w:rPr>
          <w:rFonts w:ascii="Book Antiqua" w:eastAsia="Book Antiqua" w:hAnsi="Book Antiqua" w:cs="Book Antiqua"/>
        </w:rPr>
        <w:t>that</w:t>
      </w:r>
      <w:r w:rsidR="002004D5" w:rsidRPr="0060101C">
        <w:rPr>
          <w:rFonts w:ascii="Book Antiqua" w:eastAsia="Book Antiqua" w:hAnsi="Book Antiqua" w:cs="Book Antiqua"/>
        </w:rPr>
        <w:t xml:space="preserve"> </w:t>
      </w:r>
      <w:r w:rsidR="00F32FB1">
        <w:rPr>
          <w:rFonts w:ascii="Book Antiqua" w:eastAsia="Book Antiqua" w:hAnsi="Book Antiqua" w:cs="Book Antiqua"/>
        </w:rPr>
        <w:t xml:space="preserve">of </w:t>
      </w: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Arbid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[16]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ameliorated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antioxidants</w:t>
      </w:r>
      <w:r w:rsidR="0042625A">
        <w:rPr>
          <w:rFonts w:ascii="Book Antiqua" w:eastAsia="Book Antiqua" w:hAnsi="Book Antiqua" w:cs="Book Antiqua"/>
        </w:rPr>
        <w:t>,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and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inflammatory</w:t>
      </w:r>
      <w:r w:rsidR="002004D5" w:rsidRPr="0042625A">
        <w:rPr>
          <w:rFonts w:ascii="Book Antiqua" w:eastAsia="Book Antiqua" w:hAnsi="Book Antiqua" w:cs="Book Antiqua"/>
        </w:rPr>
        <w:t xml:space="preserve"> </w:t>
      </w:r>
      <w:r w:rsidRPr="0042625A">
        <w:rPr>
          <w:rFonts w:ascii="Book Antiqua" w:eastAsia="Book Antiqua" w:hAnsi="Book Antiqua" w:cs="Book Antiqua"/>
        </w:rPr>
        <w:t>cytokines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32FB1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endocrine-disrupting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chemical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4-tert-octylphenol</w:t>
      </w:r>
      <w:r w:rsidR="00F32FB1">
        <w:rPr>
          <w:rFonts w:ascii="Book Antiqua" w:eastAsia="Book Antiqua" w:hAnsi="Book Antiqua" w:cs="Book Antiqua"/>
        </w:rPr>
        <w:t>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authors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ameliorated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γ-GT,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LDH,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Also,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docsum-authors"/>
          <w:rFonts w:ascii="Book Antiqua" w:eastAsia="Book Antiqua" w:hAnsi="Book Antiqua" w:cs="Book Antiqua"/>
        </w:rPr>
        <w:t>Sochorova</w:t>
      </w:r>
      <w:proofErr w:type="spellEnd"/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docsum-authors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docsum-authors"/>
          <w:rFonts w:ascii="Book Antiqua" w:eastAsia="Book Antiqua" w:hAnsi="Book Antiqua" w:cs="Book Antiqua"/>
          <w:vertAlign w:val="superscript"/>
        </w:rPr>
        <w:t>[20]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32FB1" w:rsidRPr="00EE20BC">
        <w:rPr>
          <w:rFonts w:ascii="Book Antiqua" w:eastAsia="Book Antiqua" w:hAnsi="Book Antiqua" w:cs="Book Antiqua"/>
        </w:rPr>
        <w:t>ha</w:t>
      </w:r>
      <w:r w:rsidR="00F32FB1">
        <w:rPr>
          <w:rFonts w:ascii="Book Antiqua" w:eastAsia="Book Antiqua" w:hAnsi="Book Antiqua" w:cs="Book Antiqua"/>
        </w:rPr>
        <w:t>d</w:t>
      </w:r>
      <w:r w:rsidR="00F32FB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32FB1">
        <w:rPr>
          <w:rFonts w:ascii="Book Antiqua" w:eastAsia="Book Antiqua" w:hAnsi="Book Antiqua" w:cs="Book Antiqua"/>
        </w:rPr>
        <w:t xml:space="preserve">and it </w:t>
      </w:r>
      <w:r w:rsidRPr="00EE20BC">
        <w:rPr>
          <w:rFonts w:ascii="Book Antiqua" w:eastAsia="Book Antiqua" w:hAnsi="Book Antiqua" w:cs="Book Antiqua"/>
        </w:rPr>
        <w:t>therefore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quenche</w:t>
      </w:r>
      <w:r w:rsidR="00F32FB1">
        <w:rPr>
          <w:rFonts w:ascii="Book Antiqua" w:eastAsia="Book Antiqua" w:hAnsi="Book Antiqua" w:cs="Book Antiqua"/>
        </w:rPr>
        <w:t>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oxidative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stress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32FB1" w:rsidRPr="00EE20BC">
        <w:rPr>
          <w:rFonts w:ascii="Book Antiqua" w:eastAsia="Book Antiqua" w:hAnsi="Book Antiqua" w:cs="Book Antiqua"/>
        </w:rPr>
        <w:t>increase</w:t>
      </w:r>
      <w:r w:rsidR="00F32FB1">
        <w:rPr>
          <w:rFonts w:ascii="Book Antiqua" w:eastAsia="Book Antiqua" w:hAnsi="Book Antiqua" w:cs="Book Antiqua"/>
        </w:rPr>
        <w:t>d</w:t>
      </w:r>
      <w:r w:rsidR="00F32FB1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F32FB1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harmful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F32FB1" w:rsidRPr="00F32FB1">
        <w:rPr>
          <w:rFonts w:ascii="Book Antiqua" w:eastAsia="Book Antiqua" w:hAnsi="Book Antiqua" w:cs="Book Antiqua"/>
        </w:rPr>
        <w:t xml:space="preserve"> </w:t>
      </w:r>
      <w:r w:rsidR="00F32FB1">
        <w:rPr>
          <w:rFonts w:ascii="Book Antiqua" w:eastAsia="Book Antiqua" w:hAnsi="Book Antiqua" w:cs="Book Antiqua"/>
        </w:rPr>
        <w:t xml:space="preserve">of </w:t>
      </w:r>
      <w:r w:rsidR="00F32FB1" w:rsidRPr="00EE20BC">
        <w:rPr>
          <w:rFonts w:ascii="Book Antiqua" w:eastAsia="Book Antiqua" w:hAnsi="Book Antiqua" w:cs="Book Antiqua"/>
        </w:rPr>
        <w:t>BPA</w:t>
      </w:r>
      <w:r w:rsidRPr="00EE20BC">
        <w:rPr>
          <w:rFonts w:ascii="Book Antiqua" w:eastAsia="Book Antiqua" w:hAnsi="Book Antiqua" w:cs="Book Antiqua"/>
        </w:rPr>
        <w:t>.</w:t>
      </w:r>
    </w:p>
    <w:p w14:paraId="08B921AD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excretes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metabolism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urine.</w:t>
      </w:r>
      <w:r w:rsidR="00B00FC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include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nitrogenous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catabolism)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nucleic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metabolism).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participates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homeostasis,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regulating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acid-base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balance,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concentrations,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extracellular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fluid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volume,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pressure.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Therefore,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clinical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diagnostic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changes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06214">
        <w:rPr>
          <w:rFonts w:ascii="Book Antiqua" w:eastAsia="Book Antiqua" w:hAnsi="Book Antiqua" w:cs="Book Antiqua"/>
        </w:rPr>
        <w:t xml:space="preserve">are </w:t>
      </w:r>
      <w:r w:rsidRPr="00EE20BC">
        <w:rPr>
          <w:rFonts w:ascii="Book Antiqua" w:eastAsia="Book Antiqua" w:hAnsi="Book Antiqua" w:cs="Book Antiqua"/>
        </w:rPr>
        <w:t>associated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changes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</w:t>
      </w:r>
      <w:r w:rsidR="00C06214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mentioned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Martin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Friedman</w:t>
      </w:r>
      <w:r w:rsidR="002004D5" w:rsidRPr="00EE20BC">
        <w:rPr>
          <w:rFonts w:ascii="Book Antiqua" w:eastAsia="Book Antiqua" w:hAnsi="Book Antiqua" w:cs="Book Antiqua"/>
          <w:vertAlign w:val="superscript"/>
        </w:rPr>
        <w:t xml:space="preserve"> </w:t>
      </w:r>
      <w:r w:rsidRPr="00EE20BC">
        <w:rPr>
          <w:rFonts w:ascii="Book Antiqua" w:eastAsia="Book Antiqua" w:hAnsi="Book Antiqua" w:cs="Book Antiqua"/>
          <w:vertAlign w:val="superscript"/>
        </w:rPr>
        <w:t>[55]</w:t>
      </w:r>
      <w:r w:rsidR="002004D5" w:rsidRPr="00EE20BC">
        <w:rPr>
          <w:rFonts w:ascii="Book Antiqua" w:eastAsia="Book Antiqua" w:hAnsi="Book Antiqua" w:cs="Book Antiqua"/>
          <w:vertAlign w:val="superscript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  <w:vertAlign w:val="superscript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Plaa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Hewitt</w:t>
      </w:r>
      <w:r w:rsidR="002004D5" w:rsidRPr="00EE20BC">
        <w:rPr>
          <w:rFonts w:ascii="Book Antiqua" w:eastAsia="Book Antiqua" w:hAnsi="Book Antiqua" w:cs="Book Antiqua"/>
          <w:vertAlign w:val="superscript"/>
        </w:rPr>
        <w:t xml:space="preserve"> </w:t>
      </w:r>
      <w:r w:rsidRPr="00EE20BC">
        <w:rPr>
          <w:rFonts w:ascii="Book Antiqua" w:eastAsia="Book Antiqua" w:hAnsi="Book Antiqua" w:cs="Book Antiqua"/>
          <w:vertAlign w:val="superscript"/>
        </w:rPr>
        <w:t>[56]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Thus,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06214">
        <w:rPr>
          <w:rFonts w:ascii="Book Antiqua" w:eastAsia="Book Antiqua" w:hAnsi="Book Antiqua" w:cs="Book Antiqua"/>
        </w:rPr>
        <w:t>suggested</w:t>
      </w:r>
      <w:r w:rsidR="00C0621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indication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observation</w:t>
      </w:r>
      <w:r w:rsidR="00371B96">
        <w:rPr>
          <w:rFonts w:ascii="Book Antiqua" w:eastAsia="Book Antiqua" w:hAnsi="Book Antiqua" w:cs="Book Antiqua"/>
        </w:rPr>
        <w:t xml:space="preserve"> 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accordance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</w:rPr>
        <w:t>Jiang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authors-list-item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authors-list-item"/>
          <w:rFonts w:ascii="Book Antiqua" w:eastAsia="Book Antiqua" w:hAnsi="Book Antiqua" w:cs="Book Antiqua"/>
          <w:vertAlign w:val="superscript"/>
        </w:rPr>
        <w:t>[60]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who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found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that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BPA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induced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kidney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toxicity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in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rats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after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5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authors-list-item"/>
          <w:rFonts w:ascii="Book Antiqua" w:eastAsia="Book Antiqua" w:hAnsi="Book Antiqua" w:cs="Book Antiqua"/>
        </w:rPr>
        <w:t>wk</w:t>
      </w:r>
      <w:proofErr w:type="spellEnd"/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of</w:t>
      </w:r>
      <w:r w:rsidR="00C06214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treatment.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Also,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authors-list-item"/>
          <w:rFonts w:ascii="Book Antiqua" w:eastAsia="Book Antiqua" w:hAnsi="Book Antiqua" w:cs="Book Antiqua"/>
        </w:rPr>
        <w:t>Esplugas</w:t>
      </w:r>
      <w:proofErr w:type="spellEnd"/>
      <w:r w:rsidR="002004D5" w:rsidRPr="00EE20BC">
        <w:rPr>
          <w:rStyle w:val="author-sup-separator"/>
          <w:rFonts w:ascii="Book Antiqua" w:eastAsia="Book Antiqua" w:hAnsi="Book Antiqua" w:cs="Book Antiqua"/>
          <w:vertAlign w:val="superscript"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et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[61]</w:t>
      </w:r>
      <w:r w:rsidR="00C06214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(25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μg</w:t>
      </w:r>
      <w:proofErr w:type="spellEnd"/>
      <w:r w:rsidRPr="00EE20BC">
        <w:rPr>
          <w:rFonts w:ascii="Book Antiqua" w:eastAsia="Book Antiqua" w:hAnsi="Book Antiqua" w:cs="Book Antiqua"/>
        </w:rPr>
        <w:t>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bw</w:t>
      </w:r>
      <w:proofErr w:type="spellEnd"/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damage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evidenced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oxidative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stress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mice.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Furthermore,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</w:rPr>
        <w:t>Ola-Davies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docsum-authors"/>
          <w:rFonts w:ascii="Book Antiqua" w:eastAsia="Book Antiqua" w:hAnsi="Book Antiqua" w:cs="Book Antiqua"/>
        </w:rPr>
        <w:t>Olukole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[62]</w:t>
      </w:r>
      <w:r w:rsidR="00C06214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06214" w:rsidRPr="00EE20BC">
        <w:rPr>
          <w:rFonts w:ascii="Book Antiqua" w:eastAsia="Book Antiqua" w:hAnsi="Book Antiqua" w:cs="Book Antiqua"/>
        </w:rPr>
        <w:t>oral</w:t>
      </w:r>
      <w:r w:rsidR="00C06214">
        <w:rPr>
          <w:rFonts w:ascii="Book Antiqua" w:eastAsia="Book Antiqua" w:hAnsi="Book Antiqua" w:cs="Book Antiqua"/>
        </w:rPr>
        <w:t xml:space="preserve"> </w:t>
      </w:r>
      <w:r w:rsidR="00C06214" w:rsidRPr="00EE20BC">
        <w:rPr>
          <w:rFonts w:ascii="Book Antiqua" w:eastAsia="Book Antiqua" w:hAnsi="Book Antiqua" w:cs="Book Antiqua"/>
        </w:rPr>
        <w:t>administ</w:t>
      </w:r>
      <w:r w:rsidR="00C06214">
        <w:rPr>
          <w:rFonts w:ascii="Book Antiqua" w:eastAsia="Book Antiqua" w:hAnsi="Book Antiqua" w:cs="Book Antiqua"/>
        </w:rPr>
        <w:t>ration of</w:t>
      </w:r>
      <w:r w:rsidR="00C0621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06214" w:rsidRPr="00EE20BC">
        <w:rPr>
          <w:rFonts w:ascii="Book Antiqua" w:eastAsia="Book Antiqua" w:hAnsi="Book Antiqua" w:cs="Book Antiqua"/>
        </w:rPr>
        <w:t>d</w:t>
      </w:r>
      <w:r w:rsidR="00C06214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reactive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oxygen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species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declined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system.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Lesions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including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inflammation,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vascular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congestion</w:t>
      </w:r>
      <w:r w:rsidR="00C06214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erosion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epithelial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also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observed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</w:p>
    <w:p w14:paraId="414D9681" w14:textId="77777777" w:rsidR="00A77B3E" w:rsidRPr="00EE20BC" w:rsidRDefault="00574B22" w:rsidP="00061D83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BPA-exposed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revealed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dysfunction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histopathological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abnormalities,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oxidative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stress,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apoptosis,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mitochondrial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impairment,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mitochondrial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dynamic</w:t>
      </w:r>
      <w:r w:rsidR="00174D10">
        <w:rPr>
          <w:rFonts w:ascii="Book Antiqua" w:eastAsia="Book Antiqua" w:hAnsi="Book Antiqua" w:cs="Book Antiqua"/>
        </w:rPr>
        <w:t xml:space="preserve"> changes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mitophagy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disproportion.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</w:t>
      </w:r>
      <w:r w:rsidR="00174D10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work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together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regulate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nutrients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regulate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fluids.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fluid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inside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principal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fluid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outside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important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keeping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suitable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amount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fluids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inside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outside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drastic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decline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after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exposure</w:t>
      </w:r>
      <w:r w:rsidR="00174D10">
        <w:rPr>
          <w:rFonts w:ascii="Book Antiqua" w:eastAsia="Book Antiqua" w:hAnsi="Book Antiqua" w:cs="Book Antiqua"/>
        </w:rPr>
        <w:t>-</w:t>
      </w:r>
      <w:r w:rsidRPr="00EE20BC">
        <w:rPr>
          <w:rFonts w:ascii="Book Antiqua" w:eastAsia="Book Antiqua" w:hAnsi="Book Antiqua" w:cs="Book Antiqua"/>
        </w:rPr>
        <w:t>stimulated</w:t>
      </w:r>
      <w:r w:rsidR="00174D10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accumulation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small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intestine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Pr="00EE20BC">
        <w:rPr>
          <w:rFonts w:ascii="Book Antiqua" w:eastAsia="Book Antiqua" w:hAnsi="Book Antiqua" w:cs="Book Antiqua"/>
          <w:vertAlign w:val="superscript"/>
        </w:rPr>
        <w:t>[63</w:t>
      </w:r>
      <w:r w:rsidR="00174D10" w:rsidRPr="00EE20BC">
        <w:rPr>
          <w:rFonts w:ascii="Book Antiqua" w:eastAsia="Book Antiqua" w:hAnsi="Book Antiqua" w:cs="Book Antiqua"/>
          <w:vertAlign w:val="superscript"/>
        </w:rPr>
        <w:t>]</w:t>
      </w:r>
      <w:r w:rsidR="00174D10">
        <w:rPr>
          <w:rFonts w:ascii="Book Antiqua" w:eastAsia="Book Antiqua" w:hAnsi="Book Antiqua" w:cs="Book Antiqua"/>
        </w:rPr>
        <w:t xml:space="preserve">, </w:t>
      </w:r>
      <w:r w:rsidRPr="00EE20BC">
        <w:rPr>
          <w:rFonts w:ascii="Book Antiqua" w:eastAsia="Book Antiqua" w:hAnsi="Book Antiqua" w:cs="Book Antiqua"/>
        </w:rPr>
        <w:t>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turn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consequently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keep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sodium/potassium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pump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sustain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homeostasis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contrary,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decline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electrolytes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FA</w:t>
      </w:r>
      <w:r w:rsidR="00174D10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+</w:t>
      </w:r>
      <w:r w:rsidR="00174D10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indicate</w:t>
      </w:r>
      <w:r w:rsidR="00174D10">
        <w:rPr>
          <w:rFonts w:ascii="Book Antiqua" w:eastAsia="Book Antiqua" w:hAnsi="Book Antiqua" w:cs="Book Antiqua"/>
        </w:rPr>
        <w:t>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ability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protect the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174D10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harmful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observation</w:t>
      </w:r>
      <w:r w:rsidR="00371B96">
        <w:rPr>
          <w:rFonts w:ascii="Book Antiqua" w:eastAsia="Book Antiqua" w:hAnsi="Book Antiqua" w:cs="Book Antiqua"/>
        </w:rPr>
        <w:t xml:space="preserve"> 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accordance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with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174D10">
        <w:rPr>
          <w:rFonts w:ascii="Book Antiqua" w:eastAsia="Book Antiqua" w:hAnsi="Book Antiqua" w:cs="Book Antiqua"/>
        </w:rPr>
        <w:t xml:space="preserve"> 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Arbid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[16]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ameliorated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serum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and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liver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antioxidants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such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as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serum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and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hepatic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superoxide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dismutase,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glutathione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peroxidase,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and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catalase.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</w:rPr>
        <w:t>Also,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docsum-authors"/>
          <w:rFonts w:ascii="Book Antiqua" w:eastAsia="Book Antiqua" w:hAnsi="Book Antiqua" w:cs="Book Antiqua"/>
        </w:rPr>
        <w:t>Sochorova</w:t>
      </w:r>
      <w:proofErr w:type="spellEnd"/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docsum-authors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docsum-authors"/>
          <w:rFonts w:ascii="Book Antiqua" w:eastAsia="Book Antiqua" w:hAnsi="Book Antiqua" w:cs="Book Antiqua"/>
          <w:vertAlign w:val="superscript"/>
        </w:rPr>
        <w:t>[20]</w:t>
      </w:r>
      <w:r w:rsidR="00174D10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lastRenderedPageBreak/>
        <w:t>ha</w:t>
      </w:r>
      <w:r w:rsidR="00174D10">
        <w:rPr>
          <w:rFonts w:ascii="Book Antiqua" w:eastAsia="Book Antiqua" w:hAnsi="Book Antiqua" w:cs="Book Antiqua"/>
        </w:rPr>
        <w:t>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 xml:space="preserve">and </w:t>
      </w:r>
      <w:r w:rsidRPr="00EE20BC">
        <w:rPr>
          <w:rFonts w:ascii="Book Antiqua" w:eastAsia="Book Antiqua" w:hAnsi="Book Antiqua" w:cs="Book Antiqua"/>
        </w:rPr>
        <w:t>therefore</w:t>
      </w:r>
      <w:r w:rsidR="00174D10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quenche</w:t>
      </w:r>
      <w:r w:rsidR="00174D10">
        <w:rPr>
          <w:rFonts w:ascii="Book Antiqua" w:eastAsia="Book Antiqua" w:hAnsi="Book Antiqua" w:cs="Book Antiqua"/>
        </w:rPr>
        <w:t>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oxidative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stress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increase</w:t>
      </w:r>
      <w:r w:rsidR="00174D10">
        <w:rPr>
          <w:rFonts w:ascii="Book Antiqua" w:eastAsia="Book Antiqua" w:hAnsi="Book Antiqua" w:cs="Book Antiqua"/>
        </w:rPr>
        <w:t>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fight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oxidative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stress.</w:t>
      </w:r>
    </w:p>
    <w:p w14:paraId="5893B697" w14:textId="77777777" w:rsidR="00A77B3E" w:rsidRPr="00EE20BC" w:rsidRDefault="00574B22" w:rsidP="00A3687E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a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reproductive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organ.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androgens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</w:t>
      </w:r>
      <w:r w:rsidR="00174D10" w:rsidRPr="00EE20BC">
        <w:rPr>
          <w:rFonts w:ascii="Book Antiqua" w:eastAsia="Book Antiqua" w:hAnsi="Book Antiqua" w:cs="Book Antiqua"/>
        </w:rPr>
        <w:t>T</w:t>
      </w:r>
      <w:r w:rsidR="00174D10">
        <w:rPr>
          <w:rFonts w:ascii="Book Antiqua" w:eastAsia="Book Antiqua" w:hAnsi="Book Antiqua" w:cs="Book Antiqua"/>
        </w:rPr>
        <w:t>s</w:t>
      </w:r>
      <w:r w:rsidRPr="00EE20BC">
        <w:rPr>
          <w:rFonts w:ascii="Book Antiqua" w:eastAsia="Book Antiqua" w:hAnsi="Book Antiqua" w:cs="Book Antiqua"/>
        </w:rPr>
        <w:t>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Testosterone</w:t>
      </w:r>
      <w:r w:rsidR="00174D10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controlled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FSH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known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very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sensitive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injury,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especially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endocrine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disturbing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chemicals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BPA.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These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="00174D10">
        <w:rPr>
          <w:rStyle w:val="authors-list-item"/>
          <w:rFonts w:ascii="Book Antiqua" w:eastAsia="Book Antiqua" w:hAnsi="Book Antiqua" w:cs="Book Antiqua"/>
        </w:rPr>
        <w:t>are because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endocrine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disturbing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chemicals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size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testis.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The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oral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="00174D10">
        <w:rPr>
          <w:rStyle w:val="authors-list-item"/>
          <w:rFonts w:ascii="Book Antiqua" w:eastAsia="Book Antiqua" w:hAnsi="Book Antiqua" w:cs="Book Antiqua"/>
        </w:rPr>
        <w:t>administration of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DHEA</w:t>
      </w:r>
      <w:r w:rsidR="00174D10">
        <w:rPr>
          <w:rFonts w:ascii="Book Antiqua" w:eastAsia="Book Antiqua" w:hAnsi="Book Antiqua" w:cs="Book Antiqua"/>
        </w:rPr>
        <w:t>-</w:t>
      </w:r>
      <w:r w:rsidR="00174D10" w:rsidRPr="00EE20BC">
        <w:rPr>
          <w:rFonts w:ascii="Book Antiqua" w:eastAsia="Book Antiqua" w:hAnsi="Book Antiqua" w:cs="Book Antiqua"/>
        </w:rPr>
        <w:t>S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G6PD,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3βHSD,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FSH</w:t>
        </w:r>
      </w:smartTag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SHBG,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attributed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174D10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(1)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 xml:space="preserve">The inhibitory effect of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on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chronic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gonadotropin-stimulated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biosynthesis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cultured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precursor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2E1270" w:rsidRPr="00EE20BC">
        <w:rPr>
          <w:rFonts w:ascii="Book Antiqua" w:eastAsia="Book Antiqua" w:hAnsi="Book Antiqua" w:cs="Book Antiqua"/>
        </w:rPr>
        <w:t xml:space="preserve">immature </w:t>
      </w:r>
      <w:r w:rsidR="002E1270">
        <w:rPr>
          <w:rFonts w:ascii="Book Antiqua" w:eastAsia="Book Antiqua" w:hAnsi="Book Antiqua" w:cs="Book Antiqua"/>
        </w:rPr>
        <w:t>Leydig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Pr="00EE20BC">
        <w:rPr>
          <w:rFonts w:ascii="Book Antiqua" w:eastAsia="Book Antiqua" w:hAnsi="Book Antiqua" w:cs="Book Antiqua"/>
          <w:vertAlign w:val="superscript"/>
        </w:rPr>
        <w:t>[64</w:t>
      </w:r>
      <w:r w:rsidR="00174D10" w:rsidRPr="00EE20BC">
        <w:rPr>
          <w:rFonts w:ascii="Book Antiqua" w:eastAsia="Book Antiqua" w:hAnsi="Book Antiqua" w:cs="Book Antiqua"/>
          <w:vertAlign w:val="superscript"/>
        </w:rPr>
        <w:t>]</w:t>
      </w:r>
      <w:r w:rsidR="00174D10">
        <w:rPr>
          <w:rFonts w:ascii="Book Antiqua" w:eastAsia="Book Antiqua" w:hAnsi="Book Antiqua" w:cs="Book Antiqua"/>
        </w:rPr>
        <w:t>;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(2)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the ability of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convert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androstenedione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through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inhibiting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17-α-hydroxylase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3β-hydroxysteroid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dehydrogenase-isomerase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steps</w:t>
      </w:r>
      <w:r w:rsidRPr="00EE20BC">
        <w:rPr>
          <w:rFonts w:ascii="Book Antiqua" w:eastAsia="Book Antiqua" w:hAnsi="Book Antiqua" w:cs="Book Antiqua"/>
          <w:vertAlign w:val="superscript"/>
        </w:rPr>
        <w:t>[65]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3β-hydroxysteroid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was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accompanied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FSH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FSH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following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174D10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(1)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LH</w:t>
      </w:r>
      <w:r w:rsidR="00174D10">
        <w:rPr>
          <w:rFonts w:ascii="Book Antiqua" w:eastAsia="Book Antiqua" w:hAnsi="Book Antiqua" w:cs="Book Antiqua"/>
        </w:rPr>
        <w:t>-</w:t>
      </w:r>
      <w:r w:rsidR="002E1270" w:rsidRPr="00EE20BC">
        <w:rPr>
          <w:rFonts w:ascii="Book Antiqua" w:eastAsia="Book Antiqua" w:hAnsi="Book Antiqua" w:cs="Book Antiqua"/>
        </w:rPr>
        <w:t xml:space="preserve">induced </w:t>
      </w:r>
      <w:r w:rsidR="002E1270">
        <w:rPr>
          <w:rFonts w:ascii="Book Antiqua" w:eastAsia="Book Antiqua" w:hAnsi="Book Antiqua" w:cs="Book Antiqua"/>
        </w:rPr>
        <w:t>Leydig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secretion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participated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regulation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spermatogenesis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targeting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androgen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receptors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germinal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epithelium)</w:t>
      </w:r>
      <w:r w:rsidR="00174D10">
        <w:rPr>
          <w:rFonts w:ascii="Book Antiqua" w:eastAsia="Book Antiqua" w:hAnsi="Book Antiqua" w:cs="Book Antiqua"/>
        </w:rPr>
        <w:t>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(2)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FSH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target</w:t>
      </w:r>
      <w:r w:rsidR="00174D10">
        <w:rPr>
          <w:rFonts w:ascii="Book Antiqua" w:eastAsia="Book Antiqua" w:hAnsi="Book Antiqua" w:cs="Book Antiqua"/>
        </w:rPr>
        <w:t>ing of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receptors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inside</w:t>
      </w:r>
      <w:r w:rsidR="00E96839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S</w:t>
      </w:r>
      <w:r w:rsidR="00174D10" w:rsidRPr="00EE20BC">
        <w:rPr>
          <w:rFonts w:ascii="Book Antiqua" w:eastAsia="Book Antiqua" w:hAnsi="Book Antiqua" w:cs="Book Antiqua"/>
        </w:rPr>
        <w:t xml:space="preserve">ertoli </w:t>
      </w:r>
      <w:r w:rsidRPr="00EE20BC">
        <w:rPr>
          <w:rFonts w:ascii="Book Antiqua" w:eastAsia="Book Antiqua" w:hAnsi="Book Antiqua" w:cs="Book Antiqua"/>
        </w:rPr>
        <w:t>cell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spermatogenesis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stimulating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many</w:t>
      </w:r>
      <w:r w:rsidR="00E96839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S</w:t>
      </w:r>
      <w:r w:rsidR="00174D10" w:rsidRPr="00EE20BC">
        <w:rPr>
          <w:rFonts w:ascii="Book Antiqua" w:eastAsia="Book Antiqua" w:hAnsi="Book Antiqua" w:cs="Book Antiqua"/>
        </w:rPr>
        <w:t xml:space="preserve">ertoli </w:t>
      </w:r>
      <w:r w:rsidRPr="00EE20BC">
        <w:rPr>
          <w:rFonts w:ascii="Book Antiqua" w:eastAsia="Book Antiqua" w:hAnsi="Book Antiqua" w:cs="Book Antiqua"/>
        </w:rPr>
        <w:t>cell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factors.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was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linked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dysfunction.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contrary,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174D10">
        <w:rPr>
          <w:rFonts w:ascii="Book Antiqua" w:eastAsia="Book Antiqua" w:hAnsi="Book Antiqua" w:cs="Book Antiqua"/>
        </w:rPr>
        <w:t xml:space="preserve"> 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in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number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A3687E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>L</w:t>
      </w:r>
      <w:r w:rsidR="00174D10" w:rsidRPr="00EE20BC">
        <w:rPr>
          <w:rFonts w:ascii="Book Antiqua" w:eastAsia="Book Antiqua" w:hAnsi="Book Antiqua" w:cs="Book Antiqua"/>
        </w:rPr>
        <w:t xml:space="preserve">eydig </w:t>
      </w:r>
      <w:r w:rsidRPr="00EE20BC">
        <w:rPr>
          <w:rFonts w:ascii="Book Antiqua" w:eastAsia="Book Antiqua" w:hAnsi="Book Antiqua" w:cs="Book Antiqua"/>
        </w:rPr>
        <w:t>cells</w:t>
      </w:r>
      <w:r w:rsidR="00174D10">
        <w:rPr>
          <w:rFonts w:ascii="Book Antiqua" w:eastAsia="Book Antiqua" w:hAnsi="Book Antiqua" w:cs="Book Antiqua"/>
        </w:rPr>
        <w:t xml:space="preserve">, </w:t>
      </w:r>
      <w:r w:rsidR="00174D10" w:rsidRPr="00EE20BC">
        <w:rPr>
          <w:rFonts w:ascii="Book Antiqua" w:eastAsia="Book Antiqua" w:hAnsi="Book Antiqua" w:cs="Book Antiqua"/>
        </w:rPr>
        <w:t>ameliorate</w:t>
      </w:r>
      <w:r w:rsidR="00174D10">
        <w:rPr>
          <w:rFonts w:ascii="Book Antiqua" w:eastAsia="Book Antiqua" w:hAnsi="Book Antiqua" w:cs="Book Antiqua"/>
        </w:rPr>
        <w:t>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174D10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consequently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restore</w:t>
      </w:r>
      <w:r w:rsidR="00174D10">
        <w:rPr>
          <w:rFonts w:ascii="Book Antiqua" w:eastAsia="Book Antiqua" w:hAnsi="Book Antiqua" w:cs="Book Antiqua"/>
        </w:rPr>
        <w:t>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Pr="00EE20BC">
        <w:rPr>
          <w:rFonts w:ascii="Book Antiqua" w:eastAsia="Book Antiqua" w:hAnsi="Book Antiqua" w:cs="Book Antiqua"/>
          <w:vertAlign w:val="superscript"/>
        </w:rPr>
        <w:t>[66]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observations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agreement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Arbid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[16]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ameliorated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serum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and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liver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antioxidants</w:t>
      </w:r>
      <w:r w:rsidR="00174D10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as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well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as</w:t>
      </w:r>
      <w:r w:rsidR="00174D10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inflammatory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cytokines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in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endocrine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disturbing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="00174D10" w:rsidRPr="00EE20BC">
        <w:rPr>
          <w:rStyle w:val="authors-list-item"/>
          <w:rFonts w:ascii="Book Antiqua" w:eastAsia="Book Antiqua" w:hAnsi="Book Antiqua" w:cs="Book Antiqua"/>
        </w:rPr>
        <w:t>chemical</w:t>
      </w:r>
      <w:r w:rsidR="00174D10">
        <w:rPr>
          <w:rStyle w:val="authors-list-item"/>
          <w:rFonts w:ascii="Book Antiqua" w:eastAsia="Book Antiqua" w:hAnsi="Book Antiqua" w:cs="Book Antiqua"/>
        </w:rPr>
        <w:t>-</w:t>
      </w:r>
      <w:r w:rsidRPr="00EE20BC">
        <w:rPr>
          <w:rStyle w:val="authors-list-item"/>
          <w:rFonts w:ascii="Book Antiqua" w:eastAsia="Book Antiqua" w:hAnsi="Book Antiqua" w:cs="Book Antiqua"/>
        </w:rPr>
        <w:t>exposed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</w:rPr>
        <w:t>Also,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docsum-authors"/>
          <w:rFonts w:ascii="Book Antiqua" w:eastAsia="Book Antiqua" w:hAnsi="Book Antiqua" w:cs="Book Antiqua"/>
        </w:rPr>
        <w:t>Sochorova</w:t>
      </w:r>
      <w:proofErr w:type="spellEnd"/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docsum-authors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docsum-authors"/>
          <w:rFonts w:ascii="Book Antiqua" w:eastAsia="Book Antiqua" w:hAnsi="Book Antiqua" w:cs="Book Antiqua"/>
          <w:vertAlign w:val="superscript"/>
        </w:rPr>
        <w:t>[20]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ha</w:t>
      </w:r>
      <w:r w:rsidR="00174D10">
        <w:rPr>
          <w:rFonts w:ascii="Book Antiqua" w:eastAsia="Book Antiqua" w:hAnsi="Book Antiqua" w:cs="Book Antiqua"/>
        </w:rPr>
        <w:t>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174D10">
        <w:rPr>
          <w:rFonts w:ascii="Book Antiqua" w:eastAsia="Book Antiqua" w:hAnsi="Book Antiqua" w:cs="Book Antiqua"/>
        </w:rPr>
        <w:t xml:space="preserve"> and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therefore</w:t>
      </w:r>
      <w:r w:rsidR="00174D10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quenche</w:t>
      </w:r>
      <w:r w:rsidR="00174D10">
        <w:rPr>
          <w:rFonts w:ascii="Book Antiqua" w:eastAsia="Book Antiqua" w:hAnsi="Book Antiqua" w:cs="Book Antiqua"/>
        </w:rPr>
        <w:t>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oxidative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stress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 w:rsidRPr="00EE20BC">
        <w:rPr>
          <w:rFonts w:ascii="Book Antiqua" w:eastAsia="Book Antiqua" w:hAnsi="Book Antiqua" w:cs="Book Antiqua"/>
        </w:rPr>
        <w:t>increase</w:t>
      </w:r>
      <w:r w:rsidR="00174D10">
        <w:rPr>
          <w:rFonts w:ascii="Book Antiqua" w:eastAsia="Book Antiqua" w:hAnsi="Book Antiqua" w:cs="Book Antiqua"/>
        </w:rPr>
        <w:t>d</w:t>
      </w:r>
      <w:r w:rsidR="00174D10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74D10">
        <w:rPr>
          <w:rFonts w:ascii="Book Antiqua" w:eastAsia="Book Antiqua" w:hAnsi="Book Antiqua" w:cs="Book Antiqua"/>
        </w:rPr>
        <w:t xml:space="preserve">the </w:t>
      </w:r>
      <w:r w:rsidR="00174D10" w:rsidRPr="00EE20BC">
        <w:rPr>
          <w:rFonts w:ascii="Book Antiqua" w:eastAsia="Book Antiqua" w:hAnsi="Book Antiqua" w:cs="Book Antiqua"/>
        </w:rPr>
        <w:t xml:space="preserve">harmful effects </w:t>
      </w:r>
      <w:r w:rsidR="00174D10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BPA.</w:t>
      </w:r>
    </w:p>
    <w:p w14:paraId="35D0B5FE" w14:textId="77777777" w:rsidR="00A77B3E" w:rsidRPr="00EE20BC" w:rsidRDefault="00574B22" w:rsidP="00346D1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95BE2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95BE2" w:rsidRPr="00EE20BC">
        <w:rPr>
          <w:rFonts w:ascii="Book Antiqua" w:eastAsia="Book Antiqua" w:hAnsi="Book Antiqua" w:cs="Book Antiqua"/>
        </w:rPr>
        <w:t>w</w:t>
      </w:r>
      <w:r w:rsidR="00C95BE2">
        <w:rPr>
          <w:rFonts w:ascii="Book Antiqua" w:eastAsia="Book Antiqua" w:hAnsi="Book Antiqua" w:cs="Book Antiqua"/>
        </w:rPr>
        <w:t>as</w:t>
      </w:r>
      <w:r w:rsidR="00C95BE2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C95BE2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+</w:t>
      </w:r>
      <w:r w:rsidR="00C95BE2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very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95BE2">
        <w:rPr>
          <w:rFonts w:ascii="Book Antiqua" w:eastAsia="Book Antiqua" w:hAnsi="Book Antiqua" w:cs="Book Antiqua"/>
        </w:rPr>
        <w:t xml:space="preserve">in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organs.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observation</w:t>
      </w:r>
      <w:r w:rsidR="00C95BE2">
        <w:rPr>
          <w:rFonts w:ascii="Book Antiqua" w:eastAsia="Book Antiqua" w:hAnsi="Book Antiqua" w:cs="Book Antiqua"/>
        </w:rPr>
        <w:t xml:space="preserve"> 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agreement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E96839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Akram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gramStart"/>
      <w:r w:rsidRPr="00EE20BC">
        <w:rPr>
          <w:rFonts w:ascii="Book Antiqua" w:eastAsia="Book Antiqua" w:hAnsi="Book Antiqua" w:cs="Book Antiqua"/>
          <w:i/>
          <w:iCs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Pr="00EE20BC">
        <w:rPr>
          <w:rFonts w:ascii="Book Antiqua" w:eastAsia="Book Antiqua" w:hAnsi="Book Antiqua" w:cs="Book Antiqua"/>
          <w:vertAlign w:val="superscript"/>
        </w:rPr>
        <w:t>67]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damage</w:t>
      </w:r>
      <w:r w:rsidR="00C95BE2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brain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very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concentrations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95BE2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95BE2" w:rsidRPr="00EE20BC">
        <w:rPr>
          <w:rFonts w:ascii="Book Antiqua" w:eastAsia="Book Antiqua" w:hAnsi="Book Antiqua" w:cs="Book Antiqua"/>
        </w:rPr>
        <w:t>cause</w:t>
      </w:r>
      <w:r w:rsidR="00C95BE2">
        <w:rPr>
          <w:rFonts w:ascii="Book Antiqua" w:eastAsia="Book Antiqua" w:hAnsi="Book Antiqua" w:cs="Book Antiqua"/>
        </w:rPr>
        <w:t>d</w:t>
      </w:r>
      <w:r w:rsidR="00C95BE2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via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C95BE2">
        <w:rPr>
          <w:rFonts w:ascii="Book Antiqua" w:eastAsia="Book Antiqua" w:hAnsi="Book Antiqua" w:cs="Book Antiqua"/>
        </w:rPr>
        <w:t>affecting 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physiological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biochemical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multiple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fish.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Also,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docsum-authors"/>
          <w:rFonts w:ascii="Book Antiqua" w:eastAsia="Book Antiqua" w:hAnsi="Book Antiqua" w:cs="Book Antiqua"/>
        </w:rPr>
        <w:t>Panpatil</w:t>
      </w:r>
      <w:proofErr w:type="spellEnd"/>
      <w:r w:rsidR="002004D5" w:rsidRPr="00EE20BC">
        <w:rPr>
          <w:rStyle w:val="author-sup-separator"/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et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al</w:t>
      </w:r>
      <w:r w:rsidRPr="00EE20BC">
        <w:rPr>
          <w:rFonts w:ascii="Book Antiqua" w:eastAsia="Book Antiqua" w:hAnsi="Book Antiqua" w:cs="Book Antiqua"/>
          <w:vertAlign w:val="superscript"/>
        </w:rPr>
        <w:t>[68]</w:t>
      </w:r>
      <w:r w:rsidR="00C95BE2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71B96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exhibited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damage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untreated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Furthermore,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BA46C1">
        <w:rPr>
          <w:rStyle w:val="authors-list-item"/>
          <w:rFonts w:ascii="Book Antiqua" w:eastAsia="Book Antiqua" w:hAnsi="Book Antiqua" w:cs="Book Antiqua"/>
        </w:rPr>
        <w:t>Pan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authors-list-item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authors-list-item"/>
          <w:rFonts w:ascii="Book Antiqua" w:eastAsia="Book Antiqua" w:hAnsi="Book Antiqua" w:cs="Book Antiqua"/>
          <w:vertAlign w:val="superscript"/>
        </w:rPr>
        <w:t>[69]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BA46C1">
        <w:rPr>
          <w:rStyle w:val="authors-list-item"/>
          <w:rFonts w:ascii="Book Antiqua" w:eastAsia="Book Antiqua" w:hAnsi="Book Antiqua" w:cs="Book Antiqua"/>
          <w:sz w:val="22"/>
          <w:szCs w:val="22"/>
        </w:rPr>
        <w:t>found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that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declined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chromatin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integrity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damage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71B96" w:rsidRPr="00EE20BC">
        <w:rPr>
          <w:rFonts w:ascii="Book Antiqua" w:eastAsia="Book Antiqua" w:hAnsi="Book Antiqua" w:cs="Book Antiqua"/>
        </w:rPr>
        <w:t>m</w:t>
      </w:r>
      <w:r w:rsidR="00371B96">
        <w:rPr>
          <w:rFonts w:ascii="Book Antiqua" w:eastAsia="Book Antiqua" w:hAnsi="Book Antiqua" w:cs="Book Antiqua"/>
        </w:rPr>
        <w:t>ouse</w:t>
      </w:r>
      <w:r w:rsidR="00371B96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spermatogenic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</w:t>
      </w:r>
      <w:r w:rsidR="00371B96">
        <w:rPr>
          <w:rFonts w:ascii="Book Antiqua" w:eastAsia="Book Antiqua" w:hAnsi="Book Antiqua" w:cs="Book Antiqua"/>
        </w:rPr>
        <w:t>s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contrary,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71B96">
        <w:rPr>
          <w:rFonts w:ascii="Book Antiqua" w:eastAsia="Book Antiqua" w:hAnsi="Book Antiqua" w:cs="Book Antiqua"/>
        </w:rPr>
        <w:t>administration 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71B96">
        <w:rPr>
          <w:rFonts w:ascii="Book Antiqua" w:eastAsia="Book Antiqua" w:hAnsi="Book Antiqua" w:cs="Book Antiqua"/>
        </w:rPr>
        <w:t xml:space="preserve">in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371B96">
        <w:rPr>
          <w:rFonts w:ascii="Book Antiqua" w:eastAsia="Book Antiqua" w:hAnsi="Book Antiqua" w:cs="Book Antiqua"/>
        </w:rPr>
        <w:t xml:space="preserve">resulted in the </w:t>
      </w:r>
      <w:r w:rsidR="00695CD4">
        <w:rPr>
          <w:rFonts w:ascii="Book Antiqua" w:eastAsia="Book Antiqua" w:hAnsi="Book Antiqua" w:cs="Book Antiqua"/>
        </w:rPr>
        <w:t>return 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 xml:space="preserve">the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>in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diploid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observations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recorded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>the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695CD4">
        <w:rPr>
          <w:rFonts w:ascii="Book Antiqua" w:eastAsia="Book Antiqua" w:hAnsi="Book Antiqua" w:cs="Book Antiqua"/>
        </w:rPr>
        <w:t xml:space="preserve"> of</w:t>
      </w:r>
      <w:r w:rsidR="00695CD4" w:rsidRPr="00695CD4">
        <w:rPr>
          <w:rFonts w:ascii="Book Antiqua" w:eastAsia="Book Antiqua" w:hAnsi="Book Antiqua" w:cs="Book Antiqua"/>
        </w:rPr>
        <w:t xml:space="preserve"> </w:t>
      </w:r>
      <w:r w:rsidR="00695CD4" w:rsidRPr="00EE20BC">
        <w:rPr>
          <w:rFonts w:ascii="Book Antiqua" w:eastAsia="Book Antiqua" w:hAnsi="Book Antiqua" w:cs="Book Antiqua"/>
        </w:rPr>
        <w:t>FA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results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accordance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 xml:space="preserve">those of </w:t>
      </w: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Arbid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[16]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</w:rPr>
        <w:t>and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docsum-authors"/>
          <w:rFonts w:ascii="Book Antiqua" w:eastAsia="Book Antiqua" w:hAnsi="Book Antiqua" w:cs="Book Antiqua"/>
        </w:rPr>
        <w:t>Sochorova</w:t>
      </w:r>
      <w:proofErr w:type="spellEnd"/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docsum-authors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docsum-authors"/>
          <w:rFonts w:ascii="Book Antiqua" w:eastAsia="Book Antiqua" w:hAnsi="Book Antiqua" w:cs="Book Antiqua"/>
          <w:vertAlign w:val="superscript"/>
        </w:rPr>
        <w:t>[20]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 w:rsidRPr="00EE20BC">
        <w:rPr>
          <w:rFonts w:ascii="Book Antiqua" w:eastAsia="Book Antiqua" w:hAnsi="Book Antiqua" w:cs="Book Antiqua"/>
        </w:rPr>
        <w:t>ha</w:t>
      </w:r>
      <w:r w:rsidR="00695CD4">
        <w:rPr>
          <w:rFonts w:ascii="Book Antiqua" w:eastAsia="Book Antiqua" w:hAnsi="Book Antiqua" w:cs="Book Antiqua"/>
        </w:rPr>
        <w:t>d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695CD4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 w:rsidRPr="00EE20BC">
        <w:rPr>
          <w:rFonts w:ascii="Book Antiqua" w:eastAsia="Book Antiqua" w:hAnsi="Book Antiqua" w:cs="Book Antiqua"/>
        </w:rPr>
        <w:t>increase</w:t>
      </w:r>
      <w:r w:rsidR="00695CD4">
        <w:rPr>
          <w:rFonts w:ascii="Book Antiqua" w:eastAsia="Book Antiqua" w:hAnsi="Book Antiqua" w:cs="Book Antiqua"/>
        </w:rPr>
        <w:t>d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results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agreement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Arbid</w:t>
      </w:r>
      <w:proofErr w:type="spellEnd"/>
      <w:r w:rsidRPr="00EE20BC">
        <w:rPr>
          <w:rFonts w:ascii="Book Antiqua" w:eastAsia="Book Antiqua" w:hAnsi="Book Antiqua" w:cs="Book Antiqua"/>
          <w:vertAlign w:val="superscript"/>
        </w:rPr>
        <w:t>[16]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mg/kg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counteracted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inhibitory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expression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endocrine-disrupting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chemical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4-tert-octylphenol</w:t>
      </w:r>
      <w:r w:rsidR="00695CD4">
        <w:rPr>
          <w:rFonts w:ascii="Book Antiqua" w:eastAsia="Book Antiqua" w:hAnsi="Book Antiqua" w:cs="Book Antiqua"/>
        </w:rPr>
        <w:t>, w</w:t>
      </w:r>
      <w:r w:rsidR="00695CD4" w:rsidRPr="00EE20BC">
        <w:rPr>
          <w:rFonts w:ascii="Book Antiqua" w:eastAsia="Book Antiqua" w:hAnsi="Book Antiqua" w:cs="Book Antiqua"/>
        </w:rPr>
        <w:t xml:space="preserve">here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prevented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degradation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consequently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smartTag w:uri="urn:schemas-microsoft-com:office:smarttags" w:element="stockticker">
        <w:r w:rsidRPr="00EE20BC">
          <w:rPr>
            <w:rFonts w:ascii="Book Antiqua" w:eastAsia="Book Antiqua" w:hAnsi="Book Antiqua" w:cs="Book Antiqua"/>
          </w:rPr>
          <w:t>DNA</w:t>
        </w:r>
      </w:smartTag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reformation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occurred.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</w:rPr>
        <w:t>Also,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Style w:val="docsum-authors"/>
          <w:rFonts w:ascii="Book Antiqua" w:eastAsia="Book Antiqua" w:hAnsi="Book Antiqua" w:cs="Book Antiqua"/>
        </w:rPr>
        <w:t>Sochorova</w:t>
      </w:r>
      <w:proofErr w:type="spellEnd"/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et</w:t>
      </w:r>
      <w:r w:rsidR="002004D5" w:rsidRPr="00EE20BC">
        <w:rPr>
          <w:rStyle w:val="docsum-authors"/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Style w:val="docsum-authors"/>
          <w:rFonts w:ascii="Book Antiqua" w:eastAsia="Book Antiqua" w:hAnsi="Book Antiqua" w:cs="Book Antiqua"/>
          <w:i/>
          <w:iCs/>
        </w:rPr>
        <w:t>al</w:t>
      </w:r>
      <w:r w:rsidRPr="00EE20BC">
        <w:rPr>
          <w:rStyle w:val="docsum-authors"/>
          <w:rFonts w:ascii="Book Antiqua" w:eastAsia="Book Antiqua" w:hAnsi="Book Antiqua" w:cs="Book Antiqua"/>
          <w:vertAlign w:val="superscript"/>
        </w:rPr>
        <w:t>[20]</w:t>
      </w:r>
      <w:r w:rsidR="002004D5" w:rsidRPr="00EE20BC">
        <w:rPr>
          <w:rStyle w:val="docsum-authors"/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found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 w:rsidRPr="00EE20BC">
        <w:rPr>
          <w:rFonts w:ascii="Book Antiqua" w:eastAsia="Book Antiqua" w:hAnsi="Book Antiqua" w:cs="Book Antiqua"/>
        </w:rPr>
        <w:t>ha</w:t>
      </w:r>
      <w:r w:rsidR="00695CD4">
        <w:rPr>
          <w:rFonts w:ascii="Book Antiqua" w:eastAsia="Book Antiqua" w:hAnsi="Book Antiqua" w:cs="Book Antiqua"/>
        </w:rPr>
        <w:t>d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695CD4">
        <w:rPr>
          <w:rFonts w:ascii="Book Antiqua" w:eastAsia="Book Antiqua" w:hAnsi="Book Antiqua" w:cs="Book Antiqua"/>
        </w:rPr>
        <w:t xml:space="preserve"> 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therefore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quenche</w:t>
      </w:r>
      <w:r w:rsidR="00695CD4">
        <w:rPr>
          <w:rFonts w:ascii="Book Antiqua" w:eastAsia="Book Antiqua" w:hAnsi="Book Antiqua" w:cs="Book Antiqua"/>
        </w:rPr>
        <w:t>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oxidative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stress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 w:rsidRPr="00EE20BC">
        <w:rPr>
          <w:rFonts w:ascii="Book Antiqua" w:eastAsia="Book Antiqua" w:hAnsi="Book Antiqua" w:cs="Book Antiqua"/>
        </w:rPr>
        <w:t>increase</w:t>
      </w:r>
      <w:r w:rsidR="00695CD4">
        <w:rPr>
          <w:rFonts w:ascii="Book Antiqua" w:eastAsia="Book Antiqua" w:hAnsi="Book Antiqua" w:cs="Book Antiqua"/>
        </w:rPr>
        <w:t>d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 xml:space="preserve">the </w:t>
      </w:r>
      <w:r w:rsidR="00695CD4" w:rsidRPr="00EE20BC">
        <w:rPr>
          <w:rFonts w:ascii="Book Antiqua" w:eastAsia="Book Antiqua" w:hAnsi="Book Antiqua" w:cs="Book Antiqua"/>
        </w:rPr>
        <w:t xml:space="preserve">harmful effects </w:t>
      </w:r>
      <w:r w:rsidR="00695CD4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BPA.</w:t>
      </w:r>
    </w:p>
    <w:p w14:paraId="22E2A3C6" w14:textId="77777777" w:rsidR="00A77B3E" w:rsidRPr="00EE20BC" w:rsidRDefault="00574B22" w:rsidP="006811D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mechanism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sustaining</w:t>
      </w:r>
      <w:r w:rsidR="00695CD4">
        <w:rPr>
          <w:rFonts w:ascii="Book Antiqua" w:eastAsia="Book Antiqua" w:hAnsi="Book Antiqua" w:cs="Book Antiqua"/>
        </w:rPr>
        <w:t xml:space="preserve"> 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 w:rsidRPr="00EE20BC">
        <w:rPr>
          <w:rFonts w:ascii="Book Antiqua" w:eastAsia="Book Antiqua" w:hAnsi="Book Antiqua" w:cs="Book Antiqua"/>
        </w:rPr>
        <w:t xml:space="preserve">protective effect </w:t>
      </w:r>
      <w:r w:rsidR="00695CD4">
        <w:rPr>
          <w:rFonts w:ascii="Book Antiqua" w:eastAsia="Book Antiqua" w:hAnsi="Book Antiqua" w:cs="Book Antiqua"/>
        </w:rPr>
        <w:t xml:space="preserve">of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 w:rsidRPr="00EE20BC">
        <w:rPr>
          <w:rFonts w:ascii="Book Antiqua" w:eastAsia="Book Antiqua" w:hAnsi="Book Antiqua" w:cs="Book Antiqua"/>
        </w:rPr>
        <w:t>histopatholog</w:t>
      </w:r>
      <w:r w:rsidR="00695CD4">
        <w:rPr>
          <w:rFonts w:ascii="Book Antiqua" w:eastAsia="Book Antiqua" w:hAnsi="Book Antiqua" w:cs="Book Antiqua"/>
        </w:rPr>
        <w:t>ical changes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depends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Therefore,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serum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and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tissue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superoxide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dismutase,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glutathione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peroxidase,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and</w:t>
      </w:r>
      <w:r w:rsidR="002004D5" w:rsidRPr="00EE20BC">
        <w:rPr>
          <w:rStyle w:val="authors-list-item"/>
          <w:rFonts w:ascii="Book Antiqua" w:eastAsia="Book Antiqua" w:hAnsi="Book Antiqua" w:cs="Book Antiqua"/>
        </w:rPr>
        <w:t xml:space="preserve"> </w:t>
      </w:r>
      <w:r w:rsidRPr="00EE20BC">
        <w:rPr>
          <w:rStyle w:val="authors-list-item"/>
          <w:rFonts w:ascii="Book Antiqua" w:eastAsia="Book Antiqua" w:hAnsi="Book Antiqua" w:cs="Book Antiqua"/>
        </w:rPr>
        <w:t>catalase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stop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6811D9">
        <w:rPr>
          <w:rFonts w:ascii="Book Antiqua" w:eastAsia="Book Antiqua" w:hAnsi="Book Antiqua" w:cs="Book Antiqua"/>
        </w:rPr>
        <w:t xml:space="preserve"> </w:t>
      </w:r>
      <w:r w:rsidR="00695CD4" w:rsidRPr="00EE20BC">
        <w:rPr>
          <w:rFonts w:ascii="Book Antiqua" w:eastAsia="Book Antiqua" w:hAnsi="Book Antiqua" w:cs="Book Antiqua"/>
        </w:rPr>
        <w:t>histopatholog</w:t>
      </w:r>
      <w:r w:rsidR="00695CD4">
        <w:rPr>
          <w:rFonts w:ascii="Book Antiqua" w:eastAsia="Book Antiqua" w:hAnsi="Book Antiqua" w:cs="Book Antiqua"/>
        </w:rPr>
        <w:t>ical changes</w:t>
      </w:r>
      <w:r w:rsidR="006811D9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vertAlign w:val="superscript"/>
        </w:rPr>
        <w:t>[16,20]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6BB195E1" w14:textId="77777777" w:rsidR="00A77B3E" w:rsidRPr="00EE20BC" w:rsidRDefault="00574B22" w:rsidP="004904C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implication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results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population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daily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 xml:space="preserve">of </w:t>
      </w:r>
      <w:r w:rsidR="00695CD4" w:rsidRPr="00EE20BC">
        <w:rPr>
          <w:rFonts w:ascii="Book Antiqua" w:eastAsia="Book Antiqua" w:hAnsi="Book Antiqua" w:cs="Book Antiqua"/>
        </w:rPr>
        <w:t xml:space="preserve">FA </w:t>
      </w:r>
      <w:r w:rsidRPr="00EE20BC">
        <w:rPr>
          <w:rFonts w:ascii="Book Antiqua" w:eastAsia="Book Antiqua" w:hAnsi="Book Antiqua" w:cs="Book Antiqua"/>
        </w:rPr>
        <w:t>protects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harmful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 w:rsidRPr="00EE20BC">
        <w:rPr>
          <w:rFonts w:ascii="Book Antiqua" w:eastAsia="Book Antiqua" w:hAnsi="Book Antiqua" w:cs="Book Antiqua"/>
        </w:rPr>
        <w:t>low</w:t>
      </w:r>
      <w:r w:rsidR="00695CD4">
        <w:rPr>
          <w:rFonts w:ascii="Book Antiqua" w:eastAsia="Book Antiqua" w:hAnsi="Book Antiqua" w:cs="Book Antiqua"/>
        </w:rPr>
        <w:t>-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>to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impact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available,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very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cheap,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without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 xml:space="preserve">the </w:t>
      </w:r>
      <w:r w:rsidR="00695CD4" w:rsidRPr="00EE20BC">
        <w:rPr>
          <w:rFonts w:ascii="Book Antiqua" w:eastAsia="Book Antiqua" w:hAnsi="Book Antiqua" w:cs="Book Antiqua"/>
        </w:rPr>
        <w:t xml:space="preserve">toxicity </w:t>
      </w:r>
      <w:r w:rsidR="00695CD4">
        <w:rPr>
          <w:rFonts w:ascii="Book Antiqua" w:eastAsia="Book Antiqua" w:hAnsi="Book Antiqua" w:cs="Book Antiqua"/>
        </w:rPr>
        <w:t xml:space="preserve">related to </w:t>
      </w:r>
      <w:r w:rsidRPr="00EE20BC">
        <w:rPr>
          <w:rFonts w:ascii="Book Antiqua" w:eastAsia="Book Antiqua" w:hAnsi="Book Antiqua" w:cs="Book Antiqua"/>
        </w:rPr>
        <w:t>daily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babies,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children,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young,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>elderly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>people</w:t>
      </w:r>
      <w:r w:rsidR="00695CD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very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useful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babies,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children</w:t>
      </w:r>
      <w:r w:rsidR="00695CD4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95CD4">
        <w:rPr>
          <w:rFonts w:ascii="Book Antiqua" w:eastAsia="Book Antiqua" w:hAnsi="Book Antiqua" w:cs="Book Antiqua"/>
        </w:rPr>
        <w:t>elderly people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because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very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susceptible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lower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B21A4">
        <w:rPr>
          <w:rFonts w:ascii="Book Antiqua" w:eastAsia="Book Antiqua" w:hAnsi="Book Antiqua" w:cs="Book Antiqua"/>
        </w:rPr>
        <w:t>caused by</w:t>
      </w:r>
      <w:r w:rsidR="002004D5" w:rsidRPr="0002643E">
        <w:rPr>
          <w:rFonts w:ascii="Book Antiqua" w:eastAsia="Book Antiqua" w:hAnsi="Book Antiqua" w:cs="Book Antiqua"/>
        </w:rPr>
        <w:t xml:space="preserve"> </w:t>
      </w:r>
      <w:r w:rsidRPr="00FB408F">
        <w:rPr>
          <w:rFonts w:ascii="Book Antiqua" w:eastAsia="Book Antiqua" w:hAnsi="Book Antiqua" w:cs="Book Antiqua"/>
        </w:rPr>
        <w:t>daily</w:t>
      </w:r>
      <w:r w:rsidR="002004D5" w:rsidRPr="008B0C8E">
        <w:rPr>
          <w:rFonts w:ascii="Book Antiqua" w:eastAsia="Book Antiqua" w:hAnsi="Book Antiqua" w:cs="Book Antiqua"/>
        </w:rPr>
        <w:t xml:space="preserve"> </w:t>
      </w:r>
      <w:r w:rsidR="007B21A4">
        <w:rPr>
          <w:rFonts w:ascii="Book Antiqua" w:eastAsia="Book Antiqua" w:hAnsi="Book Antiqua" w:cs="Book Antiqua"/>
        </w:rPr>
        <w:t xml:space="preserve">exposure </w:t>
      </w:r>
      <w:r w:rsidRPr="0002643E">
        <w:rPr>
          <w:rFonts w:ascii="Book Antiqua" w:eastAsia="Book Antiqua" w:hAnsi="Book Antiqua" w:cs="Book Antiqua"/>
        </w:rPr>
        <w:t>to</w:t>
      </w:r>
      <w:r w:rsidR="002004D5" w:rsidRPr="00FB408F">
        <w:rPr>
          <w:rFonts w:ascii="Book Antiqua" w:eastAsia="Book Antiqua" w:hAnsi="Book Antiqua" w:cs="Book Antiqua"/>
        </w:rPr>
        <w:t xml:space="preserve"> </w:t>
      </w:r>
      <w:r w:rsidRPr="008B0C8E">
        <w:rPr>
          <w:rFonts w:ascii="Book Antiqua" w:eastAsia="Book Antiqua" w:hAnsi="Book Antiqua" w:cs="Book Antiqua"/>
        </w:rPr>
        <w:t>cumulative</w:t>
      </w:r>
      <w:r w:rsidR="002004D5" w:rsidRPr="004F3C3C">
        <w:rPr>
          <w:rFonts w:ascii="Book Antiqua" w:eastAsia="Book Antiqua" w:hAnsi="Book Antiqua" w:cs="Book Antiqua"/>
        </w:rPr>
        <w:t xml:space="preserve"> </w:t>
      </w:r>
      <w:r w:rsidRPr="00437067">
        <w:rPr>
          <w:rFonts w:ascii="Book Antiqua" w:eastAsia="Book Antiqua" w:hAnsi="Book Antiqua" w:cs="Book Antiqua"/>
        </w:rPr>
        <w:t>amounts</w:t>
      </w:r>
      <w:r w:rsidR="002004D5" w:rsidRPr="00C96FE3">
        <w:rPr>
          <w:rFonts w:ascii="Book Antiqua" w:eastAsia="Book Antiqua" w:hAnsi="Book Antiqua" w:cs="Book Antiqua"/>
        </w:rPr>
        <w:t xml:space="preserve"> </w:t>
      </w:r>
      <w:r w:rsidRPr="00A105CF">
        <w:rPr>
          <w:rFonts w:ascii="Book Antiqua" w:eastAsia="Book Antiqua" w:hAnsi="Book Antiqua" w:cs="Book Antiqua"/>
        </w:rPr>
        <w:t>of</w:t>
      </w:r>
      <w:r w:rsidR="002004D5" w:rsidRPr="000573B1">
        <w:rPr>
          <w:rFonts w:ascii="Book Antiqua" w:eastAsia="Book Antiqua" w:hAnsi="Book Antiqua" w:cs="Book Antiqua"/>
        </w:rPr>
        <w:t xml:space="preserve"> </w:t>
      </w:r>
      <w:r w:rsidRPr="000A1C38">
        <w:rPr>
          <w:rFonts w:ascii="Book Antiqua" w:eastAsia="Book Antiqua" w:hAnsi="Book Antiqua" w:cs="Book Antiqua"/>
        </w:rPr>
        <w:t>BPA</w:t>
      </w:r>
      <w:r w:rsidR="002004D5" w:rsidRPr="001011CA">
        <w:rPr>
          <w:rFonts w:ascii="Book Antiqua" w:eastAsia="Book Antiqua" w:hAnsi="Book Antiqua" w:cs="Book Antiqua"/>
        </w:rPr>
        <w:t xml:space="preserve"> </w:t>
      </w:r>
      <w:r w:rsidRPr="001011CA">
        <w:rPr>
          <w:rFonts w:ascii="Book Antiqua" w:eastAsia="Book Antiqua" w:hAnsi="Book Antiqua" w:cs="Book Antiqua"/>
        </w:rPr>
        <w:t>doses</w:t>
      </w:r>
      <w:r w:rsidR="002004D5" w:rsidRPr="00736395">
        <w:rPr>
          <w:rFonts w:ascii="Book Antiqua" w:eastAsia="Book Antiqua" w:hAnsi="Book Antiqua" w:cs="Book Antiqua"/>
        </w:rPr>
        <w:t xml:space="preserve"> </w:t>
      </w:r>
      <w:r w:rsidRPr="00D6341C">
        <w:rPr>
          <w:rFonts w:ascii="Book Antiqua" w:eastAsia="Book Antiqua" w:hAnsi="Book Antiqua" w:cs="Book Antiqua"/>
        </w:rPr>
        <w:t>through</w:t>
      </w:r>
      <w:r w:rsidR="002004D5" w:rsidRPr="0008172D">
        <w:rPr>
          <w:rFonts w:ascii="Book Antiqua" w:eastAsia="Book Antiqua" w:hAnsi="Book Antiqua" w:cs="Book Antiqua"/>
        </w:rPr>
        <w:t xml:space="preserve"> </w:t>
      </w:r>
      <w:r w:rsidRPr="004F0CE6">
        <w:rPr>
          <w:rFonts w:ascii="Book Antiqua" w:eastAsia="Book Antiqua" w:hAnsi="Book Antiqua" w:cs="Book Antiqua"/>
        </w:rPr>
        <w:t>foods,</w:t>
      </w:r>
      <w:r w:rsidR="002004D5" w:rsidRPr="00420DFE">
        <w:rPr>
          <w:rFonts w:ascii="Book Antiqua" w:eastAsia="Book Antiqua" w:hAnsi="Book Antiqua" w:cs="Book Antiqua"/>
        </w:rPr>
        <w:t xml:space="preserve"> </w:t>
      </w:r>
      <w:r w:rsidRPr="00883D82">
        <w:rPr>
          <w:rFonts w:ascii="Book Antiqua" w:eastAsia="Book Antiqua" w:hAnsi="Book Antiqua" w:cs="Book Antiqua"/>
        </w:rPr>
        <w:t>drinks,</w:t>
      </w:r>
      <w:r w:rsidR="002004D5" w:rsidRPr="00883D82">
        <w:rPr>
          <w:rFonts w:ascii="Book Antiqua" w:eastAsia="Book Antiqua" w:hAnsi="Book Antiqua" w:cs="Book Antiqua"/>
        </w:rPr>
        <w:t xml:space="preserve"> </w:t>
      </w:r>
      <w:r w:rsidRPr="00351EAD">
        <w:rPr>
          <w:rFonts w:ascii="Book Antiqua" w:eastAsia="Book Antiqua" w:hAnsi="Book Antiqua" w:cs="Book Antiqua"/>
        </w:rPr>
        <w:t>and</w:t>
      </w:r>
      <w:r w:rsidR="002004D5" w:rsidRPr="008D6394">
        <w:rPr>
          <w:rFonts w:ascii="Book Antiqua" w:eastAsia="Book Antiqua" w:hAnsi="Book Antiqua" w:cs="Book Antiqua"/>
        </w:rPr>
        <w:t xml:space="preserve"> </w:t>
      </w:r>
      <w:r w:rsidRPr="004B474E">
        <w:rPr>
          <w:rFonts w:ascii="Book Antiqua" w:eastAsia="Book Antiqua" w:hAnsi="Book Antiqua" w:cs="Book Antiqua"/>
        </w:rPr>
        <w:t>inhalation</w:t>
      </w:r>
      <w:r w:rsidRPr="00EE20BC">
        <w:rPr>
          <w:rFonts w:ascii="Book Antiqua" w:eastAsia="Book Antiqua" w:hAnsi="Book Antiqua" w:cs="Book Antiqua"/>
        </w:rPr>
        <w:t>.</w:t>
      </w:r>
      <w:r w:rsidR="00B00FCF" w:rsidRPr="00EE20BC">
        <w:rPr>
          <w:rFonts w:ascii="Book Antiqua" w:eastAsia="Book Antiqua" w:hAnsi="Book Antiqua" w:cs="Book Antiqua"/>
        </w:rPr>
        <w:t xml:space="preserve"> </w:t>
      </w:r>
    </w:p>
    <w:p w14:paraId="16CFC65C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3BF9875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6ECB1A15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conclusion,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B21A4">
        <w:rPr>
          <w:rFonts w:ascii="Book Antiqua" w:eastAsia="Book Antiqua" w:hAnsi="Book Antiqua" w:cs="Book Antiqua"/>
        </w:rPr>
        <w:t>study</w:t>
      </w:r>
      <w:r w:rsidR="007B21A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ameliorating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7B21A4" w:rsidRPr="007B21A4">
        <w:rPr>
          <w:rFonts w:ascii="Book Antiqua" w:eastAsia="Book Antiqua" w:hAnsi="Book Antiqua" w:cs="Book Antiqua"/>
        </w:rPr>
        <w:t xml:space="preserve"> </w:t>
      </w:r>
      <w:r w:rsidR="007B21A4" w:rsidRPr="00EE20BC">
        <w:rPr>
          <w:rFonts w:ascii="Book Antiqua" w:eastAsia="Book Antiqua" w:hAnsi="Book Antiqua" w:cs="Book Antiqua"/>
        </w:rPr>
        <w:t>BPA</w:t>
      </w:r>
      <w:r w:rsidR="007B21A4">
        <w:rPr>
          <w:rFonts w:ascii="Book Antiqua" w:eastAsia="Book Antiqua" w:hAnsi="Book Antiqua" w:cs="Book Antiqua"/>
        </w:rPr>
        <w:t>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histopathology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B21A4">
        <w:rPr>
          <w:rFonts w:ascii="Book Antiqua" w:eastAsia="Book Antiqua" w:hAnsi="Book Antiqua" w:cs="Book Antiqua"/>
        </w:rPr>
        <w:t xml:space="preserve">the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testis,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which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suggest</w:t>
      </w:r>
      <w:r w:rsidR="007B21A4">
        <w:rPr>
          <w:rFonts w:ascii="Book Antiqua" w:eastAsia="Book Antiqua" w:hAnsi="Book Antiqua" w:cs="Book Antiqua"/>
          <w:shd w:val="clear" w:color="auto" w:fill="FFFFFF"/>
        </w:rPr>
        <w:t>s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the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use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of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this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acid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in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preventing</w:t>
      </w:r>
      <w:r w:rsidR="002004D5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="007B21A4">
        <w:rPr>
          <w:rFonts w:ascii="Book Antiqua" w:eastAsia="Book Antiqua" w:hAnsi="Book Antiqua" w:cs="Book Antiqua"/>
          <w:shd w:val="clear" w:color="auto" w:fill="FFFFFF"/>
        </w:rPr>
        <w:t>the</w:t>
      </w:r>
      <w:r w:rsidR="007B21A4" w:rsidRPr="00EE20BC">
        <w:rPr>
          <w:rFonts w:ascii="Book Antiqua" w:eastAsia="Book Antiqua" w:hAnsi="Book Antiqua" w:cs="Book Antiqua"/>
          <w:shd w:val="clear" w:color="auto" w:fill="FFFFFF"/>
        </w:rPr>
        <w:t xml:space="preserve"> </w:t>
      </w:r>
      <w:r w:rsidRPr="00EE20BC">
        <w:rPr>
          <w:rFonts w:ascii="Book Antiqua" w:eastAsia="Book Antiqua" w:hAnsi="Book Antiqua" w:cs="Book Antiqua"/>
          <w:shd w:val="clear" w:color="auto" w:fill="FFFFFF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B21A4">
        <w:rPr>
          <w:rFonts w:ascii="Book Antiqua" w:eastAsia="Book Antiqua" w:hAnsi="Book Antiqua" w:cs="Book Antiqua"/>
        </w:rPr>
        <w:t xml:space="preserve">of </w:t>
      </w:r>
      <w:r w:rsidR="007B21A4" w:rsidRPr="00EE20BC">
        <w:rPr>
          <w:rFonts w:ascii="Book Antiqua" w:eastAsia="Book Antiqua" w:hAnsi="Book Antiqua" w:cs="Book Antiqua"/>
          <w:shd w:val="clear" w:color="auto" w:fill="FFFFFF"/>
        </w:rPr>
        <w:t>BPA</w:t>
      </w:r>
      <w:r w:rsidR="007B21A4" w:rsidRPr="00EE20BC">
        <w:rPr>
          <w:rFonts w:ascii="Book Antiqua" w:eastAsia="Book Antiqua" w:hAnsi="Book Antiqua" w:cs="Book Antiqua"/>
        </w:rPr>
        <w:t xml:space="preserve"> </w:t>
      </w:r>
      <w:r w:rsidR="007B21A4">
        <w:rPr>
          <w:rFonts w:ascii="Book Antiqua" w:eastAsia="Book Antiqua" w:hAnsi="Book Antiqua" w:cs="Book Antiqua"/>
        </w:rPr>
        <w:t>that is</w:t>
      </w:r>
      <w:r w:rsidR="007B21A4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industry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bottles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packages.</w:t>
      </w:r>
    </w:p>
    <w:p w14:paraId="00B477EA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26690F3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caps/>
          <w:u w:val="single"/>
        </w:rPr>
        <w:t>ARTICLE</w:t>
      </w:r>
      <w:r w:rsidR="002004D5" w:rsidRPr="00EE20BC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EE20BC">
        <w:rPr>
          <w:rFonts w:ascii="Book Antiqua" w:eastAsia="Book Antiqua" w:hAnsi="Book Antiqua" w:cs="Book Antiqua"/>
          <w:b/>
          <w:caps/>
          <w:u w:val="single"/>
        </w:rPr>
        <w:t>HIGHLIGHTS</w:t>
      </w:r>
    </w:p>
    <w:p w14:paraId="2779AE9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i/>
        </w:rPr>
        <w:t>Research</w:t>
      </w:r>
      <w:r w:rsidR="002004D5" w:rsidRPr="00EE20BC">
        <w:rPr>
          <w:rFonts w:ascii="Book Antiqua" w:eastAsia="Book Antiqua" w:hAnsi="Book Antiqua" w:cs="Book Antiqua"/>
          <w:b/>
          <w:i/>
        </w:rPr>
        <w:t xml:space="preserve"> </w:t>
      </w:r>
      <w:r w:rsidRPr="00EE20BC">
        <w:rPr>
          <w:rFonts w:ascii="Book Antiqua" w:eastAsia="Book Antiqua" w:hAnsi="Book Antiqua" w:cs="Book Antiqua"/>
          <w:b/>
          <w:i/>
        </w:rPr>
        <w:t>background</w:t>
      </w:r>
    </w:p>
    <w:p w14:paraId="022A99C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(BPA)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7B21A4">
        <w:rPr>
          <w:rFonts w:ascii="Book Antiqua" w:eastAsia="Book Antiqua" w:hAnsi="Book Antiqua" w:cs="Book Antiqua"/>
        </w:rPr>
        <w:t xml:space="preserve">is </w:t>
      </w:r>
      <w:r w:rsidRPr="00EE20BC">
        <w:rPr>
          <w:rFonts w:ascii="Book Antiqua" w:eastAsia="Book Antiqua" w:hAnsi="Book Antiqua" w:cs="Book Antiqua"/>
        </w:rPr>
        <w:t>present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packaging.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other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hand,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fertaric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(FA)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hydroxycinnamic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375A1FC1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780F0A5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i/>
        </w:rPr>
        <w:t>Research</w:t>
      </w:r>
      <w:r w:rsidR="002004D5" w:rsidRPr="00EE20BC">
        <w:rPr>
          <w:rFonts w:ascii="Book Antiqua" w:eastAsia="Book Antiqua" w:hAnsi="Book Antiqua" w:cs="Book Antiqua"/>
          <w:b/>
          <w:i/>
        </w:rPr>
        <w:t xml:space="preserve"> </w:t>
      </w:r>
      <w:r w:rsidRPr="00EE20BC">
        <w:rPr>
          <w:rFonts w:ascii="Book Antiqua" w:eastAsia="Book Antiqua" w:hAnsi="Book Antiqua" w:cs="Book Antiqua"/>
          <w:b/>
          <w:i/>
        </w:rPr>
        <w:t>motivation</w:t>
      </w:r>
    </w:p>
    <w:p w14:paraId="489C9B3E" w14:textId="77777777" w:rsidR="00A77B3E" w:rsidRPr="00EE20BC" w:rsidRDefault="001C51AF" w:rsidP="00D3095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It is a</w:t>
      </w:r>
      <w:r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challenging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responsibility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find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safe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effective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way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overcome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 xml:space="preserve">toxicity </w:t>
      </w:r>
      <w:r>
        <w:rPr>
          <w:rFonts w:ascii="Book Antiqua" w:eastAsia="Book Antiqua" w:hAnsi="Book Antiqua" w:cs="Book Antiqua"/>
        </w:rPr>
        <w:t xml:space="preserve">of </w:t>
      </w:r>
      <w:r w:rsidR="00574B22"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toxicity</w:t>
      </w:r>
      <w:r>
        <w:rPr>
          <w:rFonts w:ascii="Book Antiqua" w:eastAsia="Book Antiqua" w:hAnsi="Book Antiqua" w:cs="Book Antiqua"/>
        </w:rPr>
        <w:t xml:space="preserve"> in regions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where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already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present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bottles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food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packaging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 xml:space="preserve">and people are </w:t>
      </w:r>
      <w:r w:rsidR="00574B22" w:rsidRPr="00EE20BC">
        <w:rPr>
          <w:rFonts w:ascii="Book Antiqua" w:eastAsia="Book Antiqua" w:hAnsi="Book Antiqua" w:cs="Book Antiqua"/>
        </w:rPr>
        <w:t>therefore</w:t>
      </w:r>
      <w:r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expose</w:t>
      </w:r>
      <w:r>
        <w:rPr>
          <w:rFonts w:ascii="Book Antiqua" w:eastAsia="Book Antiqua" w:hAnsi="Book Antiqua" w:cs="Book Antiqua"/>
        </w:rPr>
        <w:t>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night.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herbal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plants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medicine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has been</w:t>
      </w:r>
      <w:r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known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long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time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ago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today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has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made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comeback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over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world.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because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minor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side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and</w:t>
      </w:r>
      <w:r>
        <w:rPr>
          <w:rFonts w:ascii="Book Antiqua" w:eastAsia="Book Antiqua" w:hAnsi="Book Antiqua" w:cs="Book Antiqua"/>
        </w:rPr>
        <w:t xml:space="preserve"> good </w:t>
      </w:r>
      <w:r w:rsidR="00574B22" w:rsidRPr="00EE20BC">
        <w:rPr>
          <w:rFonts w:ascii="Book Antiqua" w:eastAsia="Book Antiqua" w:hAnsi="Book Antiqua" w:cs="Book Antiqua"/>
        </w:rPr>
        <w:t>therapeutic</w:t>
      </w:r>
      <w:r>
        <w:rPr>
          <w:rFonts w:ascii="Book Antiqua" w:eastAsia="Book Antiqua" w:hAnsi="Book Antiqua" w:cs="Book Antiqua"/>
        </w:rPr>
        <w:t xml:space="preserve"> effects</w:t>
      </w:r>
      <w:r w:rsidR="00574B22"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3AFC874B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04DF260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i/>
        </w:rPr>
        <w:t>Research</w:t>
      </w:r>
      <w:r w:rsidR="002004D5" w:rsidRPr="00EE20BC">
        <w:rPr>
          <w:rFonts w:ascii="Book Antiqua" w:eastAsia="Book Antiqua" w:hAnsi="Book Antiqua" w:cs="Book Antiqua"/>
          <w:b/>
          <w:i/>
        </w:rPr>
        <w:t xml:space="preserve"> </w:t>
      </w:r>
      <w:r w:rsidRPr="00EE20BC">
        <w:rPr>
          <w:rFonts w:ascii="Book Antiqua" w:eastAsia="Book Antiqua" w:hAnsi="Book Antiqua" w:cs="Book Antiqua"/>
          <w:b/>
          <w:i/>
        </w:rPr>
        <w:t>objectives</w:t>
      </w:r>
    </w:p>
    <w:p w14:paraId="7FC3D0CE" w14:textId="77777777" w:rsidR="00A77B3E" w:rsidRPr="00EE20BC" w:rsidRDefault="00574B22" w:rsidP="00BE7D35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investigate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E96839">
        <w:rPr>
          <w:rFonts w:ascii="Book Antiqua" w:eastAsia="Book Antiqua" w:hAnsi="Book Antiqua" w:cs="Book Antiqua"/>
        </w:rPr>
        <w:t xml:space="preserve"> </w:t>
      </w:r>
      <w:r w:rsidR="007B21A4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E96839">
        <w:rPr>
          <w:rFonts w:ascii="Book Antiqua" w:eastAsia="Book Antiqua" w:hAnsi="Book Antiqua" w:cs="Book Antiqua"/>
        </w:rPr>
        <w:t xml:space="preserve"> </w:t>
      </w:r>
      <w:r w:rsidR="007B21A4">
        <w:rPr>
          <w:rFonts w:ascii="Book Antiqua" w:eastAsia="Book Antiqua" w:hAnsi="Book Antiqua" w:cs="Book Antiqua"/>
        </w:rPr>
        <w:t>BPA</w:t>
      </w:r>
      <w:r w:rsidRPr="00EE20BC">
        <w:rPr>
          <w:rFonts w:ascii="Book Antiqua" w:eastAsia="Book Antiqua" w:hAnsi="Book Antiqua" w:cs="Book Antiqua"/>
        </w:rPr>
        <w:t>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breakdown,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E96839">
        <w:rPr>
          <w:rFonts w:ascii="Book Antiqua" w:eastAsia="Book Antiqua" w:hAnsi="Book Antiqua" w:cs="Book Antiqua"/>
        </w:rPr>
        <w:t xml:space="preserve"> </w:t>
      </w:r>
      <w:r w:rsidR="007B21A4" w:rsidRPr="00EE20BC">
        <w:rPr>
          <w:rFonts w:ascii="Book Antiqua" w:eastAsia="Book Antiqua" w:hAnsi="Book Antiqua" w:cs="Book Antiqua"/>
        </w:rPr>
        <w:t>histopatholog</w:t>
      </w:r>
      <w:r w:rsidR="007B21A4">
        <w:rPr>
          <w:rFonts w:ascii="Book Antiqua" w:eastAsia="Book Antiqua" w:hAnsi="Book Antiqua" w:cs="Book Antiqua"/>
        </w:rPr>
        <w:t>ical changes</w:t>
      </w:r>
      <w:r w:rsidR="00E96839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162E7A5B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018B0EE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i/>
        </w:rPr>
        <w:t>Research</w:t>
      </w:r>
      <w:r w:rsidR="002004D5" w:rsidRPr="00EE20BC">
        <w:rPr>
          <w:rFonts w:ascii="Book Antiqua" w:eastAsia="Book Antiqua" w:hAnsi="Book Antiqua" w:cs="Book Antiqua"/>
          <w:b/>
          <w:i/>
        </w:rPr>
        <w:t xml:space="preserve"> </w:t>
      </w:r>
      <w:r w:rsidRPr="00EE20BC">
        <w:rPr>
          <w:rFonts w:ascii="Book Antiqua" w:eastAsia="Book Antiqua" w:hAnsi="Book Antiqua" w:cs="Book Antiqua"/>
          <w:b/>
          <w:i/>
        </w:rPr>
        <w:t>methods</w:t>
      </w:r>
    </w:p>
    <w:p w14:paraId="1E4852F6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Thirty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albino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divided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five</w:t>
      </w:r>
      <w:r w:rsidR="001C51A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equal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groups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rats/group);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 w:rsidRPr="00EE20BC">
        <w:rPr>
          <w:rFonts w:ascii="Book Antiqua" w:eastAsia="Book Antiqua" w:hAnsi="Book Antiqua" w:cs="Book Antiqua"/>
        </w:rPr>
        <w:t>Control</w:t>
      </w:r>
      <w:r w:rsidR="001C51AF">
        <w:rPr>
          <w:rFonts w:ascii="Book Antiqua" w:eastAsia="Book Antiqua" w:hAnsi="Book Antiqua" w:cs="Book Antiqua"/>
        </w:rPr>
        <w:t>,</w:t>
      </w:r>
      <w:r w:rsidR="001C51AF" w:rsidRPr="00EE20BC">
        <w:rPr>
          <w:rFonts w:ascii="Book Antiqua" w:eastAsia="Book Antiqua" w:hAnsi="Book Antiqua" w:cs="Book Antiqua"/>
        </w:rPr>
        <w:t xml:space="preserve"> paraffin oil</w:t>
      </w:r>
      <w:r w:rsidR="001C51AF">
        <w:rPr>
          <w:rFonts w:ascii="Book Antiqua" w:eastAsia="Book Antiqua" w:hAnsi="Book Antiqua" w:cs="Book Antiqua"/>
        </w:rPr>
        <w:t xml:space="preserve">, </w:t>
      </w:r>
      <w:r w:rsidR="001C51AF" w:rsidRPr="00EE20BC">
        <w:rPr>
          <w:rFonts w:ascii="Book Antiqua" w:eastAsia="Book Antiqua" w:hAnsi="Book Antiqua" w:cs="Book Antiqua"/>
        </w:rPr>
        <w:t>FA-, BPA-, and FA</w:t>
      </w:r>
      <w:r w:rsidR="001C51AF">
        <w:rPr>
          <w:rFonts w:ascii="Book Antiqua" w:eastAsia="Book Antiqua" w:hAnsi="Book Antiqua" w:cs="Book Antiqua"/>
        </w:rPr>
        <w:t xml:space="preserve"> </w:t>
      </w:r>
      <w:r w:rsidR="001C51AF" w:rsidRPr="00EE20BC">
        <w:rPr>
          <w:rFonts w:ascii="Book Antiqua" w:eastAsia="Book Antiqua" w:hAnsi="Book Antiqua" w:cs="Book Antiqua"/>
        </w:rPr>
        <w:t>+ BPA-treated groups</w:t>
      </w:r>
      <w:r w:rsidR="001C51AF">
        <w:rPr>
          <w:rFonts w:ascii="Book Antiqua" w:eastAsia="Book Antiqua" w:hAnsi="Book Antiqua" w:cs="Book Antiqua"/>
        </w:rPr>
        <w:t>.</w:t>
      </w:r>
      <w:r w:rsidR="001C51AF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The control and</w:t>
      </w:r>
      <w:r w:rsidR="001C51AF" w:rsidRPr="003870FA">
        <w:rPr>
          <w:rFonts w:ascii="Book Antiqua" w:eastAsia="Book Antiqua" w:hAnsi="Book Antiqua" w:cs="Book Antiqua"/>
        </w:rPr>
        <w:t xml:space="preserve"> </w:t>
      </w:r>
      <w:r w:rsidR="001C51AF" w:rsidRPr="00EE20BC">
        <w:rPr>
          <w:rFonts w:ascii="Book Antiqua" w:eastAsia="Book Antiqua" w:hAnsi="Book Antiqua" w:cs="Book Antiqua"/>
        </w:rPr>
        <w:t>paraffin oil</w:t>
      </w:r>
      <w:r w:rsidR="001C51AF">
        <w:rPr>
          <w:rFonts w:ascii="Book Antiqua" w:eastAsia="Book Antiqua" w:hAnsi="Book Antiqua" w:cs="Book Antiqua"/>
        </w:rPr>
        <w:t xml:space="preserve"> groups were </w:t>
      </w:r>
      <w:r w:rsidR="001C51AF" w:rsidRPr="00EE20BC">
        <w:rPr>
          <w:rFonts w:ascii="Book Antiqua" w:eastAsia="Book Antiqua" w:hAnsi="Book Antiqua" w:cs="Book Antiqua"/>
        </w:rPr>
        <w:t>administ</w:t>
      </w:r>
      <w:r w:rsidR="001C51AF">
        <w:rPr>
          <w:rFonts w:ascii="Book Antiqua" w:eastAsia="Book Antiqua" w:hAnsi="Book Antiqua" w:cs="Book Antiqua"/>
        </w:rPr>
        <w:t>ered orally</w:t>
      </w:r>
      <w:r w:rsidR="001C51AF" w:rsidRPr="00EE20BC">
        <w:rPr>
          <w:rFonts w:ascii="Book Antiqua" w:eastAsia="Book Antiqua" w:hAnsi="Book Antiqua" w:cs="Book Antiqua"/>
        </w:rPr>
        <w:t xml:space="preserve"> with 1 mL distilled water and 1 mL paraffin oil, respectively. </w:t>
      </w:r>
      <w:r w:rsidR="001C51AF">
        <w:rPr>
          <w:rFonts w:ascii="Book Antiqua" w:eastAsia="Book Antiqua" w:hAnsi="Book Antiqua" w:cs="Book Antiqua"/>
        </w:rPr>
        <w:t xml:space="preserve">The </w:t>
      </w:r>
      <w:r w:rsidR="001C51AF" w:rsidRPr="00EE20BC">
        <w:rPr>
          <w:rFonts w:ascii="Book Antiqua" w:eastAsia="Book Antiqua" w:hAnsi="Book Antiqua" w:cs="Book Antiqua"/>
        </w:rPr>
        <w:t>FA-, BPA-, and FA+ BPA-treated groups</w:t>
      </w:r>
      <w:r w:rsidR="001C51AF">
        <w:rPr>
          <w:rFonts w:ascii="Book Antiqua" w:eastAsia="Book Antiqua" w:hAnsi="Book Antiqua" w:cs="Book Antiqua"/>
        </w:rPr>
        <w:t xml:space="preserve"> were </w:t>
      </w:r>
      <w:r w:rsidR="001C51AF" w:rsidRPr="00EE20BC">
        <w:rPr>
          <w:rFonts w:ascii="Book Antiqua" w:eastAsia="Book Antiqua" w:hAnsi="Book Antiqua" w:cs="Book Antiqua"/>
        </w:rPr>
        <w:t>administ</w:t>
      </w:r>
      <w:r w:rsidR="001C51AF">
        <w:rPr>
          <w:rFonts w:ascii="Book Antiqua" w:eastAsia="Book Antiqua" w:hAnsi="Book Antiqua" w:cs="Book Antiqua"/>
        </w:rPr>
        <w:t>ered orally</w:t>
      </w:r>
      <w:r w:rsidR="001C51AF" w:rsidRPr="00EE20BC">
        <w:rPr>
          <w:rFonts w:ascii="Book Antiqua" w:eastAsia="Book Antiqua" w:hAnsi="Book Antiqua" w:cs="Book Antiqua"/>
        </w:rPr>
        <w:t xml:space="preserve"> with FA (45 mg/kg, </w:t>
      </w:r>
      <w:proofErr w:type="spellStart"/>
      <w:r w:rsidR="001C51AF" w:rsidRPr="00EE20BC">
        <w:rPr>
          <w:rFonts w:ascii="Book Antiqua" w:eastAsia="Book Antiqua" w:hAnsi="Book Antiqua" w:cs="Book Antiqua"/>
        </w:rPr>
        <w:t>bw</w:t>
      </w:r>
      <w:proofErr w:type="spellEnd"/>
      <w:r w:rsidR="001C51AF" w:rsidRPr="00EE20BC">
        <w:rPr>
          <w:rFonts w:ascii="Book Antiqua" w:eastAsia="Book Antiqua" w:hAnsi="Book Antiqua" w:cs="Book Antiqua"/>
        </w:rPr>
        <w:t xml:space="preserve">) dissolved in 1 mL distilled water, BPA (4 mg/kg, </w:t>
      </w:r>
      <w:proofErr w:type="spellStart"/>
      <w:r w:rsidR="001C51AF" w:rsidRPr="00EE20BC">
        <w:rPr>
          <w:rFonts w:ascii="Book Antiqua" w:eastAsia="Book Antiqua" w:hAnsi="Book Antiqua" w:cs="Book Antiqua"/>
        </w:rPr>
        <w:t>bw</w:t>
      </w:r>
      <w:proofErr w:type="spellEnd"/>
      <w:r w:rsidR="001C51AF" w:rsidRPr="00EE20BC">
        <w:rPr>
          <w:rFonts w:ascii="Book Antiqua" w:eastAsia="Book Antiqua" w:hAnsi="Book Antiqua" w:cs="Book Antiqua"/>
        </w:rPr>
        <w:t xml:space="preserve">) dissolved in 1 mL paraffin oil, and FA (45 mg/kg, </w:t>
      </w:r>
      <w:proofErr w:type="spellStart"/>
      <w:r w:rsidR="001C51AF" w:rsidRPr="00EE20BC">
        <w:rPr>
          <w:rFonts w:ascii="Book Antiqua" w:eastAsia="Book Antiqua" w:hAnsi="Book Antiqua" w:cs="Book Antiqua"/>
        </w:rPr>
        <w:t>bw</w:t>
      </w:r>
      <w:proofErr w:type="spellEnd"/>
      <w:r w:rsidR="001C51AF" w:rsidRPr="00EE20BC">
        <w:rPr>
          <w:rFonts w:ascii="Book Antiqua" w:eastAsia="Book Antiqua" w:hAnsi="Book Antiqua" w:cs="Book Antiqua"/>
        </w:rPr>
        <w:t xml:space="preserve">) </w:t>
      </w:r>
      <w:r w:rsidR="001C51AF">
        <w:rPr>
          <w:rFonts w:ascii="Book Antiqua" w:eastAsia="Book Antiqua" w:hAnsi="Book Antiqua" w:cs="Book Antiqua"/>
        </w:rPr>
        <w:t>followed by</w:t>
      </w:r>
      <w:r w:rsidR="001C51AF" w:rsidRPr="00EE20BC">
        <w:rPr>
          <w:rFonts w:ascii="Book Antiqua" w:eastAsia="Book Antiqua" w:hAnsi="Book Antiqua" w:cs="Book Antiqua"/>
        </w:rPr>
        <w:t xml:space="preserve"> BPA (4 mg/kg, </w:t>
      </w:r>
      <w:proofErr w:type="spellStart"/>
      <w:r w:rsidR="001C51AF" w:rsidRPr="00EE20BC">
        <w:rPr>
          <w:rFonts w:ascii="Book Antiqua" w:eastAsia="Book Antiqua" w:hAnsi="Book Antiqua" w:cs="Book Antiqua"/>
        </w:rPr>
        <w:t>bw</w:t>
      </w:r>
      <w:proofErr w:type="spellEnd"/>
      <w:r w:rsidR="001C51AF" w:rsidRPr="00EE20BC">
        <w:rPr>
          <w:rFonts w:ascii="Book Antiqua" w:eastAsia="Book Antiqua" w:hAnsi="Book Antiqua" w:cs="Book Antiqua"/>
        </w:rPr>
        <w:t xml:space="preserve">), respectively. All these treatments were </w:t>
      </w:r>
      <w:r w:rsidR="001C51AF">
        <w:rPr>
          <w:rFonts w:ascii="Book Antiqua" w:eastAsia="Book Antiqua" w:hAnsi="Book Antiqua" w:cs="Book Antiqua"/>
        </w:rPr>
        <w:t>given</w:t>
      </w:r>
      <w:r w:rsidR="001C51AF" w:rsidRPr="00EE20BC">
        <w:rPr>
          <w:rFonts w:ascii="Book Antiqua" w:eastAsia="Book Antiqua" w:hAnsi="Book Antiqua" w:cs="Book Antiqua"/>
        </w:rPr>
        <w:t xml:space="preserve"> once a day for 6 wk.</w:t>
      </w:r>
    </w:p>
    <w:p w14:paraId="57A35932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30A1A4F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i/>
        </w:rPr>
        <w:t>Research</w:t>
      </w:r>
      <w:r w:rsidR="002004D5" w:rsidRPr="00EE20BC">
        <w:rPr>
          <w:rFonts w:ascii="Book Antiqua" w:eastAsia="Book Antiqua" w:hAnsi="Book Antiqua" w:cs="Book Antiqua"/>
          <w:b/>
          <w:i/>
        </w:rPr>
        <w:t xml:space="preserve"> </w:t>
      </w:r>
      <w:r w:rsidRPr="00EE20BC">
        <w:rPr>
          <w:rFonts w:ascii="Book Antiqua" w:eastAsia="Book Antiqua" w:hAnsi="Book Antiqua" w:cs="Book Antiqua"/>
          <w:b/>
          <w:i/>
        </w:rPr>
        <w:t>results</w:t>
      </w:r>
    </w:p>
    <w:p w14:paraId="44433EE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results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showed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1C51AF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B00FC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alkaline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sodium,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chloride,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testosterone,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dehydroepiandrosterone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sulfate,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glucose-6-phosphate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3β-hydroxysteroid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 xml:space="preserve">a </w:t>
      </w:r>
      <w:r w:rsidRPr="00EE20BC">
        <w:rPr>
          <w:rFonts w:ascii="Book Antiqua" w:eastAsia="Book Antiqua" w:hAnsi="Book Antiqua" w:cs="Book Antiqua"/>
        </w:rPr>
        <w:t>highly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increase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aspartate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aminotransferase,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alanine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aminotransferase,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γ-glutamyl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transpeptidase,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lactate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creatinine,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luteinizing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follicle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stimulating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sex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binding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globulin,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blood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urea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nitrogen,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Also,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in</w:t>
      </w:r>
      <w:r w:rsidR="001C51AF" w:rsidRPr="00EE20BC">
        <w:rPr>
          <w:rFonts w:ascii="Book Antiqua" w:eastAsia="Book Antiqua" w:hAnsi="Book Antiqua" w:cs="Book Antiqua"/>
        </w:rPr>
        <w:t xml:space="preserve">hibited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degradation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of</w:t>
      </w:r>
      <w:r w:rsidR="001C51A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BPA-treated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restored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above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parameters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62CFDD5B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5B6BDEEC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i/>
        </w:rPr>
        <w:t>Research</w:t>
      </w:r>
      <w:r w:rsidR="002004D5" w:rsidRPr="00EE20BC">
        <w:rPr>
          <w:rFonts w:ascii="Book Antiqua" w:eastAsia="Book Antiqua" w:hAnsi="Book Antiqua" w:cs="Book Antiqua"/>
          <w:b/>
          <w:i/>
        </w:rPr>
        <w:t xml:space="preserve"> </w:t>
      </w:r>
      <w:r w:rsidRPr="00EE20BC">
        <w:rPr>
          <w:rFonts w:ascii="Book Antiqua" w:eastAsia="Book Antiqua" w:hAnsi="Book Antiqua" w:cs="Book Antiqua"/>
          <w:b/>
          <w:i/>
        </w:rPr>
        <w:t>conclusions</w:t>
      </w:r>
    </w:p>
    <w:p w14:paraId="5453EF08" w14:textId="77777777" w:rsidR="00A77B3E" w:rsidRPr="00EE20BC" w:rsidRDefault="001C51AF" w:rsidP="00100109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T</w:t>
      </w:r>
      <w:r w:rsidR="00574B22" w:rsidRPr="00EE20BC">
        <w:rPr>
          <w:rFonts w:ascii="Book Antiqua" w:eastAsia="Book Antiqua" w:hAnsi="Book Antiqua" w:cs="Book Antiqua"/>
        </w:rPr>
        <w:t>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study</w:t>
      </w:r>
      <w:r>
        <w:rPr>
          <w:rFonts w:ascii="Book Antiqua" w:eastAsia="Book Antiqua" w:hAnsi="Book Antiqua" w:cs="Book Antiqua"/>
        </w:rPr>
        <w:t xml:space="preserve"> for the first time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propose</w:t>
      </w:r>
      <w:r>
        <w:rPr>
          <w:rFonts w:ascii="Book Antiqua" w:eastAsia="Book Antiqua" w:hAnsi="Book Antiqua" w:cs="Book Antiqua"/>
        </w:rPr>
        <w:t>d</w:t>
      </w:r>
      <w:r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can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amend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</w:t>
      </w:r>
      <w:r>
        <w:rPr>
          <w:rFonts w:ascii="Book Antiqua" w:eastAsia="Book Antiqua" w:hAnsi="Book Antiqua" w:cs="Book Antiqua"/>
        </w:rPr>
        <w:t>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toxicity,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content,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and</w:t>
      </w:r>
      <w:r w:rsidR="00100109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histopatholog</w:t>
      </w:r>
      <w:r>
        <w:rPr>
          <w:rFonts w:ascii="Book Antiqua" w:eastAsia="Book Antiqua" w:hAnsi="Book Antiqua" w:cs="Book Antiqua"/>
        </w:rPr>
        <w:t>ical changes</w:t>
      </w:r>
      <w:r w:rsidRPr="00EE20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 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liver,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kidney,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574B22" w:rsidRPr="00EE20BC">
        <w:rPr>
          <w:rFonts w:ascii="Book Antiqua" w:eastAsia="Book Antiqua" w:hAnsi="Book Antiqua" w:cs="Book Antiqua"/>
        </w:rPr>
        <w:t>testis.</w:t>
      </w:r>
    </w:p>
    <w:p w14:paraId="3305E3F1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04066CD2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i/>
        </w:rPr>
        <w:t>Research</w:t>
      </w:r>
      <w:r w:rsidR="002004D5" w:rsidRPr="00EE20BC">
        <w:rPr>
          <w:rFonts w:ascii="Book Antiqua" w:eastAsia="Book Antiqua" w:hAnsi="Book Antiqua" w:cs="Book Antiqua"/>
          <w:b/>
          <w:i/>
        </w:rPr>
        <w:t xml:space="preserve"> </w:t>
      </w:r>
      <w:r w:rsidRPr="00EE20BC">
        <w:rPr>
          <w:rFonts w:ascii="Book Antiqua" w:eastAsia="Book Antiqua" w:hAnsi="Book Antiqua" w:cs="Book Antiqua"/>
          <w:b/>
          <w:i/>
        </w:rPr>
        <w:t>perspectives</w:t>
      </w:r>
    </w:p>
    <w:p w14:paraId="058966B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direction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future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 w:rsidRPr="00EE20BC">
        <w:rPr>
          <w:rFonts w:ascii="Book Antiqua" w:eastAsia="Book Antiqua" w:hAnsi="Book Antiqua" w:cs="Book Antiqua"/>
        </w:rPr>
        <w:t>appl</w:t>
      </w:r>
      <w:r w:rsidR="001C51AF">
        <w:rPr>
          <w:rFonts w:ascii="Book Antiqua" w:eastAsia="Book Antiqua" w:hAnsi="Book Antiqua" w:cs="Book Antiqua"/>
        </w:rPr>
        <w:t>y FA</w:t>
      </w:r>
      <w:r w:rsidR="001C51AF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clinical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interesting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FA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amend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1C51AF">
        <w:rPr>
          <w:rFonts w:ascii="Book Antiqua" w:eastAsia="Book Antiqua" w:hAnsi="Book Antiqua" w:cs="Book Antiqua"/>
        </w:rPr>
        <w:t>BPA-induced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1C51AF">
        <w:rPr>
          <w:rFonts w:ascii="Book Antiqua" w:eastAsia="Book Antiqua" w:hAnsi="Book Antiqua" w:cs="Book Antiqua"/>
        </w:rPr>
        <w:t xml:space="preserve"> clinically</w:t>
      </w:r>
      <w:r w:rsidRPr="00EE20BC">
        <w:rPr>
          <w:rFonts w:ascii="Book Antiqua" w:eastAsia="Book Antiqua" w:hAnsi="Book Antiqua" w:cs="Book Antiqua"/>
        </w:rPr>
        <w:t>.</w:t>
      </w:r>
    </w:p>
    <w:p w14:paraId="03365DB1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57B4EF4B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>REFERENCES</w:t>
      </w:r>
    </w:p>
    <w:p w14:paraId="534CFF9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Rocha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MJ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Cruzeiro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Pardal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MÂ,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Rocha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Pollution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oestrogenic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endocrine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disruptors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β-sitosterol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south-western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European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(Mira,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Portugal).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Environ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Monit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Assess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2016;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188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240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27004433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10.1007/s10661-016-5236-0</w:t>
      </w:r>
      <w:r w:rsidRPr="00EE20BC">
        <w:rPr>
          <w:rFonts w:ascii="Book Antiqua" w:eastAsia="Book Antiqua" w:hAnsi="Book Antiqua" w:cs="Book Antiqua"/>
        </w:rPr>
        <w:t>]</w:t>
      </w:r>
    </w:p>
    <w:p w14:paraId="4BF6318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Kechagias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K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Anastasaki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Kyriakidou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Dedi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Dentistry.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Eur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Prosthodont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Restor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Dent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28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3-9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32036634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10.1922/EJPRD_01950Kechagias07]</w:t>
      </w:r>
    </w:p>
    <w:p w14:paraId="3ED7C511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Abraham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A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Chakraborty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review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sources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health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impacts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Rev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Environ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Health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35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201-210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31743105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10.1515/reveh-2019-0034]</w:t>
      </w:r>
    </w:p>
    <w:p w14:paraId="76AFE4A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Fiege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Voges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HW,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Hamamoto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Umemura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Iwata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Miki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Fujita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Buysch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Garbe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Paulus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Derivatives,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Ullmann's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Encyclopedia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Industrial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Chemistry.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Weinheim: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Wiley-VCH</w:t>
      </w:r>
      <w:r w:rsidR="006E3052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2000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10.1002/14356007.a19_313]</w:t>
      </w:r>
    </w:p>
    <w:p w14:paraId="54E3E5C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Experts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demand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European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action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on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plastics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chemical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Reuters</w:t>
      </w:r>
      <w:r w:rsidR="006E3052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2010</w:t>
      </w:r>
    </w:p>
    <w:p w14:paraId="45F41BE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Le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Corre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L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Besnard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Chagnon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MC.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energy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balance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disruptor.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Crit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Rev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Food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Sci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2015;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55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769-777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24915348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10.1080/10408398.2012.678421]</w:t>
      </w:r>
    </w:p>
    <w:p w14:paraId="40DE4CD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Corrales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J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Kristofco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Steele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WB,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Yates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Breed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Williams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Brooks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BW.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Global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Assessment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Review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Occurrence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Bioaccumulation.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Dose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Response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2015;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13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1559325815598308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26674671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10.1177/1559325815598308]</w:t>
      </w:r>
    </w:p>
    <w:p w14:paraId="2B37E17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Bisphenol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</w:rPr>
        <w:t>A</w:t>
      </w:r>
      <w:proofErr w:type="spellEnd"/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Action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Plan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U.S.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Agency.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Retrieved</w:t>
      </w:r>
      <w:r w:rsidR="006E3052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hAnsi="Book Antiqua" w:cs="Book Antiqua"/>
          <w:lang w:eastAsia="zh-CN"/>
        </w:rPr>
        <w:t xml:space="preserve"> </w:t>
      </w:r>
      <w:r w:rsidRPr="00EE20BC">
        <w:rPr>
          <w:rFonts w:ascii="Book Antiqua" w:eastAsia="Book Antiqua" w:hAnsi="Book Antiqua" w:cs="Book Antiqua"/>
        </w:rPr>
        <w:t>2010</w:t>
      </w:r>
    </w:p>
    <w:p w14:paraId="19D0DBD6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Wehbe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Z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Nasser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El-</w:t>
      </w:r>
      <w:proofErr w:type="spellStart"/>
      <w:r w:rsidRPr="00EE20BC">
        <w:rPr>
          <w:rFonts w:ascii="Book Antiqua" w:eastAsia="Book Antiqua" w:hAnsi="Book Antiqua" w:cs="Book Antiqua"/>
        </w:rPr>
        <w:t>Yazbi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Nasreddine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AH.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Estrogen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Hypertension.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Hypertens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22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32114652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10.1007/s11906-020-1022-z]</w:t>
      </w:r>
    </w:p>
    <w:p w14:paraId="7C8E5929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Shi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R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antagonistic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nonylphenol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injury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Immunopharmacol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Immunotoxicol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2021;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43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527-535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34282716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10.1080/08923973.2021.1950179]</w:t>
      </w:r>
    </w:p>
    <w:p w14:paraId="7BFF717A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11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Liu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X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Chronic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impairs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proliferation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lower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quality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mice.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Chemosphere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2021;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262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127880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32777607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10.1016/j.chemosphere.2020.127880]</w:t>
      </w:r>
    </w:p>
    <w:p w14:paraId="11B151A1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12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Integrated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Risk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Information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System</w:t>
      </w:r>
      <w:r w:rsidRPr="00EE20BC">
        <w:rPr>
          <w:rFonts w:ascii="Book Antiqua" w:eastAsia="Book Antiqua" w:hAnsi="Book Antiqua" w:cs="Book Antiqua"/>
          <w:bCs/>
        </w:rPr>
        <w:t>.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Bisphenol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A.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United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States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Environmental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Protection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Agency,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Office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Development,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National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Center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Assessment.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Washington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DC,</w:t>
      </w:r>
      <w:r w:rsidR="00061D83" w:rsidRPr="00EE20BC">
        <w:rPr>
          <w:rFonts w:ascii="Book Antiqua" w:eastAsia="Book Antiqua" w:hAnsi="Book Antiqua" w:cs="Book Antiqua"/>
        </w:rPr>
        <w:t xml:space="preserve"> United States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[cited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hAnsi="Book Antiqua" w:cs="Book Antiqua"/>
          <w:lang w:eastAsia="zh-CN"/>
        </w:rPr>
        <w:t>13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August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2021].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Available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from:</w:t>
      </w:r>
      <w:r w:rsidR="002004D5" w:rsidRPr="00EE20BC">
        <w:rPr>
          <w:rFonts w:ascii="Book Antiqua" w:hAnsi="Book Antiqua" w:cs="Book Antiqua"/>
          <w:lang w:eastAsia="zh-CN"/>
        </w:rPr>
        <w:t xml:space="preserve"> </w:t>
      </w:r>
      <w:r w:rsidRPr="00EE20BC">
        <w:rPr>
          <w:rFonts w:ascii="Book Antiqua" w:eastAsia="Book Antiqua" w:hAnsi="Book Antiqua" w:cs="Book Antiqua"/>
        </w:rPr>
        <w:t>http://www.epa.gov/iris/subst/0356.htm</w:t>
      </w:r>
    </w:p>
    <w:p w14:paraId="5A954E26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13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Kamrin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MA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scientific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evaluation.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MedGenMed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2004;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6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15520629]</w:t>
      </w:r>
    </w:p>
    <w:p w14:paraId="2CE3FEA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14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Mozetic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B,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Tomažic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Škvarc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Trebse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Polyphenols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grape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berries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cv.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Rebula</w:t>
      </w:r>
      <w:proofErr w:type="spellEnd"/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Acta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</w:rPr>
        <w:t>Chim</w:t>
      </w:r>
      <w:proofErr w:type="spellEnd"/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</w:rPr>
        <w:t>Slov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2006;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53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hAnsi="Book Antiqua" w:cs="Book Antiqua"/>
          <w:lang w:eastAsia="zh-CN"/>
        </w:rPr>
        <w:t xml:space="preserve"> </w:t>
      </w:r>
      <w:r w:rsidRPr="00EE20BC">
        <w:rPr>
          <w:rFonts w:ascii="Book Antiqua" w:eastAsia="Book Antiqua" w:hAnsi="Book Antiqua" w:cs="Book Antiqua"/>
        </w:rPr>
        <w:t>58-64</w:t>
      </w:r>
    </w:p>
    <w:p w14:paraId="41ACB69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15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Maier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T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Sanzenbacher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Kammerer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Berardini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Conrad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Beifuss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Carle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Schieber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Isolation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hydroxycinnamoyltartaric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grape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pomace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high-speed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counter-current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chromatography.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Chromatogr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2006;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1128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61-67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16860334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10.1016/j.chroma.2006.06.082]</w:t>
      </w:r>
    </w:p>
    <w:p w14:paraId="19E49C1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16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KMM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Arbid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MSS.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Fertaric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Octylphenol</w:t>
      </w:r>
      <w:proofErr w:type="spellEnd"/>
      <w:r w:rsidRPr="00EE20BC">
        <w:rPr>
          <w:rFonts w:ascii="Book Antiqua" w:eastAsia="Book Antiqua" w:hAnsi="Book Antiqua" w:cs="Book Antiqua"/>
        </w:rPr>
        <w:t>-Related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Hepatotoxicity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Biochemical,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Molecular,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Histopathological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Studies.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Diet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Suppl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2019;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16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152-165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29561242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10.1080/19390211.2018.1443190]</w:t>
      </w:r>
    </w:p>
    <w:p w14:paraId="7245CA4A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17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Wetchakul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Goon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Adekoya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Olatunji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Ruangchuay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Jaisamut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Issuriya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Kunworarath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Limsuwan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Chusri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Traditional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tonifying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polyherbal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infusion,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Jatu-Phala-Tiga</w:t>
      </w:r>
      <w:proofErr w:type="spellEnd"/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exerts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activities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extends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lifespan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Caenorhabditis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elegans.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BMC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Complement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Altern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Med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2019;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19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31409340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10.1186/s12906-019-2626-1]</w:t>
      </w:r>
    </w:p>
    <w:p w14:paraId="7A6E7D3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18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Lukić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I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Radeka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Budić</w:t>
      </w:r>
      <w:proofErr w:type="spellEnd"/>
      <w:r w:rsidRPr="00EE20BC">
        <w:rPr>
          <w:rFonts w:ascii="Book Antiqua" w:eastAsia="Book Antiqua" w:hAnsi="Book Antiqua" w:cs="Book Antiqua"/>
        </w:rPr>
        <w:t>-Leto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Bubola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Vrhovsek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Targeted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UPLC-</w:t>
      </w:r>
      <w:proofErr w:type="spellStart"/>
      <w:r w:rsidRPr="00EE20BC">
        <w:rPr>
          <w:rFonts w:ascii="Book Antiqua" w:eastAsia="Book Antiqua" w:hAnsi="Book Antiqua" w:cs="Book Antiqua"/>
        </w:rPr>
        <w:t>QqQ</w:t>
      </w:r>
      <w:proofErr w:type="spellEnd"/>
      <w:r w:rsidRPr="00EE20BC">
        <w:rPr>
          <w:rFonts w:ascii="Book Antiqua" w:eastAsia="Book Antiqua" w:hAnsi="Book Antiqua" w:cs="Book Antiqua"/>
        </w:rPr>
        <w:t>-MS/MS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profiling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phenolic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compounds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differentiation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monovarietal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wines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corroboration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particular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varietal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typicity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concepts.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Food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Chem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2019;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300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125251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31357018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10.1016/j.foodchem.2019.125251]</w:t>
      </w:r>
    </w:p>
    <w:p w14:paraId="7BC62BB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19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Abdallah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H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Farag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Osman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Abdel-Sattar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Isolation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major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phenolics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Launaea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spinosa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their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HepG2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damaged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t-BHP.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Pharm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Biol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2016;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54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536-541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26052623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10.3109/13880209.2015.1052885]</w:t>
      </w:r>
    </w:p>
    <w:p w14:paraId="7C875CF2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20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Sochorova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L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Prusova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Jurikova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Mlcek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Adamkova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Baron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Sochor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Components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Grape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Seeds.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Molecules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32824270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10.3390/molecules25163736]</w:t>
      </w:r>
    </w:p>
    <w:p w14:paraId="7005B7E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21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Chen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Z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remodels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cognition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attributable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excitatory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alterations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hippocampus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visual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cortex.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Toxicology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2018;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410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132-141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30312744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10.1016/j.tox.2018.10.002]</w:t>
      </w:r>
    </w:p>
    <w:p w14:paraId="266D3332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22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Pant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J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Deshpande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SB.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Acute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Indian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Exp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Biol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2012;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50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425-429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22734254]</w:t>
      </w:r>
    </w:p>
    <w:p w14:paraId="4651DF01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23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KM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Gad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IB,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Nasiry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ZK.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Cupressus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sempervirens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extract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indomethacin-induced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gastric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ulcer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Interdiscip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2015;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8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25-34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27486357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10.1515/intox-2015-0006]</w:t>
      </w:r>
    </w:p>
    <w:p w14:paraId="4DE4FB09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24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Koriem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KMM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Arbid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El-Attar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Acute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subacute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Ammi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visnaga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Interdiscip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2019;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12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26-35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32189984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10.2478/intox-2019-0004]</w:t>
      </w:r>
    </w:p>
    <w:p w14:paraId="647F61A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25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Kau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Keddie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Andrews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screening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diuretic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agents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Methods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1984;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11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67-75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6717030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10.1016/0160-5402(84)90054-8]</w:t>
      </w:r>
    </w:p>
    <w:p w14:paraId="05D25EA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26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Reitman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Frankel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colorimetric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GOT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GPT</w:t>
      </w:r>
      <w:r w:rsidR="006E3052" w:rsidRPr="00EE20BC">
        <w:rPr>
          <w:rFonts w:ascii="Book Antiqua" w:hAnsi="Book Antiqua" w:cs="Book Antiqua"/>
          <w:lang w:eastAsia="zh-CN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Am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J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Clin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</w:rPr>
        <w:t>Pathol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1987;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28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hAnsi="Book Antiqua" w:cs="Book Antiqua"/>
          <w:lang w:eastAsia="zh-CN"/>
        </w:rPr>
        <w:t xml:space="preserve"> </w:t>
      </w:r>
      <w:r w:rsidRPr="00EE20BC">
        <w:rPr>
          <w:rFonts w:ascii="Book Antiqua" w:eastAsia="Book Antiqua" w:hAnsi="Book Antiqua" w:cs="Book Antiqua"/>
        </w:rPr>
        <w:t>56-63</w:t>
      </w:r>
    </w:p>
    <w:p w14:paraId="7284C58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27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KIND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PR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EJ.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Estimation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plasma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phosphatase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hydrolysed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amino-antipyrine.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1954;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7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322-326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13286357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10.1136/jcp.7.4.322]</w:t>
      </w:r>
    </w:p>
    <w:p w14:paraId="6A9A24EE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28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Szasz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G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Reaction-rate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gamma-</w:t>
      </w:r>
      <w:proofErr w:type="spellStart"/>
      <w:r w:rsidRPr="00EE20BC">
        <w:rPr>
          <w:rFonts w:ascii="Book Antiqua" w:eastAsia="Book Antiqua" w:hAnsi="Book Antiqua" w:cs="Book Antiqua"/>
        </w:rPr>
        <w:t>glutamyltransferase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Chem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1976;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22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2051-2055</w:t>
      </w:r>
    </w:p>
    <w:p w14:paraId="36879F7E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29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Weisshaar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D</w:t>
      </w:r>
      <w:r w:rsidR="006E3052"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="006E3052" w:rsidRPr="00EE20BC">
        <w:rPr>
          <w:rFonts w:ascii="Book Antiqua" w:eastAsia="Book Antiqua" w:hAnsi="Book Antiqua" w:cs="Book Antiqua"/>
        </w:rPr>
        <w:t>Gossrau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="006E3052" w:rsidRPr="00EE20BC">
        <w:rPr>
          <w:rFonts w:ascii="Book Antiqua" w:eastAsia="Book Antiqua" w:hAnsi="Book Antiqua" w:cs="Book Antiqua"/>
        </w:rPr>
        <w:t>Faderl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B.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Normal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ranges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alpha-HBDH,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LDH,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LAP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measured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substr</w:t>
      </w:r>
      <w:r w:rsidR="006E3052" w:rsidRPr="00EE20BC">
        <w:rPr>
          <w:rFonts w:ascii="Book Antiqua" w:eastAsia="Book Antiqua" w:hAnsi="Book Antiqua" w:cs="Book Antiqua"/>
        </w:rPr>
        <w:t>ate-</w:t>
      </w:r>
      <w:proofErr w:type="spellStart"/>
      <w:r w:rsidR="006E3052" w:rsidRPr="00EE20BC">
        <w:rPr>
          <w:rFonts w:ascii="Book Antiqua" w:eastAsia="Book Antiqua" w:hAnsi="Book Antiqua" w:cs="Book Antiqua"/>
        </w:rPr>
        <w:t>optimated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test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charges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Med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Welt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1975;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26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387-392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1121268]</w:t>
      </w:r>
    </w:p>
    <w:p w14:paraId="0BFE873C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30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Walter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Gerarde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Ultramicromethod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conjugated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bilirubin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plasma.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</w:rPr>
        <w:t>Microchem</w:t>
      </w:r>
      <w:proofErr w:type="spellEnd"/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J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1970;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15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231-236</w:t>
      </w:r>
    </w:p>
    <w:p w14:paraId="3E96AFD6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31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Patton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CJ,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Crouch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SR.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Spectrophotometric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kinetic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investigation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Berthelot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reaction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ammonia.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Ana</w:t>
      </w:r>
      <w:r w:rsidR="002004D5" w:rsidRPr="00EE20BC">
        <w:rPr>
          <w:rFonts w:ascii="Book Antiqua" w:eastAsia="Book Antiqua" w:hAnsi="Book Antiqua" w:cs="Book Antiqua"/>
          <w:i/>
        </w:rPr>
        <w:t xml:space="preserve"> </w:t>
      </w:r>
      <w:r w:rsidRPr="00EE20BC">
        <w:rPr>
          <w:rFonts w:ascii="Book Antiqua" w:eastAsia="Book Antiqua" w:hAnsi="Book Antiqua" w:cs="Book Antiqua"/>
          <w:i/>
        </w:rPr>
        <w:t>Chem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1977;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49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464-469.</w:t>
      </w:r>
    </w:p>
    <w:p w14:paraId="35E47092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32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Houot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O</w:t>
      </w:r>
      <w:r w:rsidRPr="00EE20BC">
        <w:rPr>
          <w:rFonts w:ascii="Book Antiqua" w:eastAsia="Book Antiqua" w:hAnsi="Book Antiqua" w:cs="Book Antiqua"/>
          <w:bCs/>
        </w:rPr>
        <w:t>.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Interpretation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of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clinical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laboratory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tests.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Edited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by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Cs/>
        </w:rPr>
        <w:t>Siest</w:t>
      </w:r>
      <w:proofErr w:type="spellEnd"/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Henny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Schiele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Young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Biomedical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Publications</w:t>
      </w:r>
      <w:r w:rsidR="006E3052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1985</w:t>
      </w:r>
      <w:r w:rsidR="006E3052" w:rsidRPr="00EE20BC">
        <w:rPr>
          <w:rFonts w:ascii="Book Antiqua" w:hAnsi="Book Antiqua" w:cs="Book Antiqua"/>
          <w:lang w:eastAsia="zh-CN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220-234</w:t>
      </w:r>
    </w:p>
    <w:p w14:paraId="17BF63F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33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Kabasakalian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Kalliney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Westcott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uricase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tribromophenol-</w:t>
      </w:r>
      <w:proofErr w:type="spellStart"/>
      <w:r w:rsidRPr="00EE20BC">
        <w:rPr>
          <w:rFonts w:ascii="Book Antiqua" w:eastAsia="Book Antiqua" w:hAnsi="Book Antiqua" w:cs="Book Antiqua"/>
        </w:rPr>
        <w:t>aminoantipyrine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chromogen.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Chem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1973;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19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522-524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4703662]</w:t>
      </w:r>
    </w:p>
    <w:p w14:paraId="246B974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34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Zhu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X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miR-214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ameliorates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acute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injury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via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targeting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DKK3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activating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Wnt</w:t>
      </w:r>
      <w:proofErr w:type="spellEnd"/>
      <w:r w:rsidRPr="00EE20BC">
        <w:rPr>
          <w:rFonts w:ascii="Book Antiqua" w:eastAsia="Book Antiqua" w:hAnsi="Book Antiqua" w:cs="Book Antiqua"/>
        </w:rPr>
        <w:t>/β-catenin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signaling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pathway.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Biol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2018;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51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30180910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10.1186/s40659-018-0179-2]</w:t>
      </w:r>
    </w:p>
    <w:p w14:paraId="4E98869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35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Jooste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PL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Strydom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iodine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salt.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Best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Pract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Res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Endocrinol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24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77-88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20172472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10.1016/j.beem.2009.08.006]</w:t>
      </w:r>
    </w:p>
    <w:p w14:paraId="4C70475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36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Wang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L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X,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X,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Unmodified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gold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nanoparticles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colorimetric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probe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potassium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aptamers.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Chem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(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Camb</w:t>
      </w:r>
      <w:proofErr w:type="spellEnd"/>
      <w:r w:rsidRPr="00EE20BC">
        <w:rPr>
          <w:rFonts w:ascii="Book Antiqua" w:eastAsia="Book Antiqua" w:hAnsi="Book Antiqua" w:cs="Book Antiqua"/>
          <w:i/>
          <w:iCs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2006: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3780-3782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16969455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10.1039/b607448k]</w:t>
      </w:r>
    </w:p>
    <w:p w14:paraId="0A6DB172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37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Hassan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WS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El-</w:t>
      </w:r>
      <w:proofErr w:type="spellStart"/>
      <w:r w:rsidRPr="00EE20BC">
        <w:rPr>
          <w:rFonts w:ascii="Book Antiqua" w:eastAsia="Book Antiqua" w:hAnsi="Book Antiqua" w:cs="Book Antiqua"/>
        </w:rPr>
        <w:t>Henawee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Gouda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Spectrophotometric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some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histamine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H1-antagonists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drugs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their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pharmaceutical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preparations.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Spectrochim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Acta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Mol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Biomol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Spectrosc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2008;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69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245-255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17553739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10.1016/j.saa.2007.03.040]</w:t>
      </w:r>
    </w:p>
    <w:p w14:paraId="2D3D17EA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38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G</w:t>
      </w:r>
      <w:r w:rsidR="006E3052" w:rsidRPr="00EE20BC">
        <w:rPr>
          <w:rFonts w:ascii="Book Antiqua" w:eastAsia="Book Antiqua" w:hAnsi="Book Antiqua" w:cs="Book Antiqua"/>
          <w:b/>
          <w:bCs/>
        </w:rPr>
        <w:t>ornall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AG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</w:t>
      </w:r>
      <w:r w:rsidR="006E3052" w:rsidRPr="00EE20BC">
        <w:rPr>
          <w:rFonts w:ascii="Book Antiqua" w:eastAsia="Book Antiqua" w:hAnsi="Book Antiqua" w:cs="Book Antiqua"/>
        </w:rPr>
        <w:t>ardawill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</w:t>
      </w:r>
      <w:r w:rsidR="006E3052" w:rsidRPr="00EE20BC">
        <w:rPr>
          <w:rFonts w:ascii="Book Antiqua" w:eastAsia="Book Antiqua" w:hAnsi="Book Antiqua" w:cs="Book Antiqua"/>
        </w:rPr>
        <w:t>avid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Determination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means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biuret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reaction.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Biol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Chem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1949;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177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751-766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18110453]</w:t>
      </w:r>
    </w:p>
    <w:p w14:paraId="1BCB3A0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39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Drupt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F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Paris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="006E3052" w:rsidRPr="00EE20BC">
        <w:rPr>
          <w:rFonts w:ascii="Book Antiqua" w:eastAsia="Book Antiqua" w:hAnsi="Book Antiqua" w:cs="Book Antiqua"/>
        </w:rPr>
        <w:t>Frydman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Leclerc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albumin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assay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bromocresol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green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application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</w:t>
      </w:r>
      <w:r w:rsidR="006E3052" w:rsidRPr="00EE20BC">
        <w:rPr>
          <w:rFonts w:ascii="Book Antiqua" w:eastAsia="Book Antiqua" w:hAnsi="Book Antiqua" w:cs="Book Antiqua"/>
        </w:rPr>
        <w:t>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different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automatic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6E3052" w:rsidRPr="00EE20BC">
        <w:rPr>
          <w:rFonts w:ascii="Book Antiqua" w:eastAsia="Book Antiqua" w:hAnsi="Book Antiqua" w:cs="Book Antiqua"/>
        </w:rPr>
        <w:t>apparatus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Ann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Pharm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Fr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1974;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32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249-256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4433126]</w:t>
      </w:r>
    </w:p>
    <w:p w14:paraId="5E7D3BF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40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Maruyama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Y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Aoki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Suzuki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Ohno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Imamura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Saika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Sinohara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Yamamoto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Sex-steroid-binding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plasma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(SBP),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testosterone,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oestradiol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dehydroepiandrosterone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(DHEA)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prepuberty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puberty.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Acta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Endocrinol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(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Copenh</w:t>
      </w:r>
      <w:proofErr w:type="spellEnd"/>
      <w:r w:rsidRPr="00EE20BC">
        <w:rPr>
          <w:rFonts w:ascii="Book Antiqua" w:eastAsia="Book Antiqua" w:hAnsi="Book Antiqua" w:cs="Book Antiqua"/>
          <w:i/>
          <w:iCs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1987;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114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60-67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2949473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10.1530/acta.0.1140060]</w:t>
      </w:r>
    </w:p>
    <w:p w14:paraId="05713E8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41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Knobil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E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neuroendocrine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menstrual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cycle.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Recent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Prog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Horm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1980;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36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53-88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6774388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10.1016/b978-0-12-571136-4.50008-5]</w:t>
      </w:r>
    </w:p>
    <w:p w14:paraId="6478A0C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42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Odell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WD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Parlow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AF,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Cargille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Ross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Radioimmunoassay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follicle-stimulating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physiological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studies.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Invest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1968;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47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2551-2562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5725274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10.1172/JCI105937]</w:t>
      </w:r>
    </w:p>
    <w:p w14:paraId="02BDB79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43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de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Peretti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E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Forest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MG.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Pattern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plasma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dehydroepiandrosterone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sulfate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humans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from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birth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adulthood: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evidence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testicular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production.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Endocrinol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Metab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1978;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47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572-577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162515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10.1210/jcem-47-3-572]</w:t>
      </w:r>
    </w:p>
    <w:p w14:paraId="4337AFA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44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Selby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C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Sex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binding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globulin: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origin,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clinical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significance.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Ann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1990;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27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(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Pt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6)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532-541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2080856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10.1177/000456329002700603]</w:t>
      </w:r>
    </w:p>
    <w:p w14:paraId="4A5B9209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Chan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TK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Todd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Wong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CC.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enzyme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levels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erythrocyte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glucose-6-phosphate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dehydrogenase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deficiency.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Lab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Med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1965;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66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937-942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5848024]</w:t>
      </w:r>
    </w:p>
    <w:p w14:paraId="35FE3C5C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46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Talalay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</w:t>
      </w:r>
      <w:r w:rsidRPr="00EE20BC">
        <w:rPr>
          <w:rFonts w:ascii="Book Antiqua" w:eastAsia="Book Antiqua" w:hAnsi="Book Antiqua" w:cs="Book Antiqua"/>
          <w:bCs/>
        </w:rPr>
        <w:t>.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Hydroxysteroid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dehydrogenase.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In</w:t>
      </w:r>
      <w:r w:rsidR="006E3052" w:rsidRPr="00EE20BC">
        <w:rPr>
          <w:rFonts w:ascii="Book Antiqua" w:hAnsi="Book Antiqua" w:cs="Book Antiqua"/>
          <w:bCs/>
          <w:lang w:eastAsia="zh-CN"/>
        </w:rPr>
        <w:t>: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r w:rsidRPr="00EE20BC">
        <w:rPr>
          <w:rFonts w:ascii="Book Antiqua" w:eastAsia="Book Antiqua" w:hAnsi="Book Antiqua" w:cs="Book Antiqua"/>
          <w:bCs/>
        </w:rPr>
        <w:t>S.P.</w:t>
      </w:r>
      <w:r w:rsidR="002004D5" w:rsidRPr="00EE20BC">
        <w:rPr>
          <w:rFonts w:ascii="Book Antiqua" w:eastAsia="Book Antiqua" w:hAnsi="Book Antiqua" w:cs="Book Antiqua"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Cs/>
        </w:rPr>
        <w:t>Cloowick</w:t>
      </w:r>
      <w:proofErr w:type="spellEnd"/>
      <w:r w:rsidRPr="00EE20BC">
        <w:rPr>
          <w:rFonts w:ascii="Book Antiqua" w:eastAsia="Book Antiqua" w:hAnsi="Book Antiqua" w:cs="Book Antiqua"/>
          <w:bCs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N.O.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Kaplan,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ed</w:t>
      </w:r>
      <w:r w:rsidR="006E3052" w:rsidRPr="00EE20BC">
        <w:rPr>
          <w:rFonts w:ascii="Book Antiqua" w:hAnsi="Book Antiqua" w:cs="Book Antiqua"/>
          <w:lang w:eastAsia="zh-CN"/>
        </w:rPr>
        <w:t>itor</w:t>
      </w:r>
      <w:r w:rsidRPr="00EE20BC">
        <w:rPr>
          <w:rFonts w:ascii="Book Antiqua" w:eastAsia="Book Antiqua" w:hAnsi="Book Antiqua" w:cs="Book Antiqua"/>
        </w:rPr>
        <w:t>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enzymology.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New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York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(NY):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Academic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1962</w:t>
      </w:r>
      <w:r w:rsidR="006E3052" w:rsidRPr="00EE20BC">
        <w:rPr>
          <w:rFonts w:ascii="Book Antiqua" w:hAnsi="Book Antiqua" w:cs="Book Antiqua"/>
          <w:lang w:eastAsia="zh-CN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512-516</w:t>
      </w:r>
    </w:p>
    <w:p w14:paraId="755E6E22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47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Kim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E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Goldberg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Serum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cholesterol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assay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Liebermann-Burchard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reagent.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Chem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1969;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15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1171-1179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5392958]</w:t>
      </w:r>
    </w:p>
    <w:p w14:paraId="42B410F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48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Danque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PO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HB,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Patil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Jagirdar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Orsatti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Paronetto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Image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vs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cytometry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ploidy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quantitation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solid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tumors: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comparison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six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sample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preparation.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Mod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Pathol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1993;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6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270-275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8346174]</w:t>
      </w:r>
    </w:p>
    <w:p w14:paraId="10FB2B3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49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Darzynkiewicz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Z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X,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Zhao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Cytometry.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Protoc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Immunol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2017;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119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5.7.1-5.7.20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29091264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10.1002/cpim.36]</w:t>
      </w:r>
    </w:p>
    <w:p w14:paraId="0EB4ECBE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50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Darzynkiewicz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Z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X,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Zhao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Analysis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Cellular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Cytometry.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Curr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Protoc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Cytom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2017;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82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7.5.1-7.5.20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28967991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10.1002/cpcy.28]</w:t>
      </w:r>
    </w:p>
    <w:p w14:paraId="4DEAE4C1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51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El-Gamal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EM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Gouida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cytometric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cycle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ploidy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bilharzial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bladder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cancer.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Lab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2015;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61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211-218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25974985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10.7754/clin.lab.2014.140609]</w:t>
      </w:r>
    </w:p>
    <w:p w14:paraId="47568EA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52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Kazemi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Mousavi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Kani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Rezazadeh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Pouramir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Ghasemi-Kasman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Moghadamnia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adult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Biochem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Biophys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Res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Commun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2017;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494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107-112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29050942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10.1016/j.bbrc.2017.10.074]</w:t>
      </w:r>
    </w:p>
    <w:p w14:paraId="5EAAEAD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53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El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Hilaly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J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Israili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Lyoussi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Acute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chronic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studies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Ajuga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iva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experimental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Ethnopharmacol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2004;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91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43-50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15036466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10.1016/j.jep.2003.11.009]</w:t>
      </w:r>
    </w:p>
    <w:p w14:paraId="5E001BF6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54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Rahman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MF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Siddiqui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MK,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Jamil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Vepacide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</w:t>
      </w:r>
      <w:proofErr w:type="spellStart"/>
      <w:r w:rsidRPr="00EE20BC">
        <w:rPr>
          <w:rFonts w:ascii="Book Antiqua" w:eastAsia="Book Antiqua" w:hAnsi="Book Antiqua" w:cs="Book Antiqua"/>
        </w:rPr>
        <w:t>Azadirachta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indica)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aspartate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alanine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aminotransferase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profiles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subchronic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Hum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Exp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2001;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20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243-249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11476156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10.1191/096032701678227730]</w:t>
      </w:r>
    </w:p>
    <w:p w14:paraId="453D8EB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55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Martin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Friedman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Friedmann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Kaffee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EB</w:t>
      </w:r>
      <w:r w:rsidR="006E3052" w:rsidRPr="00EE20BC">
        <w:rPr>
          <w:rFonts w:ascii="Book Antiqua" w:hAnsi="Book Antiqua" w:cs="Book Antiqua"/>
          <w:lang w:eastAsia="zh-CN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Handbook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disease.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Philadelphia: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Churchill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Livingstone</w:t>
      </w:r>
      <w:r w:rsidR="006E3052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1988</w:t>
      </w:r>
      <w:r w:rsidR="006E3052" w:rsidRPr="00EE20BC">
        <w:rPr>
          <w:rFonts w:ascii="Book Antiqua" w:hAnsi="Book Antiqua" w:cs="Book Antiqua"/>
          <w:lang w:eastAsia="zh-CN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1-14</w:t>
      </w:r>
    </w:p>
    <w:p w14:paraId="659A222E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56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Plaa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GL,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Hewitt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WR.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Hayes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Principles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methods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toxicology,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</w:t>
      </w:r>
      <w:r w:rsidRPr="00EE20BC">
        <w:rPr>
          <w:rFonts w:ascii="Book Antiqua" w:eastAsia="Book Antiqua" w:hAnsi="Book Antiqua" w:cs="Book Antiqua"/>
          <w:vertAlign w:val="superscript"/>
        </w:rPr>
        <w:t>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ed</w:t>
      </w:r>
      <w:r w:rsidR="006E3052" w:rsidRPr="00EE20BC">
        <w:rPr>
          <w:rFonts w:ascii="Book Antiqua" w:hAnsi="Book Antiqua" w:cs="Book Antiqua"/>
          <w:lang w:eastAsia="zh-CN"/>
        </w:rPr>
        <w:t>ition</w:t>
      </w:r>
      <w:r w:rsidRPr="00EE20BC">
        <w:rPr>
          <w:rFonts w:ascii="Book Antiqua" w:eastAsia="Book Antiqua" w:hAnsi="Book Antiqua" w:cs="Book Antiqua"/>
        </w:rPr>
        <w:t>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NewYork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(NY):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Raven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Press</w:t>
      </w:r>
      <w:r w:rsidR="006E3052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1989</w:t>
      </w:r>
      <w:r w:rsidR="006E3052" w:rsidRPr="00EE20BC">
        <w:rPr>
          <w:rFonts w:ascii="Book Antiqua" w:hAnsi="Book Antiqua" w:cs="Book Antiqua"/>
          <w:lang w:eastAsia="zh-CN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599-605</w:t>
      </w:r>
    </w:p>
    <w:p w14:paraId="651E3505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57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Sun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Y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X,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Zhou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Cui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Xu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X.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metformin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BPA-induced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through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upregulation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cystathionine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β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synthase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cystathionine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γ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lyase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expression.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Sci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Total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Environ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2021;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750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141685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32862004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10.1016/j.scitotenv.2020.141685]</w:t>
      </w:r>
    </w:p>
    <w:p w14:paraId="52E4F9C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58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Akçay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NC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Ömeroğlu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Dizakar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SÖA,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Kavutçu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Türkoğlu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İ,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Eşmekaya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Peker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TV.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melatonin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possible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damage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occur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adipocytokines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lastRenderedPageBreak/>
        <w:t>liver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tissue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coadministration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fructose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(BPA).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Environ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Sci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Pollut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Res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Int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27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16231-16245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32124283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10.1007/s11356-020-08041-7]</w:t>
      </w:r>
    </w:p>
    <w:p w14:paraId="354E1B09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59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Elswefy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SE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Abdallah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Wahba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Hasan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Atteia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HH.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Antifibrotic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curcumin,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N-acetyl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cysteine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propolis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extract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hepatotoxicity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Prophylaxis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vs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co-treatment.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Life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Sci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260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118245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32791144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10.1016/j.lfs.2020.118245]</w:t>
      </w:r>
    </w:p>
    <w:p w14:paraId="106FEB69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60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Jiang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W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Zhao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Wu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Zha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Maintenance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mitochondrial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astaxanthin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kidney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Biomed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Pharmacother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121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109629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31733573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10.1016/j.biopha.2019.109629]</w:t>
      </w:r>
    </w:p>
    <w:p w14:paraId="30A6C50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61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Esplugas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R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LLovet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MI,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Bellés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Serra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Vallvé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JC,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Domingo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JL,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Linares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hepatic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following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neonatal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doses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Bisphenol-A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vertAlign w:val="superscript"/>
        </w:rPr>
        <w:t>137</w:t>
      </w:r>
      <w:r w:rsidRPr="00EE20BC">
        <w:rPr>
          <w:rFonts w:ascii="Book Antiqua" w:eastAsia="Book Antiqua" w:hAnsi="Book Antiqua" w:cs="Book Antiqua"/>
        </w:rPr>
        <w:t>Cs.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Food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Chem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2018;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114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270-277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29477810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10.1016/j.fct.2018.02.046]</w:t>
      </w:r>
    </w:p>
    <w:p w14:paraId="08E18BFE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62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Ola-Davies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OE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Olukole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SG.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Gallic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acid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A-induced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alterations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cardio-renal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system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Wistar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through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defense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mechanism.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Biomed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Pharmacother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2018;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107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1786-1794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30257398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10.1016/j.biopha.2018.08.108]</w:t>
      </w:r>
    </w:p>
    <w:p w14:paraId="4FC438B5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63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Ambreen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Akhtar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Hameed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Ashfaq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Sheikh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Vivo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Evaluation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Histopathological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Alterations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Trace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Metals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Estimation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Small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Intestine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A-Intoxicated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Can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Gastroenterol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Hepatol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2019;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2019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9292316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31886155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10.1155/2019/9292316]</w:t>
      </w:r>
    </w:p>
    <w:p w14:paraId="35C062C1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64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Pasqualotto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FF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Locambo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CV,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Athayde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Arap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Measuring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infertility: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epidemiological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aspects.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Rev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Hosp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Clin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Fac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Med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Sao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Paulo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2003;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58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173-178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12894315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10.1590/s0041-87812003000300008]</w:t>
      </w:r>
    </w:p>
    <w:p w14:paraId="3099484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65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Saradha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B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Mathur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PP.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environmental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contaminants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reproduction.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Environ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Toxicol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Pharmacol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2006;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21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34-41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21783636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10.1016/j.etap.2005.06.004]</w:t>
      </w:r>
    </w:p>
    <w:p w14:paraId="03768E2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eastAsia="Book Antiqua" w:hAnsi="Book Antiqua" w:cs="Book Antiqua"/>
        </w:rPr>
        <w:t>66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Guyton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AC,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JE.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Reproductive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hormonal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functions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pineal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gland).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6E3052" w:rsidRPr="00EE20BC">
        <w:rPr>
          <w:rFonts w:ascii="Book Antiqua" w:hAnsi="Book Antiqua" w:cs="Book Antiqua"/>
          <w:lang w:eastAsia="zh-CN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Text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book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medical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physiology</w:t>
      </w:r>
      <w:r w:rsidR="006E3052" w:rsidRPr="00EE20BC">
        <w:rPr>
          <w:rFonts w:ascii="Book Antiqua" w:hAnsi="Book Antiqua" w:cs="Book Antiqua"/>
          <w:lang w:eastAsia="zh-CN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9</w:t>
      </w:r>
      <w:r w:rsidRPr="00EE20BC">
        <w:rPr>
          <w:rFonts w:ascii="Book Antiqua" w:eastAsia="Book Antiqua" w:hAnsi="Book Antiqua" w:cs="Book Antiqua"/>
          <w:vertAlign w:val="superscript"/>
        </w:rPr>
        <w:t>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ed</w:t>
      </w:r>
      <w:r w:rsidR="006E3052" w:rsidRPr="00EE20BC">
        <w:rPr>
          <w:rFonts w:ascii="Book Antiqua" w:hAnsi="Book Antiqua" w:cs="Book Antiqua"/>
          <w:lang w:eastAsia="zh-CN"/>
        </w:rPr>
        <w:t>ition,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1998</w:t>
      </w:r>
      <w:r w:rsidR="006E3052" w:rsidRPr="00EE20BC">
        <w:rPr>
          <w:rFonts w:ascii="Book Antiqua" w:hAnsi="Book Antiqua" w:cs="Book Antiqua"/>
          <w:lang w:eastAsia="zh-CN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1003-1016</w:t>
      </w:r>
    </w:p>
    <w:p w14:paraId="7639520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lastRenderedPageBreak/>
        <w:t>67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Akram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R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Iqbal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Hussain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Jabeen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Ali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Evaluation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Oxidative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stress,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antioxidant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enzymes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genotoxic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potential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fresh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water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bighead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carp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</w:t>
      </w:r>
      <w:proofErr w:type="spellStart"/>
      <w:r w:rsidRPr="00EE20BC">
        <w:rPr>
          <w:rFonts w:ascii="Book Antiqua" w:eastAsia="Book Antiqua" w:hAnsi="Book Antiqua" w:cs="Book Antiqua"/>
        </w:rPr>
        <w:t>Aristichthys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nobils</w:t>
      </w:r>
      <w:proofErr w:type="spellEnd"/>
      <w:r w:rsidRPr="00EE20BC">
        <w:rPr>
          <w:rFonts w:ascii="Book Antiqua" w:eastAsia="Book Antiqua" w:hAnsi="Book Antiqua" w:cs="Book Antiqua"/>
        </w:rPr>
        <w:t>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fish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low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concentrations.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Environ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Pollut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2021;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268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115896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33187850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10.1016/j.envpol.2020.115896]</w:t>
      </w:r>
    </w:p>
    <w:p w14:paraId="100BBB4B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68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b/>
          <w:bCs/>
        </w:rPr>
        <w:t>Panpatil</w:t>
      </w:r>
      <w:proofErr w:type="spellEnd"/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VV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Kumari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Chatterjee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Kumar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Bhaskar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Polasa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K,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Ghosh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Protective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Turmeric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against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Bisphenol-A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Induced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Genotoxicity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Rats.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J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Nutr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Sci</w:t>
      </w:r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  <w:i/>
          <w:iCs/>
        </w:rPr>
        <w:t>Vitaminol</w:t>
      </w:r>
      <w:proofErr w:type="spellEnd"/>
      <w:r w:rsidR="002004D5" w:rsidRPr="00EE20BC">
        <w:rPr>
          <w:rFonts w:ascii="Book Antiqua" w:eastAsia="Book Antiqua" w:hAnsi="Book Antiqua" w:cs="Book Antiqua"/>
          <w:i/>
          <w:iCs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(Tokyo)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66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S336-S342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33612621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10.3177/jnsv.66.S336]</w:t>
      </w:r>
    </w:p>
    <w:p w14:paraId="2D1CF84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69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Pan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D</w:t>
      </w:r>
      <w:r w:rsidRPr="00EE20BC">
        <w:rPr>
          <w:rFonts w:ascii="Book Antiqua" w:eastAsia="Book Antiqua" w:hAnsi="Book Antiqua" w:cs="Book Antiqua"/>
        </w:rPr>
        <w:t>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Feng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Zheng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X,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Z,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Yang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Xie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Effects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bisphenol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exposure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DNA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integrity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protamination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mouse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spermatozoa.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i/>
          <w:iCs/>
        </w:rPr>
        <w:t>Andrology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2020;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8</w:t>
      </w:r>
      <w:r w:rsidRPr="00EE20BC">
        <w:rPr>
          <w:rFonts w:ascii="Book Antiqua" w:eastAsia="Book Antiqua" w:hAnsi="Book Antiqua" w:cs="Book Antiqua"/>
        </w:rPr>
        <w:t>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486-496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[PMID: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31489793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DOI: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10.1111/andr.12694]</w:t>
      </w:r>
    </w:p>
    <w:p w14:paraId="4B6E6376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  <w:sectPr w:rsidR="00A77B3E" w:rsidRPr="00EE20BC" w:rsidSect="00B00FCF">
          <w:pgSz w:w="12240" w:h="15840"/>
          <w:pgMar w:top="1440" w:right="1440" w:bottom="1440" w:left="1440" w:header="850" w:footer="850" w:gutter="0"/>
          <w:cols w:space="720"/>
          <w:docGrid w:linePitch="360"/>
        </w:sectPr>
      </w:pPr>
    </w:p>
    <w:p w14:paraId="64EA764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lastRenderedPageBreak/>
        <w:t>Footnotes</w:t>
      </w:r>
    </w:p>
    <w:p w14:paraId="11C7E4B9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Institutional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review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board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statement: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study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reviewed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approved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5EF1" w:rsidRPr="00EE20BC">
        <w:rPr>
          <w:rFonts w:ascii="Book Antiqua" w:eastAsia="Book Antiqua" w:hAnsi="Book Antiqua" w:cs="Book Antiqua"/>
        </w:rPr>
        <w:t xml:space="preserve">Institutional Review Board </w:t>
      </w:r>
      <w:r w:rsidR="00045EF1">
        <w:rPr>
          <w:rFonts w:ascii="Book Antiqua" w:eastAsia="Book Antiqua" w:hAnsi="Book Antiqua" w:cs="Book Antiqua"/>
        </w:rPr>
        <w:t xml:space="preserve">of the </w:t>
      </w:r>
      <w:r w:rsidRPr="00EE20BC">
        <w:rPr>
          <w:rFonts w:ascii="Book Antiqua" w:eastAsia="Book Antiqua" w:hAnsi="Book Antiqua" w:cs="Book Antiqua"/>
        </w:rPr>
        <w:t>National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Centre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(NRC),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Giza,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Egypt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(Approval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21831).</w:t>
      </w:r>
      <w:r w:rsidR="002004D5" w:rsidRPr="00EE20BC">
        <w:rPr>
          <w:rFonts w:ascii="Book Antiqua" w:eastAsia="Book Antiqua" w:hAnsi="Book Antiqua" w:cs="Book Antiqua"/>
        </w:rPr>
        <w:t xml:space="preserve"> </w:t>
      </w:r>
    </w:p>
    <w:p w14:paraId="3C9E54C4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2126A89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Institutional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animal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care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and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use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committee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statement: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All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procedures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involving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reviewed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approved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Institutional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Animal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Committee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National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Research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Centre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(NRC),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Giza,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Egypt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5EF1">
        <w:rPr>
          <w:rFonts w:ascii="Book Antiqua" w:eastAsia="Book Antiqua" w:hAnsi="Book Antiqua" w:cs="Book Antiqua"/>
        </w:rPr>
        <w:t>(A</w:t>
      </w:r>
      <w:r w:rsidR="00045EF1" w:rsidRPr="00EE20BC">
        <w:rPr>
          <w:rFonts w:ascii="Book Antiqua" w:eastAsia="Book Antiqua" w:hAnsi="Book Antiqua" w:cs="Book Antiqua"/>
        </w:rPr>
        <w:t xml:space="preserve">pproval </w:t>
      </w:r>
      <w:r w:rsidRPr="00EE20BC">
        <w:rPr>
          <w:rFonts w:ascii="Book Antiqua" w:eastAsia="Book Antiqua" w:hAnsi="Book Antiqua" w:cs="Book Antiqua"/>
        </w:rPr>
        <w:t>No.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21831</w:t>
      </w:r>
      <w:r w:rsidR="00045EF1">
        <w:rPr>
          <w:rFonts w:ascii="Book Antiqua" w:eastAsia="Book Antiqua" w:hAnsi="Book Antiqua" w:cs="Book Antiqua"/>
        </w:rPr>
        <w:t>)</w:t>
      </w:r>
      <w:r w:rsidRPr="00EE20BC">
        <w:rPr>
          <w:rFonts w:ascii="Book Antiqua" w:eastAsia="Book Antiqua" w:hAnsi="Book Antiqua" w:cs="Book Antiqua"/>
        </w:rPr>
        <w:t>.</w:t>
      </w:r>
    </w:p>
    <w:p w14:paraId="631E63F9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FEE2D5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Clinical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trial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registration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statement: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No</w:t>
      </w:r>
      <w:r w:rsidR="00045EF1">
        <w:rPr>
          <w:rFonts w:ascii="Book Antiqua" w:eastAsia="Book Antiqua" w:hAnsi="Book Antiqua" w:cs="Book Antiqua"/>
        </w:rPr>
        <w:t>ne</w:t>
      </w:r>
      <w:r w:rsidRPr="00EE20BC">
        <w:rPr>
          <w:rFonts w:ascii="Book Antiqua" w:eastAsia="Book Antiqua" w:hAnsi="Book Antiqua" w:cs="Book Antiqua"/>
        </w:rPr>
        <w:t>.</w:t>
      </w:r>
    </w:p>
    <w:p w14:paraId="0F4EFD77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645E65F1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Informed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consent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statement: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No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informed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="00045EF1">
        <w:rPr>
          <w:rFonts w:ascii="Book Antiqua" w:eastAsia="Book Antiqua" w:hAnsi="Book Antiqua" w:cs="Book Antiqua"/>
        </w:rPr>
        <w:t>was required</w:t>
      </w:r>
      <w:r w:rsidRPr="00EE20BC">
        <w:rPr>
          <w:rFonts w:ascii="Book Antiqua" w:eastAsia="Book Antiqua" w:hAnsi="Book Antiqua" w:cs="Book Antiqua"/>
        </w:rPr>
        <w:t>.</w:t>
      </w:r>
    </w:p>
    <w:p w14:paraId="1479B2BC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BCA842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Conflict-of-interest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statement: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authors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declare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conflict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interest</w:t>
      </w:r>
      <w:r w:rsidR="00045EF1">
        <w:rPr>
          <w:rFonts w:ascii="Book Antiqua" w:eastAsia="Book Antiqua" w:hAnsi="Book Antiqua" w:cs="Book Antiqua"/>
        </w:rPr>
        <w:t xml:space="preserve"> to disclose</w:t>
      </w:r>
      <w:r w:rsidRPr="00EE20BC">
        <w:rPr>
          <w:rFonts w:ascii="Book Antiqua" w:eastAsia="Book Antiqua" w:hAnsi="Book Antiqua" w:cs="Book Antiqua"/>
        </w:rPr>
        <w:t>.</w:t>
      </w:r>
    </w:p>
    <w:p w14:paraId="433CAC4D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09AAE18A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Data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sharing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statement: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No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additional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data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available.</w:t>
      </w:r>
    </w:p>
    <w:p w14:paraId="7B9B1D42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08BE5AA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ARRIVE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guidelines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statement: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authors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read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ARRIVE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Guidelines,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manuscript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revised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ARRIVE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Guidelines.</w:t>
      </w:r>
    </w:p>
    <w:p w14:paraId="09A94F54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3F5510FF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CONSORT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2010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statement: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authors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read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CONSORT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statement,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manuscript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revised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CONSORT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2010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statement.</w:t>
      </w:r>
    </w:p>
    <w:p w14:paraId="3D79EB6A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0949271D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t>STROBE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  <w:b/>
          <w:bCs/>
        </w:rPr>
        <w:t>statement: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authors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have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read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STROBE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Statement</w:t>
      </w:r>
      <w:r w:rsidR="00D3095D" w:rsidRPr="00EE20BC">
        <w:rPr>
          <w:rFonts w:ascii="Book Antiqua" w:eastAsia="Book Antiqua" w:hAnsi="Book Antiqua" w:cs="Book Antiqua"/>
        </w:rPr>
        <w:t>-</w:t>
      </w:r>
      <w:r w:rsidRPr="00EE20BC">
        <w:rPr>
          <w:rFonts w:ascii="Book Antiqua" w:eastAsia="Book Antiqua" w:hAnsi="Book Antiqua" w:cs="Book Antiqua"/>
        </w:rPr>
        <w:t>checklist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items,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manuscript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prepared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revised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according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STROBE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Statement</w:t>
      </w:r>
      <w:r w:rsidR="00D3095D" w:rsidRPr="00EE20BC">
        <w:rPr>
          <w:rFonts w:ascii="Book Antiqua" w:eastAsia="Book Antiqua" w:hAnsi="Book Antiqua" w:cs="Book Antiqua"/>
        </w:rPr>
        <w:t>-</w:t>
      </w:r>
      <w:r w:rsidRPr="00EE20BC">
        <w:rPr>
          <w:rFonts w:ascii="Book Antiqua" w:eastAsia="Book Antiqua" w:hAnsi="Book Antiqua" w:cs="Book Antiqua"/>
        </w:rPr>
        <w:t>checklist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of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items.</w:t>
      </w:r>
    </w:p>
    <w:p w14:paraId="566E42B3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5F01AB96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  <w:bCs/>
        </w:rPr>
        <w:lastRenderedPageBreak/>
        <w:t>Open-Access:</w:t>
      </w:r>
      <w:r w:rsidR="002004D5" w:rsidRPr="00EE20BC">
        <w:rPr>
          <w:rFonts w:ascii="Book Antiqua" w:eastAsia="Book Antiqua" w:hAnsi="Book Antiqua" w:cs="Book Antiqua"/>
          <w:b/>
          <w:bCs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article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open-access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article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that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was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selected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in-house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editor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fully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peer-reviewed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external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reviewers.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distributed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accordance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with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Creative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Commons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Attribution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NonCommercial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(CC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BY-NC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4.0)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license,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which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permits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others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to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distribute,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remix,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adapt,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build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upon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work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non-commercially,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license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their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derivative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works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on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different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terms,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provided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original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work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properly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cited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and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the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use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is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non-commercial.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See: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https://creativecommons.org</w:t>
      </w:r>
      <w:r w:rsidR="00E96839">
        <w:rPr>
          <w:rFonts w:ascii="Book Antiqua" w:eastAsia="Book Antiqua" w:hAnsi="Book Antiqua" w:cs="Book Antiqua"/>
        </w:rPr>
        <w:t>/L</w:t>
      </w:r>
      <w:r w:rsidRPr="00EE20BC">
        <w:rPr>
          <w:rFonts w:ascii="Book Antiqua" w:eastAsia="Book Antiqua" w:hAnsi="Book Antiqua" w:cs="Book Antiqua"/>
        </w:rPr>
        <w:t>icenses/by-nc/4.0/</w:t>
      </w:r>
    </w:p>
    <w:p w14:paraId="5E207C2C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F48864B" w14:textId="77777777" w:rsidR="00061D83" w:rsidRPr="00EE20BC" w:rsidRDefault="00061D83" w:rsidP="00061D83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E20BC">
        <w:rPr>
          <w:rFonts w:ascii="Book Antiqua" w:eastAsia="Book Antiqua" w:hAnsi="Book Antiqua" w:cs="Book Antiqua"/>
          <w:b/>
        </w:rPr>
        <w:t xml:space="preserve">Provenance and peer review: </w:t>
      </w:r>
      <w:r w:rsidRPr="00EE20BC">
        <w:rPr>
          <w:rFonts w:ascii="Book Antiqua" w:eastAsia="Book Antiqua" w:hAnsi="Book Antiqua" w:cs="Book Antiqua"/>
        </w:rPr>
        <w:t>Invited article; Externally peer reviewed.</w:t>
      </w:r>
    </w:p>
    <w:p w14:paraId="3C54AAB6" w14:textId="77777777" w:rsidR="00A77B3E" w:rsidRPr="00EE20BC" w:rsidRDefault="00061D83" w:rsidP="00061D83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 xml:space="preserve">Peer-review model: </w:t>
      </w:r>
      <w:r w:rsidRPr="00EE20BC">
        <w:rPr>
          <w:rFonts w:ascii="Book Antiqua" w:eastAsia="Book Antiqua" w:hAnsi="Book Antiqua" w:cs="Book Antiqua"/>
        </w:rPr>
        <w:t>Single blind</w:t>
      </w:r>
    </w:p>
    <w:p w14:paraId="1725DC31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227CEFA3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>Peer-review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started: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</w:rPr>
        <w:t>September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29,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2021</w:t>
      </w:r>
    </w:p>
    <w:p w14:paraId="2E01FDA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>First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decision: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</w:rPr>
        <w:t>November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7,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2021</w:t>
      </w:r>
    </w:p>
    <w:p w14:paraId="1D6CEDC6" w14:textId="77777777" w:rsidR="00A77B3E" w:rsidRPr="00AC5564" w:rsidRDefault="00574B22" w:rsidP="00D3095D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r w:rsidRPr="00EE20BC">
        <w:rPr>
          <w:rFonts w:ascii="Book Antiqua" w:eastAsia="Book Antiqua" w:hAnsi="Book Antiqua" w:cs="Book Antiqua"/>
          <w:b/>
        </w:rPr>
        <w:t>Article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in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press: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</w:p>
    <w:p w14:paraId="76EA934D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2021F10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>Specialty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type: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="00BE520B" w:rsidRPr="00EE20BC">
        <w:rPr>
          <w:rFonts w:ascii="Book Antiqua" w:eastAsia="微软雅黑" w:hAnsi="Book Antiqua" w:cs="宋体"/>
        </w:rPr>
        <w:t>Gastroenterology and hepatology</w:t>
      </w:r>
    </w:p>
    <w:p w14:paraId="51285D5A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>Country/Territory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of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origin: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</w:rPr>
        <w:t>Egypt</w:t>
      </w:r>
    </w:p>
    <w:p w14:paraId="14922E4C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  <w:b/>
        </w:rPr>
        <w:t>Peer-review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report’s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scientific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quality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classification</w:t>
      </w:r>
    </w:p>
    <w:p w14:paraId="4706E2F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Grade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A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(Excellent):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</w:t>
      </w:r>
    </w:p>
    <w:p w14:paraId="6E3DF0E6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Grade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(Very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good):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B</w:t>
      </w:r>
    </w:p>
    <w:p w14:paraId="594F9938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Grade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(Good):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C</w:t>
      </w:r>
    </w:p>
    <w:p w14:paraId="5DB5E850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Grade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D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(Fair):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</w:t>
      </w:r>
    </w:p>
    <w:p w14:paraId="269E1F47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eastAsia="Book Antiqua" w:hAnsi="Book Antiqua" w:cs="Book Antiqua"/>
        </w:rPr>
        <w:t>Grade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E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(Poor):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0</w:t>
      </w:r>
    </w:p>
    <w:p w14:paraId="1B22B4F2" w14:textId="77777777" w:rsidR="00A77B3E" w:rsidRPr="00EE20BC" w:rsidRDefault="00A77B3E" w:rsidP="00D3095D">
      <w:pPr>
        <w:spacing w:line="360" w:lineRule="auto"/>
        <w:jc w:val="both"/>
        <w:rPr>
          <w:rFonts w:ascii="Book Antiqua" w:hAnsi="Book Antiqua"/>
        </w:rPr>
      </w:pPr>
    </w:p>
    <w:p w14:paraId="1D846CB3" w14:textId="77777777" w:rsidR="00BE520B" w:rsidRPr="00EE20BC" w:rsidRDefault="00574B22" w:rsidP="00D3095D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EE20BC">
        <w:rPr>
          <w:rFonts w:ascii="Book Antiqua" w:eastAsia="Book Antiqua" w:hAnsi="Book Antiqua" w:cs="Book Antiqua"/>
          <w:b/>
        </w:rPr>
        <w:t>P-Reviewer: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Pallottini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V,</w:t>
      </w:r>
      <w:r w:rsidR="002004D5" w:rsidRPr="00EE20BC">
        <w:rPr>
          <w:rFonts w:ascii="Book Antiqua" w:eastAsia="Book Antiqua" w:hAnsi="Book Antiqua" w:cs="Book Antiqua"/>
        </w:rPr>
        <w:t xml:space="preserve"> </w:t>
      </w:r>
      <w:proofErr w:type="spellStart"/>
      <w:r w:rsidRPr="00EE20BC">
        <w:rPr>
          <w:rFonts w:ascii="Book Antiqua" w:eastAsia="Book Antiqua" w:hAnsi="Book Antiqua" w:cs="Book Antiqua"/>
        </w:rPr>
        <w:t>Su</w:t>
      </w:r>
      <w:proofErr w:type="spellEnd"/>
      <w:r w:rsidR="002004D5" w:rsidRPr="00EE20BC">
        <w:rPr>
          <w:rFonts w:ascii="Book Antiqua" w:eastAsia="Book Antiqua" w:hAnsi="Book Antiqua" w:cs="Book Antiqua"/>
        </w:rPr>
        <w:t xml:space="preserve"> </w:t>
      </w:r>
      <w:r w:rsidRPr="00EE20BC">
        <w:rPr>
          <w:rFonts w:ascii="Book Antiqua" w:eastAsia="Book Antiqua" w:hAnsi="Book Antiqua" w:cs="Book Antiqua"/>
        </w:rPr>
        <w:t>XJ</w:t>
      </w:r>
      <w:r w:rsidR="00E43320">
        <w:rPr>
          <w:rFonts w:ascii="Book Antiqua" w:eastAsiaTheme="minorEastAsia" w:hAnsi="Book Antiqua" w:cs="Book Antiqua" w:hint="eastAsia"/>
          <w:b/>
          <w:lang w:eastAsia="zh-CN"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S-Editor: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="00C37360" w:rsidRPr="00EE20BC">
        <w:rPr>
          <w:rFonts w:ascii="Book Antiqua" w:hAnsi="Book Antiqua" w:cs="Book Antiqua"/>
          <w:lang w:eastAsia="zh-CN"/>
        </w:rPr>
        <w:t>Wang LL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L-Editor:</w:t>
      </w:r>
      <w:r w:rsidR="00B00FCF" w:rsidRPr="00EE20BC">
        <w:rPr>
          <w:rFonts w:ascii="Book Antiqua" w:eastAsia="Book Antiqua" w:hAnsi="Book Antiqua" w:cs="Book Antiqua"/>
          <w:b/>
        </w:rPr>
        <w:t xml:space="preserve"> </w:t>
      </w:r>
      <w:r w:rsidR="00045EF1" w:rsidRPr="00791324">
        <w:rPr>
          <w:rFonts w:ascii="Book Antiqua" w:eastAsia="Book Antiqua" w:hAnsi="Book Antiqua" w:cs="Book Antiqua"/>
        </w:rPr>
        <w:t>Wang TQ</w:t>
      </w:r>
      <w:r w:rsidR="00045EF1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P-Editor:</w:t>
      </w:r>
      <w:r w:rsidR="00BE520B" w:rsidRPr="00EE20BC">
        <w:rPr>
          <w:rFonts w:ascii="Book Antiqua" w:hAnsi="Book Antiqua" w:cs="Book Antiqua"/>
          <w:lang w:eastAsia="zh-CN"/>
        </w:rPr>
        <w:t xml:space="preserve"> Wang LL</w:t>
      </w:r>
    </w:p>
    <w:p w14:paraId="7C4ADF1F" w14:textId="77777777" w:rsidR="00BE520B" w:rsidRPr="00EE20BC" w:rsidRDefault="00BE520B" w:rsidP="00D3095D">
      <w:pPr>
        <w:spacing w:line="360" w:lineRule="auto"/>
        <w:jc w:val="both"/>
        <w:rPr>
          <w:rFonts w:ascii="Book Antiqua" w:hAnsi="Book Antiqua" w:cs="Book Antiqua"/>
          <w:lang w:eastAsia="zh-CN"/>
        </w:rPr>
      </w:pPr>
    </w:p>
    <w:p w14:paraId="5F5EAF22" w14:textId="77777777" w:rsidR="00A77B3E" w:rsidRPr="00EE20BC" w:rsidRDefault="002004D5" w:rsidP="00D3095D">
      <w:pPr>
        <w:spacing w:line="360" w:lineRule="auto"/>
        <w:jc w:val="both"/>
        <w:rPr>
          <w:rFonts w:ascii="Book Antiqua" w:hAnsi="Book Antiqua"/>
        </w:rPr>
        <w:sectPr w:rsidR="00A77B3E" w:rsidRPr="00EE20BC" w:rsidSect="00B00F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EE20BC">
        <w:rPr>
          <w:rFonts w:ascii="Book Antiqua" w:eastAsia="Book Antiqua" w:hAnsi="Book Antiqua" w:cs="Book Antiqua"/>
          <w:b/>
        </w:rPr>
        <w:t xml:space="preserve"> </w:t>
      </w:r>
    </w:p>
    <w:p w14:paraId="4E718364" w14:textId="77777777" w:rsidR="00A77B3E" w:rsidRPr="00EE20BC" w:rsidRDefault="00574B22" w:rsidP="00D3095D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EE20BC">
        <w:rPr>
          <w:rFonts w:ascii="Book Antiqua" w:eastAsia="Book Antiqua" w:hAnsi="Book Antiqua" w:cs="Book Antiqua"/>
          <w:b/>
        </w:rPr>
        <w:lastRenderedPageBreak/>
        <w:t>Figure</w:t>
      </w:r>
      <w:r w:rsidR="002004D5" w:rsidRPr="00EE20BC">
        <w:rPr>
          <w:rFonts w:ascii="Book Antiqua" w:eastAsia="Book Antiqua" w:hAnsi="Book Antiqua" w:cs="Book Antiqua"/>
          <w:b/>
        </w:rPr>
        <w:t xml:space="preserve"> </w:t>
      </w:r>
      <w:r w:rsidRPr="00EE20BC">
        <w:rPr>
          <w:rFonts w:ascii="Book Antiqua" w:eastAsia="Book Antiqua" w:hAnsi="Book Antiqua" w:cs="Book Antiqua"/>
          <w:b/>
        </w:rPr>
        <w:t>Legends</w:t>
      </w:r>
    </w:p>
    <w:p w14:paraId="73CA7D93" w14:textId="77777777" w:rsidR="00B00FCF" w:rsidRPr="00EE20BC" w:rsidRDefault="00925D41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4C6F522" wp14:editId="3FB70CF7">
            <wp:extent cx="5943600" cy="3157538"/>
            <wp:effectExtent l="0" t="0" r="0" b="5080"/>
            <wp:docPr id="4" name="图片 4" descr="D:\小桌面\新建文件夹\SE\jdz-pdf\71958\pdf\figure\71958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1958\pdf\figure\71958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05FF9" w14:textId="77777777" w:rsidR="00C37360" w:rsidRPr="00EE20BC" w:rsidRDefault="006C5E75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lang w:bidi="ar-EG"/>
        </w:rPr>
      </w:pPr>
      <w:r w:rsidRPr="00EE20BC">
        <w:rPr>
          <w:rFonts w:ascii="Book Antiqua" w:hAnsi="Book Antiqua"/>
          <w:b/>
          <w:bCs/>
        </w:rPr>
        <w:t xml:space="preserve">Figure 1 Pathological changes </w:t>
      </w:r>
      <w:r w:rsidR="00CE2D09">
        <w:rPr>
          <w:rFonts w:ascii="Book Antiqua" w:hAnsi="Book Antiqua"/>
          <w:b/>
          <w:bCs/>
        </w:rPr>
        <w:t xml:space="preserve">in the liver </w:t>
      </w:r>
      <w:r w:rsidRPr="00EE20BC">
        <w:rPr>
          <w:rFonts w:ascii="Book Antiqua" w:hAnsi="Book Antiqua"/>
          <w:b/>
          <w:bCs/>
        </w:rPr>
        <w:t xml:space="preserve">after treatment. </w:t>
      </w:r>
      <w:r w:rsidR="00CF0ACF" w:rsidRPr="00EE20BC">
        <w:rPr>
          <w:rFonts w:ascii="Book Antiqua" w:hAnsi="Book Antiqua"/>
          <w:bCs/>
        </w:rPr>
        <w:t>A: Control group</w:t>
      </w:r>
      <w:r w:rsidR="00045EF1">
        <w:rPr>
          <w:rFonts w:ascii="Book Antiqua" w:hAnsi="Book Antiqua"/>
          <w:bCs/>
        </w:rPr>
        <w:t>;</w:t>
      </w:r>
      <w:r w:rsidR="00045EF1" w:rsidRPr="00EE20BC">
        <w:rPr>
          <w:rFonts w:ascii="Book Antiqua" w:hAnsi="Book Antiqua"/>
          <w:bCs/>
        </w:rPr>
        <w:t xml:space="preserve"> </w:t>
      </w:r>
      <w:r w:rsidR="00CF0ACF" w:rsidRPr="00EE20BC">
        <w:rPr>
          <w:rFonts w:ascii="Book Antiqua" w:hAnsi="Book Antiqua"/>
          <w:bCs/>
        </w:rPr>
        <w:t>B: Paraffin oil-treated group</w:t>
      </w:r>
      <w:r w:rsidR="00045EF1">
        <w:rPr>
          <w:rFonts w:ascii="Book Antiqua" w:hAnsi="Book Antiqua"/>
          <w:bCs/>
        </w:rPr>
        <w:t>;</w:t>
      </w:r>
      <w:r w:rsidR="00045EF1" w:rsidRPr="00EE20BC">
        <w:rPr>
          <w:rFonts w:ascii="Book Antiqua" w:hAnsi="Book Antiqua"/>
          <w:bCs/>
        </w:rPr>
        <w:t xml:space="preserve"> </w:t>
      </w:r>
      <w:r w:rsidR="00CF0ACF" w:rsidRPr="00EE20BC">
        <w:rPr>
          <w:rFonts w:ascii="Book Antiqua" w:hAnsi="Book Antiqua"/>
          <w:bCs/>
        </w:rPr>
        <w:t xml:space="preserve">C: </w:t>
      </w:r>
      <w:proofErr w:type="spellStart"/>
      <w:r w:rsidR="00BE520B" w:rsidRPr="00C1471B">
        <w:rPr>
          <w:rFonts w:ascii="Book Antiqua" w:hAnsi="Book Antiqua" w:cs="Book Antiqua"/>
          <w:lang w:eastAsia="zh-CN"/>
        </w:rPr>
        <w:t>F</w:t>
      </w:r>
      <w:r w:rsidR="00BE520B" w:rsidRPr="00EE20BC">
        <w:rPr>
          <w:rFonts w:ascii="Book Antiqua" w:eastAsia="Book Antiqua" w:hAnsi="Book Antiqua" w:cs="Book Antiqua"/>
        </w:rPr>
        <w:t>ertaric</w:t>
      </w:r>
      <w:proofErr w:type="spellEnd"/>
      <w:r w:rsidR="00BE520B" w:rsidRPr="00EE20BC">
        <w:rPr>
          <w:rFonts w:ascii="Book Antiqua" w:eastAsia="Book Antiqua" w:hAnsi="Book Antiqua" w:cs="Book Antiqua"/>
        </w:rPr>
        <w:t xml:space="preserve"> acid (FA)</w:t>
      </w:r>
      <w:r w:rsidR="00CF0ACF" w:rsidRPr="00EE20BC">
        <w:rPr>
          <w:rFonts w:ascii="Book Antiqua" w:hAnsi="Book Antiqua"/>
          <w:bCs/>
        </w:rPr>
        <w:t>-treated group</w:t>
      </w:r>
      <w:r w:rsidR="00045EF1">
        <w:rPr>
          <w:rFonts w:ascii="Book Antiqua" w:hAnsi="Book Antiqua"/>
          <w:bCs/>
        </w:rPr>
        <w:t>;</w:t>
      </w:r>
      <w:r w:rsidR="00045EF1" w:rsidRPr="00EE20BC">
        <w:rPr>
          <w:rFonts w:ascii="Book Antiqua" w:hAnsi="Book Antiqua"/>
          <w:bCs/>
        </w:rPr>
        <w:t xml:space="preserve"> </w:t>
      </w:r>
      <w:r w:rsidR="00CF0ACF" w:rsidRPr="00EE20BC">
        <w:rPr>
          <w:rFonts w:ascii="Book Antiqua" w:hAnsi="Book Antiqua"/>
          <w:bCs/>
        </w:rPr>
        <w:t xml:space="preserve">D: </w:t>
      </w:r>
      <w:r w:rsidR="00BE520B" w:rsidRPr="00EE20BC">
        <w:rPr>
          <w:rFonts w:ascii="Book Antiqua" w:eastAsia="Book Antiqua" w:hAnsi="Book Antiqua" w:cs="Book Antiqua"/>
        </w:rPr>
        <w:t>Bisphenol A (BPA)</w:t>
      </w:r>
      <w:r w:rsidR="00CF0ACF" w:rsidRPr="00EE20BC">
        <w:rPr>
          <w:rFonts w:ascii="Book Antiqua" w:hAnsi="Book Antiqua"/>
          <w:bCs/>
        </w:rPr>
        <w:t>-treated group</w:t>
      </w:r>
      <w:r w:rsidR="00045EF1">
        <w:rPr>
          <w:rFonts w:ascii="Book Antiqua" w:hAnsi="Book Antiqua"/>
          <w:bCs/>
        </w:rPr>
        <w:t>;</w:t>
      </w:r>
      <w:r w:rsidR="00045EF1" w:rsidRPr="00EE20BC">
        <w:rPr>
          <w:rFonts w:ascii="Book Antiqua" w:hAnsi="Book Antiqua"/>
          <w:bCs/>
        </w:rPr>
        <w:t xml:space="preserve"> </w:t>
      </w:r>
      <w:r w:rsidR="00CF0ACF" w:rsidRPr="00EE20BC">
        <w:rPr>
          <w:rFonts w:ascii="Book Antiqua" w:hAnsi="Book Antiqua"/>
          <w:bCs/>
        </w:rPr>
        <w:t>E:</w:t>
      </w:r>
      <w:r w:rsidR="00CF0ACF" w:rsidRPr="00EE20BC">
        <w:rPr>
          <w:rFonts w:ascii="Book Antiqua" w:hAnsi="Book Antiqua"/>
        </w:rPr>
        <w:t xml:space="preserve"> </w:t>
      </w:r>
      <w:r w:rsidR="00CF0ACF" w:rsidRPr="00EE20BC">
        <w:rPr>
          <w:rFonts w:ascii="Book Antiqua" w:hAnsi="Book Antiqua"/>
          <w:bCs/>
        </w:rPr>
        <w:t>FA</w:t>
      </w:r>
      <w:r w:rsidR="00045EF1">
        <w:rPr>
          <w:rFonts w:ascii="Book Antiqua" w:hAnsi="Book Antiqua"/>
          <w:bCs/>
        </w:rPr>
        <w:t xml:space="preserve"> </w:t>
      </w:r>
      <w:r w:rsidR="00CF0ACF" w:rsidRPr="00EE20BC">
        <w:rPr>
          <w:rFonts w:ascii="Book Antiqua" w:hAnsi="Book Antiqua"/>
          <w:bCs/>
        </w:rPr>
        <w:t>+</w:t>
      </w:r>
      <w:r w:rsidR="00045EF1">
        <w:rPr>
          <w:rFonts w:ascii="Book Antiqua" w:hAnsi="Book Antiqua"/>
          <w:bCs/>
        </w:rPr>
        <w:t xml:space="preserve"> </w:t>
      </w:r>
      <w:r w:rsidR="00CF0ACF" w:rsidRPr="00EE20BC">
        <w:rPr>
          <w:rFonts w:ascii="Book Antiqua" w:hAnsi="Book Antiqua"/>
          <w:bCs/>
        </w:rPr>
        <w:t xml:space="preserve">BPA-treated </w:t>
      </w:r>
      <w:r w:rsidR="00045EF1">
        <w:rPr>
          <w:rFonts w:ascii="Book Antiqua" w:hAnsi="Book Antiqua"/>
          <w:bCs/>
        </w:rPr>
        <w:t>group</w:t>
      </w:r>
      <w:r w:rsidR="00CF0ACF" w:rsidRPr="00EE20BC">
        <w:rPr>
          <w:rFonts w:ascii="Book Antiqua" w:hAnsi="Book Antiqua"/>
          <w:bCs/>
        </w:rPr>
        <w:t>.</w:t>
      </w:r>
      <w:r w:rsidR="00CF0ACF" w:rsidRPr="00EE20BC">
        <w:rPr>
          <w:rFonts w:ascii="Book Antiqua" w:hAnsi="Book Antiqua"/>
        </w:rPr>
        <w:t xml:space="preserve"> </w:t>
      </w:r>
      <w:r w:rsidR="00C37360" w:rsidRPr="00EE20BC">
        <w:rPr>
          <w:rFonts w:ascii="Book Antiqua" w:hAnsi="Book Antiqua"/>
        </w:rPr>
        <w:t>The control, paraffin oil, and FA-treated rats (A, B, and C</w:t>
      </w:r>
      <w:r w:rsidR="00045EF1">
        <w:rPr>
          <w:rFonts w:ascii="Book Antiqua" w:hAnsi="Book Antiqua"/>
        </w:rPr>
        <w:t>;</w:t>
      </w:r>
      <w:r w:rsidR="00045EF1" w:rsidRPr="00EE20BC">
        <w:rPr>
          <w:rFonts w:ascii="Book Antiqua" w:hAnsi="Book Antiqua"/>
        </w:rPr>
        <w:t xml:space="preserve"> </w:t>
      </w:r>
      <w:r w:rsidR="00C37360" w:rsidRPr="00EE20BC">
        <w:rPr>
          <w:rFonts w:ascii="Book Antiqua" w:hAnsi="Book Antiqua"/>
        </w:rPr>
        <w:t>H&amp;E stain</w:t>
      </w:r>
      <w:r w:rsidR="00045EF1">
        <w:rPr>
          <w:rFonts w:ascii="Book Antiqua" w:hAnsi="Book Antiqua"/>
        </w:rPr>
        <w:t>ing</w:t>
      </w:r>
      <w:r w:rsidR="00C37360" w:rsidRPr="00EE20BC">
        <w:rPr>
          <w:rFonts w:ascii="Book Antiqua" w:hAnsi="Book Antiqua"/>
        </w:rPr>
        <w:t>, 200</w:t>
      </w:r>
      <w:r w:rsidR="00CE2D09">
        <w:rPr>
          <w:rFonts w:ascii="Book Antiqua" w:hAnsi="Book Antiqua"/>
        </w:rPr>
        <w:t xml:space="preserve"> </w:t>
      </w:r>
      <w:r w:rsidR="00CE2D09" w:rsidRPr="00EE20BC">
        <w:rPr>
          <w:rFonts w:ascii="Book Antiqua" w:hAnsi="Book Antiqua"/>
        </w:rPr>
        <w:t>×</w:t>
      </w:r>
      <w:r w:rsidR="00C37360" w:rsidRPr="00EE20BC">
        <w:rPr>
          <w:rFonts w:ascii="Book Antiqua" w:hAnsi="Book Antiqua"/>
        </w:rPr>
        <w:t xml:space="preserve">) showed </w:t>
      </w:r>
      <w:r w:rsidR="00045EF1">
        <w:rPr>
          <w:rFonts w:ascii="Book Antiqua" w:hAnsi="Book Antiqua"/>
        </w:rPr>
        <w:t xml:space="preserve">a </w:t>
      </w:r>
      <w:r w:rsidR="00C37360" w:rsidRPr="00EE20BC">
        <w:rPr>
          <w:rFonts w:ascii="Book Antiqua" w:hAnsi="Book Antiqua"/>
        </w:rPr>
        <w:t xml:space="preserve">normal hepatic architecture with preserved hepatic architecture. </w:t>
      </w:r>
      <w:r w:rsidR="00045EF1">
        <w:rPr>
          <w:rFonts w:ascii="Book Antiqua" w:hAnsi="Book Antiqua"/>
        </w:rPr>
        <w:t>O</w:t>
      </w:r>
      <w:r w:rsidR="00045EF1" w:rsidRPr="00EE20BC">
        <w:rPr>
          <w:rFonts w:ascii="Book Antiqua" w:hAnsi="Book Antiqua"/>
        </w:rPr>
        <w:t xml:space="preserve">n </w:t>
      </w:r>
      <w:r w:rsidR="00C37360" w:rsidRPr="00EE20BC">
        <w:rPr>
          <w:rFonts w:ascii="Book Antiqua" w:hAnsi="Book Antiqua"/>
        </w:rPr>
        <w:t>the contrary, in BPA-treated rats (D)</w:t>
      </w:r>
      <w:r w:rsidR="00045EF1">
        <w:rPr>
          <w:rFonts w:ascii="Book Antiqua" w:hAnsi="Book Antiqua"/>
        </w:rPr>
        <w:t>,</w:t>
      </w:r>
      <w:r w:rsidR="00C37360" w:rsidRPr="00EE20BC">
        <w:rPr>
          <w:rFonts w:ascii="Book Antiqua" w:hAnsi="Book Antiqua"/>
        </w:rPr>
        <w:t xml:space="preserve"> there </w:t>
      </w:r>
      <w:r w:rsidR="00045EF1">
        <w:rPr>
          <w:rFonts w:ascii="Book Antiqua" w:hAnsi="Book Antiqua"/>
        </w:rPr>
        <w:t xml:space="preserve">was rim </w:t>
      </w:r>
      <w:r w:rsidR="00C37360" w:rsidRPr="00EE20BC">
        <w:rPr>
          <w:rFonts w:ascii="Book Antiqua" w:hAnsi="Book Antiqua"/>
        </w:rPr>
        <w:t>edema in the periportal area (black arrows) which compressed the surrounding hepatocytes. Intra-cytoplasm vacu</w:t>
      </w:r>
      <w:r w:rsidR="00045EF1">
        <w:rPr>
          <w:rFonts w:ascii="Book Antiqua" w:hAnsi="Book Antiqua"/>
        </w:rPr>
        <w:t>o</w:t>
      </w:r>
      <w:r w:rsidR="00C37360" w:rsidRPr="00EE20BC">
        <w:rPr>
          <w:rFonts w:ascii="Book Antiqua" w:hAnsi="Book Antiqua"/>
        </w:rPr>
        <w:t xml:space="preserve">lation </w:t>
      </w:r>
      <w:r w:rsidR="00045EF1">
        <w:rPr>
          <w:rFonts w:ascii="Book Antiqua" w:hAnsi="Book Antiqua"/>
        </w:rPr>
        <w:t>was noted</w:t>
      </w:r>
      <w:r w:rsidR="00C37360" w:rsidRPr="00EE20BC">
        <w:rPr>
          <w:rFonts w:ascii="Book Antiqua" w:hAnsi="Book Antiqua"/>
        </w:rPr>
        <w:t>. FA</w:t>
      </w:r>
      <w:r w:rsidR="00045EF1">
        <w:rPr>
          <w:rFonts w:ascii="Book Antiqua" w:hAnsi="Book Antiqua"/>
        </w:rPr>
        <w:t xml:space="preserve"> </w:t>
      </w:r>
      <w:r w:rsidR="00C37360" w:rsidRPr="00EE20BC">
        <w:rPr>
          <w:rFonts w:ascii="Book Antiqua" w:hAnsi="Book Antiqua"/>
        </w:rPr>
        <w:t>+</w:t>
      </w:r>
      <w:r w:rsidR="00045EF1">
        <w:rPr>
          <w:rFonts w:ascii="Book Antiqua" w:hAnsi="Book Antiqua"/>
        </w:rPr>
        <w:t xml:space="preserve"> </w:t>
      </w:r>
      <w:r w:rsidR="00C37360" w:rsidRPr="00EE20BC">
        <w:rPr>
          <w:rFonts w:ascii="Book Antiqua" w:hAnsi="Book Antiqua"/>
        </w:rPr>
        <w:t xml:space="preserve">BPA-treated rats (E) </w:t>
      </w:r>
      <w:r w:rsidR="00045EF1">
        <w:rPr>
          <w:rFonts w:ascii="Book Antiqua" w:hAnsi="Book Antiqua"/>
        </w:rPr>
        <w:t>had a</w:t>
      </w:r>
      <w:r w:rsidR="00045EF1" w:rsidRPr="00EE20BC">
        <w:rPr>
          <w:rFonts w:ascii="Book Antiqua" w:hAnsi="Book Antiqua"/>
        </w:rPr>
        <w:t xml:space="preserve"> </w:t>
      </w:r>
      <w:r w:rsidR="00C37360" w:rsidRPr="00EE20BC">
        <w:rPr>
          <w:rFonts w:ascii="Book Antiqua" w:hAnsi="Book Antiqua"/>
        </w:rPr>
        <w:t xml:space="preserve">preserved hepatic lobular architecture. </w:t>
      </w:r>
    </w:p>
    <w:p w14:paraId="52AE98C4" w14:textId="77777777" w:rsidR="00B00FCF" w:rsidRPr="00EE20BC" w:rsidRDefault="00C37360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 w:cs="Arial"/>
          <w:b/>
          <w:bCs/>
          <w:lang w:bidi="ar-EG"/>
        </w:rPr>
      </w:pPr>
      <w:r w:rsidRPr="00EE20BC">
        <w:rPr>
          <w:rFonts w:ascii="Book Antiqua" w:hAnsi="Book Antiqua" w:cs="Arial"/>
          <w:b/>
          <w:bCs/>
          <w:lang w:bidi="ar-EG"/>
        </w:rPr>
        <w:br w:type="page"/>
      </w:r>
    </w:p>
    <w:p w14:paraId="0F2771B8" w14:textId="77777777" w:rsidR="00925D41" w:rsidRDefault="00925D41" w:rsidP="007349C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6C7943FB" wp14:editId="0331F5BD">
            <wp:extent cx="5727700" cy="3048000"/>
            <wp:effectExtent l="0" t="0" r="6350" b="0"/>
            <wp:docPr id="5" name="图片 5" descr="D:\小桌面\新建文件夹\SE\jdz-pdf\71958\pdf\figure\71958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1958\pdf\figure\71958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6380" w14:textId="77777777" w:rsidR="00C37360" w:rsidRPr="00EE20BC" w:rsidRDefault="00A71C78" w:rsidP="007349C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hAnsi="Book Antiqua"/>
          <w:b/>
          <w:bCs/>
        </w:rPr>
        <w:t>Figure 2 Pathological changes</w:t>
      </w:r>
      <w:r w:rsidR="00CE2D09">
        <w:rPr>
          <w:rFonts w:ascii="Book Antiqua" w:hAnsi="Book Antiqua"/>
          <w:b/>
          <w:bCs/>
        </w:rPr>
        <w:t xml:space="preserve"> in the kidney </w:t>
      </w:r>
      <w:r w:rsidRPr="00EE20BC">
        <w:rPr>
          <w:rFonts w:ascii="Book Antiqua" w:hAnsi="Book Antiqua"/>
          <w:b/>
          <w:bCs/>
        </w:rPr>
        <w:t xml:space="preserve">after treatment. </w:t>
      </w:r>
      <w:r w:rsidRPr="00EE20BC">
        <w:rPr>
          <w:rFonts w:ascii="Book Antiqua" w:hAnsi="Book Antiqua"/>
          <w:bCs/>
        </w:rPr>
        <w:t>A: Control group</w:t>
      </w:r>
      <w:r w:rsidR="00CE2D09">
        <w:rPr>
          <w:rFonts w:ascii="Book Antiqua" w:hAnsi="Book Antiqua"/>
          <w:bCs/>
        </w:rPr>
        <w:t>;</w:t>
      </w:r>
      <w:r w:rsidR="00CE2D09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>B: Paraffin oil-treated group</w:t>
      </w:r>
      <w:r w:rsidR="00CE2D09">
        <w:rPr>
          <w:rFonts w:ascii="Book Antiqua" w:hAnsi="Book Antiqua"/>
          <w:bCs/>
        </w:rPr>
        <w:t>;</w:t>
      </w:r>
      <w:r w:rsidR="00CE2D09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 xml:space="preserve">C: </w:t>
      </w:r>
      <w:proofErr w:type="spellStart"/>
      <w:r w:rsidR="00BE520B" w:rsidRPr="00EE20BC">
        <w:rPr>
          <w:rFonts w:ascii="Book Antiqua" w:hAnsi="Book Antiqua" w:cs="Book Antiqua"/>
          <w:lang w:eastAsia="zh-CN"/>
        </w:rPr>
        <w:t>F</w:t>
      </w:r>
      <w:r w:rsidR="00BE520B" w:rsidRPr="00EE20BC">
        <w:rPr>
          <w:rFonts w:ascii="Book Antiqua" w:eastAsia="Book Antiqua" w:hAnsi="Book Antiqua" w:cs="Book Antiqua"/>
        </w:rPr>
        <w:t>ertaric</w:t>
      </w:r>
      <w:proofErr w:type="spellEnd"/>
      <w:r w:rsidR="00BE520B" w:rsidRPr="00EE20BC">
        <w:rPr>
          <w:rFonts w:ascii="Book Antiqua" w:eastAsia="Book Antiqua" w:hAnsi="Book Antiqua" w:cs="Book Antiqua"/>
        </w:rPr>
        <w:t xml:space="preserve"> acid (FA)</w:t>
      </w:r>
      <w:r w:rsidRPr="00EE20BC">
        <w:rPr>
          <w:rFonts w:ascii="Book Antiqua" w:hAnsi="Book Antiqua"/>
          <w:bCs/>
        </w:rPr>
        <w:t>-treated</w:t>
      </w:r>
      <w:r w:rsidR="00B42E8E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>group</w:t>
      </w:r>
      <w:r w:rsidR="00CE2D09">
        <w:rPr>
          <w:rFonts w:ascii="Book Antiqua" w:hAnsi="Book Antiqua"/>
          <w:bCs/>
        </w:rPr>
        <w:t>;</w:t>
      </w:r>
      <w:r w:rsidR="00CE2D09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 xml:space="preserve">D: </w:t>
      </w:r>
      <w:r w:rsidR="00BE520B" w:rsidRPr="00EE20BC">
        <w:rPr>
          <w:rFonts w:ascii="Book Antiqua" w:eastAsia="Book Antiqua" w:hAnsi="Book Antiqua" w:cs="Book Antiqua"/>
        </w:rPr>
        <w:t>Bisphenol A (BPA)</w:t>
      </w:r>
      <w:r w:rsidRPr="00EE20BC">
        <w:rPr>
          <w:rFonts w:ascii="Book Antiqua" w:hAnsi="Book Antiqua"/>
          <w:bCs/>
        </w:rPr>
        <w:t>-treated group</w:t>
      </w:r>
      <w:r w:rsidR="00CE2D09">
        <w:rPr>
          <w:rFonts w:ascii="Book Antiqua" w:hAnsi="Book Antiqua"/>
          <w:bCs/>
        </w:rPr>
        <w:t>;</w:t>
      </w:r>
      <w:r w:rsidR="00CE2D09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>E:</w:t>
      </w:r>
      <w:r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  <w:bCs/>
        </w:rPr>
        <w:t>FA</w:t>
      </w:r>
      <w:r w:rsidR="00CE2D09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>+</w:t>
      </w:r>
      <w:r w:rsidR="00CE2D09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>BPA-treated</w:t>
      </w:r>
      <w:r w:rsidR="00B42E8E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>rats.</w:t>
      </w:r>
      <w:r w:rsidR="00C37360" w:rsidRPr="00EE20BC">
        <w:rPr>
          <w:rFonts w:ascii="Book Antiqua" w:hAnsi="Book Antiqua"/>
        </w:rPr>
        <w:t xml:space="preserve"> It is clear from these figures </w:t>
      </w:r>
      <w:r w:rsidR="00CE2D09">
        <w:rPr>
          <w:rFonts w:ascii="Book Antiqua" w:hAnsi="Book Antiqua"/>
        </w:rPr>
        <w:t>(</w:t>
      </w:r>
      <w:r w:rsidR="00CE2D09" w:rsidRPr="00EE20BC">
        <w:rPr>
          <w:rFonts w:ascii="Book Antiqua" w:hAnsi="Book Antiqua"/>
        </w:rPr>
        <w:t>H&amp;E</w:t>
      </w:r>
      <w:r w:rsidR="00CE2D09">
        <w:rPr>
          <w:rFonts w:ascii="Book Antiqua" w:hAnsi="Book Antiqua"/>
        </w:rPr>
        <w:t xml:space="preserve"> staining</w:t>
      </w:r>
      <w:r w:rsidR="00CE2D09" w:rsidRPr="00EE20BC">
        <w:rPr>
          <w:rFonts w:ascii="Book Antiqua" w:hAnsi="Book Antiqua"/>
        </w:rPr>
        <w:t>, 200</w:t>
      </w:r>
      <w:r w:rsidR="00CE2D09">
        <w:rPr>
          <w:rFonts w:ascii="Book Antiqua" w:hAnsi="Book Antiqua"/>
        </w:rPr>
        <w:t xml:space="preserve"> </w:t>
      </w:r>
      <w:r w:rsidR="00CE2D09" w:rsidRPr="00EE20BC">
        <w:rPr>
          <w:rFonts w:ascii="Book Antiqua" w:hAnsi="Book Antiqua"/>
        </w:rPr>
        <w:t>×</w:t>
      </w:r>
      <w:r w:rsidR="00CE2D09">
        <w:rPr>
          <w:rFonts w:ascii="Book Antiqua" w:hAnsi="Book Antiqua"/>
        </w:rPr>
        <w:t xml:space="preserve">) </w:t>
      </w:r>
      <w:r w:rsidR="00C37360" w:rsidRPr="00EE20BC">
        <w:rPr>
          <w:rFonts w:ascii="Book Antiqua" w:hAnsi="Book Antiqua"/>
        </w:rPr>
        <w:t>that</w:t>
      </w:r>
      <w:r w:rsidR="00C37360" w:rsidRPr="00EE20BC">
        <w:rPr>
          <w:rFonts w:ascii="Book Antiqua" w:hAnsi="Book Antiqua"/>
          <w:b/>
          <w:bCs/>
        </w:rPr>
        <w:t xml:space="preserve"> </w:t>
      </w:r>
      <w:r w:rsidR="00C37360" w:rsidRPr="00EE20BC">
        <w:rPr>
          <w:rFonts w:ascii="Book Antiqua" w:hAnsi="Book Antiqua"/>
        </w:rPr>
        <w:t xml:space="preserve">control, paraffin oil-, and FA-treated rats showed </w:t>
      </w:r>
      <w:r w:rsidR="00CE2D09">
        <w:rPr>
          <w:rFonts w:ascii="Book Antiqua" w:hAnsi="Book Antiqua"/>
        </w:rPr>
        <w:t xml:space="preserve">a </w:t>
      </w:r>
      <w:r w:rsidR="00C37360" w:rsidRPr="00EE20BC">
        <w:rPr>
          <w:rFonts w:ascii="Book Antiqua" w:hAnsi="Book Antiqua"/>
        </w:rPr>
        <w:t>normal size of glomeruli with normal tubules (</w:t>
      </w:r>
      <w:r w:rsidR="00BE520B" w:rsidRPr="00EE20BC">
        <w:rPr>
          <w:rFonts w:ascii="Book Antiqua" w:hAnsi="Book Antiqua"/>
          <w:lang w:eastAsia="zh-CN"/>
        </w:rPr>
        <w:t>A-</w:t>
      </w:r>
      <w:r w:rsidR="00C37360" w:rsidRPr="00EE20BC">
        <w:rPr>
          <w:rFonts w:ascii="Book Antiqua" w:hAnsi="Book Antiqua"/>
        </w:rPr>
        <w:t>C).</w:t>
      </w:r>
      <w:r w:rsidR="00C37360" w:rsidRPr="00EE20BC">
        <w:rPr>
          <w:rFonts w:ascii="Book Antiqua" w:hAnsi="Book Antiqua"/>
          <w:b/>
          <w:bCs/>
          <w:lang w:bidi="ar-EG"/>
        </w:rPr>
        <w:t xml:space="preserve"> </w:t>
      </w:r>
      <w:r w:rsidR="00C37360" w:rsidRPr="00EE20BC">
        <w:rPr>
          <w:rFonts w:ascii="Book Antiqua" w:hAnsi="Book Antiqua"/>
        </w:rPr>
        <w:t>BPA-treated</w:t>
      </w:r>
      <w:r w:rsidR="00CE2D09">
        <w:rPr>
          <w:rFonts w:ascii="Book Antiqua" w:hAnsi="Book Antiqua"/>
        </w:rPr>
        <w:t xml:space="preserve"> rats (D)</w:t>
      </w:r>
      <w:r w:rsidR="00C37360" w:rsidRPr="00EE20BC">
        <w:rPr>
          <w:rFonts w:ascii="Book Antiqua" w:hAnsi="Book Antiqua"/>
        </w:rPr>
        <w:t xml:space="preserve"> showed widespread coagulated necrosis with dilatation, vacuolar degeneration, epithelial desquamation</w:t>
      </w:r>
      <w:r w:rsidR="00CE2D09">
        <w:rPr>
          <w:rFonts w:ascii="Book Antiqua" w:hAnsi="Book Antiqua"/>
        </w:rPr>
        <w:t>,</w:t>
      </w:r>
      <w:r w:rsidR="00C37360" w:rsidRPr="00EE20BC">
        <w:rPr>
          <w:rFonts w:ascii="Book Antiqua" w:hAnsi="Book Antiqua"/>
        </w:rPr>
        <w:t xml:space="preserve"> and intra</w:t>
      </w:r>
      <w:r w:rsidR="00BE520B" w:rsidRPr="00EE20BC">
        <w:rPr>
          <w:rFonts w:ascii="Book Antiqua" w:hAnsi="Book Antiqua"/>
        </w:rPr>
        <w:t>luminal cast formation.</w:t>
      </w:r>
      <w:r w:rsidR="00E96839">
        <w:rPr>
          <w:rFonts w:ascii="Book Antiqua" w:hAnsi="Book Antiqua"/>
        </w:rPr>
        <w:t xml:space="preserve"> </w:t>
      </w:r>
      <w:r w:rsidR="00C37360" w:rsidRPr="00EE20BC">
        <w:rPr>
          <w:rFonts w:ascii="Book Antiqua" w:hAnsi="Book Antiqua"/>
        </w:rPr>
        <w:t>FA</w:t>
      </w:r>
      <w:r w:rsidR="00CE2D09">
        <w:rPr>
          <w:rFonts w:ascii="Book Antiqua" w:hAnsi="Book Antiqua"/>
        </w:rPr>
        <w:t xml:space="preserve"> </w:t>
      </w:r>
      <w:r w:rsidR="00C37360" w:rsidRPr="00EE20BC">
        <w:rPr>
          <w:rFonts w:ascii="Book Antiqua" w:hAnsi="Book Antiqua"/>
        </w:rPr>
        <w:t>+</w:t>
      </w:r>
      <w:r w:rsidR="00CE2D09">
        <w:rPr>
          <w:rFonts w:ascii="Book Antiqua" w:hAnsi="Book Antiqua"/>
        </w:rPr>
        <w:t xml:space="preserve"> </w:t>
      </w:r>
      <w:r w:rsidR="00C37360" w:rsidRPr="00EE20BC">
        <w:rPr>
          <w:rFonts w:ascii="Book Antiqua" w:hAnsi="Book Antiqua"/>
        </w:rPr>
        <w:t>BPA-</w:t>
      </w:r>
      <w:r w:rsidR="00D27E41" w:rsidRPr="00EE20BC">
        <w:rPr>
          <w:rFonts w:ascii="Book Antiqua" w:hAnsi="Book Antiqua"/>
        </w:rPr>
        <w:t xml:space="preserve">treated </w:t>
      </w:r>
      <w:r w:rsidR="00D27E41">
        <w:rPr>
          <w:rFonts w:ascii="Book Antiqua" w:hAnsi="Book Antiqua"/>
          <w:lang w:eastAsia="zh-CN"/>
        </w:rPr>
        <w:t>rats</w:t>
      </w:r>
      <w:r w:rsidR="00CE2D09" w:rsidRPr="00EE20BC">
        <w:rPr>
          <w:rFonts w:ascii="Book Antiqua" w:hAnsi="Book Antiqua"/>
        </w:rPr>
        <w:t xml:space="preserve"> </w:t>
      </w:r>
      <w:r w:rsidR="00CE2D09">
        <w:rPr>
          <w:rFonts w:ascii="Book Antiqua" w:hAnsi="Book Antiqua"/>
        </w:rPr>
        <w:t xml:space="preserve">(E) </w:t>
      </w:r>
      <w:r w:rsidR="00C37360" w:rsidRPr="00EE20BC">
        <w:rPr>
          <w:rFonts w:ascii="Book Antiqua" w:hAnsi="Book Antiqua"/>
        </w:rPr>
        <w:t xml:space="preserve">revealed marked improvement in the histological picture which is comparable to that of the control group. </w:t>
      </w:r>
    </w:p>
    <w:p w14:paraId="48F02687" w14:textId="77777777" w:rsidR="00C37360" w:rsidRPr="00EE20BC" w:rsidRDefault="00C37360" w:rsidP="00D3095D">
      <w:pPr>
        <w:spacing w:line="360" w:lineRule="auto"/>
        <w:jc w:val="both"/>
        <w:rPr>
          <w:rFonts w:ascii="Book Antiqua" w:hAnsi="Book Antiqua"/>
          <w:b/>
          <w:bCs/>
          <w:lang w:bidi="ar-EG"/>
        </w:rPr>
      </w:pPr>
    </w:p>
    <w:p w14:paraId="4002DACA" w14:textId="77777777" w:rsidR="00B00FCF" w:rsidRPr="00EE20BC" w:rsidRDefault="00C37360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lang w:eastAsia="zh-CN" w:bidi="ar-EG"/>
        </w:rPr>
      </w:pPr>
      <w:r w:rsidRPr="00EE20BC">
        <w:rPr>
          <w:rFonts w:ascii="Book Antiqua" w:hAnsi="Book Antiqua"/>
          <w:b/>
          <w:bCs/>
          <w:lang w:bidi="ar-EG"/>
        </w:rPr>
        <w:br w:type="page"/>
      </w:r>
    </w:p>
    <w:p w14:paraId="489057BE" w14:textId="77777777" w:rsidR="00925D41" w:rsidRDefault="00925D41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>
        <w:rPr>
          <w:rFonts w:ascii="Book Antiqua" w:hAnsi="Book Antiqua"/>
          <w:b/>
          <w:bCs/>
          <w:noProof/>
          <w:lang w:eastAsia="zh-CN"/>
        </w:rPr>
        <w:lastRenderedPageBreak/>
        <w:drawing>
          <wp:inline distT="0" distB="0" distL="0" distR="0" wp14:anchorId="2EAD0963" wp14:editId="3F4DD782">
            <wp:extent cx="5435600" cy="3009900"/>
            <wp:effectExtent l="0" t="0" r="0" b="0"/>
            <wp:docPr id="6" name="图片 6" descr="D:\小桌面\新建文件夹\SE\jdz-pdf\71958\pdf\figure\71958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1958\pdf\figure\71958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2DE20" w14:textId="77777777" w:rsidR="00C37360" w:rsidRPr="00EE20BC" w:rsidRDefault="00186D79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hAnsi="Book Antiqua"/>
          <w:b/>
          <w:bCs/>
        </w:rPr>
        <w:t xml:space="preserve">Figure 3 Pathological changes of </w:t>
      </w:r>
      <w:r w:rsidR="00C7786F">
        <w:rPr>
          <w:rFonts w:ascii="Book Antiqua" w:hAnsi="Book Antiqua"/>
          <w:b/>
          <w:bCs/>
        </w:rPr>
        <w:t>the testis</w:t>
      </w:r>
      <w:r w:rsidRPr="00EE20BC">
        <w:rPr>
          <w:rFonts w:ascii="Book Antiqua" w:hAnsi="Book Antiqua"/>
          <w:b/>
          <w:bCs/>
        </w:rPr>
        <w:t xml:space="preserve"> after treatment. </w:t>
      </w:r>
      <w:r w:rsidRPr="00EE20BC">
        <w:rPr>
          <w:rFonts w:ascii="Book Antiqua" w:hAnsi="Book Antiqua"/>
          <w:bCs/>
        </w:rPr>
        <w:t>A: Control</w:t>
      </w:r>
      <w:r w:rsidR="00ED1939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>group</w:t>
      </w:r>
      <w:r w:rsidR="00C7786F">
        <w:rPr>
          <w:rFonts w:ascii="Book Antiqua" w:hAnsi="Book Antiqua"/>
          <w:bCs/>
        </w:rPr>
        <w:t>;</w:t>
      </w:r>
      <w:r w:rsidR="00C7786F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>B: Paraffin oil-treated group</w:t>
      </w:r>
      <w:r w:rsidR="00C7786F">
        <w:rPr>
          <w:rFonts w:ascii="Book Antiqua" w:hAnsi="Book Antiqua"/>
          <w:bCs/>
        </w:rPr>
        <w:t>;</w:t>
      </w:r>
      <w:r w:rsidR="00C7786F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 xml:space="preserve">C: </w:t>
      </w:r>
      <w:proofErr w:type="spellStart"/>
      <w:r w:rsidR="00BE520B" w:rsidRPr="00EE20BC">
        <w:rPr>
          <w:rFonts w:ascii="Book Antiqua" w:hAnsi="Book Antiqua" w:cs="Book Antiqua"/>
          <w:lang w:eastAsia="zh-CN"/>
        </w:rPr>
        <w:t>F</w:t>
      </w:r>
      <w:r w:rsidR="00BE520B" w:rsidRPr="00EE20BC">
        <w:rPr>
          <w:rFonts w:ascii="Book Antiqua" w:eastAsia="Book Antiqua" w:hAnsi="Book Antiqua" w:cs="Book Antiqua"/>
        </w:rPr>
        <w:t>ertaric</w:t>
      </w:r>
      <w:proofErr w:type="spellEnd"/>
      <w:r w:rsidR="00BE520B" w:rsidRPr="00EE20BC">
        <w:rPr>
          <w:rFonts w:ascii="Book Antiqua" w:eastAsia="Book Antiqua" w:hAnsi="Book Antiqua" w:cs="Book Antiqua"/>
        </w:rPr>
        <w:t xml:space="preserve"> acid (FA)</w:t>
      </w:r>
      <w:r w:rsidRPr="00EE20BC">
        <w:rPr>
          <w:rFonts w:ascii="Book Antiqua" w:hAnsi="Book Antiqua"/>
          <w:bCs/>
        </w:rPr>
        <w:t>-treated group</w:t>
      </w:r>
      <w:r w:rsidR="00C7786F">
        <w:rPr>
          <w:rFonts w:ascii="Book Antiqua" w:hAnsi="Book Antiqua"/>
          <w:bCs/>
        </w:rPr>
        <w:t>;</w:t>
      </w:r>
      <w:r w:rsidR="00C7786F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 xml:space="preserve">D: </w:t>
      </w:r>
      <w:r w:rsidR="00BE520B" w:rsidRPr="00EE20BC">
        <w:rPr>
          <w:rFonts w:ascii="Book Antiqua" w:eastAsia="Book Antiqua" w:hAnsi="Book Antiqua" w:cs="Book Antiqua"/>
        </w:rPr>
        <w:t>Bisphenol A (BPA)</w:t>
      </w:r>
      <w:r w:rsidRPr="00EE20BC">
        <w:rPr>
          <w:rFonts w:ascii="Book Antiqua" w:hAnsi="Book Antiqua"/>
          <w:bCs/>
        </w:rPr>
        <w:t>-treated group</w:t>
      </w:r>
      <w:r w:rsidR="00C7786F">
        <w:rPr>
          <w:rFonts w:ascii="Book Antiqua" w:hAnsi="Book Antiqua"/>
          <w:bCs/>
        </w:rPr>
        <w:t>;</w:t>
      </w:r>
      <w:r w:rsidR="00C7786F"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hAnsi="Book Antiqua"/>
          <w:bCs/>
        </w:rPr>
        <w:t>E:</w:t>
      </w:r>
      <w:r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  <w:bCs/>
        </w:rPr>
        <w:t xml:space="preserve">FA+BPA-treated </w:t>
      </w:r>
      <w:r w:rsidR="00C7786F">
        <w:rPr>
          <w:rFonts w:ascii="Book Antiqua" w:hAnsi="Book Antiqua"/>
          <w:bCs/>
        </w:rPr>
        <w:t>group</w:t>
      </w:r>
      <w:r w:rsidRPr="00EE20BC">
        <w:rPr>
          <w:rFonts w:ascii="Book Antiqua" w:hAnsi="Book Antiqua"/>
          <w:bCs/>
        </w:rPr>
        <w:t>.</w:t>
      </w:r>
      <w:r w:rsidR="00C37360" w:rsidRPr="00EE20BC">
        <w:rPr>
          <w:rFonts w:ascii="Book Antiqua" w:hAnsi="Book Antiqua"/>
        </w:rPr>
        <w:t xml:space="preserve"> It is clear from these figures that</w:t>
      </w:r>
      <w:r w:rsidR="00C37360" w:rsidRPr="00EE20BC">
        <w:rPr>
          <w:rFonts w:ascii="Book Antiqua" w:hAnsi="Book Antiqua" w:cs="Arial"/>
          <w:b/>
          <w:bCs/>
        </w:rPr>
        <w:t xml:space="preserve"> </w:t>
      </w:r>
      <w:r w:rsidR="00C37360" w:rsidRPr="00EE20BC">
        <w:rPr>
          <w:rFonts w:ascii="Book Antiqua" w:hAnsi="Book Antiqua"/>
        </w:rPr>
        <w:t>control, paraffin oil-, and FA-treated rats revealed well-layered seminiferous tubules with germ cell</w:t>
      </w:r>
      <w:r w:rsidR="00C7786F">
        <w:rPr>
          <w:rFonts w:ascii="Book Antiqua" w:hAnsi="Book Antiqua"/>
        </w:rPr>
        <w:t>s</w:t>
      </w:r>
      <w:r w:rsidR="00C37360" w:rsidRPr="00EE20BC">
        <w:rPr>
          <w:rFonts w:ascii="Book Antiqua" w:hAnsi="Book Antiqua"/>
        </w:rPr>
        <w:t xml:space="preserve"> (</w:t>
      </w:r>
      <w:r w:rsidR="00C7786F">
        <w:rPr>
          <w:rFonts w:ascii="Book Antiqua" w:hAnsi="Book Antiqua"/>
        </w:rPr>
        <w:t>A</w:t>
      </w:r>
      <w:r w:rsidR="00BE520B" w:rsidRPr="00EE20BC">
        <w:rPr>
          <w:rFonts w:ascii="Book Antiqua" w:hAnsi="Book Antiqua"/>
          <w:lang w:eastAsia="zh-CN"/>
        </w:rPr>
        <w:t>-</w:t>
      </w:r>
      <w:r w:rsidR="00C37360" w:rsidRPr="00EE20BC">
        <w:rPr>
          <w:rFonts w:ascii="Book Antiqua" w:hAnsi="Book Antiqua"/>
        </w:rPr>
        <w:t xml:space="preserve">C). In BPA-treated </w:t>
      </w:r>
      <w:r w:rsidR="00C7786F">
        <w:rPr>
          <w:rFonts w:ascii="Book Antiqua" w:hAnsi="Book Antiqua"/>
        </w:rPr>
        <w:t>rats</w:t>
      </w:r>
      <w:r w:rsidR="00C37360" w:rsidRPr="00EE20BC">
        <w:rPr>
          <w:rFonts w:ascii="Book Antiqua" w:hAnsi="Book Antiqua"/>
        </w:rPr>
        <w:t>, testis tissue showed disrupted basement membrane and tubular epithelium (D).</w:t>
      </w:r>
      <w:r w:rsidR="00C7786F">
        <w:rPr>
          <w:rFonts w:ascii="Book Antiqua" w:hAnsi="Book Antiqua"/>
        </w:rPr>
        <w:t xml:space="preserve"> </w:t>
      </w:r>
      <w:r w:rsidR="00C37360" w:rsidRPr="00EE20BC">
        <w:rPr>
          <w:rFonts w:ascii="Book Antiqua" w:hAnsi="Book Antiqua"/>
        </w:rPr>
        <w:t>FA + BPA-treated</w:t>
      </w:r>
      <w:r w:rsidR="00C7786F">
        <w:rPr>
          <w:rFonts w:ascii="Book Antiqua" w:hAnsi="Book Antiqua"/>
        </w:rPr>
        <w:t xml:space="preserve"> rats</w:t>
      </w:r>
      <w:r w:rsidR="00C37360" w:rsidRPr="00EE20BC">
        <w:rPr>
          <w:rFonts w:ascii="Book Antiqua" w:eastAsia="MinionPro-Regular" w:hAnsi="Book Antiqua"/>
        </w:rPr>
        <w:t xml:space="preserve"> (E) </w:t>
      </w:r>
      <w:r w:rsidR="00C37360" w:rsidRPr="00EE20BC">
        <w:rPr>
          <w:rFonts w:ascii="Book Antiqua" w:hAnsi="Book Antiqua"/>
        </w:rPr>
        <w:t>exhibited normal seminiferous tubules with germ cells.</w:t>
      </w:r>
      <w:r w:rsidR="00C37360" w:rsidRPr="00EE20BC">
        <w:rPr>
          <w:rFonts w:ascii="Book Antiqua" w:eastAsia="MinionPro-Regular" w:hAnsi="Book Antiqua"/>
        </w:rPr>
        <w:t xml:space="preserve"> </w:t>
      </w:r>
    </w:p>
    <w:p w14:paraId="0B90641E" w14:textId="77777777" w:rsidR="00C37360" w:rsidRPr="00EE20BC" w:rsidRDefault="00C37360" w:rsidP="00D3095D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D5D9B5B" w14:textId="77777777" w:rsidR="00C37360" w:rsidRPr="00EE20BC" w:rsidRDefault="00C37360" w:rsidP="00D3095D">
      <w:pPr>
        <w:spacing w:line="360" w:lineRule="auto"/>
        <w:jc w:val="both"/>
        <w:rPr>
          <w:rFonts w:ascii="Book Antiqua" w:hAnsi="Book Antiqua"/>
          <w:b/>
          <w:bCs/>
          <w:lang w:bidi="ar-EG"/>
        </w:rPr>
      </w:pPr>
    </w:p>
    <w:p w14:paraId="4B1DBE56" w14:textId="77777777" w:rsidR="00574B22" w:rsidRPr="00EE20BC" w:rsidRDefault="00574B22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</w:rPr>
      </w:pPr>
      <w:r w:rsidRPr="00EE20BC">
        <w:rPr>
          <w:rFonts w:ascii="Book Antiqua" w:hAnsi="Book Antiqua" w:cs="Book Antiqua"/>
          <w:lang w:eastAsia="zh-CN"/>
        </w:rPr>
        <w:br w:type="page"/>
      </w:r>
      <w:r w:rsidRPr="00EE20BC">
        <w:rPr>
          <w:rFonts w:ascii="Book Antiqua" w:hAnsi="Book Antiqua"/>
          <w:b/>
          <w:bCs/>
        </w:rPr>
        <w:lastRenderedPageBreak/>
        <w:t>Table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="00B00FCF" w:rsidRPr="00EE20BC">
        <w:rPr>
          <w:rFonts w:ascii="Book Antiqua" w:hAnsi="Book Antiqua"/>
          <w:b/>
          <w:bCs/>
        </w:rPr>
        <w:t>1</w:t>
      </w:r>
      <w:r w:rsidR="00B00FCF" w:rsidRPr="00EE20BC">
        <w:rPr>
          <w:rFonts w:ascii="Book Antiqua" w:hAnsi="Book Antiqua"/>
          <w:b/>
          <w:bCs/>
          <w:lang w:eastAsia="zh-CN"/>
        </w:rPr>
        <w:t xml:space="preserve"> </w:t>
      </w:r>
      <w:r w:rsidRPr="00EE20BC">
        <w:rPr>
          <w:rFonts w:ascii="Book Antiqua" w:hAnsi="Book Antiqua"/>
          <w:b/>
          <w:bCs/>
        </w:rPr>
        <w:t>Protective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effect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of</w:t>
      </w:r>
      <w:r w:rsidR="002004D5" w:rsidRPr="00EE20BC">
        <w:rPr>
          <w:rFonts w:ascii="Book Antiqua" w:hAnsi="Book Antiqua"/>
          <w:b/>
          <w:bCs/>
        </w:rPr>
        <w:t xml:space="preserve"> </w:t>
      </w:r>
      <w:proofErr w:type="spellStart"/>
      <w:r w:rsidRPr="00EE20BC">
        <w:rPr>
          <w:rFonts w:ascii="Book Antiqua" w:hAnsi="Book Antiqua"/>
          <w:b/>
          <w:bCs/>
        </w:rPr>
        <w:t>fertaric</w:t>
      </w:r>
      <w:proofErr w:type="spellEnd"/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acid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on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body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weight,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food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and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water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intake,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urine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volume,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and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urinary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protein,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albumin,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and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albumin/protein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ratio</w:t>
      </w:r>
      <w:r w:rsidR="00FC2673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in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rats</w:t>
      </w:r>
      <w:r w:rsidR="00FC2673" w:rsidRPr="00FC2673">
        <w:rPr>
          <w:rFonts w:ascii="Book Antiqua" w:hAnsi="Book Antiqua"/>
          <w:b/>
          <w:bCs/>
        </w:rPr>
        <w:t xml:space="preserve"> </w:t>
      </w:r>
      <w:r w:rsidR="00B575DC">
        <w:rPr>
          <w:rFonts w:ascii="Book Antiqua" w:hAnsi="Book Antiqua"/>
          <w:b/>
          <w:bCs/>
        </w:rPr>
        <w:t>exposed to</w:t>
      </w:r>
      <w:r w:rsidR="00FC2673">
        <w:rPr>
          <w:rFonts w:ascii="Book Antiqua" w:hAnsi="Book Antiqua"/>
          <w:b/>
          <w:bCs/>
        </w:rPr>
        <w:t xml:space="preserve"> </w:t>
      </w:r>
      <w:r w:rsidR="00B575DC" w:rsidRPr="00ED4641">
        <w:rPr>
          <w:rFonts w:ascii="Book Antiqua" w:hAnsi="Book Antiqua"/>
          <w:b/>
          <w:lang w:eastAsia="zh-CN"/>
        </w:rPr>
        <w:t>b</w:t>
      </w:r>
      <w:r w:rsidR="00B575DC" w:rsidRPr="00ED4641">
        <w:rPr>
          <w:rFonts w:ascii="Book Antiqua" w:hAnsi="Book Antiqua"/>
          <w:b/>
        </w:rPr>
        <w:t>isphenol A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00" w:firstRow="0" w:lastRow="0" w:firstColumn="0" w:lastColumn="0" w:noHBand="0" w:noVBand="1"/>
      </w:tblPr>
      <w:tblGrid>
        <w:gridCol w:w="3176"/>
        <w:gridCol w:w="1129"/>
        <w:gridCol w:w="1230"/>
        <w:gridCol w:w="1206"/>
        <w:gridCol w:w="1303"/>
        <w:gridCol w:w="1316"/>
      </w:tblGrid>
      <w:tr w:rsidR="00BE520B" w:rsidRPr="00EE20BC" w14:paraId="16AB3265" w14:textId="77777777" w:rsidTr="00BE520B">
        <w:trPr>
          <w:jc w:val="center"/>
        </w:trPr>
        <w:tc>
          <w:tcPr>
            <w:tcW w:w="1697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BBFA2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Parameter</w:t>
            </w:r>
          </w:p>
        </w:tc>
        <w:tc>
          <w:tcPr>
            <w:tcW w:w="3303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693943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Group</w:t>
            </w:r>
          </w:p>
        </w:tc>
      </w:tr>
      <w:tr w:rsidR="00BE520B" w:rsidRPr="00EE20BC" w14:paraId="32C0F016" w14:textId="77777777" w:rsidTr="00BE520B">
        <w:trPr>
          <w:jc w:val="center"/>
        </w:trPr>
        <w:tc>
          <w:tcPr>
            <w:tcW w:w="1697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B909C2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6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B832BE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Control</w:t>
            </w:r>
          </w:p>
        </w:tc>
        <w:tc>
          <w:tcPr>
            <w:tcW w:w="657" w:type="pct"/>
            <w:tcBorders>
              <w:top w:val="single" w:sz="4" w:space="0" w:color="auto"/>
              <w:bottom w:val="single" w:sz="4" w:space="0" w:color="auto"/>
            </w:tcBorders>
          </w:tcPr>
          <w:p w14:paraId="567F5FA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Paraffin</w:t>
            </w:r>
            <w:r w:rsidR="002004D5" w:rsidRPr="00EE20BC">
              <w:rPr>
                <w:rFonts w:ascii="Book Antiqua" w:hAnsi="Book Antiqua"/>
                <w:b/>
                <w:bCs/>
              </w:rPr>
              <w:t xml:space="preserve"> </w:t>
            </w:r>
            <w:r w:rsidRPr="00EE20BC">
              <w:rPr>
                <w:rFonts w:ascii="Book Antiqua" w:hAnsi="Book Antiqua"/>
                <w:b/>
                <w:bCs/>
              </w:rPr>
              <w:t>oil</w:t>
            </w:r>
          </w:p>
        </w:tc>
        <w:tc>
          <w:tcPr>
            <w:tcW w:w="64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84EE6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FA</w:t>
            </w:r>
          </w:p>
        </w:tc>
        <w:tc>
          <w:tcPr>
            <w:tcW w:w="6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BA6E09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BPA</w:t>
            </w:r>
          </w:p>
        </w:tc>
        <w:tc>
          <w:tcPr>
            <w:tcW w:w="7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1C24E9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FA</w:t>
            </w:r>
            <w:r w:rsidR="002004D5" w:rsidRPr="00EE20BC">
              <w:rPr>
                <w:rFonts w:ascii="Book Antiqua" w:hAnsi="Book Antiqua"/>
                <w:b/>
                <w:bCs/>
              </w:rPr>
              <w:t xml:space="preserve"> </w:t>
            </w:r>
            <w:r w:rsidRPr="00EE20BC">
              <w:rPr>
                <w:rFonts w:ascii="Book Antiqua" w:hAnsi="Book Antiqua"/>
                <w:b/>
                <w:bCs/>
              </w:rPr>
              <w:t>+</w:t>
            </w:r>
            <w:r w:rsidR="002004D5" w:rsidRPr="00EE20BC">
              <w:rPr>
                <w:rFonts w:ascii="Book Antiqua" w:hAnsi="Book Antiqua"/>
                <w:b/>
                <w:bCs/>
              </w:rPr>
              <w:t xml:space="preserve"> </w:t>
            </w:r>
            <w:r w:rsidRPr="00EE20BC">
              <w:rPr>
                <w:rFonts w:ascii="Book Antiqua" w:hAnsi="Book Antiqua"/>
                <w:b/>
                <w:bCs/>
              </w:rPr>
              <w:t>BPA</w:t>
            </w:r>
          </w:p>
        </w:tc>
      </w:tr>
      <w:tr w:rsidR="00BE520B" w:rsidRPr="00EE20BC" w14:paraId="7CD9FA5A" w14:textId="77777777" w:rsidTr="00BE520B">
        <w:trPr>
          <w:jc w:val="center"/>
        </w:trPr>
        <w:tc>
          <w:tcPr>
            <w:tcW w:w="1697" w:type="pct"/>
            <w:tcBorders>
              <w:top w:val="single" w:sz="4" w:space="0" w:color="auto"/>
            </w:tcBorders>
            <w:shd w:val="clear" w:color="auto" w:fill="auto"/>
          </w:tcPr>
          <w:p w14:paraId="2EC755FC" w14:textId="77777777" w:rsidR="00574B22" w:rsidRPr="00EE20BC" w:rsidRDefault="00FC2673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>
              <w:rPr>
                <w:rFonts w:ascii="Book Antiqua" w:eastAsia="MyriadPro-SemiCn" w:hAnsi="Book Antiqua"/>
              </w:rPr>
              <w:t>Initial</w:t>
            </w:r>
            <w:r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body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weight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(g)</w:t>
            </w:r>
          </w:p>
        </w:tc>
        <w:tc>
          <w:tcPr>
            <w:tcW w:w="603" w:type="pct"/>
            <w:tcBorders>
              <w:top w:val="single" w:sz="4" w:space="0" w:color="auto"/>
            </w:tcBorders>
            <w:shd w:val="clear" w:color="auto" w:fill="auto"/>
          </w:tcPr>
          <w:p w14:paraId="303A5DC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132.5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14.5</w:t>
            </w:r>
          </w:p>
        </w:tc>
        <w:tc>
          <w:tcPr>
            <w:tcW w:w="657" w:type="pct"/>
            <w:tcBorders>
              <w:top w:val="single" w:sz="4" w:space="0" w:color="auto"/>
            </w:tcBorders>
          </w:tcPr>
          <w:p w14:paraId="4A2D05E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133.1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15.6</w:t>
            </w:r>
          </w:p>
        </w:tc>
        <w:tc>
          <w:tcPr>
            <w:tcW w:w="644" w:type="pct"/>
            <w:tcBorders>
              <w:top w:val="single" w:sz="4" w:space="0" w:color="auto"/>
            </w:tcBorders>
            <w:shd w:val="clear" w:color="auto" w:fill="auto"/>
          </w:tcPr>
          <w:p w14:paraId="3C47F12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131.8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14.2</w:t>
            </w:r>
          </w:p>
        </w:tc>
        <w:tc>
          <w:tcPr>
            <w:tcW w:w="696" w:type="pct"/>
            <w:tcBorders>
              <w:top w:val="single" w:sz="4" w:space="0" w:color="auto"/>
            </w:tcBorders>
            <w:shd w:val="clear" w:color="auto" w:fill="auto"/>
          </w:tcPr>
          <w:p w14:paraId="2EFBC35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134.8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13.9</w:t>
            </w:r>
          </w:p>
        </w:tc>
        <w:tc>
          <w:tcPr>
            <w:tcW w:w="703" w:type="pct"/>
            <w:tcBorders>
              <w:top w:val="single" w:sz="4" w:space="0" w:color="auto"/>
            </w:tcBorders>
            <w:shd w:val="clear" w:color="auto" w:fill="auto"/>
          </w:tcPr>
          <w:p w14:paraId="0B815D0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135.0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15.3</w:t>
            </w:r>
          </w:p>
        </w:tc>
      </w:tr>
      <w:tr w:rsidR="00BE520B" w:rsidRPr="00EE20BC" w14:paraId="23DC5E0B" w14:textId="77777777" w:rsidTr="00BE520B">
        <w:trPr>
          <w:jc w:val="center"/>
        </w:trPr>
        <w:tc>
          <w:tcPr>
            <w:tcW w:w="1697" w:type="pct"/>
            <w:shd w:val="clear" w:color="auto" w:fill="auto"/>
          </w:tcPr>
          <w:p w14:paraId="51664CB9" w14:textId="77777777" w:rsidR="00574B22" w:rsidRPr="00EE20BC" w:rsidRDefault="00FC2673" w:rsidP="0002643E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eastAsia="MyriadPro-SemiCn" w:hAnsi="Book Antiqua"/>
              </w:rPr>
              <w:t>Final</w:t>
            </w:r>
            <w:r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body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weight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(g)</w:t>
            </w:r>
          </w:p>
        </w:tc>
        <w:tc>
          <w:tcPr>
            <w:tcW w:w="603" w:type="pct"/>
            <w:shd w:val="clear" w:color="auto" w:fill="auto"/>
          </w:tcPr>
          <w:p w14:paraId="5C9A4320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185.0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16.8</w:t>
            </w:r>
          </w:p>
        </w:tc>
        <w:tc>
          <w:tcPr>
            <w:tcW w:w="657" w:type="pct"/>
          </w:tcPr>
          <w:p w14:paraId="250E0E60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187.1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17.2</w:t>
            </w:r>
          </w:p>
        </w:tc>
        <w:tc>
          <w:tcPr>
            <w:tcW w:w="644" w:type="pct"/>
            <w:shd w:val="clear" w:color="auto" w:fill="auto"/>
          </w:tcPr>
          <w:p w14:paraId="274A33F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186.3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18.64</w:t>
            </w:r>
          </w:p>
        </w:tc>
        <w:tc>
          <w:tcPr>
            <w:tcW w:w="696" w:type="pct"/>
            <w:shd w:val="clear" w:color="auto" w:fill="auto"/>
          </w:tcPr>
          <w:p w14:paraId="64B97D2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87.8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12.5</w:t>
            </w:r>
            <w:r w:rsidR="0035488B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703" w:type="pct"/>
            <w:shd w:val="clear" w:color="auto" w:fill="auto"/>
          </w:tcPr>
          <w:p w14:paraId="3B04026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183.75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16.7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2C114040" w14:textId="77777777" w:rsidTr="00BE520B">
        <w:trPr>
          <w:jc w:val="center"/>
        </w:trPr>
        <w:tc>
          <w:tcPr>
            <w:tcW w:w="1697" w:type="pct"/>
            <w:shd w:val="clear" w:color="auto" w:fill="auto"/>
          </w:tcPr>
          <w:p w14:paraId="581089D0" w14:textId="77777777" w:rsidR="00574B22" w:rsidRPr="00EE20BC" w:rsidRDefault="00FC2673" w:rsidP="00BE520B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>
              <w:rPr>
                <w:rFonts w:ascii="Book Antiqua" w:eastAsia="MyriadPro-SemiCn" w:hAnsi="Book Antiqua"/>
              </w:rPr>
              <w:t>Initial</w:t>
            </w:r>
            <w:r w:rsidRPr="00EE20BC" w:rsidDel="00FC2673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food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consumption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(g/d)</w:t>
            </w:r>
          </w:p>
        </w:tc>
        <w:tc>
          <w:tcPr>
            <w:tcW w:w="603" w:type="pct"/>
            <w:shd w:val="clear" w:color="auto" w:fill="auto"/>
          </w:tcPr>
          <w:p w14:paraId="0D83C4C9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11.5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1.3</w:t>
            </w:r>
          </w:p>
        </w:tc>
        <w:tc>
          <w:tcPr>
            <w:tcW w:w="657" w:type="pct"/>
          </w:tcPr>
          <w:p w14:paraId="13210CC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11.3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1.0</w:t>
            </w:r>
          </w:p>
        </w:tc>
        <w:tc>
          <w:tcPr>
            <w:tcW w:w="644" w:type="pct"/>
            <w:shd w:val="clear" w:color="auto" w:fill="auto"/>
          </w:tcPr>
          <w:p w14:paraId="75F47CF1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11.4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1.2</w:t>
            </w:r>
          </w:p>
        </w:tc>
        <w:tc>
          <w:tcPr>
            <w:tcW w:w="696" w:type="pct"/>
            <w:shd w:val="clear" w:color="auto" w:fill="auto"/>
          </w:tcPr>
          <w:p w14:paraId="3F6A286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11.7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1.1</w:t>
            </w:r>
          </w:p>
        </w:tc>
        <w:tc>
          <w:tcPr>
            <w:tcW w:w="703" w:type="pct"/>
            <w:shd w:val="clear" w:color="auto" w:fill="auto"/>
          </w:tcPr>
          <w:p w14:paraId="669CE530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11.6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1.4</w:t>
            </w:r>
          </w:p>
        </w:tc>
      </w:tr>
      <w:tr w:rsidR="00BE520B" w:rsidRPr="00EE20BC" w14:paraId="55B2D527" w14:textId="77777777" w:rsidTr="00BE520B">
        <w:trPr>
          <w:jc w:val="center"/>
        </w:trPr>
        <w:tc>
          <w:tcPr>
            <w:tcW w:w="1697" w:type="pct"/>
            <w:shd w:val="clear" w:color="auto" w:fill="auto"/>
          </w:tcPr>
          <w:p w14:paraId="2CDA9A9D" w14:textId="77777777" w:rsidR="00574B22" w:rsidRPr="00EE20BC" w:rsidRDefault="00FC2673" w:rsidP="0002643E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eastAsia="MyriadPro-SemiCn" w:hAnsi="Book Antiqua"/>
              </w:rPr>
              <w:t xml:space="preserve">Final </w:t>
            </w:r>
            <w:r w:rsidR="00574B22" w:rsidRPr="00EE20BC">
              <w:rPr>
                <w:rFonts w:ascii="Book Antiqua" w:eastAsia="MyriadPro-SemiCn" w:hAnsi="Book Antiqua"/>
              </w:rPr>
              <w:t>food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consumption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(g/d)</w:t>
            </w:r>
          </w:p>
        </w:tc>
        <w:tc>
          <w:tcPr>
            <w:tcW w:w="603" w:type="pct"/>
            <w:shd w:val="clear" w:color="auto" w:fill="auto"/>
          </w:tcPr>
          <w:p w14:paraId="596A37D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14.1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1.1</w:t>
            </w:r>
          </w:p>
        </w:tc>
        <w:tc>
          <w:tcPr>
            <w:tcW w:w="657" w:type="pct"/>
          </w:tcPr>
          <w:p w14:paraId="5AEC7BB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14.3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1.4</w:t>
            </w:r>
          </w:p>
        </w:tc>
        <w:tc>
          <w:tcPr>
            <w:tcW w:w="644" w:type="pct"/>
            <w:shd w:val="clear" w:color="auto" w:fill="auto"/>
          </w:tcPr>
          <w:p w14:paraId="3D53AC3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14.2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1.3</w:t>
            </w:r>
          </w:p>
        </w:tc>
        <w:tc>
          <w:tcPr>
            <w:tcW w:w="696" w:type="pct"/>
            <w:shd w:val="clear" w:color="auto" w:fill="auto"/>
          </w:tcPr>
          <w:p w14:paraId="4E02C0C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5.7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1.0</w:t>
            </w:r>
            <w:r w:rsidR="0035488B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703" w:type="pct"/>
            <w:shd w:val="clear" w:color="auto" w:fill="auto"/>
          </w:tcPr>
          <w:p w14:paraId="5AAA635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14.0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1.2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46B459A1" w14:textId="77777777" w:rsidTr="00BE520B">
        <w:trPr>
          <w:jc w:val="center"/>
        </w:trPr>
        <w:tc>
          <w:tcPr>
            <w:tcW w:w="1697" w:type="pct"/>
            <w:shd w:val="clear" w:color="auto" w:fill="auto"/>
          </w:tcPr>
          <w:p w14:paraId="48A8285D" w14:textId="77777777" w:rsidR="00574B22" w:rsidRPr="00EE20BC" w:rsidRDefault="00FC2673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>
              <w:rPr>
                <w:rFonts w:ascii="Book Antiqua" w:eastAsia="MyriadPro-SemiCn" w:hAnsi="Book Antiqua"/>
              </w:rPr>
              <w:t>Initial</w:t>
            </w:r>
            <w:r w:rsidRPr="00EE20BC" w:rsidDel="00FC2673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water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intake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BE520B" w:rsidRPr="00EE20BC">
              <w:rPr>
                <w:rFonts w:ascii="Book Antiqua" w:eastAsia="MyriadPro-SemiCn" w:hAnsi="Book Antiqua"/>
              </w:rPr>
              <w:t>(</w:t>
            </w:r>
            <w:r w:rsidR="00E96839">
              <w:rPr>
                <w:rFonts w:ascii="Book Antiqua" w:eastAsia="MyriadPro-SemiCn" w:hAnsi="Book Antiqua"/>
              </w:rPr>
              <w:t>mL/</w:t>
            </w:r>
            <w:r w:rsidR="00BE520B" w:rsidRPr="00EE20BC">
              <w:rPr>
                <w:rFonts w:ascii="Book Antiqua" w:eastAsia="MyriadPro-SemiCn" w:hAnsi="Book Antiqua"/>
              </w:rPr>
              <w:t>d</w:t>
            </w:r>
            <w:r w:rsidR="00574B22" w:rsidRPr="00EE20BC">
              <w:rPr>
                <w:rFonts w:ascii="Book Antiqua" w:eastAsia="MyriadPro-SemiCn" w:hAnsi="Book Antiqua"/>
              </w:rPr>
              <w:t>)</w:t>
            </w:r>
          </w:p>
        </w:tc>
        <w:tc>
          <w:tcPr>
            <w:tcW w:w="603" w:type="pct"/>
            <w:shd w:val="clear" w:color="auto" w:fill="auto"/>
          </w:tcPr>
          <w:p w14:paraId="7621408A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12.2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1.5</w:t>
            </w:r>
          </w:p>
        </w:tc>
        <w:tc>
          <w:tcPr>
            <w:tcW w:w="657" w:type="pct"/>
          </w:tcPr>
          <w:p w14:paraId="74B5D64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12.4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1.3</w:t>
            </w:r>
          </w:p>
        </w:tc>
        <w:tc>
          <w:tcPr>
            <w:tcW w:w="644" w:type="pct"/>
            <w:shd w:val="clear" w:color="auto" w:fill="auto"/>
          </w:tcPr>
          <w:p w14:paraId="7EEA749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12.1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1.2</w:t>
            </w:r>
          </w:p>
        </w:tc>
        <w:tc>
          <w:tcPr>
            <w:tcW w:w="696" w:type="pct"/>
            <w:shd w:val="clear" w:color="auto" w:fill="auto"/>
          </w:tcPr>
          <w:p w14:paraId="03872551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12.3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1.4</w:t>
            </w:r>
          </w:p>
        </w:tc>
        <w:tc>
          <w:tcPr>
            <w:tcW w:w="703" w:type="pct"/>
            <w:shd w:val="clear" w:color="auto" w:fill="auto"/>
          </w:tcPr>
          <w:p w14:paraId="72AF35EA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12.5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1.0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0A55D568" w14:textId="77777777" w:rsidTr="00BE520B">
        <w:trPr>
          <w:jc w:val="center"/>
        </w:trPr>
        <w:tc>
          <w:tcPr>
            <w:tcW w:w="1697" w:type="pct"/>
            <w:shd w:val="clear" w:color="auto" w:fill="auto"/>
          </w:tcPr>
          <w:p w14:paraId="0FDF46A4" w14:textId="77777777" w:rsidR="00574B22" w:rsidRPr="00EE20BC" w:rsidRDefault="00FC2673" w:rsidP="0002643E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eastAsia="MyriadPro-SemiCn" w:hAnsi="Book Antiqua"/>
              </w:rPr>
              <w:t xml:space="preserve">Final </w:t>
            </w:r>
            <w:r w:rsidR="00574B22" w:rsidRPr="00EE20BC">
              <w:rPr>
                <w:rFonts w:ascii="Book Antiqua" w:eastAsia="MyriadPro-SemiCn" w:hAnsi="Book Antiqua"/>
              </w:rPr>
              <w:t>water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574B22" w:rsidRPr="00EE20BC">
              <w:rPr>
                <w:rFonts w:ascii="Book Antiqua" w:eastAsia="MyriadPro-SemiCn" w:hAnsi="Book Antiqua"/>
              </w:rPr>
              <w:t>intake</w:t>
            </w:r>
            <w:r w:rsidR="002004D5" w:rsidRPr="00EE20BC">
              <w:rPr>
                <w:rFonts w:ascii="Book Antiqua" w:eastAsia="MyriadPro-SemiCn" w:hAnsi="Book Antiqua"/>
              </w:rPr>
              <w:t xml:space="preserve"> </w:t>
            </w:r>
            <w:r w:rsidR="00BE520B" w:rsidRPr="00EE20BC">
              <w:rPr>
                <w:rFonts w:ascii="Book Antiqua" w:eastAsia="MyriadPro-SemiCn" w:hAnsi="Book Antiqua"/>
              </w:rPr>
              <w:t>(</w:t>
            </w:r>
            <w:r w:rsidR="00E96839">
              <w:rPr>
                <w:rFonts w:ascii="Book Antiqua" w:eastAsia="MyriadPro-SemiCn" w:hAnsi="Book Antiqua"/>
              </w:rPr>
              <w:t>mL/</w:t>
            </w:r>
            <w:r w:rsidR="00BE520B" w:rsidRPr="00EE20BC">
              <w:rPr>
                <w:rFonts w:ascii="Book Antiqua" w:eastAsia="MyriadPro-SemiCn" w:hAnsi="Book Antiqua"/>
              </w:rPr>
              <w:t>d</w:t>
            </w:r>
            <w:r w:rsidR="00574B22" w:rsidRPr="00EE20BC">
              <w:rPr>
                <w:rFonts w:ascii="Book Antiqua" w:eastAsia="MyriadPro-SemiCn" w:hAnsi="Book Antiqua"/>
              </w:rPr>
              <w:t>)</w:t>
            </w:r>
          </w:p>
        </w:tc>
        <w:tc>
          <w:tcPr>
            <w:tcW w:w="603" w:type="pct"/>
            <w:shd w:val="clear" w:color="auto" w:fill="auto"/>
          </w:tcPr>
          <w:p w14:paraId="03A5AA31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15.4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1.6</w:t>
            </w:r>
          </w:p>
        </w:tc>
        <w:tc>
          <w:tcPr>
            <w:tcW w:w="657" w:type="pct"/>
          </w:tcPr>
          <w:p w14:paraId="057EDE8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15.2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1.3</w:t>
            </w:r>
          </w:p>
        </w:tc>
        <w:tc>
          <w:tcPr>
            <w:tcW w:w="644" w:type="pct"/>
            <w:shd w:val="clear" w:color="auto" w:fill="auto"/>
          </w:tcPr>
          <w:p w14:paraId="6F2B10B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15.3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1.0</w:t>
            </w:r>
          </w:p>
        </w:tc>
        <w:tc>
          <w:tcPr>
            <w:tcW w:w="696" w:type="pct"/>
            <w:shd w:val="clear" w:color="auto" w:fill="auto"/>
          </w:tcPr>
          <w:p w14:paraId="622D477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6.8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0.9</w:t>
            </w:r>
            <w:r w:rsidR="0035488B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703" w:type="pct"/>
            <w:shd w:val="clear" w:color="auto" w:fill="auto"/>
          </w:tcPr>
          <w:p w14:paraId="7E1BC4B2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15.1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1.2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4A2B48D7" w14:textId="77777777" w:rsidTr="00BE520B">
        <w:trPr>
          <w:jc w:val="center"/>
        </w:trPr>
        <w:tc>
          <w:tcPr>
            <w:tcW w:w="1697" w:type="pct"/>
            <w:shd w:val="clear" w:color="auto" w:fill="auto"/>
          </w:tcPr>
          <w:p w14:paraId="19E8AA42" w14:textId="77777777" w:rsidR="00574B22" w:rsidRPr="00EE20BC" w:rsidRDefault="00574B22" w:rsidP="00D309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Urine</w:t>
            </w:r>
            <w:r w:rsidR="002004D5" w:rsidRPr="00EE20BC">
              <w:rPr>
                <w:rFonts w:ascii="Book Antiqua" w:hAnsi="Book Antiqua"/>
              </w:rPr>
              <w:t xml:space="preserve"> </w:t>
            </w:r>
            <w:r w:rsidRPr="00EE20BC">
              <w:rPr>
                <w:rFonts w:ascii="Book Antiqua" w:hAnsi="Book Antiqua"/>
              </w:rPr>
              <w:t>volume</w:t>
            </w:r>
            <w:r w:rsidR="002004D5" w:rsidRPr="00EE20BC">
              <w:rPr>
                <w:rFonts w:ascii="Book Antiqua" w:hAnsi="Book Antiqua"/>
              </w:rPr>
              <w:t xml:space="preserve"> </w:t>
            </w:r>
            <w:r w:rsidRPr="00EE20BC">
              <w:rPr>
                <w:rFonts w:ascii="Book Antiqua" w:hAnsi="Book Antiqua"/>
              </w:rPr>
              <w:t>(</w:t>
            </w:r>
            <w:r w:rsidR="00E96839">
              <w:rPr>
                <w:rFonts w:ascii="Book Antiqua" w:hAnsi="Book Antiqua"/>
              </w:rPr>
              <w:t>mL/</w:t>
            </w:r>
            <w:r w:rsidRPr="00EE20BC">
              <w:rPr>
                <w:rFonts w:ascii="Book Antiqua" w:hAnsi="Book Antiqua"/>
              </w:rPr>
              <w:t>100</w:t>
            </w:r>
            <w:r w:rsidR="002004D5" w:rsidRPr="00EE20BC">
              <w:rPr>
                <w:rFonts w:ascii="Book Antiqua" w:hAnsi="Book Antiqua"/>
              </w:rPr>
              <w:t xml:space="preserve"> </w:t>
            </w:r>
            <w:r w:rsidRPr="00EE20BC">
              <w:rPr>
                <w:rFonts w:ascii="Book Antiqua" w:hAnsi="Book Antiqua"/>
              </w:rPr>
              <w:t>g/8</w:t>
            </w:r>
            <w:r w:rsidR="002004D5" w:rsidRPr="00EE20BC">
              <w:rPr>
                <w:rFonts w:ascii="Book Antiqua" w:hAnsi="Book Antiqua"/>
              </w:rPr>
              <w:t xml:space="preserve"> </w:t>
            </w:r>
            <w:r w:rsidRPr="00EE20BC">
              <w:rPr>
                <w:rFonts w:ascii="Book Antiqua" w:hAnsi="Book Antiqua"/>
              </w:rPr>
              <w:t>h)</w:t>
            </w:r>
          </w:p>
        </w:tc>
        <w:tc>
          <w:tcPr>
            <w:tcW w:w="603" w:type="pct"/>
            <w:shd w:val="clear" w:color="auto" w:fill="auto"/>
          </w:tcPr>
          <w:p w14:paraId="0DD877A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0.98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0.07</w:t>
            </w:r>
          </w:p>
        </w:tc>
        <w:tc>
          <w:tcPr>
            <w:tcW w:w="657" w:type="pct"/>
          </w:tcPr>
          <w:p w14:paraId="4472F4B2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0.96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0.09</w:t>
            </w:r>
          </w:p>
        </w:tc>
        <w:tc>
          <w:tcPr>
            <w:tcW w:w="644" w:type="pct"/>
            <w:shd w:val="clear" w:color="auto" w:fill="auto"/>
          </w:tcPr>
          <w:p w14:paraId="09221EE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0.99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0.08</w:t>
            </w:r>
          </w:p>
        </w:tc>
        <w:tc>
          <w:tcPr>
            <w:tcW w:w="696" w:type="pct"/>
            <w:shd w:val="clear" w:color="auto" w:fill="auto"/>
          </w:tcPr>
          <w:p w14:paraId="7D07DC9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1.26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0.15</w:t>
            </w:r>
            <w:r w:rsidR="0035488B" w:rsidRPr="00EE20BC">
              <w:rPr>
                <w:rFonts w:ascii="Book Antiqua" w:hAnsi="Book Antiqua"/>
                <w:bCs/>
                <w:vertAlign w:val="superscript"/>
              </w:rPr>
              <w:t>c</w:t>
            </w:r>
          </w:p>
        </w:tc>
        <w:tc>
          <w:tcPr>
            <w:tcW w:w="703" w:type="pct"/>
            <w:shd w:val="clear" w:color="auto" w:fill="auto"/>
          </w:tcPr>
          <w:p w14:paraId="31A60C1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1.01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0.08</w:t>
            </w:r>
            <w:r w:rsidRPr="00EE20BC">
              <w:rPr>
                <w:rFonts w:ascii="Book Antiqua" w:hAnsi="Book Antiqua"/>
                <w:bCs/>
                <w:vertAlign w:val="superscript"/>
              </w:rPr>
              <w:t>a</w:t>
            </w:r>
          </w:p>
        </w:tc>
      </w:tr>
      <w:tr w:rsidR="00BE520B" w:rsidRPr="00EE20BC" w14:paraId="5E407A02" w14:textId="77777777" w:rsidTr="00BE520B">
        <w:trPr>
          <w:jc w:val="center"/>
        </w:trPr>
        <w:tc>
          <w:tcPr>
            <w:tcW w:w="1697" w:type="pct"/>
            <w:shd w:val="clear" w:color="auto" w:fill="auto"/>
          </w:tcPr>
          <w:p w14:paraId="7996428F" w14:textId="77777777" w:rsidR="00574B22" w:rsidRPr="00EE20BC" w:rsidRDefault="00574B22" w:rsidP="00D309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  <w:lang w:val="en-GB"/>
              </w:rPr>
              <w:t>Urinary</w:t>
            </w:r>
            <w:r w:rsidR="002004D5" w:rsidRPr="00EE20BC">
              <w:rPr>
                <w:rFonts w:ascii="Book Antiqua" w:hAnsi="Book Antiqua"/>
                <w:lang w:val="en-GB"/>
              </w:rPr>
              <w:t xml:space="preserve"> </w:t>
            </w:r>
            <w:r w:rsidRPr="00EE20BC">
              <w:rPr>
                <w:rFonts w:ascii="Book Antiqua" w:hAnsi="Book Antiqua"/>
                <w:lang w:val="en-GB"/>
              </w:rPr>
              <w:t>protein</w:t>
            </w:r>
            <w:r w:rsidR="002004D5" w:rsidRPr="00EE20BC">
              <w:rPr>
                <w:rFonts w:ascii="Book Antiqua" w:hAnsi="Book Antiqua"/>
                <w:lang w:val="en-GB"/>
              </w:rPr>
              <w:t xml:space="preserve"> </w:t>
            </w:r>
            <w:r w:rsidRPr="00EE20BC">
              <w:rPr>
                <w:rFonts w:ascii="Book Antiqua" w:hAnsi="Book Antiqua"/>
                <w:lang w:val="en-GB"/>
              </w:rPr>
              <w:t>excretion</w:t>
            </w:r>
            <w:r w:rsidR="002004D5" w:rsidRPr="00EE20BC">
              <w:rPr>
                <w:rFonts w:ascii="Book Antiqua" w:hAnsi="Book Antiqua"/>
              </w:rPr>
              <w:t xml:space="preserve"> </w:t>
            </w:r>
            <w:r w:rsidRPr="00EE20BC">
              <w:rPr>
                <w:rFonts w:ascii="Book Antiqua" w:hAnsi="Book Antiqua"/>
              </w:rPr>
              <w:t>(g</w:t>
            </w:r>
            <w:r w:rsidR="00E96839">
              <w:rPr>
                <w:rFonts w:ascii="Book Antiqua" w:hAnsi="Book Antiqua"/>
              </w:rPr>
              <w:t>/dL</w:t>
            </w:r>
            <w:r w:rsidRPr="00EE20BC">
              <w:rPr>
                <w:rFonts w:ascii="Book Antiqua" w:hAnsi="Book Antiqua"/>
              </w:rPr>
              <w:t>)</w:t>
            </w:r>
          </w:p>
        </w:tc>
        <w:tc>
          <w:tcPr>
            <w:tcW w:w="603" w:type="pct"/>
            <w:shd w:val="clear" w:color="auto" w:fill="auto"/>
          </w:tcPr>
          <w:p w14:paraId="14845BB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4.06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0.24</w:t>
            </w:r>
          </w:p>
        </w:tc>
        <w:tc>
          <w:tcPr>
            <w:tcW w:w="657" w:type="pct"/>
          </w:tcPr>
          <w:p w14:paraId="34BF4762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4.04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0.21</w:t>
            </w:r>
          </w:p>
        </w:tc>
        <w:tc>
          <w:tcPr>
            <w:tcW w:w="644" w:type="pct"/>
            <w:shd w:val="clear" w:color="auto" w:fill="auto"/>
          </w:tcPr>
          <w:p w14:paraId="2922548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4.07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0.26</w:t>
            </w:r>
          </w:p>
        </w:tc>
        <w:tc>
          <w:tcPr>
            <w:tcW w:w="696" w:type="pct"/>
            <w:shd w:val="clear" w:color="auto" w:fill="auto"/>
          </w:tcPr>
          <w:p w14:paraId="2511249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5.29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0.19</w:t>
            </w:r>
            <w:r w:rsidR="0035488B" w:rsidRPr="00EE20BC">
              <w:rPr>
                <w:rFonts w:ascii="Book Antiqua" w:hAnsi="Book Antiqua"/>
                <w:bCs/>
                <w:vertAlign w:val="superscript"/>
              </w:rPr>
              <w:t>c</w:t>
            </w:r>
          </w:p>
        </w:tc>
        <w:tc>
          <w:tcPr>
            <w:tcW w:w="703" w:type="pct"/>
            <w:shd w:val="clear" w:color="auto" w:fill="auto"/>
          </w:tcPr>
          <w:p w14:paraId="1DB5B07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4.08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0.25</w:t>
            </w:r>
            <w:r w:rsidRPr="00EE20BC">
              <w:rPr>
                <w:rFonts w:ascii="Book Antiqua" w:hAnsi="Book Antiqua"/>
                <w:bCs/>
                <w:vertAlign w:val="superscript"/>
              </w:rPr>
              <w:t>a</w:t>
            </w:r>
          </w:p>
        </w:tc>
      </w:tr>
      <w:tr w:rsidR="00BE520B" w:rsidRPr="00EE20BC" w14:paraId="5173D2F3" w14:textId="77777777" w:rsidTr="00BE520B">
        <w:trPr>
          <w:jc w:val="center"/>
        </w:trPr>
        <w:tc>
          <w:tcPr>
            <w:tcW w:w="1697" w:type="pct"/>
            <w:shd w:val="clear" w:color="auto" w:fill="auto"/>
          </w:tcPr>
          <w:p w14:paraId="6A958D52" w14:textId="77777777" w:rsidR="00574B22" w:rsidRPr="00EE20BC" w:rsidRDefault="00574B22" w:rsidP="00D309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E20BC">
              <w:rPr>
                <w:rFonts w:ascii="Book Antiqua" w:hAnsi="Book Antiqua"/>
                <w:lang w:val="en-GB"/>
              </w:rPr>
              <w:t>Urinary</w:t>
            </w:r>
            <w:r w:rsidR="002004D5" w:rsidRPr="00EE20BC">
              <w:rPr>
                <w:rFonts w:ascii="Book Antiqua" w:hAnsi="Book Antiqua"/>
                <w:lang w:val="en-GB"/>
              </w:rPr>
              <w:t xml:space="preserve"> </w:t>
            </w:r>
            <w:r w:rsidRPr="00EE20BC">
              <w:rPr>
                <w:rFonts w:ascii="Book Antiqua" w:hAnsi="Book Antiqua"/>
                <w:lang w:val="en-GB"/>
              </w:rPr>
              <w:t>albumin</w:t>
            </w:r>
            <w:r w:rsidR="002004D5" w:rsidRPr="00EE20BC">
              <w:rPr>
                <w:rFonts w:ascii="Book Antiqua" w:hAnsi="Book Antiqua"/>
                <w:lang w:val="en-GB"/>
              </w:rPr>
              <w:t xml:space="preserve"> </w:t>
            </w:r>
            <w:r w:rsidRPr="00EE20BC">
              <w:rPr>
                <w:rFonts w:ascii="Book Antiqua" w:hAnsi="Book Antiqua"/>
                <w:lang w:val="en-GB"/>
              </w:rPr>
              <w:t>excretion</w:t>
            </w:r>
            <w:r w:rsidR="002004D5" w:rsidRPr="00EE20BC">
              <w:rPr>
                <w:rFonts w:ascii="Book Antiqua" w:hAnsi="Book Antiqua"/>
                <w:lang w:val="en-GB"/>
              </w:rPr>
              <w:t xml:space="preserve"> </w:t>
            </w:r>
            <w:r w:rsidRPr="00EE20BC">
              <w:rPr>
                <w:rFonts w:ascii="Book Antiqua" w:hAnsi="Book Antiqua"/>
                <w:lang w:val="en-GB"/>
              </w:rPr>
              <w:t>(g</w:t>
            </w:r>
            <w:r w:rsidR="00E96839">
              <w:rPr>
                <w:rFonts w:ascii="Book Antiqua" w:hAnsi="Book Antiqua"/>
                <w:lang w:val="en-GB"/>
              </w:rPr>
              <w:t>/dL</w:t>
            </w:r>
            <w:r w:rsidRPr="00EE20BC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603" w:type="pct"/>
            <w:shd w:val="clear" w:color="auto" w:fill="auto"/>
          </w:tcPr>
          <w:p w14:paraId="065B608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2.30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1.4</w:t>
            </w:r>
          </w:p>
        </w:tc>
        <w:tc>
          <w:tcPr>
            <w:tcW w:w="657" w:type="pct"/>
          </w:tcPr>
          <w:p w14:paraId="7A92D76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2.28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1.1</w:t>
            </w:r>
          </w:p>
        </w:tc>
        <w:tc>
          <w:tcPr>
            <w:tcW w:w="644" w:type="pct"/>
            <w:shd w:val="clear" w:color="auto" w:fill="auto"/>
          </w:tcPr>
          <w:p w14:paraId="6E5FA699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2.32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1.3</w:t>
            </w:r>
          </w:p>
        </w:tc>
        <w:tc>
          <w:tcPr>
            <w:tcW w:w="696" w:type="pct"/>
            <w:shd w:val="clear" w:color="auto" w:fill="auto"/>
          </w:tcPr>
          <w:p w14:paraId="66871D5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4.13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1.5</w:t>
            </w:r>
            <w:r w:rsidR="0035488B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703" w:type="pct"/>
            <w:shd w:val="clear" w:color="auto" w:fill="auto"/>
          </w:tcPr>
          <w:p w14:paraId="687E544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2.31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1.2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5E6234B2" w14:textId="77777777" w:rsidTr="00BE520B">
        <w:trPr>
          <w:jc w:val="center"/>
        </w:trPr>
        <w:tc>
          <w:tcPr>
            <w:tcW w:w="1697" w:type="pct"/>
            <w:shd w:val="clear" w:color="auto" w:fill="auto"/>
          </w:tcPr>
          <w:p w14:paraId="6370A617" w14:textId="77777777" w:rsidR="00574B22" w:rsidRPr="00EE20BC" w:rsidRDefault="00574B22" w:rsidP="00D309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EE20BC">
              <w:rPr>
                <w:rFonts w:ascii="Book Antiqua" w:hAnsi="Book Antiqua"/>
                <w:lang w:val="en-GB"/>
              </w:rPr>
              <w:t>Urinary</w:t>
            </w:r>
            <w:r w:rsidR="002004D5" w:rsidRPr="00EE20BC">
              <w:rPr>
                <w:rFonts w:ascii="Book Antiqua" w:hAnsi="Book Antiqua"/>
                <w:lang w:val="en-GB"/>
              </w:rPr>
              <w:t xml:space="preserve"> </w:t>
            </w:r>
            <w:r w:rsidRPr="00EE20BC">
              <w:rPr>
                <w:rFonts w:ascii="Book Antiqua" w:hAnsi="Book Antiqua"/>
                <w:lang w:val="en-GB"/>
              </w:rPr>
              <w:t>albumin/protein</w:t>
            </w:r>
            <w:r w:rsidR="002004D5" w:rsidRPr="00EE20BC">
              <w:rPr>
                <w:rFonts w:ascii="Book Antiqua" w:hAnsi="Book Antiqua"/>
                <w:lang w:val="en-GB"/>
              </w:rPr>
              <w:t xml:space="preserve"> </w:t>
            </w:r>
            <w:r w:rsidRPr="00EE20BC">
              <w:rPr>
                <w:rFonts w:ascii="Book Antiqua" w:hAnsi="Book Antiqua"/>
                <w:lang w:val="en-GB"/>
              </w:rPr>
              <w:t>excretion</w:t>
            </w:r>
            <w:r w:rsidR="002004D5" w:rsidRPr="00EE20BC">
              <w:rPr>
                <w:rFonts w:ascii="Book Antiqua" w:hAnsi="Book Antiqua"/>
                <w:lang w:val="en-GB"/>
              </w:rPr>
              <w:t xml:space="preserve"> </w:t>
            </w:r>
            <w:r w:rsidRPr="00EE20BC">
              <w:rPr>
                <w:rFonts w:ascii="Book Antiqua" w:hAnsi="Book Antiqua"/>
                <w:lang w:val="en-GB"/>
              </w:rPr>
              <w:t>ratio</w:t>
            </w:r>
          </w:p>
        </w:tc>
        <w:tc>
          <w:tcPr>
            <w:tcW w:w="603" w:type="pct"/>
            <w:shd w:val="clear" w:color="auto" w:fill="auto"/>
          </w:tcPr>
          <w:p w14:paraId="73A0BD2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0.57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0.05</w:t>
            </w:r>
          </w:p>
        </w:tc>
        <w:tc>
          <w:tcPr>
            <w:tcW w:w="657" w:type="pct"/>
          </w:tcPr>
          <w:p w14:paraId="7886A570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0.56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0.03</w:t>
            </w:r>
          </w:p>
        </w:tc>
        <w:tc>
          <w:tcPr>
            <w:tcW w:w="644" w:type="pct"/>
            <w:shd w:val="clear" w:color="auto" w:fill="auto"/>
          </w:tcPr>
          <w:p w14:paraId="6085B32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0.57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0.04</w:t>
            </w:r>
          </w:p>
        </w:tc>
        <w:tc>
          <w:tcPr>
            <w:tcW w:w="696" w:type="pct"/>
            <w:shd w:val="clear" w:color="auto" w:fill="auto"/>
          </w:tcPr>
          <w:p w14:paraId="04367D3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0.78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0.02</w:t>
            </w:r>
            <w:r w:rsidR="0035488B" w:rsidRPr="00EE20BC">
              <w:rPr>
                <w:rFonts w:ascii="Book Antiqua" w:hAnsi="Book Antiqua"/>
                <w:bCs/>
                <w:vertAlign w:val="superscript"/>
              </w:rPr>
              <w:t>c</w:t>
            </w:r>
          </w:p>
        </w:tc>
        <w:tc>
          <w:tcPr>
            <w:tcW w:w="703" w:type="pct"/>
            <w:shd w:val="clear" w:color="auto" w:fill="auto"/>
          </w:tcPr>
          <w:p w14:paraId="396E7A9A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0.57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0.03</w:t>
            </w:r>
            <w:r w:rsidRPr="00EE20BC">
              <w:rPr>
                <w:rFonts w:ascii="Book Antiqua" w:hAnsi="Book Antiqua"/>
                <w:bCs/>
                <w:vertAlign w:val="superscript"/>
              </w:rPr>
              <w:t>a</w:t>
            </w:r>
          </w:p>
        </w:tc>
      </w:tr>
    </w:tbl>
    <w:p w14:paraId="788C66D4" w14:textId="77777777" w:rsidR="0060101C" w:rsidRDefault="00574B22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/>
          <w:bCs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a</w:t>
      </w:r>
      <w:r w:rsidR="00B00FCF" w:rsidRPr="0060101C">
        <w:rPr>
          <w:rFonts w:ascii="Book Antiqua" w:eastAsia="TimesNewRoman" w:hAnsi="Book Antiqua"/>
          <w:i/>
          <w:iCs/>
        </w:rPr>
        <w:t>P</w:t>
      </w:r>
      <w:proofErr w:type="spellEnd"/>
      <w:r w:rsidR="00B00FCF" w:rsidRPr="0060101C">
        <w:rPr>
          <w:rFonts w:ascii="Book Antiqua" w:eastAsia="TimesNewRoman" w:hAnsi="Book Antiqua"/>
          <w:i/>
          <w:iCs/>
        </w:rPr>
        <w:t xml:space="preserve"> ≤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0.05</w:t>
      </w:r>
      <w:r w:rsidR="00FC2673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compared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to</w:t>
      </w:r>
      <w:r w:rsidR="002004D5" w:rsidRPr="0060101C">
        <w:rPr>
          <w:rFonts w:ascii="Book Antiqua" w:eastAsia="TimesNewRoman" w:hAnsi="Book Antiqua"/>
        </w:rPr>
        <w:t xml:space="preserve"> </w:t>
      </w:r>
      <w:r w:rsidR="00BE520B" w:rsidRPr="0060101C">
        <w:rPr>
          <w:rFonts w:ascii="Book Antiqua" w:hAnsi="Book Antiqua"/>
          <w:lang w:eastAsia="zh-CN"/>
        </w:rPr>
        <w:t>b</w:t>
      </w:r>
      <w:r w:rsidR="00BE520B" w:rsidRPr="0060101C">
        <w:rPr>
          <w:rFonts w:ascii="Book Antiqua" w:hAnsi="Book Antiqua"/>
        </w:rPr>
        <w:t>isphenol A</w:t>
      </w:r>
      <w:r w:rsidR="00BE520B" w:rsidRPr="0060101C">
        <w:rPr>
          <w:rFonts w:ascii="Book Antiqua" w:eastAsia="TimesNewRoman" w:hAnsi="Book Antiqua"/>
        </w:rPr>
        <w:t xml:space="preserve"> </w:t>
      </w:r>
      <w:r w:rsidR="00BE520B" w:rsidRPr="0060101C">
        <w:rPr>
          <w:rFonts w:ascii="Book Antiqua" w:hAnsi="Book Antiqua"/>
          <w:lang w:eastAsia="zh-CN"/>
        </w:rPr>
        <w:t>(</w:t>
      </w:r>
      <w:r w:rsidRPr="0060101C">
        <w:rPr>
          <w:rFonts w:ascii="Book Antiqua" w:eastAsia="TimesNewRoman" w:hAnsi="Book Antiqua"/>
        </w:rPr>
        <w:t>BPA</w:t>
      </w:r>
      <w:r w:rsidR="00BE520B" w:rsidRPr="0060101C">
        <w:rPr>
          <w:rFonts w:ascii="Book Antiqua" w:hAnsi="Book Antiqua"/>
          <w:lang w:eastAsia="zh-CN"/>
        </w:rPr>
        <w:t>)</w:t>
      </w:r>
      <w:r w:rsidR="0060101C">
        <w:rPr>
          <w:rFonts w:ascii="Book Antiqua" w:eastAsiaTheme="minorEastAsia" w:hAnsi="Book Antiqua" w:hint="eastAsia"/>
          <w:bCs/>
          <w:lang w:eastAsia="zh-CN"/>
        </w:rPr>
        <w:t>.</w:t>
      </w:r>
    </w:p>
    <w:p w14:paraId="3D51CEDF" w14:textId="77777777" w:rsidR="0060101C" w:rsidRPr="0060101C" w:rsidRDefault="00574B22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b</w:t>
      </w:r>
      <w:r w:rsidR="00B00FCF" w:rsidRPr="0060101C">
        <w:rPr>
          <w:rFonts w:ascii="Book Antiqua" w:eastAsia="TimesNewRoman" w:hAnsi="Book Antiqua"/>
          <w:i/>
          <w:iCs/>
        </w:rPr>
        <w:t>P</w:t>
      </w:r>
      <w:proofErr w:type="spellEnd"/>
      <w:r w:rsidR="00B00FCF" w:rsidRPr="0060101C">
        <w:rPr>
          <w:rFonts w:ascii="Book Antiqua" w:eastAsia="TimesNewRoman" w:hAnsi="Book Antiqua"/>
          <w:i/>
          <w:iCs/>
        </w:rPr>
        <w:t xml:space="preserve"> ≤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0.01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compared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to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BPA</w:t>
      </w:r>
      <w:r w:rsidR="0060101C">
        <w:rPr>
          <w:rFonts w:ascii="Book Antiqua" w:eastAsiaTheme="minorEastAsia" w:hAnsi="Book Antiqua" w:hint="eastAsia"/>
          <w:lang w:eastAsia="zh-CN"/>
        </w:rPr>
        <w:t>.</w:t>
      </w:r>
    </w:p>
    <w:p w14:paraId="067A2498" w14:textId="77777777" w:rsidR="0060101C" w:rsidRDefault="00BE520B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eastAsiaTheme="minorEastAsia" w:hAnsi="Book Antiqua"/>
          <w:lang w:eastAsia="zh-CN"/>
        </w:rPr>
      </w:pPr>
      <w:proofErr w:type="spellStart"/>
      <w:r w:rsidRPr="0060101C">
        <w:rPr>
          <w:rFonts w:ascii="Book Antiqua" w:hAnsi="Book Antiqua"/>
          <w:bCs/>
          <w:vertAlign w:val="superscript"/>
        </w:rPr>
        <w:t>c</w:t>
      </w:r>
      <w:r w:rsidRPr="0060101C">
        <w:rPr>
          <w:rFonts w:ascii="Book Antiqua" w:eastAsia="TimesNewRoman" w:hAnsi="Book Antiqua"/>
          <w:i/>
          <w:iCs/>
        </w:rPr>
        <w:t>P</w:t>
      </w:r>
      <w:proofErr w:type="spellEnd"/>
      <w:r w:rsidRPr="0060101C">
        <w:rPr>
          <w:rFonts w:ascii="Book Antiqua" w:eastAsia="TimesNewRoman" w:hAnsi="Book Antiqua"/>
          <w:i/>
          <w:iCs/>
        </w:rPr>
        <w:t xml:space="preserve"> ≤</w:t>
      </w:r>
      <w:r w:rsidRPr="0060101C">
        <w:rPr>
          <w:rFonts w:ascii="Book Antiqua" w:eastAsia="TimesNewRoman" w:hAnsi="Book Antiqua"/>
        </w:rPr>
        <w:t xml:space="preserve"> 0.05</w:t>
      </w:r>
      <w:r w:rsidRPr="00EE20BC">
        <w:rPr>
          <w:rFonts w:ascii="Book Antiqua" w:eastAsia="TimesNewRoman" w:hAnsi="Book Antiqua"/>
        </w:rPr>
        <w:t xml:space="preserve"> compared to control</w:t>
      </w:r>
      <w:r w:rsidR="0060101C">
        <w:rPr>
          <w:rFonts w:ascii="Book Antiqua" w:eastAsiaTheme="minorEastAsia" w:hAnsi="Book Antiqua" w:hint="eastAsia"/>
          <w:lang w:eastAsia="zh-CN"/>
        </w:rPr>
        <w:t>.</w:t>
      </w:r>
    </w:p>
    <w:p w14:paraId="16DA9E0F" w14:textId="77777777" w:rsidR="00BE520B" w:rsidRPr="00C1471B" w:rsidRDefault="00BE520B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0101C">
        <w:rPr>
          <w:rFonts w:ascii="Book Antiqua" w:hAnsi="Book Antiqua"/>
          <w:bCs/>
          <w:vertAlign w:val="superscript"/>
        </w:rPr>
        <w:lastRenderedPageBreak/>
        <w:t>d</w:t>
      </w:r>
      <w:r w:rsidRPr="0060101C">
        <w:rPr>
          <w:rFonts w:ascii="Book Antiqua" w:eastAsia="TimesNewRoman" w:hAnsi="Book Antiqua"/>
          <w:i/>
          <w:iCs/>
        </w:rPr>
        <w:t>P</w:t>
      </w:r>
      <w:proofErr w:type="spellEnd"/>
      <w:r w:rsidRPr="0060101C">
        <w:rPr>
          <w:rFonts w:ascii="Book Antiqua" w:eastAsia="TimesNewRoman" w:hAnsi="Book Antiqua"/>
          <w:i/>
          <w:iCs/>
        </w:rPr>
        <w:t xml:space="preserve"> ≤</w:t>
      </w:r>
      <w:r w:rsidRPr="0060101C">
        <w:rPr>
          <w:rFonts w:ascii="Book Antiqua" w:eastAsia="TimesNewRoman" w:hAnsi="Book Antiqua"/>
        </w:rPr>
        <w:t xml:space="preserve"> 0.01 compared to control.</w:t>
      </w:r>
      <w:r w:rsidRPr="0060101C">
        <w:rPr>
          <w:rFonts w:ascii="Book Antiqua" w:hAnsi="Book Antiqua"/>
          <w:lang w:eastAsia="zh-CN"/>
        </w:rPr>
        <w:t xml:space="preserve"> </w:t>
      </w:r>
      <w:r w:rsidRPr="0060101C">
        <w:rPr>
          <w:rFonts w:ascii="Book Antiqua" w:hAnsi="Book Antiqua"/>
        </w:rPr>
        <w:t xml:space="preserve">Number of animals = 6 rats/group. </w:t>
      </w:r>
      <w:r w:rsidR="00FC2673" w:rsidRPr="0060101C">
        <w:rPr>
          <w:rFonts w:ascii="Book Antiqua" w:eastAsia="MyriadPro-SemiCn" w:hAnsi="Book Antiqua"/>
        </w:rPr>
        <w:t xml:space="preserve">Initial </w:t>
      </w:r>
      <w:r w:rsidRPr="0060101C">
        <w:rPr>
          <w:rFonts w:ascii="Book Antiqua" w:eastAsia="MyriadPro-SemiCn" w:hAnsi="Book Antiqua"/>
        </w:rPr>
        <w:t>body weight,</w:t>
      </w:r>
      <w:r w:rsidRPr="00EE20BC">
        <w:rPr>
          <w:rFonts w:ascii="Book Antiqua" w:eastAsia="MyriadPro-SemiCn" w:hAnsi="Book Antiqua"/>
        </w:rPr>
        <w:t xml:space="preserve"> food consumption, and water intake </w:t>
      </w:r>
      <w:r w:rsidRPr="00EE20BC">
        <w:rPr>
          <w:rFonts w:ascii="Book Antiqua" w:eastAsia="MTSY" w:hAnsi="Book Antiqua"/>
        </w:rPr>
        <w:t xml:space="preserve">= </w:t>
      </w:r>
      <w:r w:rsidRPr="00EE20BC">
        <w:rPr>
          <w:rFonts w:ascii="Book Antiqua" w:eastAsia="MyriadPro-SemiCn" w:hAnsi="Book Antiqua"/>
        </w:rPr>
        <w:t xml:space="preserve">body weight, food consumption, and water intake at the first day (day 0) of the experiment. </w:t>
      </w:r>
      <w:r w:rsidR="00FC2673" w:rsidRPr="00EE20BC">
        <w:rPr>
          <w:rFonts w:ascii="Book Antiqua" w:eastAsia="MyriadPro-SemiCn" w:hAnsi="Book Antiqua"/>
        </w:rPr>
        <w:t>Final</w:t>
      </w:r>
      <w:r w:rsidR="00FC2673">
        <w:rPr>
          <w:rFonts w:ascii="Book Antiqua" w:eastAsia="MyriadPro-SemiCn" w:hAnsi="Book Antiqua"/>
        </w:rPr>
        <w:t xml:space="preserve"> </w:t>
      </w:r>
      <w:r w:rsidRPr="00EE20BC">
        <w:rPr>
          <w:rFonts w:ascii="Book Antiqua" w:eastAsia="MyriadPro-SemiCn" w:hAnsi="Book Antiqua"/>
        </w:rPr>
        <w:t xml:space="preserve">body weight, food consumption, and water intake </w:t>
      </w:r>
      <w:r w:rsidRPr="00EE20BC">
        <w:rPr>
          <w:rFonts w:ascii="Book Antiqua" w:eastAsia="MTSY" w:hAnsi="Book Antiqua"/>
        </w:rPr>
        <w:t xml:space="preserve">= </w:t>
      </w:r>
      <w:r w:rsidRPr="00EE20BC">
        <w:rPr>
          <w:rFonts w:ascii="Book Antiqua" w:eastAsia="MyriadPro-SemiCn" w:hAnsi="Book Antiqua"/>
        </w:rPr>
        <w:t>body weight, food consumption, and water intake at the final day of the experiment</w:t>
      </w:r>
      <w:r w:rsidRPr="00EE20BC">
        <w:rPr>
          <w:rFonts w:ascii="Book Antiqua" w:hAnsi="Book Antiqua"/>
        </w:rPr>
        <w:t xml:space="preserve">. Values </w:t>
      </w:r>
      <w:r w:rsidR="00B575DC">
        <w:rPr>
          <w:rFonts w:ascii="Book Antiqua" w:hAnsi="Book Antiqua"/>
        </w:rPr>
        <w:t xml:space="preserve">are </w:t>
      </w:r>
      <w:r w:rsidRPr="00EE20BC">
        <w:rPr>
          <w:rFonts w:ascii="Book Antiqua" w:hAnsi="Book Antiqua"/>
        </w:rPr>
        <w:t xml:space="preserve">expressed as </w:t>
      </w:r>
      <w:r w:rsidR="00B575DC">
        <w:rPr>
          <w:rFonts w:ascii="Book Antiqua" w:hAnsi="Book Antiqua"/>
        </w:rPr>
        <w:t xml:space="preserve">the </w:t>
      </w:r>
      <w:r w:rsidRPr="00EE20BC">
        <w:rPr>
          <w:rFonts w:ascii="Book Antiqua" w:hAnsi="Book Antiqua"/>
        </w:rPr>
        <w:t>mean ± SD</w:t>
      </w:r>
      <w:r w:rsidRPr="00EE20BC">
        <w:rPr>
          <w:rFonts w:ascii="Book Antiqua" w:eastAsia="TimesNewRoman" w:hAnsi="Book Antiqua"/>
        </w:rPr>
        <w:t>.</w:t>
      </w:r>
      <w:r w:rsidRPr="00EE20BC">
        <w:rPr>
          <w:rFonts w:ascii="Book Antiqua" w:hAnsi="Book Antiqua"/>
        </w:rPr>
        <w:t xml:space="preserve"> FA: </w:t>
      </w:r>
      <w:proofErr w:type="spellStart"/>
      <w:r w:rsidRPr="00EE20BC">
        <w:rPr>
          <w:rFonts w:ascii="Book Antiqua" w:hAnsi="Book Antiqua"/>
        </w:rPr>
        <w:t>Fertaric</w:t>
      </w:r>
      <w:proofErr w:type="spellEnd"/>
      <w:r w:rsidRPr="00EE20BC">
        <w:rPr>
          <w:rFonts w:ascii="Book Antiqua" w:hAnsi="Book Antiqua"/>
        </w:rPr>
        <w:t xml:space="preserve"> acid</w:t>
      </w:r>
      <w:r w:rsidRPr="00EE20BC">
        <w:rPr>
          <w:rFonts w:ascii="Book Antiqua" w:hAnsi="Book Antiqua"/>
          <w:lang w:eastAsia="zh-CN"/>
        </w:rPr>
        <w:t>;</w:t>
      </w:r>
      <w:r w:rsidRPr="00EE20BC">
        <w:rPr>
          <w:rFonts w:ascii="Book Antiqua" w:hAnsi="Book Antiqua"/>
        </w:rPr>
        <w:t xml:space="preserve"> BPA: Bisphenol A.</w:t>
      </w:r>
    </w:p>
    <w:p w14:paraId="5BEE59D3" w14:textId="77777777" w:rsidR="00574B22" w:rsidRPr="00EE20BC" w:rsidRDefault="006A0F80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</w:rPr>
      </w:pPr>
      <w:r w:rsidRPr="00EE20BC">
        <w:rPr>
          <w:rFonts w:ascii="Book Antiqua" w:hAnsi="Book Antiqua"/>
          <w:b/>
          <w:bCs/>
        </w:rPr>
        <w:br w:type="page"/>
      </w:r>
      <w:r w:rsidR="00574B22" w:rsidRPr="00EE20BC">
        <w:rPr>
          <w:rFonts w:ascii="Book Antiqua" w:hAnsi="Book Antiqua"/>
          <w:b/>
          <w:bCs/>
        </w:rPr>
        <w:lastRenderedPageBreak/>
        <w:t>Table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="00574B22" w:rsidRPr="00EE20BC">
        <w:rPr>
          <w:rFonts w:ascii="Book Antiqua" w:hAnsi="Book Antiqua"/>
          <w:b/>
          <w:bCs/>
        </w:rPr>
        <w:t>2</w:t>
      </w:r>
      <w:r w:rsidR="00B00FCF" w:rsidRPr="00EE20BC">
        <w:rPr>
          <w:rFonts w:ascii="Book Antiqua" w:hAnsi="Book Antiqua"/>
          <w:b/>
          <w:bCs/>
          <w:lang w:eastAsia="zh-CN"/>
        </w:rPr>
        <w:t xml:space="preserve"> </w:t>
      </w:r>
      <w:r w:rsidR="00574B22" w:rsidRPr="00EE20BC">
        <w:rPr>
          <w:rFonts w:ascii="Book Antiqua" w:hAnsi="Book Antiqua"/>
          <w:b/>
          <w:bCs/>
        </w:rPr>
        <w:t>Protective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="00574B22" w:rsidRPr="00EE20BC">
        <w:rPr>
          <w:rFonts w:ascii="Book Antiqua" w:hAnsi="Book Antiqua"/>
          <w:b/>
          <w:bCs/>
        </w:rPr>
        <w:t>effect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="00574B22" w:rsidRPr="00EE20BC">
        <w:rPr>
          <w:rFonts w:ascii="Book Antiqua" w:hAnsi="Book Antiqua"/>
          <w:b/>
          <w:bCs/>
        </w:rPr>
        <w:t>of</w:t>
      </w:r>
      <w:r w:rsidR="002004D5" w:rsidRPr="00EE20BC">
        <w:rPr>
          <w:rFonts w:ascii="Book Antiqua" w:hAnsi="Book Antiqua"/>
          <w:b/>
          <w:bCs/>
        </w:rPr>
        <w:t xml:space="preserve"> </w:t>
      </w:r>
      <w:proofErr w:type="spellStart"/>
      <w:r w:rsidR="00574B22" w:rsidRPr="00EE20BC">
        <w:rPr>
          <w:rFonts w:ascii="Book Antiqua" w:hAnsi="Book Antiqua"/>
          <w:b/>
          <w:bCs/>
        </w:rPr>
        <w:t>fertaric</w:t>
      </w:r>
      <w:proofErr w:type="spellEnd"/>
      <w:r w:rsidR="002004D5" w:rsidRPr="00EE20BC">
        <w:rPr>
          <w:rFonts w:ascii="Book Antiqua" w:hAnsi="Book Antiqua"/>
          <w:b/>
          <w:bCs/>
        </w:rPr>
        <w:t xml:space="preserve"> </w:t>
      </w:r>
      <w:r w:rsidR="00574B22" w:rsidRPr="00EE20BC">
        <w:rPr>
          <w:rFonts w:ascii="Book Antiqua" w:hAnsi="Book Antiqua"/>
          <w:b/>
          <w:bCs/>
        </w:rPr>
        <w:t>acid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="00574B22" w:rsidRPr="00EE20BC">
        <w:rPr>
          <w:rFonts w:ascii="Book Antiqua" w:hAnsi="Book Antiqua"/>
          <w:b/>
          <w:bCs/>
        </w:rPr>
        <w:t>on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="00574B22" w:rsidRPr="00EE20BC">
        <w:rPr>
          <w:rFonts w:ascii="Book Antiqua" w:hAnsi="Book Antiqua"/>
          <w:b/>
          <w:bCs/>
        </w:rPr>
        <w:t>liver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="00574B22" w:rsidRPr="00EE20BC">
        <w:rPr>
          <w:rFonts w:ascii="Book Antiqua" w:hAnsi="Book Antiqua"/>
          <w:b/>
          <w:bCs/>
        </w:rPr>
        <w:t>toxicity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="00574B22" w:rsidRPr="00EE20BC">
        <w:rPr>
          <w:rFonts w:ascii="Book Antiqua" w:hAnsi="Book Antiqua"/>
          <w:b/>
          <w:bCs/>
        </w:rPr>
        <w:t>in</w:t>
      </w:r>
      <w:r w:rsidR="00B575DC">
        <w:rPr>
          <w:rFonts w:ascii="Book Antiqua" w:hAnsi="Book Antiqua"/>
          <w:lang w:eastAsia="zh-CN"/>
        </w:rPr>
        <w:t xml:space="preserve"> </w:t>
      </w:r>
      <w:r w:rsidR="00574B22" w:rsidRPr="00EE20BC">
        <w:rPr>
          <w:rFonts w:ascii="Book Antiqua" w:hAnsi="Book Antiqua"/>
          <w:b/>
          <w:bCs/>
        </w:rPr>
        <w:t>rats</w:t>
      </w:r>
      <w:r w:rsidR="00B575DC">
        <w:rPr>
          <w:rFonts w:ascii="Book Antiqua" w:hAnsi="Book Antiqua"/>
          <w:b/>
          <w:bCs/>
        </w:rPr>
        <w:t xml:space="preserve"> exposed to </w:t>
      </w:r>
      <w:r w:rsidR="00B575DC" w:rsidRPr="00B575DC">
        <w:rPr>
          <w:rFonts w:ascii="Book Antiqua" w:hAnsi="Book Antiqua"/>
          <w:b/>
          <w:bCs/>
        </w:rPr>
        <w:t>bisphenol A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00" w:firstRow="0" w:lastRow="0" w:firstColumn="0" w:lastColumn="0" w:noHBand="0" w:noVBand="1"/>
      </w:tblPr>
      <w:tblGrid>
        <w:gridCol w:w="2523"/>
        <w:gridCol w:w="1277"/>
        <w:gridCol w:w="1271"/>
        <w:gridCol w:w="1271"/>
        <w:gridCol w:w="1505"/>
        <w:gridCol w:w="1513"/>
      </w:tblGrid>
      <w:tr w:rsidR="00BE520B" w:rsidRPr="00EE20BC" w14:paraId="6638E2A9" w14:textId="77777777" w:rsidTr="00BE520B">
        <w:trPr>
          <w:jc w:val="center"/>
        </w:trPr>
        <w:tc>
          <w:tcPr>
            <w:tcW w:w="134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F8CC3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Parameter</w:t>
            </w:r>
          </w:p>
        </w:tc>
        <w:tc>
          <w:tcPr>
            <w:tcW w:w="3652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0BF4EA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Group</w:t>
            </w:r>
          </w:p>
        </w:tc>
      </w:tr>
      <w:tr w:rsidR="00BE520B" w:rsidRPr="00EE20BC" w14:paraId="5DEEE71E" w14:textId="77777777" w:rsidTr="00BE520B">
        <w:trPr>
          <w:jc w:val="center"/>
        </w:trPr>
        <w:tc>
          <w:tcPr>
            <w:tcW w:w="134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5C5B9E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33774C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Control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14:paraId="2274493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Paraffin</w:t>
            </w:r>
            <w:r w:rsidR="002004D5" w:rsidRPr="00EE20BC">
              <w:rPr>
                <w:rFonts w:ascii="Book Antiqua" w:hAnsi="Book Antiqua"/>
                <w:b/>
                <w:bCs/>
              </w:rPr>
              <w:t xml:space="preserve"> </w:t>
            </w:r>
            <w:r w:rsidRPr="00EE20BC">
              <w:rPr>
                <w:rFonts w:ascii="Book Antiqua" w:hAnsi="Book Antiqua"/>
                <w:b/>
                <w:bCs/>
              </w:rPr>
              <w:t>oil</w:t>
            </w: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2AB6EC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FA</w:t>
            </w:r>
          </w:p>
        </w:tc>
        <w:tc>
          <w:tcPr>
            <w:tcW w:w="80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86F0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BPA</w:t>
            </w:r>
          </w:p>
        </w:tc>
        <w:tc>
          <w:tcPr>
            <w:tcW w:w="8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D890E1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FA</w:t>
            </w:r>
            <w:r w:rsidR="002004D5" w:rsidRPr="00EE20BC">
              <w:rPr>
                <w:rFonts w:ascii="Book Antiqua" w:hAnsi="Book Antiqua"/>
                <w:b/>
                <w:bCs/>
              </w:rPr>
              <w:t xml:space="preserve"> </w:t>
            </w:r>
            <w:r w:rsidRPr="00EE20BC">
              <w:rPr>
                <w:rFonts w:ascii="Book Antiqua" w:hAnsi="Book Antiqua"/>
                <w:b/>
                <w:bCs/>
              </w:rPr>
              <w:t>+</w:t>
            </w:r>
            <w:r w:rsidR="002004D5" w:rsidRPr="00EE20BC">
              <w:rPr>
                <w:rFonts w:ascii="Book Antiqua" w:hAnsi="Book Antiqua"/>
                <w:b/>
                <w:bCs/>
              </w:rPr>
              <w:t xml:space="preserve"> </w:t>
            </w:r>
            <w:r w:rsidRPr="00EE20BC">
              <w:rPr>
                <w:rFonts w:ascii="Book Antiqua" w:hAnsi="Book Antiqua"/>
                <w:b/>
                <w:bCs/>
              </w:rPr>
              <w:t>BPA</w:t>
            </w:r>
          </w:p>
        </w:tc>
      </w:tr>
      <w:tr w:rsidR="00BE520B" w:rsidRPr="00EE20BC" w14:paraId="6704977F" w14:textId="77777777" w:rsidTr="00BE520B">
        <w:trPr>
          <w:jc w:val="center"/>
        </w:trPr>
        <w:tc>
          <w:tcPr>
            <w:tcW w:w="1348" w:type="pct"/>
            <w:tcBorders>
              <w:top w:val="single" w:sz="4" w:space="0" w:color="auto"/>
            </w:tcBorders>
            <w:shd w:val="clear" w:color="auto" w:fill="auto"/>
          </w:tcPr>
          <w:p w14:paraId="3125446A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AST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(U</w:t>
            </w:r>
            <w:r w:rsidR="00E96839">
              <w:rPr>
                <w:rFonts w:ascii="Book Antiqua" w:hAnsi="Book Antiqua"/>
                <w:bCs/>
              </w:rPr>
              <w:t>/L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2" w:type="pct"/>
            <w:tcBorders>
              <w:top w:val="single" w:sz="4" w:space="0" w:color="auto"/>
            </w:tcBorders>
            <w:shd w:val="clear" w:color="auto" w:fill="auto"/>
          </w:tcPr>
          <w:p w14:paraId="7DBE5A2A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121.8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2.64</w:t>
            </w:r>
          </w:p>
        </w:tc>
        <w:tc>
          <w:tcPr>
            <w:tcW w:w="679" w:type="pct"/>
            <w:tcBorders>
              <w:top w:val="single" w:sz="4" w:space="0" w:color="auto"/>
            </w:tcBorders>
          </w:tcPr>
          <w:p w14:paraId="0A95FE4A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122.4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3.26</w:t>
            </w:r>
          </w:p>
        </w:tc>
        <w:tc>
          <w:tcPr>
            <w:tcW w:w="679" w:type="pct"/>
            <w:tcBorders>
              <w:top w:val="single" w:sz="4" w:space="0" w:color="auto"/>
            </w:tcBorders>
            <w:shd w:val="clear" w:color="auto" w:fill="auto"/>
          </w:tcPr>
          <w:p w14:paraId="3749084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124.0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2.73</w:t>
            </w:r>
          </w:p>
        </w:tc>
        <w:tc>
          <w:tcPr>
            <w:tcW w:w="804" w:type="pct"/>
            <w:tcBorders>
              <w:top w:val="single" w:sz="4" w:space="0" w:color="auto"/>
            </w:tcBorders>
            <w:shd w:val="clear" w:color="auto" w:fill="auto"/>
          </w:tcPr>
          <w:p w14:paraId="07CEF911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175.2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0.72</w:t>
            </w:r>
            <w:r w:rsidR="008A5BC1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08" w:type="pct"/>
            <w:tcBorders>
              <w:top w:val="single" w:sz="4" w:space="0" w:color="auto"/>
            </w:tcBorders>
            <w:shd w:val="clear" w:color="auto" w:fill="auto"/>
          </w:tcPr>
          <w:p w14:paraId="2A35A4E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130.4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4.17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5518C7E8" w14:textId="77777777" w:rsidTr="00BE520B">
        <w:trPr>
          <w:jc w:val="center"/>
        </w:trPr>
        <w:tc>
          <w:tcPr>
            <w:tcW w:w="1348" w:type="pct"/>
            <w:shd w:val="clear" w:color="auto" w:fill="auto"/>
          </w:tcPr>
          <w:p w14:paraId="3634D1F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ALT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(U</w:t>
            </w:r>
            <w:r w:rsidR="00E96839">
              <w:rPr>
                <w:rFonts w:ascii="Book Antiqua" w:hAnsi="Book Antiqua"/>
                <w:bCs/>
              </w:rPr>
              <w:t>/L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2" w:type="pct"/>
            <w:shd w:val="clear" w:color="auto" w:fill="auto"/>
          </w:tcPr>
          <w:p w14:paraId="2367704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60.9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2.37</w:t>
            </w:r>
          </w:p>
        </w:tc>
        <w:tc>
          <w:tcPr>
            <w:tcW w:w="679" w:type="pct"/>
          </w:tcPr>
          <w:p w14:paraId="524B508C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61.9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2.18</w:t>
            </w:r>
          </w:p>
        </w:tc>
        <w:tc>
          <w:tcPr>
            <w:tcW w:w="679" w:type="pct"/>
            <w:shd w:val="clear" w:color="auto" w:fill="auto"/>
          </w:tcPr>
          <w:p w14:paraId="2E5DF542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63.1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2.59</w:t>
            </w:r>
          </w:p>
        </w:tc>
        <w:tc>
          <w:tcPr>
            <w:tcW w:w="804" w:type="pct"/>
            <w:shd w:val="clear" w:color="auto" w:fill="auto"/>
          </w:tcPr>
          <w:p w14:paraId="6596BC1E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86.7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1.96</w:t>
            </w:r>
            <w:r w:rsidR="008A5BC1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08" w:type="pct"/>
            <w:shd w:val="clear" w:color="auto" w:fill="auto"/>
          </w:tcPr>
          <w:p w14:paraId="62BBAE40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65.1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2.9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17D7D79D" w14:textId="77777777" w:rsidTr="00BE520B">
        <w:trPr>
          <w:jc w:val="center"/>
        </w:trPr>
        <w:tc>
          <w:tcPr>
            <w:tcW w:w="1348" w:type="pct"/>
            <w:shd w:val="clear" w:color="auto" w:fill="auto"/>
          </w:tcPr>
          <w:p w14:paraId="32B9F662" w14:textId="77777777" w:rsidR="00574B22" w:rsidRPr="00EE20BC" w:rsidRDefault="00574B22" w:rsidP="00BE520B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ALP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(U/100</w:t>
            </w:r>
            <w:r w:rsidR="00BE520B" w:rsidRPr="00EE20BC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m</w:t>
            </w:r>
            <w:r w:rsidR="00BE520B" w:rsidRPr="00EE20BC">
              <w:rPr>
                <w:rFonts w:ascii="Book Antiqua" w:hAnsi="Book Antiqua"/>
                <w:bCs/>
                <w:lang w:eastAsia="zh-CN"/>
              </w:rPr>
              <w:t>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2" w:type="pct"/>
            <w:shd w:val="clear" w:color="auto" w:fill="auto"/>
          </w:tcPr>
          <w:p w14:paraId="232DE50C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14.9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1.27</w:t>
            </w:r>
          </w:p>
        </w:tc>
        <w:tc>
          <w:tcPr>
            <w:tcW w:w="679" w:type="pct"/>
          </w:tcPr>
          <w:p w14:paraId="32B8AFD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14.7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1.46</w:t>
            </w:r>
          </w:p>
        </w:tc>
        <w:tc>
          <w:tcPr>
            <w:tcW w:w="679" w:type="pct"/>
            <w:shd w:val="clear" w:color="auto" w:fill="auto"/>
          </w:tcPr>
          <w:p w14:paraId="723F751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16.2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1.56</w:t>
            </w:r>
          </w:p>
        </w:tc>
        <w:tc>
          <w:tcPr>
            <w:tcW w:w="804" w:type="pct"/>
            <w:shd w:val="clear" w:color="auto" w:fill="auto"/>
          </w:tcPr>
          <w:p w14:paraId="077C025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5.65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0.82</w:t>
            </w:r>
            <w:r w:rsidR="008A5BC1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08" w:type="pct"/>
            <w:shd w:val="clear" w:color="auto" w:fill="auto"/>
          </w:tcPr>
          <w:p w14:paraId="3B71CD2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13.7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1.22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7FCA8327" w14:textId="77777777" w:rsidTr="00BE520B">
        <w:trPr>
          <w:jc w:val="center"/>
        </w:trPr>
        <w:tc>
          <w:tcPr>
            <w:tcW w:w="1348" w:type="pct"/>
            <w:shd w:val="clear" w:color="auto" w:fill="auto"/>
          </w:tcPr>
          <w:p w14:paraId="4E776D56" w14:textId="77777777" w:rsidR="00574B22" w:rsidRPr="00EE20BC" w:rsidRDefault="00574B22" w:rsidP="00BE520B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ACP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(U/100</w:t>
            </w:r>
            <w:r w:rsidR="00BE520B" w:rsidRPr="00EE20BC">
              <w:rPr>
                <w:rFonts w:ascii="Book Antiqua" w:hAnsi="Book Antiqua"/>
                <w:bCs/>
                <w:lang w:eastAsia="zh-CN"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m</w:t>
            </w:r>
            <w:r w:rsidR="00BE520B" w:rsidRPr="00EE20BC">
              <w:rPr>
                <w:rFonts w:ascii="Book Antiqua" w:hAnsi="Book Antiqua"/>
                <w:bCs/>
                <w:lang w:eastAsia="zh-CN"/>
              </w:rPr>
              <w:t>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2" w:type="pct"/>
            <w:shd w:val="clear" w:color="auto" w:fill="auto"/>
          </w:tcPr>
          <w:p w14:paraId="56AA6B2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17.0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2.79</w:t>
            </w:r>
          </w:p>
        </w:tc>
        <w:tc>
          <w:tcPr>
            <w:tcW w:w="679" w:type="pct"/>
          </w:tcPr>
          <w:p w14:paraId="62DCF0F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16.2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2.48</w:t>
            </w:r>
          </w:p>
        </w:tc>
        <w:tc>
          <w:tcPr>
            <w:tcW w:w="679" w:type="pct"/>
            <w:shd w:val="clear" w:color="auto" w:fill="auto"/>
          </w:tcPr>
          <w:p w14:paraId="5114DFA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15.8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2.75</w:t>
            </w:r>
          </w:p>
        </w:tc>
        <w:tc>
          <w:tcPr>
            <w:tcW w:w="804" w:type="pct"/>
            <w:shd w:val="clear" w:color="auto" w:fill="auto"/>
          </w:tcPr>
          <w:p w14:paraId="28D45AF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6.86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2.01</w:t>
            </w:r>
            <w:r w:rsidR="008A5BC1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08" w:type="pct"/>
            <w:shd w:val="clear" w:color="auto" w:fill="auto"/>
          </w:tcPr>
          <w:p w14:paraId="75B36F8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12.15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2.34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6C5E5403" w14:textId="77777777" w:rsidTr="00BE520B">
        <w:trPr>
          <w:jc w:val="center"/>
        </w:trPr>
        <w:tc>
          <w:tcPr>
            <w:tcW w:w="1348" w:type="pct"/>
            <w:shd w:val="clear" w:color="auto" w:fill="auto"/>
          </w:tcPr>
          <w:p w14:paraId="17166BC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proofErr w:type="spellStart"/>
            <w:r w:rsidRPr="00EE20BC">
              <w:rPr>
                <w:rFonts w:ascii="Book Antiqua" w:hAnsi="Book Antiqua"/>
                <w:bCs/>
              </w:rPr>
              <w:t>γGT</w:t>
            </w:r>
            <w:proofErr w:type="spellEnd"/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(U</w:t>
            </w:r>
            <w:r w:rsidR="00E96839">
              <w:rPr>
                <w:rFonts w:ascii="Book Antiqua" w:hAnsi="Book Antiqua"/>
                <w:bCs/>
              </w:rPr>
              <w:t>/L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2" w:type="pct"/>
            <w:shd w:val="clear" w:color="auto" w:fill="auto"/>
          </w:tcPr>
          <w:p w14:paraId="5231677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8.42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1.32</w:t>
            </w:r>
          </w:p>
        </w:tc>
        <w:tc>
          <w:tcPr>
            <w:tcW w:w="679" w:type="pct"/>
          </w:tcPr>
          <w:p w14:paraId="4C5B269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8.52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1.25</w:t>
            </w:r>
          </w:p>
        </w:tc>
        <w:tc>
          <w:tcPr>
            <w:tcW w:w="679" w:type="pct"/>
            <w:shd w:val="clear" w:color="auto" w:fill="auto"/>
          </w:tcPr>
          <w:p w14:paraId="5FE4009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9.90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1.37</w:t>
            </w:r>
          </w:p>
        </w:tc>
        <w:tc>
          <w:tcPr>
            <w:tcW w:w="804" w:type="pct"/>
            <w:shd w:val="clear" w:color="auto" w:fill="auto"/>
          </w:tcPr>
          <w:p w14:paraId="48F862B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13.6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2.30</w:t>
            </w:r>
            <w:r w:rsidR="008A5BC1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08" w:type="pct"/>
            <w:shd w:val="clear" w:color="auto" w:fill="auto"/>
          </w:tcPr>
          <w:p w14:paraId="7BF11FC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10.2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1.57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1CBF084E" w14:textId="77777777" w:rsidTr="00BE520B">
        <w:trPr>
          <w:jc w:val="center"/>
        </w:trPr>
        <w:tc>
          <w:tcPr>
            <w:tcW w:w="1348" w:type="pct"/>
            <w:shd w:val="clear" w:color="auto" w:fill="auto"/>
          </w:tcPr>
          <w:p w14:paraId="79C9F531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LDH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(U</w:t>
            </w:r>
            <w:r w:rsidR="00E96839">
              <w:rPr>
                <w:rFonts w:ascii="Book Antiqua" w:hAnsi="Book Antiqua"/>
                <w:bCs/>
              </w:rPr>
              <w:t>/L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2" w:type="pct"/>
            <w:shd w:val="clear" w:color="auto" w:fill="auto"/>
          </w:tcPr>
          <w:p w14:paraId="53D04D9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261.0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43.6</w:t>
            </w:r>
          </w:p>
        </w:tc>
        <w:tc>
          <w:tcPr>
            <w:tcW w:w="679" w:type="pct"/>
          </w:tcPr>
          <w:p w14:paraId="793E60C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257.9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35.8</w:t>
            </w:r>
          </w:p>
        </w:tc>
        <w:tc>
          <w:tcPr>
            <w:tcW w:w="679" w:type="pct"/>
            <w:shd w:val="clear" w:color="auto" w:fill="auto"/>
          </w:tcPr>
          <w:p w14:paraId="69132C26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257.4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36.8</w:t>
            </w:r>
          </w:p>
        </w:tc>
        <w:tc>
          <w:tcPr>
            <w:tcW w:w="804" w:type="pct"/>
            <w:shd w:val="clear" w:color="auto" w:fill="auto"/>
          </w:tcPr>
          <w:p w14:paraId="1F918BD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755.9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53.17</w:t>
            </w:r>
            <w:r w:rsidR="008A5BC1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08" w:type="pct"/>
            <w:shd w:val="clear" w:color="auto" w:fill="auto"/>
          </w:tcPr>
          <w:p w14:paraId="2DAE8F5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277.8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52.8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BE520B" w:rsidRPr="00EE20BC" w14:paraId="25A342DE" w14:textId="77777777" w:rsidTr="00BE520B">
        <w:trPr>
          <w:jc w:val="center"/>
        </w:trPr>
        <w:tc>
          <w:tcPr>
            <w:tcW w:w="1348" w:type="pct"/>
            <w:shd w:val="clear" w:color="auto" w:fill="auto"/>
          </w:tcPr>
          <w:p w14:paraId="67AE552D" w14:textId="77777777" w:rsidR="00574B22" w:rsidRPr="00EE20BC" w:rsidRDefault="00574B22" w:rsidP="00BE520B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bilirubin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(mg</w:t>
            </w:r>
            <w:r w:rsidR="00E96839">
              <w:rPr>
                <w:rFonts w:ascii="Book Antiqua" w:hAnsi="Book Antiqua"/>
                <w:bCs/>
              </w:rPr>
              <w:t>/dL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2" w:type="pct"/>
            <w:shd w:val="clear" w:color="auto" w:fill="auto"/>
          </w:tcPr>
          <w:p w14:paraId="26068C12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0.53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0.08</w:t>
            </w:r>
          </w:p>
        </w:tc>
        <w:tc>
          <w:tcPr>
            <w:tcW w:w="679" w:type="pct"/>
          </w:tcPr>
          <w:p w14:paraId="6438578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0.55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0.09</w:t>
            </w:r>
          </w:p>
        </w:tc>
        <w:tc>
          <w:tcPr>
            <w:tcW w:w="679" w:type="pct"/>
            <w:shd w:val="clear" w:color="auto" w:fill="auto"/>
          </w:tcPr>
          <w:p w14:paraId="60826002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0.58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0.06</w:t>
            </w:r>
          </w:p>
        </w:tc>
        <w:tc>
          <w:tcPr>
            <w:tcW w:w="804" w:type="pct"/>
            <w:shd w:val="clear" w:color="auto" w:fill="auto"/>
          </w:tcPr>
          <w:p w14:paraId="04AA0CA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0.82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0.05</w:t>
            </w:r>
            <w:r w:rsidR="008A5BC1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08" w:type="pct"/>
            <w:shd w:val="clear" w:color="auto" w:fill="auto"/>
          </w:tcPr>
          <w:p w14:paraId="0AB38FE0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0.54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0.04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</w:tbl>
    <w:p w14:paraId="034904DC" w14:textId="77777777" w:rsidR="0060101C" w:rsidRDefault="00BE520B" w:rsidP="00D3095D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proofErr w:type="spellStart"/>
      <w:r w:rsidRPr="00EE20BC">
        <w:rPr>
          <w:rFonts w:ascii="Book Antiqua" w:eastAsia="TimesNewRoman" w:hAnsi="Book Antiqua"/>
          <w:bCs/>
          <w:vertAlign w:val="superscript"/>
        </w:rPr>
        <w:t>a</w:t>
      </w:r>
      <w:r w:rsidRPr="00EE20BC">
        <w:rPr>
          <w:rFonts w:ascii="Book Antiqua" w:eastAsia="TimesNewRoman" w:hAnsi="Book Antiqua"/>
          <w:i/>
          <w:iCs/>
        </w:rPr>
        <w:t>P</w:t>
      </w:r>
      <w:proofErr w:type="spellEnd"/>
      <w:r w:rsidRPr="00EE20BC">
        <w:rPr>
          <w:rFonts w:ascii="Book Antiqua" w:eastAsia="TimesNewRoman" w:hAnsi="Book Antiqua"/>
          <w:i/>
          <w:iCs/>
        </w:rPr>
        <w:t xml:space="preserve"> ≤</w:t>
      </w:r>
      <w:r w:rsidRPr="00EE20BC">
        <w:rPr>
          <w:rFonts w:ascii="Book Antiqua" w:eastAsia="TimesNewRoman" w:hAnsi="Book Antiqua"/>
        </w:rPr>
        <w:t xml:space="preserve"> 0.05</w:t>
      </w:r>
      <w:r w:rsidR="00B575DC">
        <w:rPr>
          <w:rFonts w:ascii="Book Antiqua" w:eastAsia="TimesNewRoman" w:hAnsi="Book Antiqua"/>
        </w:rPr>
        <w:t xml:space="preserve"> </w:t>
      </w:r>
      <w:r w:rsidRPr="00EE20BC">
        <w:rPr>
          <w:rFonts w:ascii="Book Antiqua" w:eastAsia="TimesNewRoman" w:hAnsi="Book Antiqua"/>
        </w:rPr>
        <w:t xml:space="preserve">compared to </w:t>
      </w:r>
      <w:r w:rsidRPr="00EE20BC">
        <w:rPr>
          <w:rFonts w:ascii="Book Antiqua" w:hAnsi="Book Antiqua"/>
          <w:lang w:eastAsia="zh-CN"/>
        </w:rPr>
        <w:t>b</w:t>
      </w:r>
      <w:r w:rsidRPr="00EE20BC">
        <w:rPr>
          <w:rFonts w:ascii="Book Antiqua" w:hAnsi="Book Antiqua"/>
        </w:rPr>
        <w:t>isphenol A</w:t>
      </w:r>
      <w:r w:rsidRPr="00EE20BC">
        <w:rPr>
          <w:rFonts w:ascii="Book Antiqua" w:eastAsia="TimesNewRoman" w:hAnsi="Book Antiqua"/>
        </w:rPr>
        <w:t xml:space="preserve"> </w:t>
      </w:r>
      <w:r w:rsidRPr="00EE20BC">
        <w:rPr>
          <w:rFonts w:ascii="Book Antiqua" w:hAnsi="Book Antiqua"/>
          <w:lang w:eastAsia="zh-CN"/>
        </w:rPr>
        <w:t>(</w:t>
      </w:r>
      <w:r w:rsidRPr="00EE20BC">
        <w:rPr>
          <w:rFonts w:ascii="Book Antiqua" w:eastAsia="TimesNewRoman" w:hAnsi="Book Antiqua"/>
        </w:rPr>
        <w:t>BPA</w:t>
      </w:r>
      <w:r w:rsidR="00B575DC" w:rsidRPr="00EE20BC">
        <w:rPr>
          <w:rFonts w:ascii="Book Antiqua" w:hAnsi="Book Antiqua"/>
          <w:lang w:eastAsia="zh-CN"/>
        </w:rPr>
        <w:t>)</w:t>
      </w:r>
      <w:r w:rsidR="0060101C">
        <w:rPr>
          <w:rFonts w:ascii="Book Antiqua" w:eastAsiaTheme="minorEastAsia" w:hAnsi="Book Antiqua" w:hint="eastAsia"/>
          <w:lang w:eastAsia="zh-CN"/>
        </w:rPr>
        <w:t>.</w:t>
      </w:r>
    </w:p>
    <w:p w14:paraId="234C26F8" w14:textId="77777777" w:rsidR="0060101C" w:rsidRDefault="00BE520B" w:rsidP="00D3095D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proofErr w:type="spellStart"/>
      <w:r w:rsidRPr="00EE20BC">
        <w:rPr>
          <w:rFonts w:ascii="Book Antiqua" w:eastAsia="TimesNewRoman" w:hAnsi="Book Antiqua"/>
          <w:bCs/>
          <w:vertAlign w:val="superscript"/>
        </w:rPr>
        <w:t>b</w:t>
      </w:r>
      <w:r w:rsidRPr="00EE20BC">
        <w:rPr>
          <w:rFonts w:ascii="Book Antiqua" w:eastAsia="TimesNewRoman" w:hAnsi="Book Antiqua"/>
          <w:i/>
          <w:iCs/>
        </w:rPr>
        <w:t>P</w:t>
      </w:r>
      <w:proofErr w:type="spellEnd"/>
      <w:r w:rsidRPr="00EE20BC">
        <w:rPr>
          <w:rFonts w:ascii="Book Antiqua" w:eastAsia="TimesNewRoman" w:hAnsi="Book Antiqua"/>
          <w:i/>
          <w:iCs/>
        </w:rPr>
        <w:t xml:space="preserve"> ≤</w:t>
      </w:r>
      <w:r w:rsidRPr="00EE20BC">
        <w:rPr>
          <w:rFonts w:ascii="Book Antiqua" w:eastAsia="TimesNewRoman" w:hAnsi="Book Antiqua"/>
        </w:rPr>
        <w:t xml:space="preserve"> 0.01</w:t>
      </w:r>
      <w:r w:rsidR="00B575DC">
        <w:rPr>
          <w:rFonts w:ascii="Book Antiqua" w:eastAsia="TimesNewRoman" w:hAnsi="Book Antiqua"/>
        </w:rPr>
        <w:t xml:space="preserve"> </w:t>
      </w:r>
      <w:r w:rsidRPr="00EE20BC">
        <w:rPr>
          <w:rFonts w:ascii="Book Antiqua" w:eastAsia="TimesNewRoman" w:hAnsi="Book Antiqua"/>
        </w:rPr>
        <w:t>compared to BPA</w:t>
      </w:r>
      <w:r w:rsidR="0060101C">
        <w:rPr>
          <w:rFonts w:ascii="Book Antiqua" w:eastAsiaTheme="minorEastAsia" w:hAnsi="Book Antiqua" w:hint="eastAsia"/>
          <w:lang w:eastAsia="zh-CN"/>
        </w:rPr>
        <w:t>.</w:t>
      </w:r>
    </w:p>
    <w:p w14:paraId="3B7FB0AB" w14:textId="77777777" w:rsidR="0060101C" w:rsidRDefault="00BE520B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EE20BC">
        <w:rPr>
          <w:rFonts w:ascii="Book Antiqua" w:eastAsia="TimesNewRoman" w:hAnsi="Book Antiqua"/>
          <w:bCs/>
          <w:vertAlign w:val="superscript"/>
        </w:rPr>
        <w:t>c</w:t>
      </w:r>
      <w:r w:rsidRPr="00EE20BC">
        <w:rPr>
          <w:rFonts w:ascii="Book Antiqua" w:eastAsia="TimesNewRoman" w:hAnsi="Book Antiqua"/>
          <w:i/>
          <w:iCs/>
        </w:rPr>
        <w:t>P</w:t>
      </w:r>
      <w:proofErr w:type="spellEnd"/>
      <w:r w:rsidRPr="00EE20BC">
        <w:rPr>
          <w:rFonts w:ascii="Book Antiqua" w:eastAsia="TimesNewRoman" w:hAnsi="Book Antiqua"/>
          <w:i/>
          <w:iCs/>
        </w:rPr>
        <w:t xml:space="preserve"> ≤</w:t>
      </w:r>
      <w:r w:rsidRPr="00EE20BC">
        <w:rPr>
          <w:rFonts w:ascii="Book Antiqua" w:eastAsia="TimesNewRoman" w:hAnsi="Book Antiqua"/>
        </w:rPr>
        <w:t xml:space="preserve"> 0.05 compared to control</w:t>
      </w:r>
      <w:r w:rsidR="0060101C">
        <w:rPr>
          <w:rFonts w:ascii="Book Antiqua" w:hAnsi="Book Antiqua" w:hint="eastAsia"/>
          <w:lang w:eastAsia="zh-CN"/>
        </w:rPr>
        <w:t>.</w:t>
      </w:r>
    </w:p>
    <w:p w14:paraId="2CA95FEC" w14:textId="77777777" w:rsidR="00BE520B" w:rsidRPr="00C1471B" w:rsidRDefault="00BE520B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EE20BC">
        <w:rPr>
          <w:rFonts w:ascii="Book Antiqua" w:eastAsia="TimesNewRoman" w:hAnsi="Book Antiqua"/>
          <w:bCs/>
          <w:vertAlign w:val="superscript"/>
        </w:rPr>
        <w:t>d</w:t>
      </w:r>
      <w:r w:rsidRPr="00EE20BC">
        <w:rPr>
          <w:rFonts w:ascii="Book Antiqua" w:eastAsia="TimesNewRoman" w:hAnsi="Book Antiqua"/>
          <w:i/>
          <w:iCs/>
        </w:rPr>
        <w:t>P</w:t>
      </w:r>
      <w:proofErr w:type="spellEnd"/>
      <w:r w:rsidRPr="00EE20BC">
        <w:rPr>
          <w:rFonts w:ascii="Book Antiqua" w:eastAsia="TimesNewRoman" w:hAnsi="Book Antiqua"/>
          <w:i/>
          <w:iCs/>
        </w:rPr>
        <w:t xml:space="preserve"> ≤</w:t>
      </w:r>
      <w:r w:rsidRPr="00EE20BC">
        <w:rPr>
          <w:rFonts w:ascii="Book Antiqua" w:eastAsia="TimesNewRoman" w:hAnsi="Book Antiqua"/>
        </w:rPr>
        <w:t xml:space="preserve"> 0.01 compared to control.</w:t>
      </w:r>
      <w:r w:rsidRPr="00C1471B">
        <w:rPr>
          <w:rFonts w:ascii="Book Antiqua" w:hAnsi="Book Antiqua"/>
          <w:lang w:eastAsia="zh-CN"/>
        </w:rPr>
        <w:t xml:space="preserve"> </w:t>
      </w:r>
      <w:r w:rsidRPr="00EE20BC">
        <w:rPr>
          <w:rFonts w:ascii="Book Antiqua" w:hAnsi="Book Antiqua"/>
        </w:rPr>
        <w:t xml:space="preserve">Number of animals = 6 rats/group. Values </w:t>
      </w:r>
      <w:r w:rsidR="00B575DC">
        <w:rPr>
          <w:rFonts w:ascii="Book Antiqua" w:hAnsi="Book Antiqua"/>
        </w:rPr>
        <w:t>a</w:t>
      </w:r>
      <w:r w:rsidR="00436863">
        <w:rPr>
          <w:rFonts w:ascii="Book Antiqua" w:hAnsi="Book Antiqua"/>
        </w:rPr>
        <w:t>r</w:t>
      </w:r>
      <w:r w:rsidR="00B575DC">
        <w:rPr>
          <w:rFonts w:ascii="Book Antiqua" w:hAnsi="Book Antiqua"/>
        </w:rPr>
        <w:t xml:space="preserve">e </w:t>
      </w:r>
      <w:r w:rsidRPr="00EE20BC">
        <w:rPr>
          <w:rFonts w:ascii="Book Antiqua" w:hAnsi="Book Antiqua"/>
        </w:rPr>
        <w:t xml:space="preserve">expressed as </w:t>
      </w:r>
      <w:r w:rsidR="00B575DC">
        <w:rPr>
          <w:rFonts w:ascii="Book Antiqua" w:hAnsi="Book Antiqua"/>
        </w:rPr>
        <w:t xml:space="preserve">the </w:t>
      </w:r>
      <w:r w:rsidRPr="00EE20BC">
        <w:rPr>
          <w:rFonts w:ascii="Book Antiqua" w:hAnsi="Book Antiqua"/>
        </w:rPr>
        <w:t>mean ± SD</w:t>
      </w:r>
      <w:r w:rsidRPr="00EE20BC">
        <w:rPr>
          <w:rFonts w:ascii="Book Antiqua" w:eastAsia="TimesNewRoman" w:hAnsi="Book Antiqua"/>
        </w:rPr>
        <w:t>.</w:t>
      </w:r>
      <w:r w:rsidRPr="00C1471B">
        <w:rPr>
          <w:rFonts w:ascii="Book Antiqua" w:hAnsi="Book Antiqua"/>
          <w:lang w:eastAsia="zh-CN"/>
        </w:rPr>
        <w:t xml:space="preserve"> </w:t>
      </w:r>
      <w:r w:rsidRPr="00EE20BC">
        <w:rPr>
          <w:rFonts w:ascii="Book Antiqua" w:hAnsi="Book Antiqua"/>
        </w:rPr>
        <w:t xml:space="preserve">FA: </w:t>
      </w:r>
      <w:proofErr w:type="spellStart"/>
      <w:r w:rsidRPr="00EE20BC">
        <w:rPr>
          <w:rFonts w:ascii="Book Antiqua" w:hAnsi="Book Antiqua"/>
        </w:rPr>
        <w:t>Fertaric</w:t>
      </w:r>
      <w:proofErr w:type="spellEnd"/>
      <w:r w:rsidRPr="00EE20BC">
        <w:rPr>
          <w:rFonts w:ascii="Book Antiqua" w:hAnsi="Book Antiqua"/>
        </w:rPr>
        <w:t xml:space="preserve"> acid</w:t>
      </w:r>
      <w:r w:rsidR="009A2922" w:rsidRPr="00EE20BC">
        <w:rPr>
          <w:rFonts w:ascii="Book Antiqua" w:hAnsi="Book Antiqua"/>
        </w:rPr>
        <w:t>;</w:t>
      </w:r>
      <w:r w:rsidRPr="00EE20BC">
        <w:rPr>
          <w:rFonts w:ascii="Book Antiqua" w:hAnsi="Book Antiqua"/>
        </w:rPr>
        <w:t xml:space="preserve"> BPA: Bisphenol A</w:t>
      </w:r>
      <w:r w:rsidR="009A2922" w:rsidRPr="00EE20BC">
        <w:rPr>
          <w:rFonts w:ascii="Book Antiqua" w:hAnsi="Book Antiqua"/>
        </w:rPr>
        <w:t>;</w:t>
      </w:r>
      <w:r w:rsidRPr="00EE20BC">
        <w:rPr>
          <w:rFonts w:ascii="Book Antiqua" w:hAnsi="Book Antiqua"/>
        </w:rPr>
        <w:t xml:space="preserve"> AST: Aspartate aminotransferase</w:t>
      </w:r>
      <w:r w:rsidR="009A2922" w:rsidRPr="00EE20BC">
        <w:rPr>
          <w:rFonts w:ascii="Book Antiqua" w:hAnsi="Book Antiqua"/>
        </w:rPr>
        <w:t>;</w:t>
      </w:r>
      <w:r w:rsidRPr="00EE20BC">
        <w:rPr>
          <w:rFonts w:ascii="Book Antiqua" w:hAnsi="Book Antiqua"/>
        </w:rPr>
        <w:t xml:space="preserve"> ALT: Alanine aminotransferase</w:t>
      </w:r>
      <w:r w:rsidR="009A2922" w:rsidRPr="00EE20BC">
        <w:rPr>
          <w:rFonts w:ascii="Book Antiqua" w:hAnsi="Book Antiqua"/>
        </w:rPr>
        <w:t>;</w:t>
      </w:r>
      <w:r w:rsidRPr="00EE20BC">
        <w:rPr>
          <w:rFonts w:ascii="Book Antiqua" w:hAnsi="Book Antiqua"/>
        </w:rPr>
        <w:t xml:space="preserve"> ALP:</w:t>
      </w:r>
      <w:r w:rsidRPr="00EE20BC">
        <w:rPr>
          <w:rFonts w:ascii="Book Antiqua" w:hAnsi="Book Antiqua"/>
          <w:bCs/>
        </w:rPr>
        <w:t xml:space="preserve"> </w:t>
      </w:r>
      <w:r w:rsidRPr="00EE20BC">
        <w:rPr>
          <w:rFonts w:ascii="Book Antiqua" w:eastAsia="UtopiaStd-Regular" w:hAnsi="Book Antiqua"/>
        </w:rPr>
        <w:t>Alkaline</w:t>
      </w:r>
      <w:r w:rsidRPr="00EE20BC">
        <w:rPr>
          <w:rFonts w:ascii="Book Antiqua" w:hAnsi="Book Antiqua"/>
        </w:rPr>
        <w:t xml:space="preserve"> </w:t>
      </w:r>
      <w:r w:rsidRPr="00EE20BC">
        <w:rPr>
          <w:rFonts w:ascii="Book Antiqua" w:eastAsia="UtopiaStd-Regular" w:hAnsi="Book Antiqua"/>
        </w:rPr>
        <w:t>phosphatase</w:t>
      </w:r>
      <w:r w:rsidR="009A2922" w:rsidRPr="00EE20BC">
        <w:rPr>
          <w:rFonts w:ascii="Book Antiqua" w:eastAsia="UtopiaStd-Regular" w:hAnsi="Book Antiqua"/>
        </w:rPr>
        <w:t>;</w:t>
      </w:r>
      <w:r w:rsidRPr="00EE20BC">
        <w:rPr>
          <w:rFonts w:ascii="Book Antiqua" w:eastAsia="UtopiaStd-Regular" w:hAnsi="Book Antiqua"/>
        </w:rPr>
        <w:t xml:space="preserve"> ACP: Acid phosphatase</w:t>
      </w:r>
      <w:r w:rsidR="009A2922" w:rsidRPr="00EE20BC">
        <w:rPr>
          <w:rFonts w:ascii="Book Antiqua" w:eastAsia="UtopiaStd-Regular" w:hAnsi="Book Antiqua"/>
        </w:rPr>
        <w:t>;</w:t>
      </w:r>
      <w:r w:rsidRPr="00EE20BC">
        <w:rPr>
          <w:rFonts w:ascii="Book Antiqua" w:eastAsia="UtopiaStd-Regular" w:hAnsi="Book Antiqua"/>
        </w:rPr>
        <w:t xml:space="preserve"> </w:t>
      </w:r>
      <w:r w:rsidRPr="00EE20BC">
        <w:rPr>
          <w:rFonts w:ascii="Book Antiqua" w:hAnsi="Book Antiqua"/>
        </w:rPr>
        <w:t>γ-GT: γ-Glutamyl transferase</w:t>
      </w:r>
      <w:r w:rsidR="009A2922" w:rsidRPr="00EE20BC">
        <w:rPr>
          <w:rFonts w:ascii="Book Antiqua" w:hAnsi="Book Antiqua"/>
        </w:rPr>
        <w:t>;</w:t>
      </w:r>
      <w:r w:rsidRPr="00EE20BC">
        <w:rPr>
          <w:rFonts w:ascii="Book Antiqua" w:hAnsi="Book Antiqua"/>
        </w:rPr>
        <w:t xml:space="preserve"> LDH: Lactate dehydrogenase. </w:t>
      </w:r>
    </w:p>
    <w:p w14:paraId="78D1A55E" w14:textId="77777777" w:rsidR="00574B22" w:rsidRPr="00EE20BC" w:rsidRDefault="00574B22" w:rsidP="00D3095D">
      <w:pPr>
        <w:spacing w:line="360" w:lineRule="auto"/>
        <w:jc w:val="both"/>
        <w:rPr>
          <w:rFonts w:ascii="Book Antiqua" w:hAnsi="Book Antiqua"/>
          <w:b/>
          <w:bCs/>
        </w:rPr>
      </w:pPr>
      <w:r w:rsidRPr="00EE20BC">
        <w:rPr>
          <w:rFonts w:ascii="Book Antiqua" w:eastAsia="TimesNewRoman" w:hAnsi="Book Antiqua"/>
        </w:rPr>
        <w:br w:type="page"/>
      </w:r>
      <w:r w:rsidRPr="00EE20BC">
        <w:rPr>
          <w:rFonts w:ascii="Book Antiqua" w:hAnsi="Book Antiqua"/>
          <w:b/>
          <w:bCs/>
        </w:rPr>
        <w:lastRenderedPageBreak/>
        <w:t>Table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3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Protective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effect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of</w:t>
      </w:r>
      <w:r w:rsidR="002004D5" w:rsidRPr="00EE20BC">
        <w:rPr>
          <w:rFonts w:ascii="Book Antiqua" w:hAnsi="Book Antiqua"/>
          <w:b/>
          <w:bCs/>
        </w:rPr>
        <w:t xml:space="preserve"> </w:t>
      </w:r>
      <w:proofErr w:type="spellStart"/>
      <w:r w:rsidRPr="00EE20BC">
        <w:rPr>
          <w:rFonts w:ascii="Book Antiqua" w:hAnsi="Book Antiqua"/>
          <w:b/>
          <w:bCs/>
        </w:rPr>
        <w:t>fertaric</w:t>
      </w:r>
      <w:proofErr w:type="spellEnd"/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acid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on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kidney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toxicity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and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serum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electrolytes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in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rats</w:t>
      </w:r>
      <w:r w:rsidR="00B575DC" w:rsidRPr="00B575DC">
        <w:rPr>
          <w:rFonts w:ascii="Book Antiqua" w:hAnsi="Book Antiqua"/>
          <w:b/>
          <w:bCs/>
        </w:rPr>
        <w:t xml:space="preserve"> </w:t>
      </w:r>
      <w:r w:rsidR="00B575DC">
        <w:rPr>
          <w:rFonts w:ascii="Book Antiqua" w:hAnsi="Book Antiqua"/>
          <w:b/>
          <w:bCs/>
        </w:rPr>
        <w:t xml:space="preserve">exposed to </w:t>
      </w:r>
      <w:r w:rsidR="00B575DC" w:rsidRPr="00B575DC">
        <w:rPr>
          <w:rFonts w:ascii="Book Antiqua" w:hAnsi="Book Antiqua"/>
          <w:b/>
          <w:bCs/>
        </w:rPr>
        <w:t>bisphenol A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00" w:firstRow="0" w:lastRow="0" w:firstColumn="0" w:lastColumn="0" w:noHBand="0" w:noVBand="1"/>
      </w:tblPr>
      <w:tblGrid>
        <w:gridCol w:w="2587"/>
        <w:gridCol w:w="1288"/>
        <w:gridCol w:w="1256"/>
        <w:gridCol w:w="1363"/>
        <w:gridCol w:w="1496"/>
        <w:gridCol w:w="1370"/>
      </w:tblGrid>
      <w:tr w:rsidR="00EE20BC" w:rsidRPr="00EE20BC" w14:paraId="11D7EEF6" w14:textId="77777777" w:rsidTr="00EE20BC">
        <w:trPr>
          <w:jc w:val="center"/>
        </w:trPr>
        <w:tc>
          <w:tcPr>
            <w:tcW w:w="1382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DC1EFA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Parameter</w:t>
            </w:r>
          </w:p>
        </w:tc>
        <w:tc>
          <w:tcPr>
            <w:tcW w:w="3618" w:type="pct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414824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Group</w:t>
            </w:r>
          </w:p>
        </w:tc>
      </w:tr>
      <w:tr w:rsidR="00EE20BC" w:rsidRPr="00EE20BC" w14:paraId="1DA3DB31" w14:textId="77777777" w:rsidTr="00EE20BC">
        <w:trPr>
          <w:jc w:val="center"/>
        </w:trPr>
        <w:tc>
          <w:tcPr>
            <w:tcW w:w="1382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F71A2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68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B3FCC6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Control</w:t>
            </w:r>
          </w:p>
        </w:tc>
        <w:tc>
          <w:tcPr>
            <w:tcW w:w="671" w:type="pct"/>
            <w:tcBorders>
              <w:top w:val="single" w:sz="4" w:space="0" w:color="auto"/>
              <w:bottom w:val="single" w:sz="4" w:space="0" w:color="auto"/>
            </w:tcBorders>
          </w:tcPr>
          <w:p w14:paraId="68F51C42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Paraffin</w:t>
            </w:r>
            <w:r w:rsidR="002004D5" w:rsidRPr="00EE20BC">
              <w:rPr>
                <w:rFonts w:ascii="Book Antiqua" w:hAnsi="Book Antiqua"/>
                <w:b/>
                <w:bCs/>
              </w:rPr>
              <w:t xml:space="preserve"> </w:t>
            </w:r>
            <w:r w:rsidRPr="00EE20BC">
              <w:rPr>
                <w:rFonts w:ascii="Book Antiqua" w:hAnsi="Book Antiqua"/>
                <w:b/>
                <w:bCs/>
              </w:rPr>
              <w:t>oil</w:t>
            </w:r>
          </w:p>
        </w:tc>
        <w:tc>
          <w:tcPr>
            <w:tcW w:w="72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E49F22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FA</w:t>
            </w:r>
          </w:p>
        </w:tc>
        <w:tc>
          <w:tcPr>
            <w:tcW w:w="79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5DADA3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BPA</w:t>
            </w:r>
          </w:p>
        </w:tc>
        <w:tc>
          <w:tcPr>
            <w:tcW w:w="732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7F358D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EE20BC">
              <w:rPr>
                <w:rFonts w:ascii="Book Antiqua" w:hAnsi="Book Antiqua"/>
                <w:b/>
                <w:bCs/>
              </w:rPr>
              <w:t>FA</w:t>
            </w:r>
            <w:r w:rsidR="002004D5" w:rsidRPr="00EE20BC">
              <w:rPr>
                <w:rFonts w:ascii="Book Antiqua" w:hAnsi="Book Antiqua"/>
                <w:b/>
                <w:bCs/>
              </w:rPr>
              <w:t xml:space="preserve"> </w:t>
            </w:r>
            <w:r w:rsidRPr="00EE20BC">
              <w:rPr>
                <w:rFonts w:ascii="Book Antiqua" w:hAnsi="Book Antiqua"/>
                <w:b/>
                <w:bCs/>
              </w:rPr>
              <w:t>+</w:t>
            </w:r>
            <w:r w:rsidR="002004D5" w:rsidRPr="00EE20BC">
              <w:rPr>
                <w:rFonts w:ascii="Book Antiqua" w:hAnsi="Book Antiqua"/>
                <w:b/>
                <w:bCs/>
              </w:rPr>
              <w:t xml:space="preserve"> </w:t>
            </w:r>
            <w:r w:rsidRPr="00EE20BC">
              <w:rPr>
                <w:rFonts w:ascii="Book Antiqua" w:hAnsi="Book Antiqua"/>
                <w:b/>
                <w:bCs/>
              </w:rPr>
              <w:t>BPA</w:t>
            </w:r>
          </w:p>
        </w:tc>
      </w:tr>
      <w:tr w:rsidR="00EE20BC" w:rsidRPr="00EE20BC" w14:paraId="2C412C3E" w14:textId="77777777" w:rsidTr="00EE20BC">
        <w:trPr>
          <w:jc w:val="center"/>
        </w:trPr>
        <w:tc>
          <w:tcPr>
            <w:tcW w:w="1382" w:type="pct"/>
            <w:tcBorders>
              <w:top w:val="single" w:sz="4" w:space="0" w:color="auto"/>
            </w:tcBorders>
            <w:shd w:val="clear" w:color="auto" w:fill="auto"/>
          </w:tcPr>
          <w:p w14:paraId="321CAB49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urea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(mg</w:t>
            </w:r>
            <w:r w:rsidR="00E96839">
              <w:rPr>
                <w:rFonts w:ascii="Book Antiqua" w:hAnsi="Book Antiqua"/>
                <w:bCs/>
              </w:rPr>
              <w:t>/dL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8" w:type="pct"/>
            <w:tcBorders>
              <w:top w:val="single" w:sz="4" w:space="0" w:color="auto"/>
            </w:tcBorders>
            <w:shd w:val="clear" w:color="auto" w:fill="auto"/>
          </w:tcPr>
          <w:p w14:paraId="10E3EA1C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26.5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2.83</w:t>
            </w:r>
          </w:p>
        </w:tc>
        <w:tc>
          <w:tcPr>
            <w:tcW w:w="671" w:type="pct"/>
            <w:tcBorders>
              <w:top w:val="single" w:sz="4" w:space="0" w:color="auto"/>
            </w:tcBorders>
          </w:tcPr>
          <w:p w14:paraId="1298FECE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27.2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2.54</w:t>
            </w:r>
          </w:p>
        </w:tc>
        <w:tc>
          <w:tcPr>
            <w:tcW w:w="728" w:type="pct"/>
            <w:tcBorders>
              <w:top w:val="single" w:sz="4" w:space="0" w:color="auto"/>
            </w:tcBorders>
            <w:shd w:val="clear" w:color="auto" w:fill="auto"/>
          </w:tcPr>
          <w:p w14:paraId="1273D50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25.8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2.59</w:t>
            </w:r>
          </w:p>
        </w:tc>
        <w:tc>
          <w:tcPr>
            <w:tcW w:w="799" w:type="pct"/>
            <w:tcBorders>
              <w:top w:val="single" w:sz="4" w:space="0" w:color="auto"/>
            </w:tcBorders>
            <w:shd w:val="clear" w:color="auto" w:fill="auto"/>
          </w:tcPr>
          <w:p w14:paraId="00BFCC6E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34.0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2.59</w:t>
            </w:r>
            <w:r w:rsidR="00960400" w:rsidRPr="00EE20BC">
              <w:rPr>
                <w:rFonts w:ascii="Book Antiqua" w:hAnsi="Book Antiqua"/>
                <w:bCs/>
                <w:vertAlign w:val="superscript"/>
              </w:rPr>
              <w:t>c</w:t>
            </w:r>
          </w:p>
        </w:tc>
        <w:tc>
          <w:tcPr>
            <w:tcW w:w="732" w:type="pct"/>
            <w:tcBorders>
              <w:top w:val="single" w:sz="4" w:space="0" w:color="auto"/>
            </w:tcBorders>
            <w:shd w:val="clear" w:color="auto" w:fill="auto"/>
          </w:tcPr>
          <w:p w14:paraId="5912407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28.2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2.74</w:t>
            </w:r>
            <w:r w:rsidRPr="00EE20BC">
              <w:rPr>
                <w:rFonts w:ascii="Book Antiqua" w:hAnsi="Book Antiqua"/>
                <w:bCs/>
                <w:vertAlign w:val="superscript"/>
              </w:rPr>
              <w:t>a</w:t>
            </w:r>
          </w:p>
        </w:tc>
      </w:tr>
      <w:tr w:rsidR="00EE20BC" w:rsidRPr="00EE20BC" w14:paraId="4B6D8975" w14:textId="77777777" w:rsidTr="00EE20BC">
        <w:trPr>
          <w:jc w:val="center"/>
        </w:trPr>
        <w:tc>
          <w:tcPr>
            <w:tcW w:w="1382" w:type="pct"/>
            <w:shd w:val="clear" w:color="auto" w:fill="auto"/>
          </w:tcPr>
          <w:p w14:paraId="5B4B1F3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creatinine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(mg</w:t>
            </w:r>
            <w:r w:rsidR="00E96839">
              <w:rPr>
                <w:rFonts w:ascii="Book Antiqua" w:hAnsi="Book Antiqua"/>
                <w:bCs/>
              </w:rPr>
              <w:t>/dL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8" w:type="pct"/>
            <w:shd w:val="clear" w:color="auto" w:fill="auto"/>
          </w:tcPr>
          <w:p w14:paraId="6BFA436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0.75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0.08</w:t>
            </w:r>
          </w:p>
        </w:tc>
        <w:tc>
          <w:tcPr>
            <w:tcW w:w="671" w:type="pct"/>
          </w:tcPr>
          <w:p w14:paraId="7AF86A8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0.76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0.06</w:t>
            </w:r>
          </w:p>
        </w:tc>
        <w:tc>
          <w:tcPr>
            <w:tcW w:w="728" w:type="pct"/>
            <w:shd w:val="clear" w:color="auto" w:fill="auto"/>
          </w:tcPr>
          <w:p w14:paraId="271BD28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0.74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0.07</w:t>
            </w:r>
          </w:p>
        </w:tc>
        <w:tc>
          <w:tcPr>
            <w:tcW w:w="799" w:type="pct"/>
            <w:shd w:val="clear" w:color="auto" w:fill="auto"/>
          </w:tcPr>
          <w:p w14:paraId="716846E7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0.98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0.09</w:t>
            </w:r>
            <w:r w:rsidR="00960400" w:rsidRPr="00EE20BC">
              <w:rPr>
                <w:rFonts w:ascii="Book Antiqua" w:hAnsi="Book Antiqua"/>
                <w:bCs/>
                <w:vertAlign w:val="superscript"/>
              </w:rPr>
              <w:t>c</w:t>
            </w:r>
          </w:p>
        </w:tc>
        <w:tc>
          <w:tcPr>
            <w:tcW w:w="732" w:type="pct"/>
            <w:shd w:val="clear" w:color="auto" w:fill="auto"/>
          </w:tcPr>
          <w:p w14:paraId="4874FF28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0.76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0.09</w:t>
            </w:r>
            <w:r w:rsidRPr="00EE20BC">
              <w:rPr>
                <w:rFonts w:ascii="Book Antiqua" w:hAnsi="Book Antiqua"/>
                <w:bCs/>
                <w:vertAlign w:val="superscript"/>
              </w:rPr>
              <w:t>a</w:t>
            </w:r>
          </w:p>
        </w:tc>
      </w:tr>
      <w:tr w:rsidR="00EE20BC" w:rsidRPr="00EE20BC" w14:paraId="59009ABE" w14:textId="77777777" w:rsidTr="00EE20BC">
        <w:trPr>
          <w:jc w:val="center"/>
        </w:trPr>
        <w:tc>
          <w:tcPr>
            <w:tcW w:w="1382" w:type="pct"/>
            <w:shd w:val="clear" w:color="auto" w:fill="auto"/>
          </w:tcPr>
          <w:p w14:paraId="443F24D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uric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acid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(mg</w:t>
            </w:r>
            <w:r w:rsidR="00E96839">
              <w:rPr>
                <w:rFonts w:ascii="Book Antiqua" w:hAnsi="Book Antiqua"/>
                <w:bCs/>
              </w:rPr>
              <w:t>/dL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8" w:type="pct"/>
            <w:shd w:val="clear" w:color="auto" w:fill="auto"/>
          </w:tcPr>
          <w:p w14:paraId="457650E9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8.21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0.43</w:t>
            </w:r>
          </w:p>
        </w:tc>
        <w:tc>
          <w:tcPr>
            <w:tcW w:w="671" w:type="pct"/>
          </w:tcPr>
          <w:p w14:paraId="670AC29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8.16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0.52</w:t>
            </w:r>
          </w:p>
        </w:tc>
        <w:tc>
          <w:tcPr>
            <w:tcW w:w="728" w:type="pct"/>
            <w:shd w:val="clear" w:color="auto" w:fill="auto"/>
          </w:tcPr>
          <w:p w14:paraId="22D769A1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8.28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0.64</w:t>
            </w:r>
          </w:p>
        </w:tc>
        <w:tc>
          <w:tcPr>
            <w:tcW w:w="799" w:type="pct"/>
            <w:shd w:val="clear" w:color="auto" w:fill="auto"/>
          </w:tcPr>
          <w:p w14:paraId="3CFC125D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17.65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0.82</w:t>
            </w:r>
            <w:r w:rsidR="00960400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732" w:type="pct"/>
            <w:shd w:val="clear" w:color="auto" w:fill="auto"/>
          </w:tcPr>
          <w:p w14:paraId="2D596190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9.16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0.58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EE20BC" w:rsidRPr="00EE20BC" w14:paraId="77E65271" w14:textId="77777777" w:rsidTr="00EE20BC">
        <w:trPr>
          <w:jc w:val="center"/>
        </w:trPr>
        <w:tc>
          <w:tcPr>
            <w:tcW w:w="1382" w:type="pct"/>
            <w:shd w:val="clear" w:color="auto" w:fill="auto"/>
          </w:tcPr>
          <w:p w14:paraId="073D452A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Blood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urea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nitrogen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(mg</w:t>
            </w:r>
            <w:r w:rsidR="00E96839">
              <w:rPr>
                <w:rFonts w:ascii="Book Antiqua" w:hAnsi="Book Antiqua"/>
                <w:bCs/>
              </w:rPr>
              <w:t>/dL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8" w:type="pct"/>
            <w:shd w:val="clear" w:color="auto" w:fill="auto"/>
          </w:tcPr>
          <w:p w14:paraId="54932370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16.25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1.54</w:t>
            </w:r>
            <w:r w:rsidR="002004D5" w:rsidRPr="00EE20BC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671" w:type="pct"/>
          </w:tcPr>
          <w:p w14:paraId="2BC36EF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16.47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1.39</w:t>
            </w:r>
            <w:r w:rsidR="002004D5" w:rsidRPr="00EE20BC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728" w:type="pct"/>
            <w:shd w:val="clear" w:color="auto" w:fill="auto"/>
          </w:tcPr>
          <w:p w14:paraId="03847CB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16.18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1.52</w:t>
            </w:r>
            <w:r w:rsidR="002004D5" w:rsidRPr="00EE20BC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799" w:type="pct"/>
            <w:shd w:val="clear" w:color="auto" w:fill="auto"/>
          </w:tcPr>
          <w:p w14:paraId="0CB1CF9A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34.42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1.80</w:t>
            </w:r>
            <w:r w:rsidR="00960400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732" w:type="pct"/>
            <w:shd w:val="clear" w:color="auto" w:fill="auto"/>
          </w:tcPr>
          <w:p w14:paraId="1C760D3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17.18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1.71</w:t>
            </w:r>
            <w:r w:rsidRPr="00EE20BC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EE20BC" w:rsidRPr="00EE20BC" w14:paraId="5472FB5D" w14:textId="77777777" w:rsidTr="00EE20BC">
        <w:trPr>
          <w:jc w:val="center"/>
        </w:trPr>
        <w:tc>
          <w:tcPr>
            <w:tcW w:w="1382" w:type="pct"/>
            <w:shd w:val="clear" w:color="auto" w:fill="auto"/>
          </w:tcPr>
          <w:p w14:paraId="59F5BA3A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sodium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(mmol</w:t>
            </w:r>
            <w:r w:rsidR="00E96839">
              <w:rPr>
                <w:rFonts w:ascii="Book Antiqua" w:hAnsi="Book Antiqua"/>
                <w:bCs/>
              </w:rPr>
              <w:t>/L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8" w:type="pct"/>
            <w:shd w:val="clear" w:color="auto" w:fill="auto"/>
          </w:tcPr>
          <w:p w14:paraId="42F6229B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154.60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3.29</w:t>
            </w:r>
          </w:p>
        </w:tc>
        <w:tc>
          <w:tcPr>
            <w:tcW w:w="671" w:type="pct"/>
          </w:tcPr>
          <w:p w14:paraId="779A5E7C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155.28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3.61</w:t>
            </w:r>
          </w:p>
        </w:tc>
        <w:tc>
          <w:tcPr>
            <w:tcW w:w="728" w:type="pct"/>
            <w:shd w:val="clear" w:color="auto" w:fill="auto"/>
          </w:tcPr>
          <w:p w14:paraId="7827B481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153.81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3.50</w:t>
            </w:r>
          </w:p>
        </w:tc>
        <w:tc>
          <w:tcPr>
            <w:tcW w:w="799" w:type="pct"/>
            <w:shd w:val="clear" w:color="auto" w:fill="auto"/>
          </w:tcPr>
          <w:p w14:paraId="2644A3A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110.24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4.16</w:t>
            </w:r>
            <w:r w:rsidR="00960400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732" w:type="pct"/>
            <w:shd w:val="clear" w:color="auto" w:fill="auto"/>
          </w:tcPr>
          <w:p w14:paraId="324677E9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144.9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3.28</w:t>
            </w:r>
            <w:r w:rsidRPr="00EE20BC">
              <w:rPr>
                <w:rFonts w:ascii="Book Antiqua" w:hAnsi="Book Antiqua"/>
                <w:bCs/>
                <w:vertAlign w:val="superscript"/>
              </w:rPr>
              <w:t>a</w:t>
            </w:r>
          </w:p>
        </w:tc>
      </w:tr>
      <w:tr w:rsidR="00EE20BC" w:rsidRPr="00EE20BC" w14:paraId="414AB81B" w14:textId="77777777" w:rsidTr="00EE20BC">
        <w:trPr>
          <w:jc w:val="center"/>
        </w:trPr>
        <w:tc>
          <w:tcPr>
            <w:tcW w:w="1382" w:type="pct"/>
            <w:shd w:val="clear" w:color="auto" w:fill="auto"/>
          </w:tcPr>
          <w:p w14:paraId="5A21F0D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potassium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(mmol</w:t>
            </w:r>
            <w:r w:rsidR="00E96839">
              <w:rPr>
                <w:rFonts w:ascii="Book Antiqua" w:hAnsi="Book Antiqua"/>
                <w:bCs/>
              </w:rPr>
              <w:t>/L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8" w:type="pct"/>
            <w:shd w:val="clear" w:color="auto" w:fill="auto"/>
          </w:tcPr>
          <w:p w14:paraId="6320F13F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5.62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0.19</w:t>
            </w:r>
          </w:p>
        </w:tc>
        <w:tc>
          <w:tcPr>
            <w:tcW w:w="671" w:type="pct"/>
          </w:tcPr>
          <w:p w14:paraId="01D3DDE0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5.71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0.15</w:t>
            </w:r>
          </w:p>
        </w:tc>
        <w:tc>
          <w:tcPr>
            <w:tcW w:w="728" w:type="pct"/>
            <w:shd w:val="clear" w:color="auto" w:fill="auto"/>
          </w:tcPr>
          <w:p w14:paraId="37F381A3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5.59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0.24</w:t>
            </w:r>
          </w:p>
        </w:tc>
        <w:tc>
          <w:tcPr>
            <w:tcW w:w="799" w:type="pct"/>
            <w:shd w:val="clear" w:color="auto" w:fill="auto"/>
          </w:tcPr>
          <w:p w14:paraId="13C12AF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2.71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0.28</w:t>
            </w:r>
            <w:r w:rsidR="00960400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732" w:type="pct"/>
            <w:shd w:val="clear" w:color="auto" w:fill="auto"/>
          </w:tcPr>
          <w:p w14:paraId="749989DC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EE20BC">
              <w:rPr>
                <w:rFonts w:ascii="Book Antiqua" w:hAnsi="Book Antiqua"/>
              </w:rPr>
              <w:t>5.43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0.18</w:t>
            </w:r>
            <w:r w:rsidRPr="00EE20BC">
              <w:rPr>
                <w:rFonts w:ascii="Book Antiqua" w:hAnsi="Book Antiqua"/>
                <w:bCs/>
                <w:vertAlign w:val="superscript"/>
              </w:rPr>
              <w:t>a</w:t>
            </w:r>
          </w:p>
        </w:tc>
      </w:tr>
      <w:tr w:rsidR="00EE20BC" w:rsidRPr="00EE20BC" w14:paraId="50572F21" w14:textId="77777777" w:rsidTr="00EE20BC">
        <w:trPr>
          <w:jc w:val="center"/>
        </w:trPr>
        <w:tc>
          <w:tcPr>
            <w:tcW w:w="1382" w:type="pct"/>
            <w:shd w:val="clear" w:color="auto" w:fill="auto"/>
          </w:tcPr>
          <w:p w14:paraId="6A85AEF6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  <w:bCs/>
              </w:rPr>
              <w:t>Serum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chloride</w:t>
            </w:r>
            <w:r w:rsidR="002004D5" w:rsidRPr="00EE20BC">
              <w:rPr>
                <w:rFonts w:ascii="Book Antiqua" w:hAnsi="Book Antiqua"/>
                <w:bCs/>
              </w:rPr>
              <w:t xml:space="preserve"> </w:t>
            </w:r>
            <w:r w:rsidRPr="00EE20BC">
              <w:rPr>
                <w:rFonts w:ascii="Book Antiqua" w:hAnsi="Book Antiqua"/>
                <w:bCs/>
              </w:rPr>
              <w:t>(mmol</w:t>
            </w:r>
            <w:r w:rsidR="00E96839">
              <w:rPr>
                <w:rFonts w:ascii="Book Antiqua" w:hAnsi="Book Antiqua"/>
                <w:bCs/>
              </w:rPr>
              <w:t>/L</w:t>
            </w:r>
            <w:r w:rsidRPr="00EE20BC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8" w:type="pct"/>
            <w:shd w:val="clear" w:color="auto" w:fill="auto"/>
          </w:tcPr>
          <w:p w14:paraId="2595F454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102.83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2.19</w:t>
            </w:r>
          </w:p>
        </w:tc>
        <w:tc>
          <w:tcPr>
            <w:tcW w:w="671" w:type="pct"/>
          </w:tcPr>
          <w:p w14:paraId="04CAEFA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103.20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2.34</w:t>
            </w:r>
          </w:p>
        </w:tc>
        <w:tc>
          <w:tcPr>
            <w:tcW w:w="728" w:type="pct"/>
            <w:shd w:val="clear" w:color="auto" w:fill="auto"/>
          </w:tcPr>
          <w:p w14:paraId="78583819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102.36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2.75</w:t>
            </w:r>
          </w:p>
        </w:tc>
        <w:tc>
          <w:tcPr>
            <w:tcW w:w="799" w:type="pct"/>
            <w:shd w:val="clear" w:color="auto" w:fill="auto"/>
          </w:tcPr>
          <w:p w14:paraId="6B6D08E5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81.47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1.85</w:t>
            </w:r>
            <w:r w:rsidR="00960400" w:rsidRPr="00EE20BC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732" w:type="pct"/>
            <w:shd w:val="clear" w:color="auto" w:fill="auto"/>
          </w:tcPr>
          <w:p w14:paraId="50FB3619" w14:textId="77777777" w:rsidR="00574B22" w:rsidRPr="00EE20BC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EE20BC">
              <w:rPr>
                <w:rFonts w:ascii="Book Antiqua" w:hAnsi="Book Antiqua"/>
              </w:rPr>
              <w:t>101.26</w:t>
            </w:r>
            <w:r w:rsidR="00B00FCF" w:rsidRPr="00EE20BC">
              <w:rPr>
                <w:rFonts w:ascii="Book Antiqua" w:hAnsi="Book Antiqua"/>
              </w:rPr>
              <w:t xml:space="preserve"> ± </w:t>
            </w:r>
            <w:r w:rsidRPr="00EE20BC">
              <w:rPr>
                <w:rFonts w:ascii="Book Antiqua" w:hAnsi="Book Antiqua"/>
              </w:rPr>
              <w:t>2.39</w:t>
            </w:r>
            <w:r w:rsidRPr="00EE20BC">
              <w:rPr>
                <w:rFonts w:ascii="Book Antiqua" w:hAnsi="Book Antiqua"/>
                <w:bCs/>
                <w:vertAlign w:val="superscript"/>
              </w:rPr>
              <w:t>a</w:t>
            </w:r>
          </w:p>
        </w:tc>
      </w:tr>
    </w:tbl>
    <w:p w14:paraId="3BB7DADB" w14:textId="77777777" w:rsidR="0060101C" w:rsidRDefault="00574B22" w:rsidP="00D3095D">
      <w:pPr>
        <w:spacing w:line="360" w:lineRule="auto"/>
        <w:jc w:val="both"/>
        <w:rPr>
          <w:rFonts w:ascii="Book Antiqua" w:eastAsiaTheme="minorEastAsia" w:hAnsi="Book Antiqua"/>
          <w:bCs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a</w:t>
      </w:r>
      <w:r w:rsidR="00B00FCF" w:rsidRPr="0060101C">
        <w:rPr>
          <w:rFonts w:ascii="Book Antiqua" w:eastAsia="TimesNewRoman" w:hAnsi="Book Antiqua"/>
          <w:i/>
          <w:iCs/>
        </w:rPr>
        <w:t>P</w:t>
      </w:r>
      <w:proofErr w:type="spellEnd"/>
      <w:r w:rsidR="00B00FCF" w:rsidRPr="0060101C">
        <w:rPr>
          <w:rFonts w:ascii="Book Antiqua" w:eastAsia="TimesNewRoman" w:hAnsi="Book Antiqua"/>
          <w:i/>
          <w:iCs/>
        </w:rPr>
        <w:t xml:space="preserve"> ≤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0.05</w:t>
      </w:r>
      <w:r w:rsidR="00B575DC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compared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to</w:t>
      </w:r>
      <w:r w:rsidR="002004D5" w:rsidRPr="0060101C">
        <w:rPr>
          <w:rFonts w:ascii="Book Antiqua" w:eastAsia="TimesNewRoman" w:hAnsi="Book Antiqua"/>
        </w:rPr>
        <w:t xml:space="preserve"> </w:t>
      </w:r>
      <w:r w:rsidR="00607CE3" w:rsidRPr="0060101C">
        <w:rPr>
          <w:rFonts w:ascii="Book Antiqua" w:hAnsi="Book Antiqua" w:hint="eastAsia"/>
          <w:lang w:eastAsia="zh-CN"/>
        </w:rPr>
        <w:t>b</w:t>
      </w:r>
      <w:r w:rsidR="00607CE3" w:rsidRPr="0060101C">
        <w:rPr>
          <w:rFonts w:ascii="Book Antiqua" w:hAnsi="Book Antiqua"/>
        </w:rPr>
        <w:t>isphenol A</w:t>
      </w:r>
      <w:r w:rsidR="00607CE3" w:rsidRPr="0060101C">
        <w:rPr>
          <w:rFonts w:ascii="Book Antiqua" w:eastAsia="TimesNewRoman" w:hAnsi="Book Antiqua"/>
        </w:rPr>
        <w:t xml:space="preserve"> </w:t>
      </w:r>
      <w:r w:rsidR="00607CE3" w:rsidRPr="0060101C">
        <w:rPr>
          <w:rFonts w:ascii="Book Antiqua" w:hAnsi="Book Antiqua" w:hint="eastAsia"/>
          <w:lang w:eastAsia="zh-CN"/>
        </w:rPr>
        <w:t>(</w:t>
      </w:r>
      <w:r w:rsidRPr="0060101C">
        <w:rPr>
          <w:rFonts w:ascii="Book Antiqua" w:eastAsia="TimesNewRoman" w:hAnsi="Book Antiqua"/>
        </w:rPr>
        <w:t>BPA</w:t>
      </w:r>
      <w:r w:rsidR="00607CE3" w:rsidRPr="0060101C">
        <w:rPr>
          <w:rFonts w:ascii="Book Antiqua" w:hAnsi="Book Antiqua" w:hint="eastAsia"/>
          <w:lang w:eastAsia="zh-CN"/>
        </w:rPr>
        <w:t>)</w:t>
      </w:r>
      <w:r w:rsidR="0060101C">
        <w:rPr>
          <w:rFonts w:ascii="Book Antiqua" w:eastAsiaTheme="minorEastAsia" w:hAnsi="Book Antiqua" w:hint="eastAsia"/>
          <w:bCs/>
          <w:lang w:eastAsia="zh-CN"/>
        </w:rPr>
        <w:t>.</w:t>
      </w:r>
    </w:p>
    <w:p w14:paraId="1753E38B" w14:textId="77777777" w:rsidR="0060101C" w:rsidRDefault="00574B22" w:rsidP="00D3095D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b</w:t>
      </w:r>
      <w:r w:rsidR="00B00FCF" w:rsidRPr="0060101C">
        <w:rPr>
          <w:rFonts w:ascii="Book Antiqua" w:eastAsia="TimesNewRoman" w:hAnsi="Book Antiqua"/>
          <w:i/>
          <w:iCs/>
        </w:rPr>
        <w:t>P</w:t>
      </w:r>
      <w:proofErr w:type="spellEnd"/>
      <w:r w:rsidR="00B00FCF" w:rsidRPr="0060101C">
        <w:rPr>
          <w:rFonts w:ascii="Book Antiqua" w:eastAsia="TimesNewRoman" w:hAnsi="Book Antiqua"/>
          <w:i/>
          <w:iCs/>
        </w:rPr>
        <w:t xml:space="preserve"> ≤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0.01</w:t>
      </w:r>
      <w:r w:rsidR="00E96839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compared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to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BPA</w:t>
      </w:r>
      <w:r w:rsidR="0060101C">
        <w:rPr>
          <w:rFonts w:ascii="Book Antiqua" w:eastAsiaTheme="minorEastAsia" w:hAnsi="Book Antiqua" w:hint="eastAsia"/>
          <w:lang w:eastAsia="zh-CN"/>
        </w:rPr>
        <w:t>.</w:t>
      </w:r>
    </w:p>
    <w:p w14:paraId="084D1920" w14:textId="77777777" w:rsidR="0060101C" w:rsidRDefault="00607CE3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c</w:t>
      </w:r>
      <w:r w:rsidRPr="0060101C">
        <w:rPr>
          <w:rFonts w:ascii="Book Antiqua" w:eastAsia="TimesNewRoman" w:hAnsi="Book Antiqua"/>
          <w:i/>
          <w:iCs/>
        </w:rPr>
        <w:t>P</w:t>
      </w:r>
      <w:proofErr w:type="spellEnd"/>
      <w:r w:rsidRPr="0060101C">
        <w:rPr>
          <w:rFonts w:ascii="Book Antiqua" w:eastAsia="TimesNewRoman" w:hAnsi="Book Antiqua"/>
          <w:i/>
          <w:iCs/>
        </w:rPr>
        <w:t xml:space="preserve"> ≤</w:t>
      </w:r>
      <w:r w:rsidRPr="0060101C">
        <w:rPr>
          <w:rFonts w:ascii="Book Antiqua" w:eastAsia="TimesNewRoman" w:hAnsi="Book Antiqua"/>
        </w:rPr>
        <w:t xml:space="preserve"> 0.05 compared to control</w:t>
      </w:r>
      <w:r w:rsidR="0060101C">
        <w:rPr>
          <w:rFonts w:ascii="Book Antiqua" w:hAnsi="Book Antiqua" w:hint="eastAsia"/>
          <w:lang w:eastAsia="zh-CN"/>
        </w:rPr>
        <w:t>.</w:t>
      </w:r>
    </w:p>
    <w:p w14:paraId="10C99AFF" w14:textId="77777777" w:rsidR="00607CE3" w:rsidRPr="00C1471B" w:rsidRDefault="00607CE3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d</w:t>
      </w:r>
      <w:r w:rsidRPr="0060101C">
        <w:rPr>
          <w:rFonts w:ascii="Book Antiqua" w:eastAsia="TimesNewRoman" w:hAnsi="Book Antiqua"/>
          <w:i/>
          <w:iCs/>
        </w:rPr>
        <w:t>P</w:t>
      </w:r>
      <w:proofErr w:type="spellEnd"/>
      <w:r w:rsidRPr="0060101C">
        <w:rPr>
          <w:rFonts w:ascii="Book Antiqua" w:eastAsia="TimesNewRoman" w:hAnsi="Book Antiqua"/>
          <w:i/>
          <w:iCs/>
        </w:rPr>
        <w:t xml:space="preserve"> ≤</w:t>
      </w:r>
      <w:r w:rsidRPr="0060101C">
        <w:rPr>
          <w:rFonts w:ascii="Book Antiqua" w:eastAsia="TimesNewRoman" w:hAnsi="Book Antiqua"/>
        </w:rPr>
        <w:t xml:space="preserve"> 0.01 compared to control.</w:t>
      </w:r>
      <w:r w:rsidRPr="0060101C">
        <w:rPr>
          <w:rFonts w:ascii="Book Antiqua" w:hAnsi="Book Antiqua" w:hint="eastAsia"/>
          <w:lang w:eastAsia="zh-CN"/>
        </w:rPr>
        <w:t xml:space="preserve"> </w:t>
      </w:r>
      <w:r w:rsidRPr="0060101C">
        <w:rPr>
          <w:rFonts w:ascii="Book Antiqua" w:hAnsi="Book Antiqua"/>
        </w:rPr>
        <w:t>Number of animals = 6 rats/group.</w:t>
      </w:r>
      <w:r w:rsidRPr="00EE20BC">
        <w:rPr>
          <w:rFonts w:ascii="Book Antiqua" w:hAnsi="Book Antiqua"/>
        </w:rPr>
        <w:t xml:space="preserve"> Values </w:t>
      </w:r>
      <w:r w:rsidR="00B575DC">
        <w:rPr>
          <w:rFonts w:ascii="Book Antiqua" w:hAnsi="Book Antiqua"/>
        </w:rPr>
        <w:t xml:space="preserve">are </w:t>
      </w:r>
      <w:r w:rsidRPr="00EE20BC">
        <w:rPr>
          <w:rFonts w:ascii="Book Antiqua" w:hAnsi="Book Antiqua"/>
        </w:rPr>
        <w:t xml:space="preserve">expressed as </w:t>
      </w:r>
      <w:r w:rsidR="00B575DC">
        <w:rPr>
          <w:rFonts w:ascii="Book Antiqua" w:hAnsi="Book Antiqua"/>
        </w:rPr>
        <w:t xml:space="preserve">the </w:t>
      </w:r>
      <w:r w:rsidRPr="00EE20BC">
        <w:rPr>
          <w:rFonts w:ascii="Book Antiqua" w:hAnsi="Book Antiqua"/>
        </w:rPr>
        <w:t>mean ± SD</w:t>
      </w:r>
      <w:r w:rsidRPr="00EE20BC">
        <w:rPr>
          <w:rFonts w:ascii="Book Antiqua" w:eastAsia="TimesNewRoman" w:hAnsi="Book Antiqua"/>
        </w:rPr>
        <w:t>.</w:t>
      </w:r>
      <w:r w:rsidRPr="00C1471B">
        <w:rPr>
          <w:rFonts w:ascii="Book Antiqua" w:hAnsi="Book Antiqua" w:hint="eastAsia"/>
          <w:lang w:eastAsia="zh-CN"/>
        </w:rPr>
        <w:t xml:space="preserve"> </w:t>
      </w:r>
      <w:r w:rsidRPr="00EE20BC">
        <w:rPr>
          <w:rFonts w:ascii="Book Antiqua" w:hAnsi="Book Antiqua"/>
        </w:rPr>
        <w:t xml:space="preserve">FA: </w:t>
      </w:r>
      <w:proofErr w:type="spellStart"/>
      <w:r w:rsidRPr="00EE20BC">
        <w:rPr>
          <w:rFonts w:ascii="Book Antiqua" w:hAnsi="Book Antiqua"/>
        </w:rPr>
        <w:t>Fertaric</w:t>
      </w:r>
      <w:proofErr w:type="spellEnd"/>
      <w:r w:rsidRPr="00EE20BC">
        <w:rPr>
          <w:rFonts w:ascii="Book Antiqua" w:hAnsi="Book Antiqua"/>
        </w:rPr>
        <w:t xml:space="preserve"> acid</w:t>
      </w:r>
      <w:r w:rsidR="00D673A0">
        <w:rPr>
          <w:rFonts w:ascii="Book Antiqua" w:hAnsi="Book Antiqua" w:hint="eastAsia"/>
          <w:lang w:eastAsia="zh-CN"/>
        </w:rPr>
        <w:t>;</w:t>
      </w:r>
      <w:r w:rsidRPr="00EE20BC">
        <w:rPr>
          <w:rFonts w:ascii="Book Antiqua" w:hAnsi="Book Antiqua"/>
        </w:rPr>
        <w:t xml:space="preserve"> BPA: Bisphenol A. </w:t>
      </w:r>
    </w:p>
    <w:p w14:paraId="214BEF39" w14:textId="77777777" w:rsidR="00574B22" w:rsidRPr="00EE20BC" w:rsidRDefault="00574B22" w:rsidP="00D3095D">
      <w:pPr>
        <w:spacing w:line="360" w:lineRule="auto"/>
        <w:jc w:val="both"/>
        <w:rPr>
          <w:rFonts w:ascii="Book Antiqua" w:eastAsia="Times New Roman" w:hAnsi="Book Antiqua"/>
          <w:rtl/>
          <w:lang w:bidi="ar-EG"/>
        </w:rPr>
      </w:pPr>
      <w:r w:rsidRPr="00EE20BC">
        <w:rPr>
          <w:rFonts w:ascii="Book Antiqua" w:eastAsia="Times New Roman" w:hAnsi="Book Antiqua"/>
          <w:b/>
          <w:bCs/>
        </w:rPr>
        <w:br w:type="page"/>
      </w:r>
      <w:r w:rsidRPr="00EE20BC">
        <w:rPr>
          <w:rFonts w:ascii="Book Antiqua" w:eastAsia="Times New Roman" w:hAnsi="Book Antiqua"/>
          <w:b/>
          <w:bCs/>
        </w:rPr>
        <w:lastRenderedPageBreak/>
        <w:t>Table</w:t>
      </w:r>
      <w:r w:rsidR="002004D5" w:rsidRPr="00EE20BC">
        <w:rPr>
          <w:rFonts w:ascii="Book Antiqua" w:eastAsia="Times New Roman" w:hAnsi="Book Antiqua"/>
          <w:b/>
          <w:bCs/>
        </w:rPr>
        <w:t xml:space="preserve"> </w:t>
      </w:r>
      <w:r w:rsidRPr="00EE20BC">
        <w:rPr>
          <w:rFonts w:ascii="Book Antiqua" w:eastAsia="Times New Roman" w:hAnsi="Book Antiqua"/>
          <w:b/>
          <w:bCs/>
        </w:rPr>
        <w:t>4</w:t>
      </w:r>
      <w:r w:rsidR="002004D5" w:rsidRPr="00EE20BC">
        <w:rPr>
          <w:rFonts w:ascii="Book Antiqua" w:eastAsia="Times New Roman" w:hAnsi="Book Antiqua"/>
        </w:rPr>
        <w:t xml:space="preserve"> </w:t>
      </w:r>
      <w:r w:rsidRPr="00EE20BC">
        <w:rPr>
          <w:rFonts w:ascii="Book Antiqua" w:hAnsi="Book Antiqua"/>
          <w:b/>
          <w:bCs/>
        </w:rPr>
        <w:t>Protective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effect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of</w:t>
      </w:r>
      <w:r w:rsidR="002004D5" w:rsidRPr="00EE20BC">
        <w:rPr>
          <w:rFonts w:ascii="Book Antiqua" w:hAnsi="Book Antiqua"/>
          <w:b/>
          <w:bCs/>
        </w:rPr>
        <w:t xml:space="preserve"> </w:t>
      </w:r>
      <w:proofErr w:type="spellStart"/>
      <w:r w:rsidRPr="00EE20BC">
        <w:rPr>
          <w:rFonts w:ascii="Book Antiqua" w:hAnsi="Book Antiqua"/>
          <w:b/>
          <w:bCs/>
        </w:rPr>
        <w:t>fertaric</w:t>
      </w:r>
      <w:proofErr w:type="spellEnd"/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acid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on</w:t>
      </w:r>
      <w:r w:rsidR="002004D5" w:rsidRPr="00EE20BC">
        <w:rPr>
          <w:rFonts w:ascii="Book Antiqua" w:eastAsia="Times New Roman" w:hAnsi="Book Antiqua"/>
        </w:rPr>
        <w:t xml:space="preserve"> </w:t>
      </w:r>
      <w:r w:rsidRPr="00EE20BC">
        <w:rPr>
          <w:rFonts w:ascii="Book Antiqua" w:eastAsia="Times New Roman" w:hAnsi="Book Antiqua"/>
          <w:b/>
          <w:bCs/>
        </w:rPr>
        <w:t>testicular</w:t>
      </w:r>
      <w:r w:rsidR="002004D5" w:rsidRPr="00EE20BC">
        <w:rPr>
          <w:rFonts w:ascii="Book Antiqua" w:eastAsia="Times New Roman" w:hAnsi="Book Antiqua"/>
          <w:b/>
          <w:bCs/>
        </w:rPr>
        <w:t xml:space="preserve"> </w:t>
      </w:r>
      <w:r w:rsidRPr="00EE20BC">
        <w:rPr>
          <w:rFonts w:ascii="Book Antiqua" w:eastAsia="Times New Roman" w:hAnsi="Book Antiqua"/>
          <w:b/>
          <w:bCs/>
        </w:rPr>
        <w:t>toxicity</w:t>
      </w:r>
      <w:r w:rsidR="002004D5" w:rsidRPr="00EE20BC">
        <w:rPr>
          <w:rFonts w:ascii="Book Antiqua" w:eastAsia="Times New Roman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in</w:t>
      </w:r>
      <w:r w:rsidR="00B575DC">
        <w:rPr>
          <w:rFonts w:ascii="Book Antiqua" w:hAnsi="Book Antiqua"/>
          <w:lang w:eastAsia="zh-CN"/>
        </w:rPr>
        <w:t xml:space="preserve"> </w:t>
      </w:r>
      <w:r w:rsidRPr="00EE20BC">
        <w:rPr>
          <w:rFonts w:ascii="Book Antiqua" w:eastAsia="Times New Roman" w:hAnsi="Book Antiqua"/>
          <w:b/>
          <w:bCs/>
        </w:rPr>
        <w:t>rats</w:t>
      </w:r>
      <w:r w:rsidR="00B575DC" w:rsidRPr="00B575DC">
        <w:rPr>
          <w:rFonts w:ascii="Book Antiqua" w:hAnsi="Book Antiqua"/>
          <w:b/>
          <w:bCs/>
        </w:rPr>
        <w:t xml:space="preserve"> </w:t>
      </w:r>
      <w:r w:rsidR="00B575DC">
        <w:rPr>
          <w:rFonts w:ascii="Book Antiqua" w:hAnsi="Book Antiqua"/>
          <w:b/>
          <w:bCs/>
        </w:rPr>
        <w:t xml:space="preserve">exposed to </w:t>
      </w:r>
      <w:r w:rsidR="00B575DC" w:rsidRPr="00B575DC">
        <w:rPr>
          <w:rFonts w:ascii="Book Antiqua" w:hAnsi="Book Antiqua"/>
          <w:b/>
          <w:bCs/>
        </w:rPr>
        <w:t>bisphenol A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1286"/>
        <w:gridCol w:w="1374"/>
        <w:gridCol w:w="1286"/>
        <w:gridCol w:w="1419"/>
        <w:gridCol w:w="1516"/>
      </w:tblGrid>
      <w:tr w:rsidR="00D673A0" w:rsidRPr="00D673A0" w14:paraId="39293478" w14:textId="77777777" w:rsidTr="00D673A0">
        <w:tc>
          <w:tcPr>
            <w:tcW w:w="1324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7925153A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 w:rsidRPr="00D673A0">
              <w:rPr>
                <w:rFonts w:ascii="Book Antiqua" w:eastAsia="Times New Roman" w:hAnsi="Book Antiqua"/>
                <w:b/>
                <w:bCs/>
              </w:rPr>
              <w:t>Parameter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14:paraId="1EAC42C4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/>
              </w:rPr>
            </w:pPr>
          </w:p>
        </w:tc>
        <w:tc>
          <w:tcPr>
            <w:tcW w:w="298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18A13DF" w14:textId="77777777" w:rsidR="00574B22" w:rsidRPr="00D673A0" w:rsidRDefault="00B575DC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>
              <w:rPr>
                <w:rFonts w:ascii="Book Antiqua" w:eastAsia="Times New Roman" w:hAnsi="Book Antiqua"/>
                <w:b/>
                <w:bCs/>
              </w:rPr>
              <w:t>Group</w:t>
            </w:r>
          </w:p>
        </w:tc>
      </w:tr>
      <w:tr w:rsidR="00D673A0" w:rsidRPr="00D673A0" w14:paraId="3B0D23C2" w14:textId="77777777" w:rsidTr="00D673A0">
        <w:tc>
          <w:tcPr>
            <w:tcW w:w="1324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CCEACFE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  <w:b/>
              </w:rPr>
            </w:pP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14:paraId="1FCF7E77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  <w:b/>
                <w:bCs/>
              </w:rPr>
            </w:pPr>
            <w:r w:rsidRPr="00D673A0">
              <w:rPr>
                <w:rFonts w:ascii="Book Antiqua" w:eastAsia="Times New Roman" w:hAnsi="Book Antiqua"/>
                <w:b/>
                <w:bCs/>
              </w:rPr>
              <w:t>Control</w:t>
            </w:r>
          </w:p>
          <w:p w14:paraId="76336E2C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  <w:lang w:eastAsia="zh-CN" w:bidi="ar-EG"/>
              </w:rPr>
            </w:pPr>
          </w:p>
        </w:tc>
        <w:tc>
          <w:tcPr>
            <w:tcW w:w="734" w:type="pct"/>
            <w:tcBorders>
              <w:top w:val="single" w:sz="4" w:space="0" w:color="auto"/>
              <w:bottom w:val="single" w:sz="4" w:space="0" w:color="auto"/>
            </w:tcBorders>
          </w:tcPr>
          <w:p w14:paraId="2E16911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Paraffin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oil</w:t>
            </w:r>
          </w:p>
        </w:tc>
        <w:tc>
          <w:tcPr>
            <w:tcW w:w="687" w:type="pct"/>
            <w:tcBorders>
              <w:top w:val="single" w:sz="4" w:space="0" w:color="auto"/>
              <w:bottom w:val="single" w:sz="4" w:space="0" w:color="auto"/>
            </w:tcBorders>
          </w:tcPr>
          <w:p w14:paraId="32C9B43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FA</w:t>
            </w:r>
          </w:p>
        </w:tc>
        <w:tc>
          <w:tcPr>
            <w:tcW w:w="758" w:type="pct"/>
            <w:tcBorders>
              <w:top w:val="single" w:sz="4" w:space="0" w:color="auto"/>
              <w:bottom w:val="single" w:sz="4" w:space="0" w:color="auto"/>
            </w:tcBorders>
          </w:tcPr>
          <w:p w14:paraId="7F13820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BPA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</w:tcPr>
          <w:p w14:paraId="2A708E3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FA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+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BPA</w:t>
            </w:r>
          </w:p>
        </w:tc>
      </w:tr>
      <w:tr w:rsidR="00D673A0" w:rsidRPr="00D673A0" w14:paraId="1D83A100" w14:textId="77777777" w:rsidTr="00D673A0">
        <w:tc>
          <w:tcPr>
            <w:tcW w:w="1324" w:type="pct"/>
            <w:tcBorders>
              <w:top w:val="single" w:sz="4" w:space="0" w:color="auto"/>
            </w:tcBorders>
          </w:tcPr>
          <w:p w14:paraId="0221976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D673A0">
              <w:rPr>
                <w:rFonts w:ascii="Book Antiqua" w:hAnsi="Book Antiqua"/>
                <w:bCs/>
              </w:rPr>
              <w:t>Serum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Ts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(ng/</w:t>
            </w:r>
            <w:r w:rsidR="00D673A0">
              <w:rPr>
                <w:rFonts w:ascii="Book Antiqua" w:hAnsi="Book Antiqua"/>
                <w:bCs/>
              </w:rPr>
              <w:t>mL</w:t>
            </w:r>
            <w:r w:rsidRPr="00D673A0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5DBA20A9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5.98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0.42</w:t>
            </w:r>
          </w:p>
        </w:tc>
        <w:tc>
          <w:tcPr>
            <w:tcW w:w="734" w:type="pct"/>
            <w:tcBorders>
              <w:top w:val="single" w:sz="4" w:space="0" w:color="auto"/>
            </w:tcBorders>
          </w:tcPr>
          <w:p w14:paraId="4883CFDC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6.00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0.51</w:t>
            </w:r>
          </w:p>
        </w:tc>
        <w:tc>
          <w:tcPr>
            <w:tcW w:w="687" w:type="pct"/>
            <w:tcBorders>
              <w:top w:val="single" w:sz="4" w:space="0" w:color="auto"/>
            </w:tcBorders>
          </w:tcPr>
          <w:p w14:paraId="03C9FAF3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5.96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0.62</w:t>
            </w:r>
          </w:p>
        </w:tc>
        <w:tc>
          <w:tcPr>
            <w:tcW w:w="758" w:type="pct"/>
            <w:tcBorders>
              <w:top w:val="single" w:sz="4" w:space="0" w:color="auto"/>
            </w:tcBorders>
          </w:tcPr>
          <w:p w14:paraId="76ACEF73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3.14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0.49</w:t>
            </w:r>
            <w:r w:rsidR="006A0F80" w:rsidRPr="00D673A0">
              <w:rPr>
                <w:rFonts w:ascii="Book Antiqua" w:eastAsia="Times New Roman" w:hAnsi="Book Antiqua"/>
                <w:bCs/>
                <w:vertAlign w:val="superscript"/>
              </w:rPr>
              <w:t>c</w:t>
            </w:r>
          </w:p>
        </w:tc>
        <w:tc>
          <w:tcPr>
            <w:tcW w:w="810" w:type="pct"/>
            <w:tcBorders>
              <w:top w:val="single" w:sz="4" w:space="0" w:color="auto"/>
            </w:tcBorders>
          </w:tcPr>
          <w:p w14:paraId="636B114D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5.89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0.68</w:t>
            </w:r>
            <w:r w:rsidRPr="00D673A0">
              <w:rPr>
                <w:rFonts w:ascii="Book Antiqua" w:eastAsia="Times New Roman" w:hAnsi="Book Antiqua"/>
                <w:bCs/>
                <w:vertAlign w:val="superscript"/>
              </w:rPr>
              <w:t>a</w:t>
            </w:r>
          </w:p>
        </w:tc>
      </w:tr>
      <w:tr w:rsidR="00D673A0" w:rsidRPr="00D673A0" w14:paraId="6CA525DB" w14:textId="77777777" w:rsidTr="00D673A0">
        <w:tc>
          <w:tcPr>
            <w:tcW w:w="1324" w:type="pct"/>
          </w:tcPr>
          <w:p w14:paraId="5DC4314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D673A0">
              <w:rPr>
                <w:rFonts w:ascii="Book Antiqua" w:hAnsi="Book Antiqua"/>
                <w:bCs/>
              </w:rPr>
              <w:t>Serum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LH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(</w:t>
            </w:r>
            <w:proofErr w:type="spellStart"/>
            <w:r w:rsidRPr="00D673A0">
              <w:rPr>
                <w:rFonts w:ascii="Book Antiqua" w:hAnsi="Book Antiqua"/>
                <w:bCs/>
              </w:rPr>
              <w:t>mIU</w:t>
            </w:r>
            <w:proofErr w:type="spellEnd"/>
            <w:r w:rsidRPr="00D673A0">
              <w:rPr>
                <w:rFonts w:ascii="Book Antiqua" w:hAnsi="Book Antiqua"/>
                <w:bCs/>
              </w:rPr>
              <w:t>/</w:t>
            </w:r>
            <w:r w:rsidR="00D673A0">
              <w:rPr>
                <w:rFonts w:ascii="Book Antiqua" w:hAnsi="Book Antiqua"/>
                <w:bCs/>
              </w:rPr>
              <w:t>mL</w:t>
            </w:r>
            <w:r w:rsidRPr="00D673A0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7" w:type="pct"/>
          </w:tcPr>
          <w:p w14:paraId="4AA42892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18.28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1.85</w:t>
            </w:r>
          </w:p>
        </w:tc>
        <w:tc>
          <w:tcPr>
            <w:tcW w:w="734" w:type="pct"/>
          </w:tcPr>
          <w:p w14:paraId="16B53B77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18.31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1.64</w:t>
            </w:r>
          </w:p>
        </w:tc>
        <w:tc>
          <w:tcPr>
            <w:tcW w:w="687" w:type="pct"/>
          </w:tcPr>
          <w:p w14:paraId="41B6F037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17.96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1.93</w:t>
            </w:r>
          </w:p>
        </w:tc>
        <w:tc>
          <w:tcPr>
            <w:tcW w:w="758" w:type="pct"/>
          </w:tcPr>
          <w:p w14:paraId="222A395C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33.30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2.21</w:t>
            </w:r>
            <w:r w:rsidR="006A0F80" w:rsidRPr="00D673A0">
              <w:rPr>
                <w:rFonts w:ascii="Book Antiqua" w:eastAsia="Times New Roman" w:hAnsi="Book Antiqua"/>
                <w:bCs/>
                <w:vertAlign w:val="superscript"/>
              </w:rPr>
              <w:t>d</w:t>
            </w:r>
          </w:p>
        </w:tc>
        <w:tc>
          <w:tcPr>
            <w:tcW w:w="810" w:type="pct"/>
          </w:tcPr>
          <w:p w14:paraId="48E74DEC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18.15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5.14</w:t>
            </w:r>
            <w:r w:rsidRPr="00D673A0">
              <w:rPr>
                <w:rFonts w:ascii="Book Antiqua" w:eastAsia="Times New Roman" w:hAnsi="Book Antiqua"/>
                <w:bCs/>
                <w:vertAlign w:val="superscript"/>
              </w:rPr>
              <w:t>b</w:t>
            </w:r>
          </w:p>
        </w:tc>
      </w:tr>
      <w:tr w:rsidR="00D673A0" w:rsidRPr="00D673A0" w14:paraId="6C9F315D" w14:textId="77777777" w:rsidTr="00D673A0">
        <w:tc>
          <w:tcPr>
            <w:tcW w:w="1324" w:type="pct"/>
          </w:tcPr>
          <w:p w14:paraId="16AA3B9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D673A0">
              <w:rPr>
                <w:rFonts w:ascii="Book Antiqua" w:hAnsi="Book Antiqua"/>
                <w:bCs/>
              </w:rPr>
              <w:t>Serum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FSH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(</w:t>
            </w:r>
            <w:proofErr w:type="spellStart"/>
            <w:r w:rsidRPr="00D673A0">
              <w:rPr>
                <w:rFonts w:ascii="Book Antiqua" w:hAnsi="Book Antiqua"/>
                <w:bCs/>
              </w:rPr>
              <w:t>mIU</w:t>
            </w:r>
            <w:proofErr w:type="spellEnd"/>
            <w:r w:rsidRPr="00D673A0">
              <w:rPr>
                <w:rFonts w:ascii="Book Antiqua" w:hAnsi="Book Antiqua"/>
                <w:bCs/>
              </w:rPr>
              <w:t>/</w:t>
            </w:r>
            <w:r w:rsidR="00D673A0">
              <w:rPr>
                <w:rFonts w:ascii="Book Antiqua" w:hAnsi="Book Antiqua"/>
                <w:bCs/>
              </w:rPr>
              <w:t>mL</w:t>
            </w:r>
            <w:r w:rsidRPr="00D673A0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7" w:type="pct"/>
          </w:tcPr>
          <w:p w14:paraId="1BBC1101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1.05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0.13</w:t>
            </w:r>
          </w:p>
        </w:tc>
        <w:tc>
          <w:tcPr>
            <w:tcW w:w="734" w:type="pct"/>
          </w:tcPr>
          <w:p w14:paraId="18E51959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1.03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0.19</w:t>
            </w:r>
          </w:p>
        </w:tc>
        <w:tc>
          <w:tcPr>
            <w:tcW w:w="687" w:type="pct"/>
          </w:tcPr>
          <w:p w14:paraId="280A37D6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0.98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0.15</w:t>
            </w:r>
          </w:p>
        </w:tc>
        <w:tc>
          <w:tcPr>
            <w:tcW w:w="758" w:type="pct"/>
          </w:tcPr>
          <w:p w14:paraId="2B0CD1AE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2.32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0.22</w:t>
            </w:r>
            <w:r w:rsidR="006A0F80" w:rsidRPr="00D673A0">
              <w:rPr>
                <w:rFonts w:ascii="Book Antiqua" w:eastAsia="Times New Roman" w:hAnsi="Book Antiqua"/>
                <w:bCs/>
                <w:vertAlign w:val="superscript"/>
              </w:rPr>
              <w:t>d</w:t>
            </w:r>
          </w:p>
        </w:tc>
        <w:tc>
          <w:tcPr>
            <w:tcW w:w="810" w:type="pct"/>
          </w:tcPr>
          <w:p w14:paraId="25D4B7E2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1.02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0.1</w:t>
            </w:r>
            <w:r w:rsidRPr="00D673A0">
              <w:rPr>
                <w:rFonts w:ascii="Book Antiqua" w:eastAsia="Times New Roman" w:hAnsi="Book Antiqua"/>
                <w:bCs/>
              </w:rPr>
              <w:t>8</w:t>
            </w:r>
            <w:r w:rsidRPr="00D673A0">
              <w:rPr>
                <w:rFonts w:ascii="Book Antiqua" w:eastAsia="Times New Roman" w:hAnsi="Book Antiqua"/>
                <w:bCs/>
                <w:vertAlign w:val="superscript"/>
              </w:rPr>
              <w:t>b</w:t>
            </w:r>
          </w:p>
        </w:tc>
      </w:tr>
      <w:tr w:rsidR="00D673A0" w:rsidRPr="00D673A0" w14:paraId="1554CDB3" w14:textId="77777777" w:rsidTr="00D673A0">
        <w:tc>
          <w:tcPr>
            <w:tcW w:w="1324" w:type="pct"/>
          </w:tcPr>
          <w:p w14:paraId="3235BBF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D673A0">
              <w:rPr>
                <w:rFonts w:ascii="Book Antiqua" w:hAnsi="Book Antiqua"/>
                <w:bCs/>
              </w:rPr>
              <w:t>Serum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DHEA-SO</w:t>
            </w:r>
            <w:r w:rsidRPr="00D673A0">
              <w:rPr>
                <w:rFonts w:ascii="Book Antiqua" w:hAnsi="Book Antiqua"/>
                <w:bCs/>
                <w:vertAlign w:val="subscript"/>
              </w:rPr>
              <w:t>4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(µg</w:t>
            </w:r>
            <w:r w:rsidR="00E96839">
              <w:rPr>
                <w:rFonts w:ascii="Book Antiqua" w:hAnsi="Book Antiqua"/>
                <w:bCs/>
              </w:rPr>
              <w:t>/dL</w:t>
            </w:r>
            <w:r w:rsidRPr="00D673A0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7" w:type="pct"/>
          </w:tcPr>
          <w:p w14:paraId="5277C977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197.50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23.29</w:t>
            </w:r>
          </w:p>
        </w:tc>
        <w:tc>
          <w:tcPr>
            <w:tcW w:w="734" w:type="pct"/>
          </w:tcPr>
          <w:p w14:paraId="5878CDEB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198.25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26.12</w:t>
            </w:r>
          </w:p>
        </w:tc>
        <w:tc>
          <w:tcPr>
            <w:tcW w:w="687" w:type="pct"/>
          </w:tcPr>
          <w:p w14:paraId="2D809B98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195.74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21.84</w:t>
            </w:r>
          </w:p>
        </w:tc>
        <w:tc>
          <w:tcPr>
            <w:tcW w:w="758" w:type="pct"/>
          </w:tcPr>
          <w:p w14:paraId="39DDED49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154.25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13.56</w:t>
            </w:r>
            <w:r w:rsidR="006A0F80" w:rsidRPr="00D673A0">
              <w:rPr>
                <w:rFonts w:ascii="Book Antiqua" w:eastAsia="Times New Roman" w:hAnsi="Book Antiqua"/>
                <w:bCs/>
                <w:vertAlign w:val="superscript"/>
              </w:rPr>
              <w:t>c</w:t>
            </w:r>
          </w:p>
        </w:tc>
        <w:tc>
          <w:tcPr>
            <w:tcW w:w="810" w:type="pct"/>
          </w:tcPr>
          <w:p w14:paraId="11E4E5E9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193.72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19.71</w:t>
            </w:r>
            <w:r w:rsidRPr="00D673A0">
              <w:rPr>
                <w:rFonts w:ascii="Book Antiqua" w:eastAsia="Times New Roman" w:hAnsi="Book Antiqua"/>
                <w:bCs/>
                <w:vertAlign w:val="superscript"/>
              </w:rPr>
              <w:t>a</w:t>
            </w:r>
          </w:p>
        </w:tc>
      </w:tr>
      <w:tr w:rsidR="00D673A0" w:rsidRPr="00D673A0" w14:paraId="23F468EE" w14:textId="77777777" w:rsidTr="00D673A0">
        <w:tc>
          <w:tcPr>
            <w:tcW w:w="1324" w:type="pct"/>
          </w:tcPr>
          <w:p w14:paraId="71640C6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  <w:lang w:bidi="ar-EG"/>
              </w:rPr>
            </w:pPr>
            <w:r w:rsidRPr="00D673A0">
              <w:rPr>
                <w:rFonts w:ascii="Book Antiqua" w:hAnsi="Book Antiqua"/>
                <w:bCs/>
              </w:rPr>
              <w:t>Serum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SHBG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(nmol</w:t>
            </w:r>
            <w:r w:rsidR="00E96839">
              <w:rPr>
                <w:rFonts w:ascii="Book Antiqua" w:hAnsi="Book Antiqua"/>
                <w:bCs/>
              </w:rPr>
              <w:t>/L</w:t>
            </w:r>
            <w:r w:rsidRPr="00D673A0">
              <w:rPr>
                <w:rFonts w:ascii="Book Antiqua" w:hAnsi="Book Antiqua"/>
                <w:bCs/>
              </w:rPr>
              <w:t>)</w:t>
            </w:r>
          </w:p>
        </w:tc>
        <w:tc>
          <w:tcPr>
            <w:tcW w:w="687" w:type="pct"/>
          </w:tcPr>
          <w:p w14:paraId="263C334B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6.65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0.49</w:t>
            </w:r>
          </w:p>
        </w:tc>
        <w:tc>
          <w:tcPr>
            <w:tcW w:w="734" w:type="pct"/>
          </w:tcPr>
          <w:p w14:paraId="6E888B80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6.67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0.62</w:t>
            </w:r>
          </w:p>
        </w:tc>
        <w:tc>
          <w:tcPr>
            <w:tcW w:w="687" w:type="pct"/>
          </w:tcPr>
          <w:p w14:paraId="075CA3BE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6.63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0.51</w:t>
            </w:r>
          </w:p>
        </w:tc>
        <w:tc>
          <w:tcPr>
            <w:tcW w:w="758" w:type="pct"/>
          </w:tcPr>
          <w:p w14:paraId="0802556B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9.06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1.84</w:t>
            </w:r>
            <w:r w:rsidR="006A0F80" w:rsidRPr="00D673A0">
              <w:rPr>
                <w:rFonts w:ascii="Book Antiqua" w:eastAsia="Times New Roman" w:hAnsi="Book Antiqua"/>
                <w:bCs/>
                <w:vertAlign w:val="superscript"/>
              </w:rPr>
              <w:t>c</w:t>
            </w:r>
          </w:p>
        </w:tc>
        <w:tc>
          <w:tcPr>
            <w:tcW w:w="810" w:type="pct"/>
          </w:tcPr>
          <w:p w14:paraId="5C938F7C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6.71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4.95</w:t>
            </w:r>
            <w:r w:rsidRPr="00D673A0">
              <w:rPr>
                <w:rFonts w:ascii="Book Antiqua" w:eastAsia="Times New Roman" w:hAnsi="Book Antiqua"/>
                <w:bCs/>
                <w:vertAlign w:val="superscript"/>
              </w:rPr>
              <w:t>a</w:t>
            </w:r>
          </w:p>
        </w:tc>
      </w:tr>
      <w:tr w:rsidR="00D673A0" w:rsidRPr="00D673A0" w14:paraId="0BA65244" w14:textId="77777777" w:rsidTr="00D673A0">
        <w:tc>
          <w:tcPr>
            <w:tcW w:w="1324" w:type="pct"/>
          </w:tcPr>
          <w:p w14:paraId="726A46F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D673A0">
              <w:rPr>
                <w:rFonts w:ascii="Book Antiqua" w:hAnsi="Book Antiqua"/>
                <w:bCs/>
              </w:rPr>
              <w:t>Testis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G6PD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(U/g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tissue)</w:t>
            </w:r>
          </w:p>
        </w:tc>
        <w:tc>
          <w:tcPr>
            <w:tcW w:w="687" w:type="pct"/>
          </w:tcPr>
          <w:p w14:paraId="7231E0D3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11.92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0.66</w:t>
            </w:r>
          </w:p>
        </w:tc>
        <w:tc>
          <w:tcPr>
            <w:tcW w:w="734" w:type="pct"/>
          </w:tcPr>
          <w:p w14:paraId="7E8AF02A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11.94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0.86</w:t>
            </w:r>
          </w:p>
        </w:tc>
        <w:tc>
          <w:tcPr>
            <w:tcW w:w="687" w:type="pct"/>
          </w:tcPr>
          <w:p w14:paraId="332C82A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11.89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0.73</w:t>
            </w:r>
          </w:p>
        </w:tc>
        <w:tc>
          <w:tcPr>
            <w:tcW w:w="758" w:type="pct"/>
          </w:tcPr>
          <w:p w14:paraId="4D9D233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5.64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0.43</w:t>
            </w:r>
            <w:r w:rsidR="006A0F80" w:rsidRPr="00D673A0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10" w:type="pct"/>
          </w:tcPr>
          <w:p w14:paraId="205C2FE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10.86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1.52</w:t>
            </w:r>
            <w:r w:rsidRPr="00D673A0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D673A0" w:rsidRPr="00D673A0" w14:paraId="071F279A" w14:textId="77777777" w:rsidTr="00D673A0">
        <w:tc>
          <w:tcPr>
            <w:tcW w:w="1324" w:type="pct"/>
          </w:tcPr>
          <w:p w14:paraId="06AEA7A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Cs/>
              </w:rPr>
            </w:pPr>
            <w:r w:rsidRPr="00D673A0">
              <w:rPr>
                <w:rFonts w:ascii="Book Antiqua" w:hAnsi="Book Antiqua"/>
                <w:bCs/>
              </w:rPr>
              <w:t>Testis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3βHSD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(U/g</w:t>
            </w:r>
            <w:r w:rsidR="002004D5" w:rsidRPr="00D673A0">
              <w:rPr>
                <w:rFonts w:ascii="Book Antiqua" w:hAnsi="Book Antiqua"/>
                <w:bCs/>
              </w:rPr>
              <w:t xml:space="preserve"> </w:t>
            </w:r>
            <w:r w:rsidRPr="00D673A0">
              <w:rPr>
                <w:rFonts w:ascii="Book Antiqua" w:hAnsi="Book Antiqua"/>
                <w:bCs/>
              </w:rPr>
              <w:t>tissue)</w:t>
            </w:r>
          </w:p>
        </w:tc>
        <w:tc>
          <w:tcPr>
            <w:tcW w:w="687" w:type="pct"/>
          </w:tcPr>
          <w:p w14:paraId="7562D7A2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4.46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0.86</w:t>
            </w:r>
          </w:p>
        </w:tc>
        <w:tc>
          <w:tcPr>
            <w:tcW w:w="734" w:type="pct"/>
          </w:tcPr>
          <w:p w14:paraId="6BF74880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eastAsia="Times New Roman" w:hAnsi="Book Antiqua"/>
              </w:rPr>
              <w:t>4.48</w:t>
            </w:r>
            <w:r w:rsidR="00B00FCF" w:rsidRPr="00D673A0">
              <w:rPr>
                <w:rFonts w:ascii="Book Antiqua" w:eastAsia="Times New Roman" w:hAnsi="Book Antiqua"/>
              </w:rPr>
              <w:t xml:space="preserve"> ± </w:t>
            </w:r>
            <w:r w:rsidRPr="00D673A0">
              <w:rPr>
                <w:rFonts w:ascii="Book Antiqua" w:eastAsia="Times New Roman" w:hAnsi="Book Antiqua"/>
              </w:rPr>
              <w:t>0.75</w:t>
            </w:r>
          </w:p>
        </w:tc>
        <w:tc>
          <w:tcPr>
            <w:tcW w:w="687" w:type="pct"/>
          </w:tcPr>
          <w:p w14:paraId="08A5510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4.43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0.62</w:t>
            </w:r>
          </w:p>
        </w:tc>
        <w:tc>
          <w:tcPr>
            <w:tcW w:w="758" w:type="pct"/>
          </w:tcPr>
          <w:p w14:paraId="492192F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2.15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0.36</w:t>
            </w:r>
            <w:r w:rsidR="006A0F80" w:rsidRPr="00D673A0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10" w:type="pct"/>
          </w:tcPr>
          <w:p w14:paraId="280FF46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4.35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0.88</w:t>
            </w:r>
            <w:r w:rsidRPr="00D673A0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D673A0" w:rsidRPr="00D673A0" w14:paraId="07DC76D3" w14:textId="77777777" w:rsidTr="00D673A0">
        <w:tc>
          <w:tcPr>
            <w:tcW w:w="1324" w:type="pct"/>
          </w:tcPr>
          <w:p w14:paraId="513EE3CF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  <w:bCs/>
              </w:rPr>
            </w:pPr>
            <w:r w:rsidRPr="00D673A0">
              <w:rPr>
                <w:rFonts w:ascii="Book Antiqua" w:eastAsia="Times New Roman" w:hAnsi="Book Antiqua"/>
                <w:bCs/>
              </w:rPr>
              <w:t>Testis</w:t>
            </w:r>
            <w:r w:rsidR="002004D5" w:rsidRPr="00D673A0">
              <w:rPr>
                <w:rFonts w:ascii="Book Antiqua" w:eastAsia="Times New Roman" w:hAnsi="Book Antiqua"/>
                <w:bCs/>
              </w:rPr>
              <w:t xml:space="preserve"> </w:t>
            </w:r>
            <w:r w:rsidRPr="00D673A0">
              <w:rPr>
                <w:rFonts w:ascii="Book Antiqua" w:eastAsia="Times New Roman" w:hAnsi="Book Antiqua"/>
                <w:bCs/>
              </w:rPr>
              <w:t>Chol</w:t>
            </w:r>
            <w:r w:rsidR="002004D5" w:rsidRPr="00D673A0">
              <w:rPr>
                <w:rFonts w:ascii="Book Antiqua" w:eastAsia="Times New Roman" w:hAnsi="Book Antiqua"/>
                <w:bCs/>
              </w:rPr>
              <w:t xml:space="preserve"> </w:t>
            </w:r>
            <w:r w:rsidRPr="00D673A0">
              <w:rPr>
                <w:rFonts w:ascii="Book Antiqua" w:eastAsia="Times New Roman" w:hAnsi="Book Antiqua"/>
                <w:bCs/>
              </w:rPr>
              <w:t>(mg/g</w:t>
            </w:r>
            <w:r w:rsidR="002004D5" w:rsidRPr="00D673A0">
              <w:rPr>
                <w:rFonts w:ascii="Book Antiqua" w:eastAsia="Times New Roman" w:hAnsi="Book Antiqua"/>
                <w:bCs/>
              </w:rPr>
              <w:t xml:space="preserve"> </w:t>
            </w:r>
            <w:r w:rsidRPr="00D673A0">
              <w:rPr>
                <w:rFonts w:ascii="Book Antiqua" w:eastAsia="Times New Roman" w:hAnsi="Book Antiqua"/>
                <w:bCs/>
              </w:rPr>
              <w:t>tissue)</w:t>
            </w:r>
          </w:p>
        </w:tc>
        <w:tc>
          <w:tcPr>
            <w:tcW w:w="687" w:type="pct"/>
          </w:tcPr>
          <w:p w14:paraId="74B6641F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  <w:lang w:bidi="ar-EG"/>
              </w:rPr>
            </w:pPr>
            <w:r w:rsidRPr="00D673A0">
              <w:rPr>
                <w:rFonts w:ascii="Book Antiqua" w:hAnsi="Book Antiqua"/>
              </w:rPr>
              <w:t>130.67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8.16</w:t>
            </w:r>
          </w:p>
        </w:tc>
        <w:tc>
          <w:tcPr>
            <w:tcW w:w="734" w:type="pct"/>
          </w:tcPr>
          <w:p w14:paraId="142BF6FF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  <w:lang w:bidi="ar-EG"/>
              </w:rPr>
            </w:pPr>
            <w:r w:rsidRPr="00D673A0">
              <w:rPr>
                <w:rFonts w:ascii="Book Antiqua" w:hAnsi="Book Antiqua"/>
              </w:rPr>
              <w:t>132.17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6.90</w:t>
            </w:r>
          </w:p>
        </w:tc>
        <w:tc>
          <w:tcPr>
            <w:tcW w:w="687" w:type="pct"/>
          </w:tcPr>
          <w:p w14:paraId="75AF405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128.86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7.48</w:t>
            </w:r>
          </w:p>
        </w:tc>
        <w:tc>
          <w:tcPr>
            <w:tcW w:w="758" w:type="pct"/>
          </w:tcPr>
          <w:p w14:paraId="5F435FA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192.53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8.44</w:t>
            </w:r>
            <w:r w:rsidR="006A0F80" w:rsidRPr="00D673A0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10" w:type="pct"/>
          </w:tcPr>
          <w:p w14:paraId="36B9902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129.21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7.51</w:t>
            </w:r>
            <w:r w:rsidRPr="00D673A0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  <w:tr w:rsidR="00D673A0" w:rsidRPr="00D673A0" w14:paraId="531108B0" w14:textId="77777777" w:rsidTr="00D673A0">
        <w:tc>
          <w:tcPr>
            <w:tcW w:w="1324" w:type="pct"/>
          </w:tcPr>
          <w:p w14:paraId="2FC72EC8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  <w:bCs/>
              </w:rPr>
            </w:pPr>
            <w:r w:rsidRPr="00D673A0">
              <w:rPr>
                <w:rFonts w:ascii="Book Antiqua" w:eastAsia="Times New Roman" w:hAnsi="Book Antiqua"/>
                <w:bCs/>
              </w:rPr>
              <w:t>Testis</w:t>
            </w:r>
            <w:r w:rsidR="002004D5" w:rsidRPr="00D673A0">
              <w:rPr>
                <w:rFonts w:ascii="Book Antiqua" w:eastAsia="Times New Roman" w:hAnsi="Book Antiqua"/>
                <w:bCs/>
              </w:rPr>
              <w:t xml:space="preserve"> </w:t>
            </w:r>
            <w:r w:rsidRPr="00D673A0">
              <w:rPr>
                <w:rFonts w:ascii="Book Antiqua" w:eastAsia="Times New Roman" w:hAnsi="Book Antiqua"/>
                <w:bCs/>
              </w:rPr>
              <w:t>protein</w:t>
            </w:r>
            <w:r w:rsidR="002004D5" w:rsidRPr="00D673A0">
              <w:rPr>
                <w:rFonts w:ascii="Book Antiqua" w:eastAsia="Times New Roman" w:hAnsi="Book Antiqua"/>
                <w:bCs/>
              </w:rPr>
              <w:t xml:space="preserve"> </w:t>
            </w:r>
            <w:r w:rsidRPr="00D673A0">
              <w:rPr>
                <w:rFonts w:ascii="Book Antiqua" w:eastAsia="Times New Roman" w:hAnsi="Book Antiqua"/>
                <w:bCs/>
              </w:rPr>
              <w:t>(mg/g</w:t>
            </w:r>
            <w:r w:rsidR="002004D5" w:rsidRPr="00D673A0">
              <w:rPr>
                <w:rFonts w:ascii="Book Antiqua" w:eastAsia="Times New Roman" w:hAnsi="Book Antiqua"/>
                <w:bCs/>
              </w:rPr>
              <w:t xml:space="preserve"> </w:t>
            </w:r>
            <w:r w:rsidRPr="00D673A0">
              <w:rPr>
                <w:rFonts w:ascii="Book Antiqua" w:eastAsia="Times New Roman" w:hAnsi="Book Antiqua"/>
                <w:bCs/>
              </w:rPr>
              <w:t>tissue)</w:t>
            </w:r>
          </w:p>
        </w:tc>
        <w:tc>
          <w:tcPr>
            <w:tcW w:w="687" w:type="pct"/>
          </w:tcPr>
          <w:p w14:paraId="075A75FE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hAnsi="Book Antiqua"/>
              </w:rPr>
              <w:t>290.6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14.23</w:t>
            </w:r>
          </w:p>
        </w:tc>
        <w:tc>
          <w:tcPr>
            <w:tcW w:w="734" w:type="pct"/>
          </w:tcPr>
          <w:p w14:paraId="346D41C1" w14:textId="77777777" w:rsidR="00574B22" w:rsidRPr="00D673A0" w:rsidRDefault="00574B22" w:rsidP="00D3095D">
            <w:pPr>
              <w:adjustRightInd w:val="0"/>
              <w:spacing w:line="360" w:lineRule="auto"/>
              <w:jc w:val="both"/>
              <w:rPr>
                <w:rFonts w:ascii="Book Antiqua" w:eastAsia="Times New Roman" w:hAnsi="Book Antiqua"/>
              </w:rPr>
            </w:pPr>
            <w:r w:rsidRPr="00D673A0">
              <w:rPr>
                <w:rFonts w:ascii="Book Antiqua" w:hAnsi="Book Antiqua"/>
              </w:rPr>
              <w:t>288.9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16.51</w:t>
            </w:r>
          </w:p>
        </w:tc>
        <w:tc>
          <w:tcPr>
            <w:tcW w:w="687" w:type="pct"/>
          </w:tcPr>
          <w:p w14:paraId="5E80509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292.19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13.64</w:t>
            </w:r>
          </w:p>
        </w:tc>
        <w:tc>
          <w:tcPr>
            <w:tcW w:w="758" w:type="pct"/>
          </w:tcPr>
          <w:p w14:paraId="7BA0BBF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187.60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15.18</w:t>
            </w:r>
            <w:r w:rsidR="006A0F80" w:rsidRPr="00D673A0">
              <w:rPr>
                <w:rFonts w:ascii="Book Antiqua" w:hAnsi="Book Antiqua"/>
                <w:bCs/>
                <w:vertAlign w:val="superscript"/>
              </w:rPr>
              <w:t>d</w:t>
            </w:r>
          </w:p>
        </w:tc>
        <w:tc>
          <w:tcPr>
            <w:tcW w:w="810" w:type="pct"/>
          </w:tcPr>
          <w:p w14:paraId="60590B3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289.45</w:t>
            </w:r>
            <w:r w:rsidR="00B00FCF" w:rsidRPr="00D673A0">
              <w:rPr>
                <w:rFonts w:ascii="Book Antiqua" w:hAnsi="Book Antiqua"/>
              </w:rPr>
              <w:t xml:space="preserve"> ± </w:t>
            </w:r>
            <w:r w:rsidRPr="00D673A0">
              <w:rPr>
                <w:rFonts w:ascii="Book Antiqua" w:hAnsi="Book Antiqua"/>
              </w:rPr>
              <w:t>11.59</w:t>
            </w:r>
            <w:r w:rsidRPr="00D673A0">
              <w:rPr>
                <w:rFonts w:ascii="Book Antiqua" w:hAnsi="Book Antiqua"/>
                <w:bCs/>
                <w:vertAlign w:val="superscript"/>
              </w:rPr>
              <w:t>b</w:t>
            </w:r>
          </w:p>
        </w:tc>
      </w:tr>
    </w:tbl>
    <w:p w14:paraId="4F87267F" w14:textId="77777777" w:rsidR="0060101C" w:rsidRDefault="00574B22" w:rsidP="00D3095D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a</w:t>
      </w:r>
      <w:r w:rsidR="00B00FCF" w:rsidRPr="0060101C">
        <w:rPr>
          <w:rFonts w:ascii="Book Antiqua" w:eastAsia="TimesNewRoman" w:hAnsi="Book Antiqua"/>
          <w:i/>
          <w:iCs/>
        </w:rPr>
        <w:t>P</w:t>
      </w:r>
      <w:proofErr w:type="spellEnd"/>
      <w:r w:rsidR="00B00FCF" w:rsidRPr="0060101C">
        <w:rPr>
          <w:rFonts w:ascii="Book Antiqua" w:eastAsia="TimesNewRoman" w:hAnsi="Book Antiqua"/>
          <w:i/>
          <w:iCs/>
        </w:rPr>
        <w:t xml:space="preserve"> ≤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0.05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compared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to</w:t>
      </w:r>
      <w:r w:rsidR="002004D5" w:rsidRPr="0060101C">
        <w:rPr>
          <w:rFonts w:ascii="Book Antiqua" w:eastAsia="TimesNewRoman" w:hAnsi="Book Antiqua"/>
        </w:rPr>
        <w:t xml:space="preserve"> </w:t>
      </w:r>
      <w:r w:rsidR="00D673A0" w:rsidRPr="0060101C">
        <w:rPr>
          <w:rFonts w:ascii="Book Antiqua" w:hAnsi="Book Antiqua" w:hint="eastAsia"/>
          <w:lang w:eastAsia="zh-CN"/>
        </w:rPr>
        <w:t>b</w:t>
      </w:r>
      <w:r w:rsidR="00D673A0" w:rsidRPr="0060101C">
        <w:rPr>
          <w:rFonts w:ascii="Book Antiqua" w:hAnsi="Book Antiqua"/>
        </w:rPr>
        <w:t>isphenol A</w:t>
      </w:r>
      <w:r w:rsidR="00D673A0" w:rsidRPr="0060101C">
        <w:rPr>
          <w:rFonts w:ascii="Book Antiqua" w:eastAsia="TimesNewRoman" w:hAnsi="Book Antiqua"/>
        </w:rPr>
        <w:t xml:space="preserve"> </w:t>
      </w:r>
      <w:r w:rsidR="00D673A0" w:rsidRPr="0060101C">
        <w:rPr>
          <w:rFonts w:ascii="Book Antiqua" w:hAnsi="Book Antiqua" w:hint="eastAsia"/>
          <w:lang w:eastAsia="zh-CN"/>
        </w:rPr>
        <w:t>(</w:t>
      </w:r>
      <w:r w:rsidRPr="0060101C">
        <w:rPr>
          <w:rFonts w:ascii="Book Antiqua" w:eastAsia="TimesNewRoman" w:hAnsi="Book Antiqua"/>
        </w:rPr>
        <w:t>BPA</w:t>
      </w:r>
      <w:r w:rsidR="00B575DC" w:rsidRPr="0060101C">
        <w:rPr>
          <w:rFonts w:ascii="Book Antiqua" w:hAnsi="Book Antiqua" w:hint="eastAsia"/>
          <w:lang w:eastAsia="zh-CN"/>
        </w:rPr>
        <w:t>)</w:t>
      </w:r>
      <w:r w:rsidR="0060101C">
        <w:rPr>
          <w:rFonts w:ascii="Book Antiqua" w:eastAsiaTheme="minorEastAsia" w:hAnsi="Book Antiqua" w:hint="eastAsia"/>
          <w:lang w:eastAsia="zh-CN"/>
        </w:rPr>
        <w:t>.</w:t>
      </w:r>
    </w:p>
    <w:p w14:paraId="0EDCB8D2" w14:textId="77777777" w:rsidR="0060101C" w:rsidRDefault="00574B22" w:rsidP="00D3095D">
      <w:pPr>
        <w:spacing w:line="360" w:lineRule="auto"/>
        <w:jc w:val="both"/>
        <w:rPr>
          <w:rFonts w:ascii="Book Antiqua" w:eastAsiaTheme="minorEastAsia" w:hAnsi="Book Antiqua"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b</w:t>
      </w:r>
      <w:r w:rsidR="00B00FCF" w:rsidRPr="0060101C">
        <w:rPr>
          <w:rFonts w:ascii="Book Antiqua" w:eastAsia="TimesNewRoman" w:hAnsi="Book Antiqua"/>
          <w:i/>
          <w:iCs/>
        </w:rPr>
        <w:t>P</w:t>
      </w:r>
      <w:proofErr w:type="spellEnd"/>
      <w:r w:rsidR="00B00FCF" w:rsidRPr="0060101C">
        <w:rPr>
          <w:rFonts w:ascii="Book Antiqua" w:eastAsia="TimesNewRoman" w:hAnsi="Book Antiqua"/>
          <w:i/>
          <w:iCs/>
        </w:rPr>
        <w:t xml:space="preserve"> ≤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0.01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compared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to</w:t>
      </w:r>
      <w:r w:rsidR="002004D5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BPA</w:t>
      </w:r>
      <w:r w:rsidR="0060101C">
        <w:rPr>
          <w:rFonts w:ascii="Book Antiqua" w:eastAsiaTheme="minorEastAsia" w:hAnsi="Book Antiqua" w:hint="eastAsia"/>
          <w:lang w:eastAsia="zh-CN"/>
        </w:rPr>
        <w:t>.</w:t>
      </w:r>
    </w:p>
    <w:p w14:paraId="44AB0C3B" w14:textId="77777777" w:rsidR="0060101C" w:rsidRDefault="00D673A0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c</w:t>
      </w:r>
      <w:r w:rsidRPr="0060101C">
        <w:rPr>
          <w:rFonts w:ascii="Book Antiqua" w:eastAsia="TimesNewRoman" w:hAnsi="Book Antiqua"/>
          <w:i/>
          <w:iCs/>
        </w:rPr>
        <w:t>P</w:t>
      </w:r>
      <w:proofErr w:type="spellEnd"/>
      <w:r w:rsidRPr="0060101C">
        <w:rPr>
          <w:rFonts w:ascii="Book Antiqua" w:eastAsia="TimesNewRoman" w:hAnsi="Book Antiqua"/>
          <w:i/>
          <w:iCs/>
        </w:rPr>
        <w:t xml:space="preserve"> ≤</w:t>
      </w:r>
      <w:r w:rsidRPr="0060101C">
        <w:rPr>
          <w:rFonts w:ascii="Book Antiqua" w:eastAsia="TimesNewRoman" w:hAnsi="Book Antiqua"/>
        </w:rPr>
        <w:t xml:space="preserve"> 0.05 compared to control</w:t>
      </w:r>
      <w:r w:rsidR="0060101C">
        <w:rPr>
          <w:rFonts w:ascii="Book Antiqua" w:hAnsi="Book Antiqua" w:hint="eastAsia"/>
          <w:lang w:eastAsia="zh-CN"/>
        </w:rPr>
        <w:t>.</w:t>
      </w:r>
    </w:p>
    <w:p w14:paraId="71011942" w14:textId="77777777" w:rsidR="00D673A0" w:rsidRPr="00C1471B" w:rsidRDefault="00D673A0" w:rsidP="00D3095D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proofErr w:type="spellStart"/>
      <w:r w:rsidRPr="0060101C">
        <w:rPr>
          <w:rFonts w:ascii="Book Antiqua" w:eastAsia="TimesNewRoman" w:hAnsi="Book Antiqua"/>
          <w:bCs/>
          <w:vertAlign w:val="superscript"/>
        </w:rPr>
        <w:t>d</w:t>
      </w:r>
      <w:r w:rsidRPr="0060101C">
        <w:rPr>
          <w:rFonts w:ascii="Book Antiqua" w:eastAsia="TimesNewRoman" w:hAnsi="Book Antiqua"/>
          <w:i/>
          <w:iCs/>
        </w:rPr>
        <w:t>P</w:t>
      </w:r>
      <w:proofErr w:type="spellEnd"/>
      <w:r w:rsidRPr="0060101C">
        <w:rPr>
          <w:rFonts w:ascii="Book Antiqua" w:eastAsia="TimesNewRoman" w:hAnsi="Book Antiqua"/>
          <w:i/>
          <w:iCs/>
        </w:rPr>
        <w:t xml:space="preserve"> ≤</w:t>
      </w:r>
      <w:r w:rsidRPr="0060101C">
        <w:rPr>
          <w:rFonts w:ascii="Book Antiqua" w:eastAsia="TimesNewRoman" w:hAnsi="Book Antiqua"/>
        </w:rPr>
        <w:t xml:space="preserve"> 0.01</w:t>
      </w:r>
      <w:r w:rsidR="00B575DC" w:rsidRPr="0060101C">
        <w:rPr>
          <w:rFonts w:ascii="Book Antiqua" w:eastAsia="TimesNewRoman" w:hAnsi="Book Antiqua"/>
        </w:rPr>
        <w:t xml:space="preserve"> </w:t>
      </w:r>
      <w:r w:rsidRPr="0060101C">
        <w:rPr>
          <w:rFonts w:ascii="Book Antiqua" w:eastAsia="TimesNewRoman" w:hAnsi="Book Antiqua"/>
        </w:rPr>
        <w:t>compared to control.</w:t>
      </w:r>
      <w:r w:rsidRPr="0060101C">
        <w:rPr>
          <w:rFonts w:ascii="Book Antiqua" w:hAnsi="Book Antiqua" w:hint="eastAsia"/>
          <w:lang w:eastAsia="zh-CN"/>
        </w:rPr>
        <w:t xml:space="preserve"> </w:t>
      </w:r>
      <w:r w:rsidRPr="0060101C">
        <w:rPr>
          <w:rFonts w:ascii="Book Antiqua" w:hAnsi="Book Antiqua"/>
        </w:rPr>
        <w:t xml:space="preserve">Number of animals = 6 rats/group. Values </w:t>
      </w:r>
      <w:r w:rsidR="00B575DC" w:rsidRPr="0060101C">
        <w:rPr>
          <w:rFonts w:ascii="Book Antiqua" w:hAnsi="Book Antiqua"/>
        </w:rPr>
        <w:t xml:space="preserve">are </w:t>
      </w:r>
      <w:r w:rsidRPr="0060101C">
        <w:rPr>
          <w:rFonts w:ascii="Book Antiqua" w:hAnsi="Book Antiqua"/>
        </w:rPr>
        <w:t xml:space="preserve">expressed as </w:t>
      </w:r>
      <w:r w:rsidR="00B575DC" w:rsidRPr="0060101C">
        <w:rPr>
          <w:rFonts w:ascii="Book Antiqua" w:hAnsi="Book Antiqua"/>
        </w:rPr>
        <w:t xml:space="preserve">the </w:t>
      </w:r>
      <w:r w:rsidRPr="0060101C">
        <w:rPr>
          <w:rFonts w:ascii="Book Antiqua" w:hAnsi="Book Antiqua"/>
        </w:rPr>
        <w:t>mean ± SD</w:t>
      </w:r>
      <w:r w:rsidRPr="0060101C">
        <w:rPr>
          <w:rFonts w:ascii="Book Antiqua" w:eastAsia="TimesNewRoman" w:hAnsi="Book Antiqua"/>
        </w:rPr>
        <w:t>.</w:t>
      </w:r>
      <w:r w:rsidRPr="0060101C">
        <w:rPr>
          <w:rFonts w:ascii="Book Antiqua" w:hAnsi="Book Antiqua" w:hint="eastAsia"/>
          <w:lang w:eastAsia="zh-CN"/>
        </w:rPr>
        <w:t xml:space="preserve"> </w:t>
      </w:r>
      <w:r w:rsidRPr="0060101C">
        <w:rPr>
          <w:rFonts w:ascii="Book Antiqua" w:hAnsi="Book Antiqua"/>
        </w:rPr>
        <w:t xml:space="preserve">FA: </w:t>
      </w:r>
      <w:proofErr w:type="spellStart"/>
      <w:r w:rsidRPr="0060101C">
        <w:rPr>
          <w:rFonts w:ascii="Book Antiqua" w:hAnsi="Book Antiqua"/>
        </w:rPr>
        <w:t>Fertaric</w:t>
      </w:r>
      <w:proofErr w:type="spellEnd"/>
      <w:r w:rsidRPr="0060101C">
        <w:rPr>
          <w:rFonts w:ascii="Book Antiqua" w:hAnsi="Book Antiqua"/>
        </w:rPr>
        <w:t xml:space="preserve"> acid; BPA: Bisphenol A; Ts:</w:t>
      </w:r>
      <w:r w:rsidRPr="00EE20BC">
        <w:rPr>
          <w:rFonts w:ascii="Book Antiqua" w:hAnsi="Book Antiqua"/>
        </w:rPr>
        <w:t xml:space="preserve"> Testosterone</w:t>
      </w:r>
      <w:r>
        <w:rPr>
          <w:rFonts w:ascii="Book Antiqua" w:hAnsi="Book Antiqua"/>
        </w:rPr>
        <w:t>;</w:t>
      </w:r>
      <w:r w:rsidRPr="00EE20BC">
        <w:rPr>
          <w:rFonts w:ascii="Book Antiqua" w:hAnsi="Book Antiqua"/>
        </w:rPr>
        <w:t xml:space="preserve"> LH: Luteinizing hormone</w:t>
      </w:r>
      <w:r>
        <w:rPr>
          <w:rFonts w:ascii="Book Antiqua" w:hAnsi="Book Antiqua"/>
        </w:rPr>
        <w:t>;</w:t>
      </w:r>
      <w:r w:rsidRPr="00EE20BC">
        <w:rPr>
          <w:rFonts w:ascii="Book Antiqua" w:hAnsi="Book Antiqua"/>
        </w:rPr>
        <w:t xml:space="preserve"> FSH: Follicle stimulating hormone</w:t>
      </w:r>
      <w:r>
        <w:rPr>
          <w:rFonts w:ascii="Book Antiqua" w:hAnsi="Book Antiqua"/>
        </w:rPr>
        <w:t>;</w:t>
      </w:r>
      <w:r w:rsidRPr="00EE20BC">
        <w:rPr>
          <w:rFonts w:ascii="Book Antiqua" w:hAnsi="Book Antiqua"/>
        </w:rPr>
        <w:t xml:space="preserve"> DHEA-SO</w:t>
      </w:r>
      <w:r w:rsidRPr="00EE20BC">
        <w:rPr>
          <w:rFonts w:ascii="Book Antiqua" w:hAnsi="Book Antiqua"/>
          <w:vertAlign w:val="subscript"/>
        </w:rPr>
        <w:t>4</w:t>
      </w:r>
      <w:r w:rsidRPr="00EE20BC">
        <w:rPr>
          <w:rFonts w:ascii="Book Antiqua" w:hAnsi="Book Antiqua"/>
        </w:rPr>
        <w:t>: Dehydroepiandrosterone sulfate</w:t>
      </w:r>
      <w:r>
        <w:rPr>
          <w:rFonts w:ascii="Book Antiqua" w:hAnsi="Book Antiqua"/>
        </w:rPr>
        <w:t>;</w:t>
      </w:r>
      <w:r w:rsidRPr="00EE20BC">
        <w:rPr>
          <w:rFonts w:ascii="Book Antiqua" w:hAnsi="Book Antiqua"/>
        </w:rPr>
        <w:t xml:space="preserve"> SHBG: Sex hormone binding globulin</w:t>
      </w:r>
      <w:r>
        <w:rPr>
          <w:rFonts w:ascii="Book Antiqua" w:eastAsia="UtopiaStd-Regular" w:hAnsi="Book Antiqua"/>
        </w:rPr>
        <w:t>;</w:t>
      </w:r>
      <w:r w:rsidRPr="00EE20BC">
        <w:rPr>
          <w:rFonts w:ascii="Book Antiqua" w:eastAsia="UtopiaStd-Regular" w:hAnsi="Book Antiqua"/>
        </w:rPr>
        <w:t xml:space="preserve"> </w:t>
      </w:r>
      <w:r w:rsidRPr="00EE20BC">
        <w:rPr>
          <w:rFonts w:ascii="Book Antiqua" w:hAnsi="Book Antiqua"/>
        </w:rPr>
        <w:t>G6PD</w:t>
      </w:r>
      <w:r w:rsidRPr="00EE20BC">
        <w:rPr>
          <w:rFonts w:ascii="Book Antiqua" w:eastAsia="Times New Roman" w:hAnsi="Book Antiqua"/>
        </w:rPr>
        <w:t xml:space="preserve">: </w:t>
      </w:r>
      <w:r w:rsidRPr="00EE20BC">
        <w:rPr>
          <w:rFonts w:ascii="Book Antiqua" w:eastAsia="Times New Roman" w:hAnsi="Book Antiqua"/>
        </w:rPr>
        <w:lastRenderedPageBreak/>
        <w:t>Glucose-6-phosphate dehydrogenase</w:t>
      </w:r>
      <w:r>
        <w:rPr>
          <w:rFonts w:ascii="Book Antiqua" w:eastAsia="Times New Roman" w:hAnsi="Book Antiqua"/>
        </w:rPr>
        <w:t>;</w:t>
      </w:r>
      <w:r w:rsidRPr="00EE20BC">
        <w:rPr>
          <w:rFonts w:ascii="Book Antiqua" w:eastAsia="Times New Roman" w:hAnsi="Book Antiqua"/>
        </w:rPr>
        <w:t xml:space="preserve"> </w:t>
      </w:r>
      <w:r w:rsidRPr="00EE20BC">
        <w:rPr>
          <w:rFonts w:ascii="Book Antiqua" w:hAnsi="Book Antiqua"/>
        </w:rPr>
        <w:t>3βHSD</w:t>
      </w:r>
      <w:r w:rsidRPr="00EE20BC">
        <w:rPr>
          <w:rFonts w:ascii="Book Antiqua" w:eastAsia="Times New Roman" w:hAnsi="Book Antiqua"/>
        </w:rPr>
        <w:t xml:space="preserve">: </w:t>
      </w:r>
      <w:r w:rsidRPr="00EE20BC">
        <w:rPr>
          <w:rFonts w:ascii="Book Antiqua" w:hAnsi="Book Antiqua"/>
        </w:rPr>
        <w:t>3β-hydroxysteroid dehydrogenase</w:t>
      </w:r>
      <w:r>
        <w:rPr>
          <w:rFonts w:ascii="Book Antiqua" w:hAnsi="Book Antiqua"/>
        </w:rPr>
        <w:t>;</w:t>
      </w:r>
      <w:r w:rsidRPr="00EE20BC">
        <w:rPr>
          <w:rFonts w:ascii="Book Antiqua" w:eastAsia="Times New Roman" w:hAnsi="Book Antiqua"/>
        </w:rPr>
        <w:t xml:space="preserve"> Chol: Cholesterol.</w:t>
      </w:r>
      <w:r w:rsidRPr="00EE20BC">
        <w:rPr>
          <w:rFonts w:ascii="Book Antiqua" w:eastAsia="Times New Roman" w:hAnsi="Book Antiqua"/>
          <w:b/>
          <w:bCs/>
        </w:rPr>
        <w:t xml:space="preserve"> </w:t>
      </w:r>
    </w:p>
    <w:p w14:paraId="5232F369" w14:textId="77777777" w:rsidR="00574B22" w:rsidRPr="00EE20BC" w:rsidRDefault="00574B22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</w:rPr>
      </w:pPr>
      <w:r w:rsidRPr="00EE20BC">
        <w:rPr>
          <w:rFonts w:ascii="Book Antiqua" w:hAnsi="Book Antiqua"/>
          <w:b/>
          <w:bCs/>
        </w:rPr>
        <w:br w:type="page"/>
      </w:r>
      <w:r w:rsidRPr="00EE20BC">
        <w:rPr>
          <w:rFonts w:ascii="Book Antiqua" w:hAnsi="Book Antiqua"/>
          <w:b/>
          <w:bCs/>
        </w:rPr>
        <w:lastRenderedPageBreak/>
        <w:t>Table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5</w:t>
      </w:r>
      <w:r w:rsidR="00061D83" w:rsidRPr="00EE20BC">
        <w:rPr>
          <w:rFonts w:ascii="Book Antiqua" w:hAnsi="Book Antiqua"/>
          <w:b/>
          <w:bCs/>
          <w:lang w:eastAsia="zh-CN"/>
        </w:rPr>
        <w:t xml:space="preserve"> </w:t>
      </w:r>
      <w:r w:rsidR="00B575DC">
        <w:rPr>
          <w:rFonts w:ascii="Book Antiqua" w:eastAsia="Times New Roman" w:hAnsi="Book Antiqua"/>
          <w:b/>
          <w:bCs/>
        </w:rPr>
        <w:t xml:space="preserve">Liver </w:t>
      </w:r>
      <w:r w:rsidRPr="00EE20BC">
        <w:rPr>
          <w:rFonts w:ascii="Book Antiqua" w:eastAsia="Times New Roman" w:hAnsi="Book Antiqua"/>
          <w:b/>
          <w:bCs/>
        </w:rPr>
        <w:t>DNA</w:t>
      </w:r>
      <w:r w:rsidR="002004D5" w:rsidRPr="00EE20BC">
        <w:rPr>
          <w:rFonts w:ascii="Book Antiqua" w:eastAsia="Times New Roman" w:hAnsi="Book Antiqua"/>
          <w:b/>
          <w:bCs/>
        </w:rPr>
        <w:t xml:space="preserve"> </w:t>
      </w:r>
      <w:r w:rsidRPr="00EE20BC">
        <w:rPr>
          <w:rFonts w:ascii="Book Antiqua" w:eastAsia="Times New Roman" w:hAnsi="Book Antiqua"/>
          <w:b/>
          <w:bCs/>
        </w:rPr>
        <w:t>content</w:t>
      </w:r>
      <w:r w:rsidR="002004D5" w:rsidRPr="00EE20BC">
        <w:rPr>
          <w:rFonts w:ascii="Book Antiqua" w:eastAsia="Times New Roman" w:hAnsi="Book Antiqua"/>
          <w:b/>
          <w:bCs/>
        </w:rPr>
        <w:t xml:space="preserve"> </w:t>
      </w:r>
      <w:r w:rsidR="00B575DC">
        <w:rPr>
          <w:rFonts w:ascii="Book Antiqua" w:eastAsia="Times New Roman" w:hAnsi="Book Antiqua"/>
          <w:b/>
          <w:bCs/>
        </w:rPr>
        <w:t>in different groups</w:t>
      </w:r>
      <w:r w:rsidR="002004D5" w:rsidRPr="00EE20BC">
        <w:rPr>
          <w:rFonts w:ascii="Book Antiqua" w:hAnsi="Book Antiqua"/>
          <w:b/>
          <w:bCs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00" w:firstRow="0" w:lastRow="0" w:firstColumn="0" w:lastColumn="0" w:noHBand="0" w:noVBand="1"/>
      </w:tblPr>
      <w:tblGrid>
        <w:gridCol w:w="812"/>
        <w:gridCol w:w="709"/>
        <w:gridCol w:w="853"/>
        <w:gridCol w:w="744"/>
        <w:gridCol w:w="813"/>
        <w:gridCol w:w="710"/>
        <w:gridCol w:w="854"/>
        <w:gridCol w:w="744"/>
        <w:gridCol w:w="813"/>
        <w:gridCol w:w="710"/>
        <w:gridCol w:w="854"/>
        <w:gridCol w:w="744"/>
      </w:tblGrid>
      <w:tr w:rsidR="00EE20BC" w:rsidRPr="00D673A0" w14:paraId="532B183F" w14:textId="77777777" w:rsidTr="00D673A0">
        <w:trPr>
          <w:jc w:val="center"/>
        </w:trPr>
        <w:tc>
          <w:tcPr>
            <w:tcW w:w="1708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7B0D57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Control</w:t>
            </w:r>
          </w:p>
        </w:tc>
        <w:tc>
          <w:tcPr>
            <w:tcW w:w="161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5FB0E2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BPA</w:t>
            </w:r>
          </w:p>
        </w:tc>
        <w:tc>
          <w:tcPr>
            <w:tcW w:w="168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B5ABDA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FA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+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BPA</w:t>
            </w:r>
          </w:p>
        </w:tc>
      </w:tr>
      <w:tr w:rsidR="00EE20BC" w:rsidRPr="00D673A0" w14:paraId="2542D787" w14:textId="77777777" w:rsidTr="00D673A0">
        <w:trPr>
          <w:jc w:val="center"/>
        </w:trPr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</w:tcPr>
          <w:p w14:paraId="374DFB8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Range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14:paraId="45B777A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Total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</w:tcPr>
          <w:p w14:paraId="2A764D6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%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370" w:type="pct"/>
            <w:tcBorders>
              <w:top w:val="single" w:sz="4" w:space="0" w:color="auto"/>
              <w:bottom w:val="single" w:sz="4" w:space="0" w:color="auto"/>
            </w:tcBorders>
          </w:tcPr>
          <w:p w14:paraId="178485C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DNA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index</w:t>
            </w:r>
          </w:p>
        </w:tc>
        <w:tc>
          <w:tcPr>
            <w:tcW w:w="492" w:type="pct"/>
            <w:tcBorders>
              <w:top w:val="single" w:sz="4" w:space="0" w:color="auto"/>
              <w:bottom w:val="single" w:sz="4" w:space="0" w:color="auto"/>
            </w:tcBorders>
          </w:tcPr>
          <w:p w14:paraId="520C9B2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Range</w:t>
            </w:r>
          </w:p>
        </w:tc>
        <w:tc>
          <w:tcPr>
            <w:tcW w:w="320" w:type="pct"/>
            <w:tcBorders>
              <w:top w:val="single" w:sz="4" w:space="0" w:color="auto"/>
              <w:bottom w:val="single" w:sz="4" w:space="0" w:color="auto"/>
            </w:tcBorders>
          </w:tcPr>
          <w:p w14:paraId="48A7FC2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Total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14:paraId="6F825D9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%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00" w:type="pct"/>
            <w:tcBorders>
              <w:top w:val="single" w:sz="4" w:space="0" w:color="auto"/>
              <w:bottom w:val="single" w:sz="4" w:space="0" w:color="auto"/>
            </w:tcBorders>
          </w:tcPr>
          <w:p w14:paraId="774CF40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DNA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index</w:t>
            </w:r>
          </w:p>
        </w:tc>
        <w:tc>
          <w:tcPr>
            <w:tcW w:w="520" w:type="pct"/>
            <w:tcBorders>
              <w:top w:val="single" w:sz="4" w:space="0" w:color="auto"/>
              <w:bottom w:val="single" w:sz="4" w:space="0" w:color="auto"/>
            </w:tcBorders>
          </w:tcPr>
          <w:p w14:paraId="5E3B3EC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Range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14:paraId="21E56BE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Total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40" w:type="pct"/>
            <w:tcBorders>
              <w:top w:val="single" w:sz="4" w:space="0" w:color="auto"/>
              <w:bottom w:val="single" w:sz="4" w:space="0" w:color="auto"/>
            </w:tcBorders>
          </w:tcPr>
          <w:p w14:paraId="796A766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%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360" w:type="pct"/>
            <w:tcBorders>
              <w:top w:val="single" w:sz="4" w:space="0" w:color="auto"/>
              <w:bottom w:val="single" w:sz="4" w:space="0" w:color="auto"/>
            </w:tcBorders>
          </w:tcPr>
          <w:p w14:paraId="044D51A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DNA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index</w:t>
            </w:r>
          </w:p>
        </w:tc>
      </w:tr>
      <w:tr w:rsidR="00EE20BC" w:rsidRPr="00D673A0" w14:paraId="7D157343" w14:textId="77777777" w:rsidTr="00D673A0">
        <w:trPr>
          <w:jc w:val="center"/>
        </w:trPr>
        <w:tc>
          <w:tcPr>
            <w:tcW w:w="520" w:type="pct"/>
            <w:tcBorders>
              <w:top w:val="single" w:sz="4" w:space="0" w:color="auto"/>
            </w:tcBorders>
          </w:tcPr>
          <w:p w14:paraId="105317A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All</w:t>
            </w: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5EC04C8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111</w:t>
            </w:r>
          </w:p>
        </w:tc>
        <w:tc>
          <w:tcPr>
            <w:tcW w:w="458" w:type="pct"/>
            <w:tcBorders>
              <w:top w:val="single" w:sz="4" w:space="0" w:color="auto"/>
            </w:tcBorders>
          </w:tcPr>
          <w:p w14:paraId="124564A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100.0%</w:t>
            </w:r>
          </w:p>
        </w:tc>
        <w:tc>
          <w:tcPr>
            <w:tcW w:w="370" w:type="pct"/>
            <w:tcBorders>
              <w:top w:val="single" w:sz="4" w:space="0" w:color="auto"/>
            </w:tcBorders>
          </w:tcPr>
          <w:p w14:paraId="0B32898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1.000</w:t>
            </w:r>
          </w:p>
        </w:tc>
        <w:tc>
          <w:tcPr>
            <w:tcW w:w="492" w:type="pct"/>
            <w:tcBorders>
              <w:top w:val="single" w:sz="4" w:space="0" w:color="auto"/>
            </w:tcBorders>
          </w:tcPr>
          <w:p w14:paraId="2CD2980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All</w:t>
            </w:r>
          </w:p>
        </w:tc>
        <w:tc>
          <w:tcPr>
            <w:tcW w:w="320" w:type="pct"/>
            <w:tcBorders>
              <w:top w:val="single" w:sz="4" w:space="0" w:color="auto"/>
            </w:tcBorders>
          </w:tcPr>
          <w:p w14:paraId="261ED67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106</w:t>
            </w:r>
          </w:p>
        </w:tc>
        <w:tc>
          <w:tcPr>
            <w:tcW w:w="400" w:type="pct"/>
            <w:tcBorders>
              <w:top w:val="single" w:sz="4" w:space="0" w:color="auto"/>
            </w:tcBorders>
          </w:tcPr>
          <w:p w14:paraId="0815E36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100.0%</w:t>
            </w:r>
          </w:p>
        </w:tc>
        <w:tc>
          <w:tcPr>
            <w:tcW w:w="400" w:type="pct"/>
            <w:tcBorders>
              <w:top w:val="single" w:sz="4" w:space="0" w:color="auto"/>
            </w:tcBorders>
          </w:tcPr>
          <w:p w14:paraId="4AC2AAC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2.374</w:t>
            </w:r>
          </w:p>
        </w:tc>
        <w:tc>
          <w:tcPr>
            <w:tcW w:w="520" w:type="pct"/>
            <w:tcBorders>
              <w:top w:val="single" w:sz="4" w:space="0" w:color="auto"/>
            </w:tcBorders>
          </w:tcPr>
          <w:p w14:paraId="291EA0D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All</w:t>
            </w: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170DE87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107</w:t>
            </w:r>
          </w:p>
        </w:tc>
        <w:tc>
          <w:tcPr>
            <w:tcW w:w="440" w:type="pct"/>
            <w:tcBorders>
              <w:top w:val="single" w:sz="4" w:space="0" w:color="auto"/>
            </w:tcBorders>
          </w:tcPr>
          <w:p w14:paraId="0B9C278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100.0%</w:t>
            </w:r>
          </w:p>
        </w:tc>
        <w:tc>
          <w:tcPr>
            <w:tcW w:w="360" w:type="pct"/>
            <w:tcBorders>
              <w:top w:val="single" w:sz="4" w:space="0" w:color="auto"/>
            </w:tcBorders>
          </w:tcPr>
          <w:p w14:paraId="00A60B8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1.923</w:t>
            </w:r>
          </w:p>
        </w:tc>
      </w:tr>
      <w:tr w:rsidR="00EE20BC" w:rsidRPr="00D673A0" w14:paraId="0E602C85" w14:textId="77777777" w:rsidTr="00D673A0">
        <w:trPr>
          <w:jc w:val="center"/>
        </w:trPr>
        <w:tc>
          <w:tcPr>
            <w:tcW w:w="520" w:type="pct"/>
          </w:tcPr>
          <w:p w14:paraId="3AF3D22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5cER</w:t>
            </w:r>
          </w:p>
        </w:tc>
        <w:tc>
          <w:tcPr>
            <w:tcW w:w="360" w:type="pct"/>
          </w:tcPr>
          <w:p w14:paraId="36D19DC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58" w:type="pct"/>
          </w:tcPr>
          <w:p w14:paraId="229D8D1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0.0%</w:t>
            </w:r>
          </w:p>
        </w:tc>
        <w:tc>
          <w:tcPr>
            <w:tcW w:w="370" w:type="pct"/>
          </w:tcPr>
          <w:p w14:paraId="113A89FE" w14:textId="77777777" w:rsidR="00574B22" w:rsidRPr="00D673A0" w:rsidRDefault="00D3095D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-</w:t>
            </w:r>
          </w:p>
        </w:tc>
        <w:tc>
          <w:tcPr>
            <w:tcW w:w="492" w:type="pct"/>
          </w:tcPr>
          <w:p w14:paraId="0DCC989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5cER</w:t>
            </w:r>
          </w:p>
        </w:tc>
        <w:tc>
          <w:tcPr>
            <w:tcW w:w="320" w:type="pct"/>
          </w:tcPr>
          <w:p w14:paraId="7D05842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39</w:t>
            </w:r>
          </w:p>
        </w:tc>
        <w:tc>
          <w:tcPr>
            <w:tcW w:w="400" w:type="pct"/>
          </w:tcPr>
          <w:p w14:paraId="57AAF28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36.79%</w:t>
            </w:r>
          </w:p>
        </w:tc>
        <w:tc>
          <w:tcPr>
            <w:tcW w:w="400" w:type="pct"/>
          </w:tcPr>
          <w:p w14:paraId="5428022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2.948</w:t>
            </w:r>
          </w:p>
        </w:tc>
        <w:tc>
          <w:tcPr>
            <w:tcW w:w="520" w:type="pct"/>
          </w:tcPr>
          <w:p w14:paraId="1DE6B64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5cER</w:t>
            </w:r>
          </w:p>
        </w:tc>
        <w:tc>
          <w:tcPr>
            <w:tcW w:w="360" w:type="pct"/>
          </w:tcPr>
          <w:p w14:paraId="36ECB40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11</w:t>
            </w:r>
          </w:p>
        </w:tc>
        <w:tc>
          <w:tcPr>
            <w:tcW w:w="440" w:type="pct"/>
          </w:tcPr>
          <w:p w14:paraId="31C2C39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10.28%</w:t>
            </w:r>
          </w:p>
        </w:tc>
        <w:tc>
          <w:tcPr>
            <w:tcW w:w="360" w:type="pct"/>
          </w:tcPr>
          <w:p w14:paraId="17D62BE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2.815</w:t>
            </w:r>
          </w:p>
        </w:tc>
      </w:tr>
      <w:tr w:rsidR="00EE20BC" w:rsidRPr="00D673A0" w14:paraId="060C1B93" w14:textId="77777777" w:rsidTr="00D673A0">
        <w:trPr>
          <w:jc w:val="center"/>
        </w:trPr>
        <w:tc>
          <w:tcPr>
            <w:tcW w:w="520" w:type="pct"/>
          </w:tcPr>
          <w:p w14:paraId="1A98A2B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&lt;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1.5c</w:t>
            </w:r>
          </w:p>
        </w:tc>
        <w:tc>
          <w:tcPr>
            <w:tcW w:w="360" w:type="pct"/>
          </w:tcPr>
          <w:p w14:paraId="6CA7FDE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24</w:t>
            </w:r>
          </w:p>
        </w:tc>
        <w:tc>
          <w:tcPr>
            <w:tcW w:w="458" w:type="pct"/>
          </w:tcPr>
          <w:p w14:paraId="03C39D0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21.62%</w:t>
            </w:r>
          </w:p>
        </w:tc>
        <w:tc>
          <w:tcPr>
            <w:tcW w:w="370" w:type="pct"/>
          </w:tcPr>
          <w:p w14:paraId="026C960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0.679</w:t>
            </w:r>
          </w:p>
        </w:tc>
        <w:tc>
          <w:tcPr>
            <w:tcW w:w="492" w:type="pct"/>
          </w:tcPr>
          <w:p w14:paraId="1AC434A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&lt;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1.5c</w:t>
            </w:r>
          </w:p>
        </w:tc>
        <w:tc>
          <w:tcPr>
            <w:tcW w:w="320" w:type="pct"/>
          </w:tcPr>
          <w:p w14:paraId="7424C7A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00" w:type="pct"/>
          </w:tcPr>
          <w:p w14:paraId="420C527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0.0%</w:t>
            </w:r>
          </w:p>
        </w:tc>
        <w:tc>
          <w:tcPr>
            <w:tcW w:w="400" w:type="pct"/>
          </w:tcPr>
          <w:p w14:paraId="6DC4A8B9" w14:textId="77777777" w:rsidR="00574B22" w:rsidRPr="00D673A0" w:rsidRDefault="00D3095D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-</w:t>
            </w:r>
          </w:p>
        </w:tc>
        <w:tc>
          <w:tcPr>
            <w:tcW w:w="520" w:type="pct"/>
          </w:tcPr>
          <w:p w14:paraId="2C89A6F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&lt;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1.5c</w:t>
            </w:r>
          </w:p>
        </w:tc>
        <w:tc>
          <w:tcPr>
            <w:tcW w:w="360" w:type="pct"/>
          </w:tcPr>
          <w:p w14:paraId="37D6F89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40" w:type="pct"/>
          </w:tcPr>
          <w:p w14:paraId="4D0CA9A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0.0%</w:t>
            </w:r>
          </w:p>
        </w:tc>
        <w:tc>
          <w:tcPr>
            <w:tcW w:w="360" w:type="pct"/>
          </w:tcPr>
          <w:p w14:paraId="79D546DA" w14:textId="77777777" w:rsidR="00574B22" w:rsidRPr="00D673A0" w:rsidRDefault="00D3095D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-</w:t>
            </w:r>
          </w:p>
        </w:tc>
      </w:tr>
      <w:tr w:rsidR="00EE20BC" w:rsidRPr="00D673A0" w14:paraId="4F4D417B" w14:textId="77777777" w:rsidTr="00D673A0">
        <w:trPr>
          <w:jc w:val="center"/>
        </w:trPr>
        <w:tc>
          <w:tcPr>
            <w:tcW w:w="520" w:type="pct"/>
          </w:tcPr>
          <w:p w14:paraId="198A8BF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1.5c-2.5c</w:t>
            </w:r>
          </w:p>
        </w:tc>
        <w:tc>
          <w:tcPr>
            <w:tcW w:w="360" w:type="pct"/>
          </w:tcPr>
          <w:p w14:paraId="7328CAC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73</w:t>
            </w:r>
          </w:p>
        </w:tc>
        <w:tc>
          <w:tcPr>
            <w:tcW w:w="458" w:type="pct"/>
          </w:tcPr>
          <w:p w14:paraId="7EF8807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65.77%</w:t>
            </w:r>
          </w:p>
        </w:tc>
        <w:tc>
          <w:tcPr>
            <w:tcW w:w="370" w:type="pct"/>
          </w:tcPr>
          <w:p w14:paraId="1E657AC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1.031</w:t>
            </w:r>
          </w:p>
        </w:tc>
        <w:tc>
          <w:tcPr>
            <w:tcW w:w="492" w:type="pct"/>
          </w:tcPr>
          <w:p w14:paraId="3622D4A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1.5c-2.5c</w:t>
            </w:r>
          </w:p>
        </w:tc>
        <w:tc>
          <w:tcPr>
            <w:tcW w:w="320" w:type="pct"/>
          </w:tcPr>
          <w:p w14:paraId="7145717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24</w:t>
            </w:r>
          </w:p>
        </w:tc>
        <w:tc>
          <w:tcPr>
            <w:tcW w:w="400" w:type="pct"/>
          </w:tcPr>
          <w:p w14:paraId="101E0DA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22.64%</w:t>
            </w:r>
          </w:p>
        </w:tc>
        <w:tc>
          <w:tcPr>
            <w:tcW w:w="400" w:type="pct"/>
          </w:tcPr>
          <w:p w14:paraId="6BFDFD5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1.045</w:t>
            </w:r>
          </w:p>
        </w:tc>
        <w:tc>
          <w:tcPr>
            <w:tcW w:w="520" w:type="pct"/>
          </w:tcPr>
          <w:p w14:paraId="09ED6F6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1.5c-2.5c</w:t>
            </w:r>
          </w:p>
        </w:tc>
        <w:tc>
          <w:tcPr>
            <w:tcW w:w="360" w:type="pct"/>
          </w:tcPr>
          <w:p w14:paraId="74D809F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36</w:t>
            </w:r>
          </w:p>
        </w:tc>
        <w:tc>
          <w:tcPr>
            <w:tcW w:w="440" w:type="pct"/>
          </w:tcPr>
          <w:p w14:paraId="1F02A45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33.65%</w:t>
            </w:r>
          </w:p>
        </w:tc>
        <w:tc>
          <w:tcPr>
            <w:tcW w:w="360" w:type="pct"/>
          </w:tcPr>
          <w:p w14:paraId="436686C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1.181</w:t>
            </w:r>
          </w:p>
        </w:tc>
      </w:tr>
      <w:tr w:rsidR="00EE20BC" w:rsidRPr="00D673A0" w14:paraId="088A145C" w14:textId="77777777" w:rsidTr="00D673A0">
        <w:trPr>
          <w:jc w:val="center"/>
        </w:trPr>
        <w:tc>
          <w:tcPr>
            <w:tcW w:w="520" w:type="pct"/>
          </w:tcPr>
          <w:p w14:paraId="61D5E69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2.5c-3.5c</w:t>
            </w:r>
          </w:p>
        </w:tc>
        <w:tc>
          <w:tcPr>
            <w:tcW w:w="360" w:type="pct"/>
          </w:tcPr>
          <w:p w14:paraId="65FB558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13</w:t>
            </w:r>
          </w:p>
        </w:tc>
        <w:tc>
          <w:tcPr>
            <w:tcW w:w="458" w:type="pct"/>
          </w:tcPr>
          <w:p w14:paraId="760D7B8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11.71%</w:t>
            </w:r>
          </w:p>
        </w:tc>
        <w:tc>
          <w:tcPr>
            <w:tcW w:w="370" w:type="pct"/>
          </w:tcPr>
          <w:p w14:paraId="7E49CA0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1.359</w:t>
            </w:r>
          </w:p>
        </w:tc>
        <w:tc>
          <w:tcPr>
            <w:tcW w:w="492" w:type="pct"/>
          </w:tcPr>
          <w:p w14:paraId="6FD9626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2.5c-3.5c</w:t>
            </w:r>
          </w:p>
        </w:tc>
        <w:tc>
          <w:tcPr>
            <w:tcW w:w="320" w:type="pct"/>
          </w:tcPr>
          <w:p w14:paraId="01A1429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</w:t>
            </w:r>
          </w:p>
        </w:tc>
        <w:tc>
          <w:tcPr>
            <w:tcW w:w="400" w:type="pct"/>
          </w:tcPr>
          <w:p w14:paraId="2283883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9.43%</w:t>
            </w:r>
          </w:p>
        </w:tc>
        <w:tc>
          <w:tcPr>
            <w:tcW w:w="400" w:type="pct"/>
          </w:tcPr>
          <w:p w14:paraId="2B0DBA7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1.558</w:t>
            </w:r>
          </w:p>
        </w:tc>
        <w:tc>
          <w:tcPr>
            <w:tcW w:w="520" w:type="pct"/>
          </w:tcPr>
          <w:p w14:paraId="48B8333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2.5c-3.5c</w:t>
            </w:r>
          </w:p>
        </w:tc>
        <w:tc>
          <w:tcPr>
            <w:tcW w:w="360" w:type="pct"/>
          </w:tcPr>
          <w:p w14:paraId="5D910F4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17</w:t>
            </w:r>
          </w:p>
        </w:tc>
        <w:tc>
          <w:tcPr>
            <w:tcW w:w="440" w:type="pct"/>
          </w:tcPr>
          <w:p w14:paraId="210497A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15.89%</w:t>
            </w:r>
          </w:p>
        </w:tc>
        <w:tc>
          <w:tcPr>
            <w:tcW w:w="360" w:type="pct"/>
          </w:tcPr>
          <w:p w14:paraId="483A884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1.595</w:t>
            </w:r>
          </w:p>
        </w:tc>
      </w:tr>
      <w:tr w:rsidR="00EE20BC" w:rsidRPr="00D673A0" w14:paraId="17A0174D" w14:textId="77777777" w:rsidTr="00D673A0">
        <w:trPr>
          <w:jc w:val="center"/>
        </w:trPr>
        <w:tc>
          <w:tcPr>
            <w:tcW w:w="520" w:type="pct"/>
          </w:tcPr>
          <w:p w14:paraId="343BD2B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3.5c-4.5c</w:t>
            </w:r>
          </w:p>
        </w:tc>
        <w:tc>
          <w:tcPr>
            <w:tcW w:w="360" w:type="pct"/>
          </w:tcPr>
          <w:p w14:paraId="76102A7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</w:t>
            </w:r>
          </w:p>
        </w:tc>
        <w:tc>
          <w:tcPr>
            <w:tcW w:w="458" w:type="pct"/>
          </w:tcPr>
          <w:p w14:paraId="6539417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0.90%</w:t>
            </w:r>
          </w:p>
        </w:tc>
        <w:tc>
          <w:tcPr>
            <w:tcW w:w="370" w:type="pct"/>
          </w:tcPr>
          <w:p w14:paraId="6090406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1.779</w:t>
            </w:r>
          </w:p>
        </w:tc>
        <w:tc>
          <w:tcPr>
            <w:tcW w:w="492" w:type="pct"/>
          </w:tcPr>
          <w:p w14:paraId="19046E2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3.5c-4.5c</w:t>
            </w:r>
          </w:p>
        </w:tc>
        <w:tc>
          <w:tcPr>
            <w:tcW w:w="320" w:type="pct"/>
          </w:tcPr>
          <w:p w14:paraId="5A030F8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33</w:t>
            </w:r>
          </w:p>
        </w:tc>
        <w:tc>
          <w:tcPr>
            <w:tcW w:w="400" w:type="pct"/>
          </w:tcPr>
          <w:p w14:paraId="4278B3A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31.13%</w:t>
            </w:r>
          </w:p>
        </w:tc>
        <w:tc>
          <w:tcPr>
            <w:tcW w:w="400" w:type="pct"/>
          </w:tcPr>
          <w:p w14:paraId="2B91955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2.033</w:t>
            </w:r>
          </w:p>
        </w:tc>
        <w:tc>
          <w:tcPr>
            <w:tcW w:w="520" w:type="pct"/>
          </w:tcPr>
          <w:p w14:paraId="0B1B0BD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3.5c-4.5c</w:t>
            </w:r>
          </w:p>
        </w:tc>
        <w:tc>
          <w:tcPr>
            <w:tcW w:w="360" w:type="pct"/>
          </w:tcPr>
          <w:p w14:paraId="27A2EE4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43</w:t>
            </w:r>
          </w:p>
        </w:tc>
        <w:tc>
          <w:tcPr>
            <w:tcW w:w="440" w:type="pct"/>
          </w:tcPr>
          <w:p w14:paraId="309C278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40.19%</w:t>
            </w:r>
          </w:p>
        </w:tc>
        <w:tc>
          <w:tcPr>
            <w:tcW w:w="360" w:type="pct"/>
          </w:tcPr>
          <w:p w14:paraId="71A665E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2.273</w:t>
            </w:r>
          </w:p>
        </w:tc>
      </w:tr>
    </w:tbl>
    <w:p w14:paraId="73AAAA6E" w14:textId="77777777" w:rsidR="00574B22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hAnsi="Book Antiqua"/>
        </w:rPr>
        <w:t>Number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animals</w:t>
      </w:r>
      <w:r w:rsidR="00061D83" w:rsidRPr="00EE20BC">
        <w:rPr>
          <w:rFonts w:ascii="Book Antiqua" w:hAnsi="Book Antiqua"/>
        </w:rPr>
        <w:t xml:space="preserve"> = </w:t>
      </w:r>
      <w:r w:rsidRPr="00EE20BC">
        <w:rPr>
          <w:rFonts w:ascii="Book Antiqua" w:hAnsi="Book Antiqua"/>
        </w:rPr>
        <w:t>6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rats/group.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results</w:t>
      </w:r>
      <w:r w:rsidR="002004D5" w:rsidRPr="00EE20BC">
        <w:rPr>
          <w:rFonts w:ascii="Book Antiqua" w:hAnsi="Book Antiqua"/>
        </w:rPr>
        <w:t xml:space="preserve"> </w:t>
      </w:r>
      <w:r w:rsidR="00B575DC">
        <w:rPr>
          <w:rFonts w:ascii="Book Antiqua" w:hAnsi="Book Antiqua"/>
        </w:rPr>
        <w:t>are</w:t>
      </w:r>
      <w:r w:rsidR="00B575DC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presented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as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frequency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histogram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on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monitor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generated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by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plotting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content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against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number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nuclei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calculated.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2c: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D</w:t>
      </w:r>
      <w:r w:rsidRPr="00EE20BC">
        <w:rPr>
          <w:rFonts w:ascii="Book Antiqua" w:hAnsi="Book Antiqua"/>
        </w:rPr>
        <w:t>iploid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cells</w:t>
      </w:r>
      <w:r w:rsidR="002004D5" w:rsidRPr="00EE20BC">
        <w:rPr>
          <w:rFonts w:ascii="Book Antiqua" w:hAnsi="Book Antiqua"/>
        </w:rPr>
        <w:t xml:space="preserve"> </w:t>
      </w:r>
      <w:r w:rsidR="00B575DC" w:rsidRPr="00EE20BC">
        <w:rPr>
          <w:rFonts w:ascii="Book Antiqua" w:hAnsi="Book Antiqua"/>
        </w:rPr>
        <w:t>contain</w:t>
      </w:r>
      <w:r w:rsidR="00B575DC">
        <w:rPr>
          <w:rFonts w:ascii="Book Antiqua" w:hAnsi="Book Antiqua"/>
        </w:rPr>
        <w:t>ing</w:t>
      </w:r>
      <w:r w:rsidR="00B575DC" w:rsidRPr="00EE20BC">
        <w:rPr>
          <w:rFonts w:ascii="Book Antiqua" w:hAnsi="Book Antiqua"/>
        </w:rPr>
        <w:t xml:space="preserve"> </w:t>
      </w:r>
      <w:r w:rsidR="00185407">
        <w:rPr>
          <w:rFonts w:ascii="Book Antiqua" w:hAnsi="Book Antiqua"/>
        </w:rPr>
        <w:t>two copies 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D673A0">
        <w:rPr>
          <w:rFonts w:ascii="Book Antiqua" w:hAnsi="Book Antiqua" w:hint="eastAsia"/>
          <w:lang w:eastAsia="zh-CN"/>
        </w:rPr>
        <w:t>;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3c: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P</w:t>
      </w:r>
      <w:r w:rsidRPr="00EE20BC">
        <w:rPr>
          <w:rFonts w:ascii="Book Antiqua" w:hAnsi="Book Antiqua"/>
        </w:rPr>
        <w:t>roliferation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index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(S-phase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cells</w:t>
      </w:r>
      <w:r w:rsidR="00B575DC">
        <w:rPr>
          <w:rFonts w:ascii="Book Antiqua" w:hAnsi="Book Antiqua"/>
        </w:rPr>
        <w:t xml:space="preserve"> </w:t>
      </w:r>
      <w:r w:rsidR="00B575DC" w:rsidRPr="00EE20BC">
        <w:rPr>
          <w:rFonts w:ascii="Book Antiqua" w:hAnsi="Book Antiqua"/>
        </w:rPr>
        <w:t>contain</w:t>
      </w:r>
      <w:r w:rsidR="00B575DC">
        <w:rPr>
          <w:rFonts w:ascii="Book Antiqua" w:hAnsi="Book Antiqua"/>
        </w:rPr>
        <w:t>ing</w:t>
      </w:r>
      <w:r w:rsidR="00B575DC" w:rsidRPr="00EE20BC">
        <w:rPr>
          <w:rFonts w:ascii="Book Antiqua" w:hAnsi="Book Antiqua"/>
        </w:rPr>
        <w:t xml:space="preserve"> </w:t>
      </w:r>
      <w:r w:rsidR="00B575DC">
        <w:rPr>
          <w:rFonts w:ascii="Book Antiqua" w:hAnsi="Book Antiqua"/>
        </w:rPr>
        <w:t>three</w:t>
      </w:r>
      <w:r w:rsidR="00B575DC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strands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B575DC">
        <w:rPr>
          <w:rFonts w:ascii="Book Antiqua" w:hAnsi="Book Antiqua"/>
        </w:rPr>
        <w:t>)</w:t>
      </w:r>
      <w:r w:rsidR="00D673A0">
        <w:rPr>
          <w:rFonts w:ascii="Book Antiqua" w:hAnsi="Book Antiqua" w:hint="eastAsia"/>
          <w:lang w:eastAsia="zh-CN"/>
        </w:rPr>
        <w:t>;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4c: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T</w:t>
      </w:r>
      <w:r w:rsidRPr="00EE20BC">
        <w:rPr>
          <w:rFonts w:ascii="Book Antiqua" w:hAnsi="Book Antiqua"/>
        </w:rPr>
        <w:t>etraploid</w:t>
      </w:r>
      <w:r w:rsidR="002004D5" w:rsidRPr="00EE20BC">
        <w:rPr>
          <w:rFonts w:ascii="Book Antiqua" w:hAnsi="Book Antiqua"/>
        </w:rPr>
        <w:t xml:space="preserve"> </w:t>
      </w:r>
      <w:r w:rsidR="00B575DC">
        <w:rPr>
          <w:rFonts w:ascii="Book Antiqua" w:hAnsi="Book Antiqua"/>
        </w:rPr>
        <w:t xml:space="preserve">cells </w:t>
      </w:r>
      <w:r w:rsidR="00B575DC" w:rsidRPr="00EE20BC">
        <w:rPr>
          <w:rFonts w:ascii="Book Antiqua" w:hAnsi="Book Antiqua"/>
        </w:rPr>
        <w:t>contain</w:t>
      </w:r>
      <w:r w:rsidR="00B575DC">
        <w:rPr>
          <w:rFonts w:ascii="Book Antiqua" w:hAnsi="Book Antiqua"/>
        </w:rPr>
        <w:t>ing</w:t>
      </w:r>
      <w:r w:rsidR="00B575DC" w:rsidRPr="00EE20BC">
        <w:rPr>
          <w:rFonts w:ascii="Book Antiqua" w:hAnsi="Book Antiqua"/>
        </w:rPr>
        <w:t xml:space="preserve"> </w:t>
      </w:r>
      <w:r w:rsidR="00B575DC">
        <w:rPr>
          <w:rFonts w:ascii="Book Antiqua" w:hAnsi="Book Antiqua"/>
        </w:rPr>
        <w:t>four</w:t>
      </w:r>
      <w:r w:rsidR="00B575DC" w:rsidRPr="00EE20BC">
        <w:rPr>
          <w:rFonts w:ascii="Book Antiqua" w:hAnsi="Book Antiqua"/>
        </w:rPr>
        <w:t xml:space="preserve"> </w:t>
      </w:r>
      <w:r w:rsidR="00185407">
        <w:rPr>
          <w:rFonts w:ascii="Book Antiqua" w:hAnsi="Book Antiqua"/>
        </w:rPr>
        <w:t xml:space="preserve">copies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D673A0">
        <w:rPr>
          <w:rFonts w:ascii="Book Antiqua" w:hAnsi="Book Antiqua" w:hint="eastAsia"/>
          <w:lang w:eastAsia="zh-CN"/>
        </w:rPr>
        <w:t>;</w:t>
      </w:r>
      <w:r w:rsidR="002004D5" w:rsidRPr="00EE20BC">
        <w:rPr>
          <w:rFonts w:ascii="Book Antiqua" w:hAnsi="Book Antiqua"/>
        </w:rPr>
        <w:t xml:space="preserve"> </w:t>
      </w:r>
      <w:r w:rsidR="00061D83" w:rsidRPr="00EE20BC">
        <w:rPr>
          <w:rFonts w:ascii="Book Antiqua" w:hAnsi="Book Antiqua"/>
        </w:rPr>
        <w:t>&gt;</w:t>
      </w:r>
      <w:r w:rsidR="00180EBD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4c: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C</w:t>
      </w:r>
      <w:r w:rsidRPr="00EE20BC">
        <w:rPr>
          <w:rFonts w:ascii="Book Antiqua" w:hAnsi="Book Antiqua"/>
        </w:rPr>
        <w:t>ells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with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more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than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4c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content</w:t>
      </w:r>
      <w:r w:rsidR="00D673A0">
        <w:rPr>
          <w:rFonts w:ascii="Book Antiqua" w:hAnsi="Book Antiqua" w:hint="eastAsia"/>
          <w:lang w:eastAsia="zh-CN"/>
        </w:rPr>
        <w:t>;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&lt;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1.5c: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C</w:t>
      </w:r>
      <w:r w:rsidRPr="00EE20BC">
        <w:rPr>
          <w:rFonts w:ascii="Book Antiqua" w:hAnsi="Book Antiqua"/>
        </w:rPr>
        <w:t>ells</w:t>
      </w:r>
      <w:r w:rsidR="002004D5" w:rsidRPr="00EE20BC">
        <w:rPr>
          <w:rFonts w:ascii="Book Antiqua" w:hAnsi="Book Antiqua"/>
        </w:rPr>
        <w:t xml:space="preserve"> </w:t>
      </w:r>
      <w:r w:rsidR="00B575DC" w:rsidRPr="00EE20BC">
        <w:rPr>
          <w:rFonts w:ascii="Book Antiqua" w:hAnsi="Book Antiqua"/>
        </w:rPr>
        <w:t>contain</w:t>
      </w:r>
      <w:r w:rsidR="00B575DC">
        <w:rPr>
          <w:rFonts w:ascii="Book Antiqua" w:hAnsi="Book Antiqua"/>
        </w:rPr>
        <w:t>ing</w:t>
      </w:r>
      <w:r w:rsidR="00B575DC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less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than</w:t>
      </w:r>
      <w:r w:rsidR="002004D5" w:rsidRPr="00EE20BC">
        <w:rPr>
          <w:rFonts w:ascii="Book Antiqua" w:hAnsi="Book Antiqua"/>
        </w:rPr>
        <w:t xml:space="preserve"> </w:t>
      </w:r>
      <w:r w:rsidR="00E96839">
        <w:rPr>
          <w:rFonts w:ascii="Book Antiqua" w:hAnsi="Book Antiqua"/>
        </w:rPr>
        <w:t>1.5</w:t>
      </w:r>
      <w:r w:rsidR="00B575DC" w:rsidRPr="00EE20BC">
        <w:rPr>
          <w:rFonts w:ascii="Book Antiqua" w:hAnsi="Book Antiqua"/>
        </w:rPr>
        <w:t xml:space="preserve">c </w:t>
      </w:r>
      <w:r w:rsidRPr="00EE20BC">
        <w:rPr>
          <w:rFonts w:ascii="Book Antiqua" w:hAnsi="Book Antiqua"/>
        </w:rPr>
        <w:t>DNA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content.</w:t>
      </w:r>
      <w:r w:rsidR="00D673A0">
        <w:rPr>
          <w:rFonts w:ascii="Book Antiqua" w:hAnsi="Book Antiqua" w:hint="eastAsia"/>
          <w:lang w:eastAsia="zh-CN"/>
        </w:rPr>
        <w:t xml:space="preserve"> </w:t>
      </w:r>
      <w:r w:rsidR="00D673A0" w:rsidRPr="00EE20BC">
        <w:rPr>
          <w:rFonts w:ascii="Book Antiqua" w:hAnsi="Book Antiqua"/>
        </w:rPr>
        <w:t xml:space="preserve">FA: </w:t>
      </w:r>
      <w:proofErr w:type="spellStart"/>
      <w:r w:rsidR="00D673A0" w:rsidRPr="00EE20BC">
        <w:rPr>
          <w:rFonts w:ascii="Book Antiqua" w:hAnsi="Book Antiqua"/>
        </w:rPr>
        <w:t>Fertaric</w:t>
      </w:r>
      <w:proofErr w:type="spellEnd"/>
      <w:r w:rsidR="00D673A0" w:rsidRPr="00EE20BC">
        <w:rPr>
          <w:rFonts w:ascii="Book Antiqua" w:hAnsi="Book Antiqua"/>
        </w:rPr>
        <w:t xml:space="preserve"> acid</w:t>
      </w:r>
      <w:r w:rsidR="00D673A0">
        <w:rPr>
          <w:rFonts w:ascii="Book Antiqua" w:hAnsi="Book Antiqua"/>
        </w:rPr>
        <w:t>;</w:t>
      </w:r>
      <w:r w:rsidR="00D673A0" w:rsidRPr="00EE20BC">
        <w:rPr>
          <w:rFonts w:ascii="Book Antiqua" w:hAnsi="Book Antiqua"/>
        </w:rPr>
        <w:t xml:space="preserve"> BPA: Bisphenol A</w:t>
      </w:r>
      <w:r w:rsidR="00D673A0">
        <w:rPr>
          <w:rFonts w:ascii="Book Antiqua" w:hAnsi="Book Antiqua" w:hint="eastAsia"/>
          <w:lang w:eastAsia="zh-CN"/>
        </w:rPr>
        <w:t>.</w:t>
      </w:r>
    </w:p>
    <w:p w14:paraId="75592668" w14:textId="77777777" w:rsidR="00574B22" w:rsidRPr="00EE20BC" w:rsidRDefault="00574B22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</w:rPr>
      </w:pPr>
      <w:r w:rsidRPr="00EE20BC">
        <w:rPr>
          <w:rFonts w:ascii="Book Antiqua" w:hAnsi="Book Antiqua"/>
        </w:rPr>
        <w:br w:type="page"/>
      </w:r>
      <w:r w:rsidRPr="00EE20BC">
        <w:rPr>
          <w:rFonts w:ascii="Book Antiqua" w:hAnsi="Book Antiqua"/>
          <w:b/>
          <w:bCs/>
        </w:rPr>
        <w:lastRenderedPageBreak/>
        <w:t>Table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6</w:t>
      </w:r>
      <w:r w:rsidR="00D3095D" w:rsidRPr="00EE20BC">
        <w:rPr>
          <w:rFonts w:ascii="Book Antiqua" w:hAnsi="Book Antiqua"/>
          <w:b/>
          <w:bCs/>
          <w:lang w:eastAsia="zh-CN"/>
        </w:rPr>
        <w:t xml:space="preserve"> </w:t>
      </w:r>
      <w:r w:rsidR="00B575DC">
        <w:rPr>
          <w:rFonts w:ascii="Book Antiqua" w:hAnsi="Book Antiqua"/>
          <w:b/>
          <w:bCs/>
        </w:rPr>
        <w:t>Kidney</w:t>
      </w:r>
      <w:r w:rsidR="00B575DC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eastAsia="Times New Roman" w:hAnsi="Book Antiqua"/>
          <w:b/>
          <w:bCs/>
        </w:rPr>
        <w:t>DNA</w:t>
      </w:r>
      <w:r w:rsidR="002004D5" w:rsidRPr="00EE20BC">
        <w:rPr>
          <w:rFonts w:ascii="Book Antiqua" w:eastAsia="Times New Roman" w:hAnsi="Book Antiqua"/>
          <w:b/>
          <w:bCs/>
        </w:rPr>
        <w:t xml:space="preserve"> </w:t>
      </w:r>
      <w:r w:rsidRPr="00EE20BC">
        <w:rPr>
          <w:rFonts w:ascii="Book Antiqua" w:eastAsia="Times New Roman" w:hAnsi="Book Antiqua"/>
          <w:b/>
          <w:bCs/>
        </w:rPr>
        <w:t>content</w:t>
      </w:r>
      <w:r w:rsidR="002004D5" w:rsidRPr="00EE20BC">
        <w:rPr>
          <w:rFonts w:ascii="Book Antiqua" w:eastAsia="Times New Roman" w:hAnsi="Book Antiqua"/>
          <w:b/>
          <w:bCs/>
        </w:rPr>
        <w:t xml:space="preserve"> </w:t>
      </w:r>
      <w:r w:rsidR="00B575DC">
        <w:rPr>
          <w:rFonts w:ascii="Book Antiqua" w:eastAsia="Times New Roman" w:hAnsi="Book Antiqua"/>
          <w:b/>
          <w:bCs/>
        </w:rPr>
        <w:t>in different groups</w:t>
      </w:r>
      <w:r w:rsidR="002004D5" w:rsidRPr="00EE20BC">
        <w:rPr>
          <w:rFonts w:ascii="Book Antiqua" w:hAnsi="Book Antiqua"/>
          <w:b/>
          <w:bCs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00" w:firstRow="0" w:lastRow="0" w:firstColumn="0" w:lastColumn="0" w:noHBand="0" w:noVBand="1"/>
      </w:tblPr>
      <w:tblGrid>
        <w:gridCol w:w="812"/>
        <w:gridCol w:w="709"/>
        <w:gridCol w:w="853"/>
        <w:gridCol w:w="744"/>
        <w:gridCol w:w="813"/>
        <w:gridCol w:w="710"/>
        <w:gridCol w:w="854"/>
        <w:gridCol w:w="744"/>
        <w:gridCol w:w="813"/>
        <w:gridCol w:w="710"/>
        <w:gridCol w:w="854"/>
        <w:gridCol w:w="744"/>
      </w:tblGrid>
      <w:tr w:rsidR="00D673A0" w:rsidRPr="00D673A0" w14:paraId="602A2F2F" w14:textId="77777777" w:rsidTr="00D673A0">
        <w:trPr>
          <w:jc w:val="center"/>
        </w:trPr>
        <w:tc>
          <w:tcPr>
            <w:tcW w:w="1635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8236C13" w14:textId="77777777" w:rsidR="00574B22" w:rsidRPr="00D673A0" w:rsidRDefault="00574B22" w:rsidP="00D309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Control</w:t>
            </w:r>
          </w:p>
        </w:tc>
        <w:tc>
          <w:tcPr>
            <w:tcW w:w="161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1F5FE55" w14:textId="77777777" w:rsidR="00574B22" w:rsidRPr="00D673A0" w:rsidRDefault="00574B22" w:rsidP="00D309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BPA</w:t>
            </w:r>
          </w:p>
        </w:tc>
        <w:tc>
          <w:tcPr>
            <w:tcW w:w="1755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52AA5DF" w14:textId="77777777" w:rsidR="00574B22" w:rsidRPr="00D673A0" w:rsidRDefault="00574B22" w:rsidP="00D309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FA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+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BPA</w:t>
            </w:r>
          </w:p>
        </w:tc>
      </w:tr>
      <w:tr w:rsidR="00D673A0" w:rsidRPr="00D673A0" w14:paraId="2CCD3415" w14:textId="77777777" w:rsidTr="00D673A0">
        <w:trPr>
          <w:jc w:val="center"/>
        </w:trPr>
        <w:tc>
          <w:tcPr>
            <w:tcW w:w="489" w:type="pct"/>
            <w:tcBorders>
              <w:top w:val="single" w:sz="4" w:space="0" w:color="auto"/>
              <w:bottom w:val="single" w:sz="4" w:space="0" w:color="auto"/>
            </w:tcBorders>
          </w:tcPr>
          <w:p w14:paraId="4D61006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Range</w:t>
            </w:r>
          </w:p>
        </w:tc>
        <w:tc>
          <w:tcPr>
            <w:tcW w:w="361" w:type="pct"/>
            <w:tcBorders>
              <w:top w:val="single" w:sz="4" w:space="0" w:color="auto"/>
              <w:bottom w:val="single" w:sz="4" w:space="0" w:color="auto"/>
            </w:tcBorders>
          </w:tcPr>
          <w:p w14:paraId="1D586F1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Total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13" w:type="pct"/>
            <w:tcBorders>
              <w:top w:val="single" w:sz="4" w:space="0" w:color="auto"/>
              <w:bottom w:val="single" w:sz="4" w:space="0" w:color="auto"/>
            </w:tcBorders>
          </w:tcPr>
          <w:p w14:paraId="64A9B33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%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372" w:type="pct"/>
            <w:tcBorders>
              <w:top w:val="single" w:sz="4" w:space="0" w:color="auto"/>
              <w:bottom w:val="single" w:sz="4" w:space="0" w:color="auto"/>
            </w:tcBorders>
          </w:tcPr>
          <w:p w14:paraId="5D4E4A1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DNA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index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</w:tcPr>
          <w:p w14:paraId="1F7CEB7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Range</w:t>
            </w:r>
          </w:p>
        </w:tc>
        <w:tc>
          <w:tcPr>
            <w:tcW w:w="337" w:type="pct"/>
            <w:tcBorders>
              <w:top w:val="single" w:sz="4" w:space="0" w:color="auto"/>
              <w:bottom w:val="single" w:sz="4" w:space="0" w:color="auto"/>
            </w:tcBorders>
          </w:tcPr>
          <w:p w14:paraId="1660D91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Total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14:paraId="1C742F8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%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367" w:type="pct"/>
            <w:tcBorders>
              <w:top w:val="single" w:sz="4" w:space="0" w:color="auto"/>
              <w:bottom w:val="single" w:sz="4" w:space="0" w:color="auto"/>
            </w:tcBorders>
          </w:tcPr>
          <w:p w14:paraId="30510DE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DNA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index</w:t>
            </w:r>
          </w:p>
        </w:tc>
        <w:tc>
          <w:tcPr>
            <w:tcW w:w="490" w:type="pct"/>
            <w:tcBorders>
              <w:top w:val="single" w:sz="4" w:space="0" w:color="auto"/>
              <w:bottom w:val="single" w:sz="4" w:space="0" w:color="auto"/>
            </w:tcBorders>
          </w:tcPr>
          <w:p w14:paraId="308F8DB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Range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14:paraId="0E3D93A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Total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08" w:type="pct"/>
            <w:tcBorders>
              <w:top w:val="single" w:sz="4" w:space="0" w:color="auto"/>
              <w:bottom w:val="single" w:sz="4" w:space="0" w:color="auto"/>
            </w:tcBorders>
          </w:tcPr>
          <w:p w14:paraId="6B56618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%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49" w:type="pct"/>
            <w:tcBorders>
              <w:top w:val="single" w:sz="4" w:space="0" w:color="auto"/>
              <w:bottom w:val="single" w:sz="4" w:space="0" w:color="auto"/>
            </w:tcBorders>
          </w:tcPr>
          <w:p w14:paraId="6BE78B0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DNA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index</w:t>
            </w:r>
          </w:p>
        </w:tc>
      </w:tr>
      <w:tr w:rsidR="00D673A0" w:rsidRPr="00D673A0" w14:paraId="4ECD6EF3" w14:textId="77777777" w:rsidTr="00D673A0">
        <w:trPr>
          <w:jc w:val="center"/>
        </w:trPr>
        <w:tc>
          <w:tcPr>
            <w:tcW w:w="489" w:type="pct"/>
            <w:tcBorders>
              <w:top w:val="single" w:sz="4" w:space="0" w:color="auto"/>
            </w:tcBorders>
          </w:tcPr>
          <w:p w14:paraId="5753C77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All</w:t>
            </w:r>
          </w:p>
        </w:tc>
        <w:tc>
          <w:tcPr>
            <w:tcW w:w="361" w:type="pct"/>
            <w:tcBorders>
              <w:top w:val="single" w:sz="4" w:space="0" w:color="auto"/>
            </w:tcBorders>
          </w:tcPr>
          <w:p w14:paraId="441734A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107</w:t>
            </w:r>
          </w:p>
        </w:tc>
        <w:tc>
          <w:tcPr>
            <w:tcW w:w="413" w:type="pct"/>
            <w:tcBorders>
              <w:top w:val="single" w:sz="4" w:space="0" w:color="auto"/>
            </w:tcBorders>
          </w:tcPr>
          <w:p w14:paraId="494B0AF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100.0%</w:t>
            </w:r>
          </w:p>
        </w:tc>
        <w:tc>
          <w:tcPr>
            <w:tcW w:w="372" w:type="pct"/>
            <w:tcBorders>
              <w:top w:val="single" w:sz="4" w:space="0" w:color="auto"/>
            </w:tcBorders>
          </w:tcPr>
          <w:p w14:paraId="5EF1411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1.000</w:t>
            </w:r>
          </w:p>
        </w:tc>
        <w:tc>
          <w:tcPr>
            <w:tcW w:w="498" w:type="pct"/>
            <w:tcBorders>
              <w:top w:val="single" w:sz="4" w:space="0" w:color="auto"/>
            </w:tcBorders>
          </w:tcPr>
          <w:p w14:paraId="685BA7A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All</w:t>
            </w:r>
          </w:p>
        </w:tc>
        <w:tc>
          <w:tcPr>
            <w:tcW w:w="337" w:type="pct"/>
            <w:tcBorders>
              <w:top w:val="single" w:sz="4" w:space="0" w:color="auto"/>
            </w:tcBorders>
          </w:tcPr>
          <w:p w14:paraId="1F3BEC1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106</w:t>
            </w:r>
          </w:p>
        </w:tc>
        <w:tc>
          <w:tcPr>
            <w:tcW w:w="408" w:type="pct"/>
            <w:tcBorders>
              <w:top w:val="single" w:sz="4" w:space="0" w:color="auto"/>
            </w:tcBorders>
          </w:tcPr>
          <w:p w14:paraId="58DD053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100.0%</w:t>
            </w:r>
          </w:p>
        </w:tc>
        <w:tc>
          <w:tcPr>
            <w:tcW w:w="367" w:type="pct"/>
            <w:tcBorders>
              <w:top w:val="single" w:sz="4" w:space="0" w:color="auto"/>
            </w:tcBorders>
          </w:tcPr>
          <w:p w14:paraId="321D3D0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1.628</w:t>
            </w:r>
          </w:p>
        </w:tc>
        <w:tc>
          <w:tcPr>
            <w:tcW w:w="490" w:type="pct"/>
            <w:tcBorders>
              <w:top w:val="single" w:sz="4" w:space="0" w:color="auto"/>
            </w:tcBorders>
          </w:tcPr>
          <w:p w14:paraId="26BA5A8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All</w:t>
            </w:r>
          </w:p>
        </w:tc>
        <w:tc>
          <w:tcPr>
            <w:tcW w:w="408" w:type="pct"/>
            <w:tcBorders>
              <w:top w:val="single" w:sz="4" w:space="0" w:color="auto"/>
            </w:tcBorders>
          </w:tcPr>
          <w:p w14:paraId="562EEC7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109</w:t>
            </w:r>
          </w:p>
        </w:tc>
        <w:tc>
          <w:tcPr>
            <w:tcW w:w="408" w:type="pct"/>
            <w:tcBorders>
              <w:top w:val="single" w:sz="4" w:space="0" w:color="auto"/>
            </w:tcBorders>
          </w:tcPr>
          <w:p w14:paraId="613276C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100.0%</w:t>
            </w:r>
          </w:p>
        </w:tc>
        <w:tc>
          <w:tcPr>
            <w:tcW w:w="449" w:type="pct"/>
            <w:tcBorders>
              <w:top w:val="single" w:sz="4" w:space="0" w:color="auto"/>
            </w:tcBorders>
          </w:tcPr>
          <w:p w14:paraId="6802CF0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1.136</w:t>
            </w:r>
          </w:p>
        </w:tc>
      </w:tr>
      <w:tr w:rsidR="00D673A0" w:rsidRPr="00D673A0" w14:paraId="4AAC54F5" w14:textId="77777777" w:rsidTr="00D673A0">
        <w:trPr>
          <w:jc w:val="center"/>
        </w:trPr>
        <w:tc>
          <w:tcPr>
            <w:tcW w:w="489" w:type="pct"/>
          </w:tcPr>
          <w:p w14:paraId="3A26429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5cER</w:t>
            </w:r>
          </w:p>
        </w:tc>
        <w:tc>
          <w:tcPr>
            <w:tcW w:w="361" w:type="pct"/>
          </w:tcPr>
          <w:p w14:paraId="68D533F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13" w:type="pct"/>
          </w:tcPr>
          <w:p w14:paraId="5637121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0.0%</w:t>
            </w:r>
          </w:p>
        </w:tc>
        <w:tc>
          <w:tcPr>
            <w:tcW w:w="372" w:type="pct"/>
          </w:tcPr>
          <w:p w14:paraId="19BD351A" w14:textId="77777777" w:rsidR="00574B22" w:rsidRPr="00D673A0" w:rsidRDefault="00D3095D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-</w:t>
            </w:r>
          </w:p>
        </w:tc>
        <w:tc>
          <w:tcPr>
            <w:tcW w:w="498" w:type="pct"/>
          </w:tcPr>
          <w:p w14:paraId="0AAAE3E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5cER</w:t>
            </w:r>
          </w:p>
        </w:tc>
        <w:tc>
          <w:tcPr>
            <w:tcW w:w="337" w:type="pct"/>
          </w:tcPr>
          <w:p w14:paraId="58F5533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22</w:t>
            </w:r>
          </w:p>
        </w:tc>
        <w:tc>
          <w:tcPr>
            <w:tcW w:w="408" w:type="pct"/>
          </w:tcPr>
          <w:p w14:paraId="5685E6A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20.76%</w:t>
            </w:r>
          </w:p>
        </w:tc>
        <w:tc>
          <w:tcPr>
            <w:tcW w:w="367" w:type="pct"/>
          </w:tcPr>
          <w:p w14:paraId="69ED882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2.716</w:t>
            </w:r>
          </w:p>
        </w:tc>
        <w:tc>
          <w:tcPr>
            <w:tcW w:w="490" w:type="pct"/>
          </w:tcPr>
          <w:p w14:paraId="588E107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5cER</w:t>
            </w:r>
          </w:p>
        </w:tc>
        <w:tc>
          <w:tcPr>
            <w:tcW w:w="408" w:type="pct"/>
          </w:tcPr>
          <w:p w14:paraId="5D19C70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8</w:t>
            </w:r>
          </w:p>
        </w:tc>
        <w:tc>
          <w:tcPr>
            <w:tcW w:w="408" w:type="pct"/>
          </w:tcPr>
          <w:p w14:paraId="40F5E4D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7.34%</w:t>
            </w:r>
          </w:p>
        </w:tc>
        <w:tc>
          <w:tcPr>
            <w:tcW w:w="449" w:type="pct"/>
          </w:tcPr>
          <w:p w14:paraId="3458B88A" w14:textId="77777777" w:rsidR="00574B22" w:rsidRPr="00D673A0" w:rsidRDefault="00D3095D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-</w:t>
            </w:r>
          </w:p>
        </w:tc>
      </w:tr>
      <w:tr w:rsidR="00D673A0" w:rsidRPr="00D673A0" w14:paraId="0C183B49" w14:textId="77777777" w:rsidTr="00D673A0">
        <w:trPr>
          <w:jc w:val="center"/>
        </w:trPr>
        <w:tc>
          <w:tcPr>
            <w:tcW w:w="489" w:type="pct"/>
          </w:tcPr>
          <w:p w14:paraId="5044182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&lt;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1.5c</w:t>
            </w:r>
          </w:p>
        </w:tc>
        <w:tc>
          <w:tcPr>
            <w:tcW w:w="361" w:type="pct"/>
          </w:tcPr>
          <w:p w14:paraId="5F5EEE7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13</w:t>
            </w:r>
          </w:p>
        </w:tc>
        <w:tc>
          <w:tcPr>
            <w:tcW w:w="413" w:type="pct"/>
          </w:tcPr>
          <w:p w14:paraId="57EE95A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12.15%</w:t>
            </w:r>
          </w:p>
        </w:tc>
        <w:tc>
          <w:tcPr>
            <w:tcW w:w="372" w:type="pct"/>
          </w:tcPr>
          <w:p w14:paraId="76F02CB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0.650</w:t>
            </w:r>
          </w:p>
        </w:tc>
        <w:tc>
          <w:tcPr>
            <w:tcW w:w="498" w:type="pct"/>
          </w:tcPr>
          <w:p w14:paraId="76F13F4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&lt;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1.5c</w:t>
            </w:r>
          </w:p>
        </w:tc>
        <w:tc>
          <w:tcPr>
            <w:tcW w:w="337" w:type="pct"/>
          </w:tcPr>
          <w:p w14:paraId="201560E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08" w:type="pct"/>
          </w:tcPr>
          <w:p w14:paraId="6F34781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16.04%</w:t>
            </w:r>
          </w:p>
        </w:tc>
        <w:tc>
          <w:tcPr>
            <w:tcW w:w="367" w:type="pct"/>
          </w:tcPr>
          <w:p w14:paraId="4AEF8D8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0.623</w:t>
            </w:r>
          </w:p>
        </w:tc>
        <w:tc>
          <w:tcPr>
            <w:tcW w:w="490" w:type="pct"/>
          </w:tcPr>
          <w:p w14:paraId="6314599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&lt;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1.5c</w:t>
            </w:r>
          </w:p>
        </w:tc>
        <w:tc>
          <w:tcPr>
            <w:tcW w:w="408" w:type="pct"/>
          </w:tcPr>
          <w:p w14:paraId="1EBECE6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08" w:type="pct"/>
          </w:tcPr>
          <w:p w14:paraId="190019C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8.26%</w:t>
            </w:r>
          </w:p>
        </w:tc>
        <w:tc>
          <w:tcPr>
            <w:tcW w:w="449" w:type="pct"/>
          </w:tcPr>
          <w:p w14:paraId="33E8FBF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0.663</w:t>
            </w:r>
          </w:p>
        </w:tc>
      </w:tr>
      <w:tr w:rsidR="00D673A0" w:rsidRPr="00D673A0" w14:paraId="1EECCA21" w14:textId="77777777" w:rsidTr="00D673A0">
        <w:trPr>
          <w:jc w:val="center"/>
        </w:trPr>
        <w:tc>
          <w:tcPr>
            <w:tcW w:w="489" w:type="pct"/>
          </w:tcPr>
          <w:p w14:paraId="18A7043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1.5c-2.5c</w:t>
            </w:r>
          </w:p>
        </w:tc>
        <w:tc>
          <w:tcPr>
            <w:tcW w:w="361" w:type="pct"/>
          </w:tcPr>
          <w:p w14:paraId="5A5A4BC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78</w:t>
            </w:r>
          </w:p>
        </w:tc>
        <w:tc>
          <w:tcPr>
            <w:tcW w:w="413" w:type="pct"/>
          </w:tcPr>
          <w:p w14:paraId="551A3DA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72.90%</w:t>
            </w:r>
          </w:p>
        </w:tc>
        <w:tc>
          <w:tcPr>
            <w:tcW w:w="372" w:type="pct"/>
          </w:tcPr>
          <w:p w14:paraId="6ABB1AA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0.984</w:t>
            </w:r>
          </w:p>
        </w:tc>
        <w:tc>
          <w:tcPr>
            <w:tcW w:w="498" w:type="pct"/>
          </w:tcPr>
          <w:p w14:paraId="26F9AE3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1.5c-2.5c</w:t>
            </w:r>
          </w:p>
        </w:tc>
        <w:tc>
          <w:tcPr>
            <w:tcW w:w="337" w:type="pct"/>
          </w:tcPr>
          <w:p w14:paraId="539C528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21</w:t>
            </w:r>
          </w:p>
        </w:tc>
        <w:tc>
          <w:tcPr>
            <w:tcW w:w="408" w:type="pct"/>
          </w:tcPr>
          <w:p w14:paraId="2F1634B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19.81%</w:t>
            </w:r>
          </w:p>
        </w:tc>
        <w:tc>
          <w:tcPr>
            <w:tcW w:w="367" w:type="pct"/>
          </w:tcPr>
          <w:p w14:paraId="01F15B7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0.984</w:t>
            </w:r>
          </w:p>
        </w:tc>
        <w:tc>
          <w:tcPr>
            <w:tcW w:w="490" w:type="pct"/>
          </w:tcPr>
          <w:p w14:paraId="234F08A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2.5c</w:t>
            </w:r>
          </w:p>
        </w:tc>
        <w:tc>
          <w:tcPr>
            <w:tcW w:w="408" w:type="pct"/>
          </w:tcPr>
          <w:p w14:paraId="2A0AA98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63</w:t>
            </w:r>
          </w:p>
        </w:tc>
        <w:tc>
          <w:tcPr>
            <w:tcW w:w="408" w:type="pct"/>
          </w:tcPr>
          <w:p w14:paraId="7616BB3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57.80%</w:t>
            </w:r>
          </w:p>
        </w:tc>
        <w:tc>
          <w:tcPr>
            <w:tcW w:w="449" w:type="pct"/>
          </w:tcPr>
          <w:p w14:paraId="6119340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1.008</w:t>
            </w:r>
          </w:p>
        </w:tc>
      </w:tr>
      <w:tr w:rsidR="00D673A0" w:rsidRPr="00D673A0" w14:paraId="6A6ED6B7" w14:textId="77777777" w:rsidTr="00D673A0">
        <w:trPr>
          <w:jc w:val="center"/>
        </w:trPr>
        <w:tc>
          <w:tcPr>
            <w:tcW w:w="489" w:type="pct"/>
          </w:tcPr>
          <w:p w14:paraId="7D131D9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2.5c-3.5c</w:t>
            </w:r>
          </w:p>
        </w:tc>
        <w:tc>
          <w:tcPr>
            <w:tcW w:w="361" w:type="pct"/>
          </w:tcPr>
          <w:p w14:paraId="61622BC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16</w:t>
            </w:r>
          </w:p>
        </w:tc>
        <w:tc>
          <w:tcPr>
            <w:tcW w:w="413" w:type="pct"/>
          </w:tcPr>
          <w:p w14:paraId="0E354A2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14.95%</w:t>
            </w:r>
          </w:p>
        </w:tc>
        <w:tc>
          <w:tcPr>
            <w:tcW w:w="372" w:type="pct"/>
          </w:tcPr>
          <w:p w14:paraId="2D69A49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1.364</w:t>
            </w:r>
          </w:p>
        </w:tc>
        <w:tc>
          <w:tcPr>
            <w:tcW w:w="498" w:type="pct"/>
          </w:tcPr>
          <w:p w14:paraId="48DCDF9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2.5c-3.5c</w:t>
            </w:r>
          </w:p>
        </w:tc>
        <w:tc>
          <w:tcPr>
            <w:tcW w:w="337" w:type="pct"/>
          </w:tcPr>
          <w:p w14:paraId="5C7AABC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33</w:t>
            </w:r>
          </w:p>
        </w:tc>
        <w:tc>
          <w:tcPr>
            <w:tcW w:w="408" w:type="pct"/>
          </w:tcPr>
          <w:p w14:paraId="691CB7C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31.13%</w:t>
            </w:r>
          </w:p>
        </w:tc>
        <w:tc>
          <w:tcPr>
            <w:tcW w:w="367" w:type="pct"/>
          </w:tcPr>
          <w:p w14:paraId="0DC40A6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1.364</w:t>
            </w:r>
          </w:p>
        </w:tc>
        <w:tc>
          <w:tcPr>
            <w:tcW w:w="490" w:type="pct"/>
          </w:tcPr>
          <w:p w14:paraId="34CF6CC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2.5c-3.5c</w:t>
            </w:r>
          </w:p>
        </w:tc>
        <w:tc>
          <w:tcPr>
            <w:tcW w:w="408" w:type="pct"/>
          </w:tcPr>
          <w:p w14:paraId="148CEEF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32</w:t>
            </w:r>
          </w:p>
        </w:tc>
        <w:tc>
          <w:tcPr>
            <w:tcW w:w="408" w:type="pct"/>
          </w:tcPr>
          <w:p w14:paraId="7DB7C64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29.36%</w:t>
            </w:r>
          </w:p>
        </w:tc>
        <w:tc>
          <w:tcPr>
            <w:tcW w:w="449" w:type="pct"/>
          </w:tcPr>
          <w:p w14:paraId="0E3D8D9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1.411</w:t>
            </w:r>
          </w:p>
        </w:tc>
      </w:tr>
      <w:tr w:rsidR="00D673A0" w:rsidRPr="00D673A0" w14:paraId="16FD5296" w14:textId="77777777" w:rsidTr="00D673A0">
        <w:trPr>
          <w:jc w:val="center"/>
        </w:trPr>
        <w:tc>
          <w:tcPr>
            <w:tcW w:w="489" w:type="pct"/>
          </w:tcPr>
          <w:p w14:paraId="39300F0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3.5c-4.5c</w:t>
            </w:r>
          </w:p>
        </w:tc>
        <w:tc>
          <w:tcPr>
            <w:tcW w:w="361" w:type="pct"/>
          </w:tcPr>
          <w:p w14:paraId="03BD9CF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13" w:type="pct"/>
          </w:tcPr>
          <w:p w14:paraId="1C3BA1A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0.0%</w:t>
            </w:r>
          </w:p>
        </w:tc>
        <w:tc>
          <w:tcPr>
            <w:tcW w:w="372" w:type="pct"/>
          </w:tcPr>
          <w:p w14:paraId="36B42E33" w14:textId="77777777" w:rsidR="00574B22" w:rsidRPr="00D673A0" w:rsidRDefault="00D3095D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-</w:t>
            </w:r>
          </w:p>
        </w:tc>
        <w:tc>
          <w:tcPr>
            <w:tcW w:w="498" w:type="pct"/>
          </w:tcPr>
          <w:p w14:paraId="395D216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3.5c-4.5c</w:t>
            </w:r>
          </w:p>
        </w:tc>
        <w:tc>
          <w:tcPr>
            <w:tcW w:w="337" w:type="pct"/>
          </w:tcPr>
          <w:p w14:paraId="44D78C8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30</w:t>
            </w:r>
          </w:p>
        </w:tc>
        <w:tc>
          <w:tcPr>
            <w:tcW w:w="408" w:type="pct"/>
          </w:tcPr>
          <w:p w14:paraId="1C376A5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28.30%</w:t>
            </w:r>
          </w:p>
        </w:tc>
        <w:tc>
          <w:tcPr>
            <w:tcW w:w="367" w:type="pct"/>
          </w:tcPr>
          <w:p w14:paraId="14F76E2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1.988</w:t>
            </w:r>
          </w:p>
        </w:tc>
        <w:tc>
          <w:tcPr>
            <w:tcW w:w="490" w:type="pct"/>
          </w:tcPr>
          <w:p w14:paraId="7349091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3.5c-4.5c</w:t>
            </w:r>
          </w:p>
        </w:tc>
        <w:tc>
          <w:tcPr>
            <w:tcW w:w="408" w:type="pct"/>
          </w:tcPr>
          <w:p w14:paraId="53EE58B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6</w:t>
            </w:r>
          </w:p>
        </w:tc>
        <w:tc>
          <w:tcPr>
            <w:tcW w:w="408" w:type="pct"/>
          </w:tcPr>
          <w:p w14:paraId="79CD9E6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5.51%</w:t>
            </w:r>
          </w:p>
        </w:tc>
        <w:tc>
          <w:tcPr>
            <w:tcW w:w="449" w:type="pct"/>
          </w:tcPr>
          <w:p w14:paraId="6043757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1.842</w:t>
            </w:r>
          </w:p>
        </w:tc>
      </w:tr>
    </w:tbl>
    <w:p w14:paraId="0F55F280" w14:textId="77777777" w:rsidR="00D673A0" w:rsidRPr="00EE20BC" w:rsidRDefault="00574B22" w:rsidP="00D673A0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hAnsi="Book Antiqua"/>
        </w:rPr>
        <w:t>Number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animals</w:t>
      </w:r>
      <w:r w:rsidR="00061D83" w:rsidRPr="00EE20BC">
        <w:rPr>
          <w:rFonts w:ascii="Book Antiqua" w:hAnsi="Book Antiqua"/>
        </w:rPr>
        <w:t xml:space="preserve"> = </w:t>
      </w:r>
      <w:r w:rsidRPr="00EE20BC">
        <w:rPr>
          <w:rFonts w:ascii="Book Antiqua" w:hAnsi="Book Antiqua"/>
        </w:rPr>
        <w:t>6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rats/group.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results</w:t>
      </w:r>
      <w:r w:rsidR="002004D5" w:rsidRPr="00EE20BC">
        <w:rPr>
          <w:rFonts w:ascii="Book Antiqua" w:hAnsi="Book Antiqua"/>
        </w:rPr>
        <w:t xml:space="preserve"> </w:t>
      </w:r>
      <w:r w:rsidR="00B575DC">
        <w:rPr>
          <w:rFonts w:ascii="Book Antiqua" w:hAnsi="Book Antiqua"/>
        </w:rPr>
        <w:t>are</w:t>
      </w:r>
      <w:r w:rsidR="00B575DC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presented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as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frequency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histogram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on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monitor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generated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by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plotting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content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against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number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nuclei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calculated.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2c: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D</w:t>
      </w:r>
      <w:r w:rsidRPr="00EE20BC">
        <w:rPr>
          <w:rFonts w:ascii="Book Antiqua" w:hAnsi="Book Antiqua"/>
        </w:rPr>
        <w:t>iploid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(cells</w:t>
      </w:r>
      <w:r w:rsidR="002004D5" w:rsidRPr="00EE20BC">
        <w:rPr>
          <w:rFonts w:ascii="Book Antiqua" w:hAnsi="Book Antiqua"/>
        </w:rPr>
        <w:t xml:space="preserve"> </w:t>
      </w:r>
      <w:r w:rsidR="00B575DC" w:rsidRPr="00EE20BC">
        <w:rPr>
          <w:rFonts w:ascii="Book Antiqua" w:hAnsi="Book Antiqua"/>
        </w:rPr>
        <w:t>contain</w:t>
      </w:r>
      <w:r w:rsidR="00B575DC">
        <w:rPr>
          <w:rFonts w:ascii="Book Antiqua" w:hAnsi="Book Antiqua"/>
        </w:rPr>
        <w:t>ing</w:t>
      </w:r>
      <w:r w:rsidR="00B575DC" w:rsidRPr="00EE20BC">
        <w:rPr>
          <w:rFonts w:ascii="Book Antiqua" w:hAnsi="Book Antiqua"/>
        </w:rPr>
        <w:t xml:space="preserve"> </w:t>
      </w:r>
      <w:r w:rsidR="00185407">
        <w:rPr>
          <w:rFonts w:ascii="Book Antiqua" w:hAnsi="Book Antiqua"/>
        </w:rPr>
        <w:t>two copies 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D673A0">
        <w:rPr>
          <w:rFonts w:ascii="Book Antiqua" w:hAnsi="Book Antiqua" w:hint="eastAsia"/>
          <w:lang w:eastAsia="zh-CN"/>
        </w:rPr>
        <w:t>;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3c: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P</w:t>
      </w:r>
      <w:r w:rsidRPr="00EE20BC">
        <w:rPr>
          <w:rFonts w:ascii="Book Antiqua" w:hAnsi="Book Antiqua"/>
        </w:rPr>
        <w:t>roliferation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index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(S-phase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cells</w:t>
      </w:r>
      <w:r w:rsidR="00B575DC">
        <w:rPr>
          <w:rFonts w:ascii="Book Antiqua" w:hAnsi="Book Antiqua"/>
        </w:rPr>
        <w:t xml:space="preserve"> </w:t>
      </w:r>
      <w:r w:rsidR="00B575DC" w:rsidRPr="00EE20BC">
        <w:rPr>
          <w:rFonts w:ascii="Book Antiqua" w:hAnsi="Book Antiqua"/>
        </w:rPr>
        <w:t>contain</w:t>
      </w:r>
      <w:r w:rsidR="00B575DC">
        <w:rPr>
          <w:rFonts w:ascii="Book Antiqua" w:hAnsi="Book Antiqua"/>
        </w:rPr>
        <w:t>ing</w:t>
      </w:r>
      <w:r w:rsidR="00B575DC" w:rsidRPr="00EE20BC">
        <w:rPr>
          <w:rFonts w:ascii="Book Antiqua" w:hAnsi="Book Antiqua"/>
        </w:rPr>
        <w:t xml:space="preserve"> </w:t>
      </w:r>
      <w:r w:rsidR="00B575DC">
        <w:rPr>
          <w:rFonts w:ascii="Book Antiqua" w:hAnsi="Book Antiqua"/>
        </w:rPr>
        <w:t>three</w:t>
      </w:r>
      <w:r w:rsidR="00B575DC" w:rsidRPr="00EE20BC">
        <w:rPr>
          <w:rFonts w:ascii="Book Antiqua" w:hAnsi="Book Antiqua"/>
        </w:rPr>
        <w:t xml:space="preserve"> </w:t>
      </w:r>
      <w:r w:rsidR="00185407">
        <w:rPr>
          <w:rFonts w:ascii="Book Antiqua" w:hAnsi="Book Antiqua"/>
        </w:rPr>
        <w:t>copies</w:t>
      </w:r>
      <w:r w:rsidR="00185407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B575DC">
        <w:rPr>
          <w:rFonts w:ascii="Book Antiqua" w:hAnsi="Book Antiqua"/>
        </w:rPr>
        <w:t>)</w:t>
      </w:r>
      <w:r w:rsidR="00D673A0">
        <w:rPr>
          <w:rFonts w:ascii="Book Antiqua" w:hAnsi="Book Antiqua" w:hint="eastAsia"/>
          <w:lang w:eastAsia="zh-CN"/>
        </w:rPr>
        <w:t>;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4c: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T</w:t>
      </w:r>
      <w:r w:rsidRPr="00EE20BC">
        <w:rPr>
          <w:rFonts w:ascii="Book Antiqua" w:hAnsi="Book Antiqua"/>
        </w:rPr>
        <w:t>etraploid</w:t>
      </w:r>
      <w:r w:rsidR="002004D5" w:rsidRPr="00EE20BC">
        <w:rPr>
          <w:rFonts w:ascii="Book Antiqua" w:hAnsi="Book Antiqua"/>
        </w:rPr>
        <w:t xml:space="preserve"> </w:t>
      </w:r>
      <w:r w:rsidR="00B575DC">
        <w:rPr>
          <w:rFonts w:ascii="Book Antiqua" w:hAnsi="Book Antiqua"/>
        </w:rPr>
        <w:t xml:space="preserve">cells </w:t>
      </w:r>
      <w:r w:rsidR="00B575DC" w:rsidRPr="00EE20BC">
        <w:rPr>
          <w:rFonts w:ascii="Book Antiqua" w:hAnsi="Book Antiqua"/>
        </w:rPr>
        <w:t>contain</w:t>
      </w:r>
      <w:r w:rsidR="00B575DC">
        <w:rPr>
          <w:rFonts w:ascii="Book Antiqua" w:hAnsi="Book Antiqua"/>
        </w:rPr>
        <w:t>ing</w:t>
      </w:r>
      <w:r w:rsidR="00B575DC" w:rsidRPr="00EE20BC">
        <w:rPr>
          <w:rFonts w:ascii="Book Antiqua" w:hAnsi="Book Antiqua"/>
        </w:rPr>
        <w:t xml:space="preserve"> </w:t>
      </w:r>
      <w:r w:rsidR="00B575DC">
        <w:rPr>
          <w:rFonts w:ascii="Book Antiqua" w:hAnsi="Book Antiqua"/>
        </w:rPr>
        <w:t>four</w:t>
      </w:r>
      <w:r w:rsidR="00B575DC" w:rsidRPr="00EE20BC">
        <w:rPr>
          <w:rFonts w:ascii="Book Antiqua" w:hAnsi="Book Antiqua"/>
        </w:rPr>
        <w:t xml:space="preserve"> </w:t>
      </w:r>
      <w:r w:rsidR="00185407">
        <w:rPr>
          <w:rFonts w:ascii="Book Antiqua" w:hAnsi="Book Antiqua"/>
        </w:rPr>
        <w:t xml:space="preserve">copies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D673A0">
        <w:rPr>
          <w:rFonts w:ascii="Book Antiqua" w:hAnsi="Book Antiqua" w:hint="eastAsia"/>
          <w:lang w:eastAsia="zh-CN"/>
        </w:rPr>
        <w:t>;</w:t>
      </w:r>
      <w:r w:rsidR="002004D5" w:rsidRPr="00EE20BC">
        <w:rPr>
          <w:rFonts w:ascii="Book Antiqua" w:hAnsi="Book Antiqua"/>
        </w:rPr>
        <w:t xml:space="preserve"> </w:t>
      </w:r>
      <w:r w:rsidR="00061D83" w:rsidRPr="00EE20BC">
        <w:rPr>
          <w:rFonts w:ascii="Book Antiqua" w:hAnsi="Book Antiqua"/>
        </w:rPr>
        <w:t>&gt;</w:t>
      </w:r>
      <w:r w:rsidR="00180EBD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4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C</w:t>
      </w:r>
      <w:r w:rsidRPr="00EE20BC">
        <w:rPr>
          <w:rFonts w:ascii="Book Antiqua" w:hAnsi="Book Antiqua"/>
        </w:rPr>
        <w:t>ells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with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more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than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4c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content</w:t>
      </w:r>
      <w:r w:rsidR="00D673A0">
        <w:rPr>
          <w:rFonts w:ascii="Book Antiqua" w:hAnsi="Book Antiqua" w:hint="eastAsia"/>
          <w:lang w:eastAsia="zh-CN"/>
        </w:rPr>
        <w:t>;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&lt;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1.5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c:</w:t>
      </w:r>
      <w:r w:rsidR="002004D5" w:rsidRPr="00EE20BC">
        <w:rPr>
          <w:rFonts w:ascii="Book Antiqua" w:hAnsi="Book Antiqua"/>
        </w:rPr>
        <w:t xml:space="preserve"> </w:t>
      </w:r>
      <w:r w:rsidR="00D673A0">
        <w:rPr>
          <w:rFonts w:ascii="Book Antiqua" w:hAnsi="Book Antiqua" w:hint="eastAsia"/>
          <w:lang w:eastAsia="zh-CN"/>
        </w:rPr>
        <w:t>C</w:t>
      </w:r>
      <w:r w:rsidRPr="00EE20BC">
        <w:rPr>
          <w:rFonts w:ascii="Book Antiqua" w:hAnsi="Book Antiqua"/>
        </w:rPr>
        <w:t>ells</w:t>
      </w:r>
      <w:r w:rsidR="002004D5" w:rsidRPr="00EE20BC">
        <w:rPr>
          <w:rFonts w:ascii="Book Antiqua" w:hAnsi="Book Antiqua"/>
        </w:rPr>
        <w:t xml:space="preserve"> </w:t>
      </w:r>
      <w:r w:rsidR="00B575DC" w:rsidRPr="00EE20BC">
        <w:rPr>
          <w:rFonts w:ascii="Book Antiqua" w:hAnsi="Book Antiqua"/>
        </w:rPr>
        <w:t>contain</w:t>
      </w:r>
      <w:r w:rsidR="00B575DC">
        <w:rPr>
          <w:rFonts w:ascii="Book Antiqua" w:hAnsi="Book Antiqua"/>
        </w:rPr>
        <w:t>ing</w:t>
      </w:r>
      <w:r w:rsidR="00B575DC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less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than</w:t>
      </w:r>
      <w:r w:rsidR="002004D5" w:rsidRPr="00EE20BC">
        <w:rPr>
          <w:rFonts w:ascii="Book Antiqua" w:hAnsi="Book Antiqua"/>
        </w:rPr>
        <w:t xml:space="preserve"> </w:t>
      </w:r>
      <w:r w:rsidR="00B575DC" w:rsidRPr="00EE20BC">
        <w:rPr>
          <w:rFonts w:ascii="Book Antiqua" w:hAnsi="Book Antiqua"/>
        </w:rPr>
        <w:t xml:space="preserve">1.5 c </w:t>
      </w:r>
      <w:r w:rsidRPr="00EE20BC">
        <w:rPr>
          <w:rFonts w:ascii="Book Antiqua" w:hAnsi="Book Antiqua"/>
        </w:rPr>
        <w:t>DNA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content.</w:t>
      </w:r>
      <w:r w:rsidR="00B00FCF" w:rsidRPr="00EE20BC">
        <w:rPr>
          <w:rFonts w:ascii="Book Antiqua" w:hAnsi="Book Antiqua"/>
        </w:rPr>
        <w:t xml:space="preserve"> </w:t>
      </w:r>
      <w:r w:rsidR="00D673A0" w:rsidRPr="00EE20BC">
        <w:rPr>
          <w:rFonts w:ascii="Book Antiqua" w:hAnsi="Book Antiqua"/>
        </w:rPr>
        <w:t xml:space="preserve">FA: </w:t>
      </w:r>
      <w:proofErr w:type="spellStart"/>
      <w:r w:rsidR="00D673A0" w:rsidRPr="00EE20BC">
        <w:rPr>
          <w:rFonts w:ascii="Book Antiqua" w:hAnsi="Book Antiqua"/>
        </w:rPr>
        <w:t>Fertaric</w:t>
      </w:r>
      <w:proofErr w:type="spellEnd"/>
      <w:r w:rsidR="00D673A0" w:rsidRPr="00EE20BC">
        <w:rPr>
          <w:rFonts w:ascii="Book Antiqua" w:hAnsi="Book Antiqua"/>
        </w:rPr>
        <w:t xml:space="preserve"> acid</w:t>
      </w:r>
      <w:r w:rsidR="00D673A0">
        <w:rPr>
          <w:rFonts w:ascii="Book Antiqua" w:hAnsi="Book Antiqua"/>
        </w:rPr>
        <w:t>;</w:t>
      </w:r>
      <w:r w:rsidR="00D673A0" w:rsidRPr="00EE20BC">
        <w:rPr>
          <w:rFonts w:ascii="Book Antiqua" w:hAnsi="Book Antiqua"/>
        </w:rPr>
        <w:t xml:space="preserve"> BPA: Bisphenol A</w:t>
      </w:r>
      <w:r w:rsidR="00D673A0">
        <w:rPr>
          <w:rFonts w:ascii="Book Antiqua" w:hAnsi="Book Antiqua" w:hint="eastAsia"/>
          <w:lang w:eastAsia="zh-CN"/>
        </w:rPr>
        <w:t>.</w:t>
      </w:r>
    </w:p>
    <w:p w14:paraId="6F44E034" w14:textId="77777777" w:rsidR="00574B22" w:rsidRPr="00EE20BC" w:rsidRDefault="00574B22" w:rsidP="00D3095D">
      <w:pPr>
        <w:spacing w:line="360" w:lineRule="auto"/>
        <w:jc w:val="both"/>
        <w:rPr>
          <w:rFonts w:ascii="Book Antiqua" w:hAnsi="Book Antiqua"/>
        </w:rPr>
      </w:pPr>
    </w:p>
    <w:p w14:paraId="405A2493" w14:textId="77777777" w:rsidR="00574B22" w:rsidRPr="00EE20BC" w:rsidRDefault="00B00FCF" w:rsidP="00D3095D">
      <w:pPr>
        <w:spacing w:line="360" w:lineRule="auto"/>
        <w:jc w:val="both"/>
        <w:rPr>
          <w:rFonts w:ascii="Book Antiqua" w:hAnsi="Book Antiqua"/>
        </w:rPr>
      </w:pPr>
      <w:r w:rsidRPr="00EE20BC">
        <w:rPr>
          <w:rFonts w:ascii="Book Antiqua" w:hAnsi="Book Antiqua"/>
        </w:rPr>
        <w:t xml:space="preserve"> </w:t>
      </w:r>
    </w:p>
    <w:p w14:paraId="5D39F4A4" w14:textId="77777777" w:rsidR="00574B22" w:rsidRPr="00EE20BC" w:rsidRDefault="00574B22" w:rsidP="00D3095D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</w:rPr>
      </w:pPr>
      <w:r w:rsidRPr="00EE20BC">
        <w:rPr>
          <w:rFonts w:ascii="Book Antiqua" w:hAnsi="Book Antiqua"/>
          <w:b/>
          <w:bCs/>
        </w:rPr>
        <w:br w:type="page"/>
      </w:r>
      <w:r w:rsidRPr="00EE20BC">
        <w:rPr>
          <w:rFonts w:ascii="Book Antiqua" w:hAnsi="Book Antiqua"/>
          <w:b/>
          <w:bCs/>
        </w:rPr>
        <w:lastRenderedPageBreak/>
        <w:t>Table</w:t>
      </w:r>
      <w:r w:rsidR="002004D5" w:rsidRPr="00EE20BC">
        <w:rPr>
          <w:rFonts w:ascii="Book Antiqua" w:hAnsi="Book Antiqua"/>
          <w:b/>
          <w:bCs/>
        </w:rPr>
        <w:t xml:space="preserve"> </w:t>
      </w:r>
      <w:r w:rsidRPr="00EE20BC">
        <w:rPr>
          <w:rFonts w:ascii="Book Antiqua" w:hAnsi="Book Antiqua"/>
          <w:b/>
          <w:bCs/>
        </w:rPr>
        <w:t>7</w:t>
      </w:r>
      <w:r w:rsidR="00D3095D" w:rsidRPr="00EE20BC">
        <w:rPr>
          <w:rFonts w:ascii="Book Antiqua" w:hAnsi="Book Antiqua"/>
          <w:b/>
          <w:bCs/>
          <w:lang w:eastAsia="zh-CN"/>
        </w:rPr>
        <w:t xml:space="preserve"> </w:t>
      </w:r>
      <w:r w:rsidR="00B575DC">
        <w:rPr>
          <w:rFonts w:ascii="Book Antiqua" w:eastAsia="Times New Roman" w:hAnsi="Book Antiqua"/>
          <w:b/>
          <w:bCs/>
        </w:rPr>
        <w:t xml:space="preserve">Testis </w:t>
      </w:r>
      <w:r w:rsidRPr="00EE20BC">
        <w:rPr>
          <w:rFonts w:ascii="Book Antiqua" w:eastAsia="Times New Roman" w:hAnsi="Book Antiqua"/>
          <w:b/>
          <w:bCs/>
        </w:rPr>
        <w:t>DNA</w:t>
      </w:r>
      <w:r w:rsidR="002004D5" w:rsidRPr="00EE20BC">
        <w:rPr>
          <w:rFonts w:ascii="Book Antiqua" w:eastAsia="Times New Roman" w:hAnsi="Book Antiqua"/>
          <w:b/>
          <w:bCs/>
        </w:rPr>
        <w:t xml:space="preserve"> </w:t>
      </w:r>
      <w:r w:rsidRPr="00EE20BC">
        <w:rPr>
          <w:rFonts w:ascii="Book Antiqua" w:eastAsia="Times New Roman" w:hAnsi="Book Antiqua"/>
          <w:b/>
          <w:bCs/>
        </w:rPr>
        <w:t>content</w:t>
      </w:r>
      <w:r w:rsidR="002004D5" w:rsidRPr="00EE20BC">
        <w:rPr>
          <w:rFonts w:ascii="Book Antiqua" w:eastAsia="Times New Roman" w:hAnsi="Book Antiqua"/>
          <w:b/>
          <w:bCs/>
        </w:rPr>
        <w:t xml:space="preserve"> </w:t>
      </w:r>
      <w:r w:rsidR="00B575DC">
        <w:rPr>
          <w:rFonts w:ascii="Book Antiqua" w:eastAsia="Times New Roman" w:hAnsi="Book Antiqua"/>
          <w:b/>
          <w:bCs/>
        </w:rPr>
        <w:t>in different groups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Look w:val="0400" w:firstRow="0" w:lastRow="0" w:firstColumn="0" w:lastColumn="0" w:noHBand="0" w:noVBand="1"/>
      </w:tblPr>
      <w:tblGrid>
        <w:gridCol w:w="862"/>
        <w:gridCol w:w="751"/>
        <w:gridCol w:w="719"/>
        <w:gridCol w:w="788"/>
        <w:gridCol w:w="862"/>
        <w:gridCol w:w="751"/>
        <w:gridCol w:w="719"/>
        <w:gridCol w:w="788"/>
        <w:gridCol w:w="862"/>
        <w:gridCol w:w="751"/>
        <w:gridCol w:w="719"/>
        <w:gridCol w:w="788"/>
      </w:tblGrid>
      <w:tr w:rsidR="00EE20BC" w:rsidRPr="00D673A0" w14:paraId="700ABD5C" w14:textId="77777777" w:rsidTr="00D673A0">
        <w:trPr>
          <w:jc w:val="center"/>
        </w:trPr>
        <w:tc>
          <w:tcPr>
            <w:tcW w:w="1600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36B1E3C" w14:textId="77777777" w:rsidR="00574B22" w:rsidRPr="00D673A0" w:rsidRDefault="00574B22" w:rsidP="00D3095D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Control</w:t>
            </w:r>
          </w:p>
        </w:tc>
        <w:tc>
          <w:tcPr>
            <w:tcW w:w="1692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F73916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BPA</w:t>
            </w:r>
          </w:p>
        </w:tc>
        <w:tc>
          <w:tcPr>
            <w:tcW w:w="1707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5F9EF43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FA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+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BPA</w:t>
            </w:r>
          </w:p>
        </w:tc>
      </w:tr>
      <w:tr w:rsidR="00EE20BC" w:rsidRPr="00D673A0" w14:paraId="099C64B0" w14:textId="77777777" w:rsidTr="00D673A0">
        <w:trPr>
          <w:jc w:val="center"/>
        </w:trPr>
        <w:tc>
          <w:tcPr>
            <w:tcW w:w="519" w:type="pct"/>
            <w:tcBorders>
              <w:top w:val="single" w:sz="4" w:space="0" w:color="auto"/>
              <w:bottom w:val="single" w:sz="4" w:space="0" w:color="auto"/>
            </w:tcBorders>
          </w:tcPr>
          <w:p w14:paraId="670F702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Range</w:t>
            </w: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</w:tcPr>
          <w:p w14:paraId="564E5A3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Total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27" w:type="pct"/>
            <w:tcBorders>
              <w:top w:val="single" w:sz="4" w:space="0" w:color="auto"/>
              <w:bottom w:val="single" w:sz="4" w:space="0" w:color="auto"/>
            </w:tcBorders>
          </w:tcPr>
          <w:p w14:paraId="16E7C5D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%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330" w:type="pct"/>
            <w:tcBorders>
              <w:top w:val="single" w:sz="4" w:space="0" w:color="auto"/>
              <w:bottom w:val="single" w:sz="4" w:space="0" w:color="auto"/>
            </w:tcBorders>
          </w:tcPr>
          <w:p w14:paraId="549DF5D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DNA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index</w:t>
            </w:r>
          </w:p>
        </w:tc>
        <w:tc>
          <w:tcPr>
            <w:tcW w:w="537" w:type="pct"/>
            <w:tcBorders>
              <w:top w:val="single" w:sz="4" w:space="0" w:color="auto"/>
              <w:bottom w:val="single" w:sz="4" w:space="0" w:color="auto"/>
            </w:tcBorders>
          </w:tcPr>
          <w:p w14:paraId="4AEC208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Range</w:t>
            </w:r>
          </w:p>
        </w:tc>
        <w:tc>
          <w:tcPr>
            <w:tcW w:w="324" w:type="pct"/>
            <w:tcBorders>
              <w:top w:val="single" w:sz="4" w:space="0" w:color="auto"/>
              <w:bottom w:val="single" w:sz="4" w:space="0" w:color="auto"/>
            </w:tcBorders>
          </w:tcPr>
          <w:p w14:paraId="5FA9A1F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Total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22" w:type="pct"/>
            <w:tcBorders>
              <w:top w:val="single" w:sz="4" w:space="0" w:color="auto"/>
              <w:bottom w:val="single" w:sz="4" w:space="0" w:color="auto"/>
            </w:tcBorders>
          </w:tcPr>
          <w:p w14:paraId="09B6FA9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%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09" w:type="pct"/>
            <w:tcBorders>
              <w:top w:val="single" w:sz="4" w:space="0" w:color="auto"/>
              <w:bottom w:val="single" w:sz="4" w:space="0" w:color="auto"/>
            </w:tcBorders>
          </w:tcPr>
          <w:p w14:paraId="4BB82A6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DNA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index</w:t>
            </w:r>
          </w:p>
        </w:tc>
        <w:tc>
          <w:tcPr>
            <w:tcW w:w="528" w:type="pct"/>
            <w:tcBorders>
              <w:top w:val="single" w:sz="4" w:space="0" w:color="auto"/>
              <w:bottom w:val="single" w:sz="4" w:space="0" w:color="auto"/>
            </w:tcBorders>
          </w:tcPr>
          <w:p w14:paraId="733E959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Range</w:t>
            </w: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</w:tcPr>
          <w:p w14:paraId="42FCBCB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Total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407" w:type="pct"/>
            <w:tcBorders>
              <w:top w:val="single" w:sz="4" w:space="0" w:color="auto"/>
              <w:bottom w:val="single" w:sz="4" w:space="0" w:color="auto"/>
            </w:tcBorders>
          </w:tcPr>
          <w:p w14:paraId="74E04E4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%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cells</w:t>
            </w:r>
          </w:p>
        </w:tc>
        <w:tc>
          <w:tcPr>
            <w:tcW w:w="366" w:type="pct"/>
            <w:tcBorders>
              <w:top w:val="single" w:sz="4" w:space="0" w:color="auto"/>
              <w:bottom w:val="single" w:sz="4" w:space="0" w:color="auto"/>
            </w:tcBorders>
          </w:tcPr>
          <w:p w14:paraId="5C281AE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D673A0">
              <w:rPr>
                <w:rFonts w:ascii="Book Antiqua" w:hAnsi="Book Antiqua"/>
                <w:b/>
                <w:bCs/>
              </w:rPr>
              <w:t>DNA</w:t>
            </w:r>
            <w:r w:rsidR="002004D5" w:rsidRPr="00D673A0">
              <w:rPr>
                <w:rFonts w:ascii="Book Antiqua" w:hAnsi="Book Antiqua"/>
                <w:b/>
                <w:bCs/>
              </w:rPr>
              <w:t xml:space="preserve"> </w:t>
            </w:r>
            <w:r w:rsidRPr="00D673A0">
              <w:rPr>
                <w:rFonts w:ascii="Book Antiqua" w:hAnsi="Book Antiqua"/>
                <w:b/>
                <w:bCs/>
              </w:rPr>
              <w:t>index</w:t>
            </w:r>
          </w:p>
        </w:tc>
      </w:tr>
      <w:tr w:rsidR="00EE20BC" w:rsidRPr="00D673A0" w14:paraId="489A74CE" w14:textId="77777777" w:rsidTr="00D673A0">
        <w:trPr>
          <w:jc w:val="center"/>
        </w:trPr>
        <w:tc>
          <w:tcPr>
            <w:tcW w:w="519" w:type="pct"/>
            <w:tcBorders>
              <w:top w:val="single" w:sz="4" w:space="0" w:color="auto"/>
            </w:tcBorders>
          </w:tcPr>
          <w:p w14:paraId="4FCF6ED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All</w:t>
            </w:r>
          </w:p>
        </w:tc>
        <w:tc>
          <w:tcPr>
            <w:tcW w:w="324" w:type="pct"/>
            <w:tcBorders>
              <w:top w:val="single" w:sz="4" w:space="0" w:color="auto"/>
            </w:tcBorders>
          </w:tcPr>
          <w:p w14:paraId="63DBB26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113</w:t>
            </w:r>
          </w:p>
        </w:tc>
        <w:tc>
          <w:tcPr>
            <w:tcW w:w="427" w:type="pct"/>
            <w:tcBorders>
              <w:top w:val="single" w:sz="4" w:space="0" w:color="auto"/>
            </w:tcBorders>
          </w:tcPr>
          <w:p w14:paraId="7E56F44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100.0</w:t>
            </w:r>
          </w:p>
        </w:tc>
        <w:tc>
          <w:tcPr>
            <w:tcW w:w="330" w:type="pct"/>
            <w:tcBorders>
              <w:top w:val="single" w:sz="4" w:space="0" w:color="auto"/>
            </w:tcBorders>
          </w:tcPr>
          <w:p w14:paraId="68E614B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1.000</w:t>
            </w:r>
          </w:p>
        </w:tc>
        <w:tc>
          <w:tcPr>
            <w:tcW w:w="537" w:type="pct"/>
            <w:tcBorders>
              <w:top w:val="single" w:sz="4" w:space="0" w:color="auto"/>
            </w:tcBorders>
          </w:tcPr>
          <w:p w14:paraId="5DB6ABD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All</w:t>
            </w:r>
          </w:p>
        </w:tc>
        <w:tc>
          <w:tcPr>
            <w:tcW w:w="324" w:type="pct"/>
            <w:tcBorders>
              <w:top w:val="single" w:sz="4" w:space="0" w:color="auto"/>
            </w:tcBorders>
          </w:tcPr>
          <w:p w14:paraId="43EB49B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109</w:t>
            </w:r>
          </w:p>
        </w:tc>
        <w:tc>
          <w:tcPr>
            <w:tcW w:w="422" w:type="pct"/>
            <w:tcBorders>
              <w:top w:val="single" w:sz="4" w:space="0" w:color="auto"/>
            </w:tcBorders>
          </w:tcPr>
          <w:p w14:paraId="3478FAC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100.0</w:t>
            </w:r>
          </w:p>
        </w:tc>
        <w:tc>
          <w:tcPr>
            <w:tcW w:w="409" w:type="pct"/>
            <w:tcBorders>
              <w:top w:val="single" w:sz="4" w:space="0" w:color="auto"/>
            </w:tcBorders>
          </w:tcPr>
          <w:p w14:paraId="20398EB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2.614</w:t>
            </w:r>
          </w:p>
        </w:tc>
        <w:tc>
          <w:tcPr>
            <w:tcW w:w="528" w:type="pct"/>
            <w:tcBorders>
              <w:top w:val="single" w:sz="4" w:space="0" w:color="auto"/>
            </w:tcBorders>
          </w:tcPr>
          <w:p w14:paraId="5B23F37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All</w:t>
            </w:r>
          </w:p>
        </w:tc>
        <w:tc>
          <w:tcPr>
            <w:tcW w:w="407" w:type="pct"/>
            <w:tcBorders>
              <w:top w:val="single" w:sz="4" w:space="0" w:color="auto"/>
            </w:tcBorders>
          </w:tcPr>
          <w:p w14:paraId="0D3F196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111</w:t>
            </w:r>
          </w:p>
        </w:tc>
        <w:tc>
          <w:tcPr>
            <w:tcW w:w="407" w:type="pct"/>
            <w:tcBorders>
              <w:top w:val="single" w:sz="4" w:space="0" w:color="auto"/>
            </w:tcBorders>
          </w:tcPr>
          <w:p w14:paraId="48BE7F1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100.0</w:t>
            </w:r>
          </w:p>
        </w:tc>
        <w:tc>
          <w:tcPr>
            <w:tcW w:w="366" w:type="pct"/>
            <w:tcBorders>
              <w:top w:val="single" w:sz="4" w:space="0" w:color="auto"/>
            </w:tcBorders>
          </w:tcPr>
          <w:p w14:paraId="4F1DE30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1.951</w:t>
            </w:r>
          </w:p>
        </w:tc>
      </w:tr>
      <w:tr w:rsidR="00EE20BC" w:rsidRPr="00D673A0" w14:paraId="2B933D7E" w14:textId="77777777" w:rsidTr="00D673A0">
        <w:trPr>
          <w:jc w:val="center"/>
        </w:trPr>
        <w:tc>
          <w:tcPr>
            <w:tcW w:w="519" w:type="pct"/>
          </w:tcPr>
          <w:p w14:paraId="687FDBB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5cER</w:t>
            </w:r>
          </w:p>
        </w:tc>
        <w:tc>
          <w:tcPr>
            <w:tcW w:w="324" w:type="pct"/>
          </w:tcPr>
          <w:p w14:paraId="0C1C4C3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27" w:type="pct"/>
          </w:tcPr>
          <w:p w14:paraId="34A4292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0.0</w:t>
            </w:r>
          </w:p>
        </w:tc>
        <w:tc>
          <w:tcPr>
            <w:tcW w:w="330" w:type="pct"/>
          </w:tcPr>
          <w:p w14:paraId="18CAA059" w14:textId="77777777" w:rsidR="00574B22" w:rsidRPr="00D673A0" w:rsidRDefault="00D3095D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-</w:t>
            </w:r>
          </w:p>
        </w:tc>
        <w:tc>
          <w:tcPr>
            <w:tcW w:w="537" w:type="pct"/>
          </w:tcPr>
          <w:p w14:paraId="3076232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5cER</w:t>
            </w:r>
          </w:p>
        </w:tc>
        <w:tc>
          <w:tcPr>
            <w:tcW w:w="324" w:type="pct"/>
          </w:tcPr>
          <w:p w14:paraId="3F2EE76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41</w:t>
            </w:r>
          </w:p>
        </w:tc>
        <w:tc>
          <w:tcPr>
            <w:tcW w:w="422" w:type="pct"/>
          </w:tcPr>
          <w:p w14:paraId="056F632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37.62</w:t>
            </w:r>
          </w:p>
        </w:tc>
        <w:tc>
          <w:tcPr>
            <w:tcW w:w="409" w:type="pct"/>
          </w:tcPr>
          <w:p w14:paraId="1D3AE29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2.953</w:t>
            </w:r>
          </w:p>
        </w:tc>
        <w:tc>
          <w:tcPr>
            <w:tcW w:w="528" w:type="pct"/>
          </w:tcPr>
          <w:p w14:paraId="7713D9D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5cER</w:t>
            </w:r>
          </w:p>
        </w:tc>
        <w:tc>
          <w:tcPr>
            <w:tcW w:w="407" w:type="pct"/>
          </w:tcPr>
          <w:p w14:paraId="4F996AF8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13</w:t>
            </w:r>
          </w:p>
        </w:tc>
        <w:tc>
          <w:tcPr>
            <w:tcW w:w="407" w:type="pct"/>
          </w:tcPr>
          <w:p w14:paraId="4BA97FC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11.71</w:t>
            </w:r>
          </w:p>
        </w:tc>
        <w:tc>
          <w:tcPr>
            <w:tcW w:w="366" w:type="pct"/>
          </w:tcPr>
          <w:p w14:paraId="40983E1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2.726</w:t>
            </w:r>
          </w:p>
        </w:tc>
      </w:tr>
      <w:tr w:rsidR="00EE20BC" w:rsidRPr="00D673A0" w14:paraId="411436A1" w14:textId="77777777" w:rsidTr="00D673A0">
        <w:trPr>
          <w:jc w:val="center"/>
        </w:trPr>
        <w:tc>
          <w:tcPr>
            <w:tcW w:w="519" w:type="pct"/>
          </w:tcPr>
          <w:p w14:paraId="4AAAE0A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&lt;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1.5c</w:t>
            </w:r>
          </w:p>
        </w:tc>
        <w:tc>
          <w:tcPr>
            <w:tcW w:w="324" w:type="pct"/>
          </w:tcPr>
          <w:p w14:paraId="1878D39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23</w:t>
            </w:r>
          </w:p>
        </w:tc>
        <w:tc>
          <w:tcPr>
            <w:tcW w:w="427" w:type="pct"/>
          </w:tcPr>
          <w:p w14:paraId="6E5908F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20.35</w:t>
            </w:r>
          </w:p>
        </w:tc>
        <w:tc>
          <w:tcPr>
            <w:tcW w:w="330" w:type="pct"/>
          </w:tcPr>
          <w:p w14:paraId="68B8BFE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0.662</w:t>
            </w:r>
          </w:p>
        </w:tc>
        <w:tc>
          <w:tcPr>
            <w:tcW w:w="537" w:type="pct"/>
          </w:tcPr>
          <w:p w14:paraId="12A7876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&lt;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1.5c</w:t>
            </w:r>
          </w:p>
        </w:tc>
        <w:tc>
          <w:tcPr>
            <w:tcW w:w="324" w:type="pct"/>
          </w:tcPr>
          <w:p w14:paraId="4001EC2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22" w:type="pct"/>
          </w:tcPr>
          <w:p w14:paraId="24CE8D4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0.0</w:t>
            </w:r>
          </w:p>
        </w:tc>
        <w:tc>
          <w:tcPr>
            <w:tcW w:w="409" w:type="pct"/>
          </w:tcPr>
          <w:p w14:paraId="230EE491" w14:textId="77777777" w:rsidR="00574B22" w:rsidRPr="00D673A0" w:rsidRDefault="00D3095D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-</w:t>
            </w:r>
          </w:p>
        </w:tc>
        <w:tc>
          <w:tcPr>
            <w:tcW w:w="528" w:type="pct"/>
          </w:tcPr>
          <w:p w14:paraId="0D63474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&lt;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1.5c</w:t>
            </w:r>
          </w:p>
        </w:tc>
        <w:tc>
          <w:tcPr>
            <w:tcW w:w="407" w:type="pct"/>
          </w:tcPr>
          <w:p w14:paraId="34B11B0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</w:t>
            </w:r>
          </w:p>
        </w:tc>
        <w:tc>
          <w:tcPr>
            <w:tcW w:w="407" w:type="pct"/>
          </w:tcPr>
          <w:p w14:paraId="0967691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0.0</w:t>
            </w:r>
          </w:p>
        </w:tc>
        <w:tc>
          <w:tcPr>
            <w:tcW w:w="366" w:type="pct"/>
          </w:tcPr>
          <w:p w14:paraId="5F364C26" w14:textId="77777777" w:rsidR="00574B22" w:rsidRPr="00D673A0" w:rsidRDefault="00D3095D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-</w:t>
            </w:r>
          </w:p>
        </w:tc>
      </w:tr>
      <w:tr w:rsidR="00EE20BC" w:rsidRPr="00D673A0" w14:paraId="090256AB" w14:textId="77777777" w:rsidTr="00D673A0">
        <w:trPr>
          <w:jc w:val="center"/>
        </w:trPr>
        <w:tc>
          <w:tcPr>
            <w:tcW w:w="519" w:type="pct"/>
          </w:tcPr>
          <w:p w14:paraId="3F809CC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1.5c-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2.5c</w:t>
            </w:r>
          </w:p>
        </w:tc>
        <w:tc>
          <w:tcPr>
            <w:tcW w:w="324" w:type="pct"/>
          </w:tcPr>
          <w:p w14:paraId="440A388F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75</w:t>
            </w:r>
          </w:p>
        </w:tc>
        <w:tc>
          <w:tcPr>
            <w:tcW w:w="427" w:type="pct"/>
          </w:tcPr>
          <w:p w14:paraId="5728926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66.37</w:t>
            </w:r>
          </w:p>
        </w:tc>
        <w:tc>
          <w:tcPr>
            <w:tcW w:w="330" w:type="pct"/>
          </w:tcPr>
          <w:p w14:paraId="4A84513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1.071</w:t>
            </w:r>
          </w:p>
        </w:tc>
        <w:tc>
          <w:tcPr>
            <w:tcW w:w="537" w:type="pct"/>
          </w:tcPr>
          <w:p w14:paraId="512C1A0C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1.5c-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2.5c</w:t>
            </w:r>
          </w:p>
        </w:tc>
        <w:tc>
          <w:tcPr>
            <w:tcW w:w="324" w:type="pct"/>
          </w:tcPr>
          <w:p w14:paraId="23F0164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26</w:t>
            </w:r>
          </w:p>
        </w:tc>
        <w:tc>
          <w:tcPr>
            <w:tcW w:w="422" w:type="pct"/>
          </w:tcPr>
          <w:p w14:paraId="4C92719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23.85</w:t>
            </w:r>
          </w:p>
        </w:tc>
        <w:tc>
          <w:tcPr>
            <w:tcW w:w="409" w:type="pct"/>
          </w:tcPr>
          <w:p w14:paraId="291B72C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1.805</w:t>
            </w:r>
          </w:p>
        </w:tc>
        <w:tc>
          <w:tcPr>
            <w:tcW w:w="528" w:type="pct"/>
          </w:tcPr>
          <w:p w14:paraId="1D0E675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1.5c-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2.5c</w:t>
            </w:r>
          </w:p>
        </w:tc>
        <w:tc>
          <w:tcPr>
            <w:tcW w:w="407" w:type="pct"/>
          </w:tcPr>
          <w:p w14:paraId="4C9EB5B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41</w:t>
            </w:r>
          </w:p>
        </w:tc>
        <w:tc>
          <w:tcPr>
            <w:tcW w:w="407" w:type="pct"/>
          </w:tcPr>
          <w:p w14:paraId="7FAF04A6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36.94</w:t>
            </w:r>
          </w:p>
        </w:tc>
        <w:tc>
          <w:tcPr>
            <w:tcW w:w="366" w:type="pct"/>
          </w:tcPr>
          <w:p w14:paraId="78525135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1.250</w:t>
            </w:r>
          </w:p>
        </w:tc>
      </w:tr>
      <w:tr w:rsidR="00EE20BC" w:rsidRPr="00D673A0" w14:paraId="7710CD78" w14:textId="77777777" w:rsidTr="00D673A0">
        <w:trPr>
          <w:jc w:val="center"/>
        </w:trPr>
        <w:tc>
          <w:tcPr>
            <w:tcW w:w="519" w:type="pct"/>
          </w:tcPr>
          <w:p w14:paraId="39C38DB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2.5c-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3.5c</w:t>
            </w:r>
          </w:p>
        </w:tc>
        <w:tc>
          <w:tcPr>
            <w:tcW w:w="324" w:type="pct"/>
          </w:tcPr>
          <w:p w14:paraId="1E1FF2F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14</w:t>
            </w:r>
          </w:p>
        </w:tc>
        <w:tc>
          <w:tcPr>
            <w:tcW w:w="427" w:type="pct"/>
          </w:tcPr>
          <w:p w14:paraId="4AB950B0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12.39</w:t>
            </w:r>
          </w:p>
        </w:tc>
        <w:tc>
          <w:tcPr>
            <w:tcW w:w="330" w:type="pct"/>
          </w:tcPr>
          <w:p w14:paraId="4259510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1.412</w:t>
            </w:r>
          </w:p>
        </w:tc>
        <w:tc>
          <w:tcPr>
            <w:tcW w:w="537" w:type="pct"/>
          </w:tcPr>
          <w:p w14:paraId="7786FC6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2.5c-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3.5c</w:t>
            </w:r>
          </w:p>
        </w:tc>
        <w:tc>
          <w:tcPr>
            <w:tcW w:w="324" w:type="pct"/>
          </w:tcPr>
          <w:p w14:paraId="108E848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12</w:t>
            </w:r>
          </w:p>
        </w:tc>
        <w:tc>
          <w:tcPr>
            <w:tcW w:w="422" w:type="pct"/>
          </w:tcPr>
          <w:p w14:paraId="467E884E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11.01</w:t>
            </w:r>
          </w:p>
        </w:tc>
        <w:tc>
          <w:tcPr>
            <w:tcW w:w="409" w:type="pct"/>
          </w:tcPr>
          <w:p w14:paraId="7F3FF5B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1.741</w:t>
            </w:r>
          </w:p>
        </w:tc>
        <w:tc>
          <w:tcPr>
            <w:tcW w:w="528" w:type="pct"/>
          </w:tcPr>
          <w:p w14:paraId="53C193F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2.5c-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3.5c</w:t>
            </w:r>
          </w:p>
        </w:tc>
        <w:tc>
          <w:tcPr>
            <w:tcW w:w="407" w:type="pct"/>
          </w:tcPr>
          <w:p w14:paraId="44555C2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25</w:t>
            </w:r>
          </w:p>
        </w:tc>
        <w:tc>
          <w:tcPr>
            <w:tcW w:w="407" w:type="pct"/>
          </w:tcPr>
          <w:p w14:paraId="19BCB7E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22.52</w:t>
            </w:r>
          </w:p>
        </w:tc>
        <w:tc>
          <w:tcPr>
            <w:tcW w:w="366" w:type="pct"/>
          </w:tcPr>
          <w:p w14:paraId="77E714A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1.803</w:t>
            </w:r>
          </w:p>
        </w:tc>
      </w:tr>
      <w:tr w:rsidR="00EE20BC" w:rsidRPr="00D673A0" w14:paraId="7283D5B0" w14:textId="77777777" w:rsidTr="00D673A0">
        <w:trPr>
          <w:jc w:val="center"/>
        </w:trPr>
        <w:tc>
          <w:tcPr>
            <w:tcW w:w="519" w:type="pct"/>
          </w:tcPr>
          <w:p w14:paraId="5AA75D6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3.5c-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4.5c</w:t>
            </w:r>
          </w:p>
        </w:tc>
        <w:tc>
          <w:tcPr>
            <w:tcW w:w="324" w:type="pct"/>
          </w:tcPr>
          <w:p w14:paraId="61B7B034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</w:t>
            </w:r>
          </w:p>
        </w:tc>
        <w:tc>
          <w:tcPr>
            <w:tcW w:w="427" w:type="pct"/>
          </w:tcPr>
          <w:p w14:paraId="5EEFAF0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0.89</w:t>
            </w:r>
          </w:p>
        </w:tc>
        <w:tc>
          <w:tcPr>
            <w:tcW w:w="330" w:type="pct"/>
          </w:tcPr>
          <w:p w14:paraId="2C1A8E37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1.503</w:t>
            </w:r>
          </w:p>
        </w:tc>
        <w:tc>
          <w:tcPr>
            <w:tcW w:w="537" w:type="pct"/>
          </w:tcPr>
          <w:p w14:paraId="11CE925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3.5c-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4.5c</w:t>
            </w:r>
          </w:p>
        </w:tc>
        <w:tc>
          <w:tcPr>
            <w:tcW w:w="324" w:type="pct"/>
          </w:tcPr>
          <w:p w14:paraId="3CD0326D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30</w:t>
            </w:r>
          </w:p>
        </w:tc>
        <w:tc>
          <w:tcPr>
            <w:tcW w:w="422" w:type="pct"/>
          </w:tcPr>
          <w:p w14:paraId="1A2B42E3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27.52</w:t>
            </w:r>
          </w:p>
        </w:tc>
        <w:tc>
          <w:tcPr>
            <w:tcW w:w="409" w:type="pct"/>
          </w:tcPr>
          <w:p w14:paraId="08B1B64A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2.019</w:t>
            </w:r>
          </w:p>
        </w:tc>
        <w:tc>
          <w:tcPr>
            <w:tcW w:w="528" w:type="pct"/>
          </w:tcPr>
          <w:p w14:paraId="24AAF4B9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3.5c-</w:t>
            </w:r>
            <w:r w:rsidR="002004D5" w:rsidRPr="00D673A0">
              <w:rPr>
                <w:rFonts w:ascii="Book Antiqua" w:hAnsi="Book Antiqua"/>
              </w:rPr>
              <w:t xml:space="preserve"> </w:t>
            </w:r>
            <w:r w:rsidRPr="00D673A0">
              <w:rPr>
                <w:rFonts w:ascii="Book Antiqua" w:hAnsi="Book Antiqua"/>
              </w:rPr>
              <w:t>4.5c</w:t>
            </w:r>
          </w:p>
        </w:tc>
        <w:tc>
          <w:tcPr>
            <w:tcW w:w="407" w:type="pct"/>
          </w:tcPr>
          <w:p w14:paraId="4D7B2DC1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32</w:t>
            </w:r>
          </w:p>
        </w:tc>
        <w:tc>
          <w:tcPr>
            <w:tcW w:w="407" w:type="pct"/>
          </w:tcPr>
          <w:p w14:paraId="09972912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28.83</w:t>
            </w:r>
          </w:p>
        </w:tc>
        <w:tc>
          <w:tcPr>
            <w:tcW w:w="366" w:type="pct"/>
          </w:tcPr>
          <w:p w14:paraId="070F56DB" w14:textId="77777777" w:rsidR="00574B22" w:rsidRPr="00D673A0" w:rsidRDefault="00574B22" w:rsidP="00D3095D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D673A0">
              <w:rPr>
                <w:rFonts w:ascii="Book Antiqua" w:hAnsi="Book Antiqua"/>
              </w:rPr>
              <w:t>1.948</w:t>
            </w:r>
          </w:p>
        </w:tc>
      </w:tr>
    </w:tbl>
    <w:p w14:paraId="46A9C1BD" w14:textId="77777777" w:rsidR="00D673A0" w:rsidRPr="00EE20BC" w:rsidRDefault="00574B22" w:rsidP="00D673A0">
      <w:pPr>
        <w:spacing w:line="360" w:lineRule="auto"/>
        <w:jc w:val="both"/>
        <w:rPr>
          <w:rFonts w:ascii="Book Antiqua" w:hAnsi="Book Antiqua"/>
          <w:lang w:eastAsia="zh-CN"/>
        </w:rPr>
      </w:pPr>
      <w:r w:rsidRPr="00EE20BC">
        <w:rPr>
          <w:rFonts w:ascii="Book Antiqua" w:hAnsi="Book Antiqua"/>
        </w:rPr>
        <w:t>Number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animals</w:t>
      </w:r>
      <w:r w:rsidR="00061D83" w:rsidRPr="00EE20BC">
        <w:rPr>
          <w:rFonts w:ascii="Book Antiqua" w:hAnsi="Book Antiqua"/>
        </w:rPr>
        <w:t xml:space="preserve"> = </w:t>
      </w:r>
      <w:r w:rsidRPr="00EE20BC">
        <w:rPr>
          <w:rFonts w:ascii="Book Antiqua" w:hAnsi="Book Antiqua"/>
        </w:rPr>
        <w:t>6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rats/group.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results</w:t>
      </w:r>
      <w:r w:rsidR="002004D5" w:rsidRPr="00EE20BC">
        <w:rPr>
          <w:rFonts w:ascii="Book Antiqua" w:hAnsi="Book Antiqua"/>
        </w:rPr>
        <w:t xml:space="preserve"> </w:t>
      </w:r>
      <w:r w:rsidR="00B575DC">
        <w:rPr>
          <w:rFonts w:ascii="Book Antiqua" w:hAnsi="Book Antiqua"/>
        </w:rPr>
        <w:t>are</w:t>
      </w:r>
      <w:r w:rsidR="00B575DC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presented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as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frequency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histogram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on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monitor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generated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by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plotting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DNA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content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against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the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number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of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nuclei</w:t>
      </w:r>
      <w:r w:rsidR="002004D5" w:rsidRPr="00EE20BC">
        <w:rPr>
          <w:rFonts w:ascii="Book Antiqua" w:hAnsi="Book Antiqua"/>
        </w:rPr>
        <w:t xml:space="preserve"> </w:t>
      </w:r>
      <w:r w:rsidRPr="00EE20BC">
        <w:rPr>
          <w:rFonts w:ascii="Book Antiqua" w:hAnsi="Book Antiqua"/>
        </w:rPr>
        <w:t>calculated.</w:t>
      </w:r>
      <w:r w:rsidR="002004D5" w:rsidRPr="00EE20BC">
        <w:rPr>
          <w:rFonts w:ascii="Book Antiqua" w:hAnsi="Book Antiqua"/>
        </w:rPr>
        <w:t xml:space="preserve"> </w:t>
      </w:r>
      <w:r w:rsidR="00D673A0" w:rsidRPr="00EE20BC">
        <w:rPr>
          <w:rFonts w:ascii="Book Antiqua" w:hAnsi="Book Antiqua"/>
        </w:rPr>
        <w:t xml:space="preserve">2c: </w:t>
      </w:r>
      <w:r w:rsidR="00D673A0">
        <w:rPr>
          <w:rFonts w:ascii="Book Antiqua" w:hAnsi="Book Antiqua" w:hint="eastAsia"/>
          <w:lang w:eastAsia="zh-CN"/>
        </w:rPr>
        <w:t>D</w:t>
      </w:r>
      <w:r w:rsidR="00D673A0" w:rsidRPr="00EE20BC">
        <w:rPr>
          <w:rFonts w:ascii="Book Antiqua" w:hAnsi="Book Antiqua"/>
        </w:rPr>
        <w:t xml:space="preserve">iploid cells </w:t>
      </w:r>
      <w:r w:rsidR="00B575DC" w:rsidRPr="00EE20BC">
        <w:rPr>
          <w:rFonts w:ascii="Book Antiqua" w:hAnsi="Book Antiqua"/>
        </w:rPr>
        <w:t>contain</w:t>
      </w:r>
      <w:r w:rsidR="00B575DC">
        <w:rPr>
          <w:rFonts w:ascii="Book Antiqua" w:hAnsi="Book Antiqua"/>
        </w:rPr>
        <w:t>ing</w:t>
      </w:r>
      <w:r w:rsidR="00B575DC" w:rsidRPr="00EE20BC">
        <w:rPr>
          <w:rFonts w:ascii="Book Antiqua" w:hAnsi="Book Antiqua"/>
        </w:rPr>
        <w:t xml:space="preserve"> </w:t>
      </w:r>
      <w:r w:rsidR="00185407">
        <w:rPr>
          <w:rFonts w:ascii="Book Antiqua" w:hAnsi="Book Antiqua"/>
        </w:rPr>
        <w:t>two copies</w:t>
      </w:r>
      <w:r w:rsidR="00185407" w:rsidRPr="00EE20BC" w:rsidDel="00185407">
        <w:rPr>
          <w:rFonts w:ascii="Book Antiqua" w:hAnsi="Book Antiqua"/>
        </w:rPr>
        <w:t xml:space="preserve"> </w:t>
      </w:r>
      <w:r w:rsidR="00185407">
        <w:rPr>
          <w:rFonts w:ascii="Book Antiqua" w:hAnsi="Book Antiqua"/>
        </w:rPr>
        <w:t>of</w:t>
      </w:r>
      <w:r w:rsidR="00D673A0" w:rsidRPr="00EE20BC">
        <w:rPr>
          <w:rFonts w:ascii="Book Antiqua" w:hAnsi="Book Antiqua"/>
        </w:rPr>
        <w:t xml:space="preserve"> DNA</w:t>
      </w:r>
      <w:r w:rsidR="00D673A0">
        <w:rPr>
          <w:rFonts w:ascii="Book Antiqua" w:hAnsi="Book Antiqua" w:hint="eastAsia"/>
          <w:lang w:eastAsia="zh-CN"/>
        </w:rPr>
        <w:t>;</w:t>
      </w:r>
      <w:r w:rsidR="00D673A0" w:rsidRPr="00EE20BC">
        <w:rPr>
          <w:rFonts w:ascii="Book Antiqua" w:hAnsi="Book Antiqua"/>
        </w:rPr>
        <w:t xml:space="preserve"> 3c: </w:t>
      </w:r>
      <w:r w:rsidR="00D673A0">
        <w:rPr>
          <w:rFonts w:ascii="Book Antiqua" w:hAnsi="Book Antiqua" w:hint="eastAsia"/>
          <w:lang w:eastAsia="zh-CN"/>
        </w:rPr>
        <w:t>P</w:t>
      </w:r>
      <w:r w:rsidR="00D673A0" w:rsidRPr="00EE20BC">
        <w:rPr>
          <w:rFonts w:ascii="Book Antiqua" w:hAnsi="Book Antiqua"/>
        </w:rPr>
        <w:t>roliferation index (S-phase cells</w:t>
      </w:r>
      <w:r w:rsidR="00185407">
        <w:rPr>
          <w:rFonts w:ascii="Book Antiqua" w:hAnsi="Book Antiqua"/>
        </w:rPr>
        <w:t xml:space="preserve"> </w:t>
      </w:r>
      <w:r w:rsidR="00D673A0" w:rsidRPr="00EE20BC">
        <w:rPr>
          <w:rFonts w:ascii="Book Antiqua" w:hAnsi="Book Antiqua"/>
        </w:rPr>
        <w:t xml:space="preserve">contained </w:t>
      </w:r>
      <w:r w:rsidR="00185407">
        <w:rPr>
          <w:rFonts w:ascii="Book Antiqua" w:hAnsi="Book Antiqua"/>
        </w:rPr>
        <w:t>three</w:t>
      </w:r>
      <w:r w:rsidR="00185407" w:rsidRPr="00EE20BC">
        <w:rPr>
          <w:rFonts w:ascii="Book Antiqua" w:hAnsi="Book Antiqua"/>
        </w:rPr>
        <w:t xml:space="preserve"> </w:t>
      </w:r>
      <w:r w:rsidR="00185407">
        <w:rPr>
          <w:rFonts w:ascii="Book Antiqua" w:hAnsi="Book Antiqua"/>
        </w:rPr>
        <w:t>copies</w:t>
      </w:r>
      <w:r w:rsidR="00185407" w:rsidRPr="00EE20BC" w:rsidDel="00185407">
        <w:rPr>
          <w:rFonts w:ascii="Book Antiqua" w:hAnsi="Book Antiqua"/>
        </w:rPr>
        <w:t xml:space="preserve"> </w:t>
      </w:r>
      <w:r w:rsidR="00D673A0" w:rsidRPr="00EE20BC">
        <w:rPr>
          <w:rFonts w:ascii="Book Antiqua" w:hAnsi="Book Antiqua"/>
        </w:rPr>
        <w:t>of DNA</w:t>
      </w:r>
      <w:r w:rsidR="00185407">
        <w:rPr>
          <w:rFonts w:ascii="Book Antiqua" w:hAnsi="Book Antiqua"/>
        </w:rPr>
        <w:t>)</w:t>
      </w:r>
      <w:r w:rsidR="00D673A0">
        <w:rPr>
          <w:rFonts w:ascii="Book Antiqua" w:hAnsi="Book Antiqua" w:hint="eastAsia"/>
          <w:lang w:eastAsia="zh-CN"/>
        </w:rPr>
        <w:t>;</w:t>
      </w:r>
      <w:r w:rsidR="00D673A0" w:rsidRPr="00EE20BC">
        <w:rPr>
          <w:rFonts w:ascii="Book Antiqua" w:hAnsi="Book Antiqua"/>
        </w:rPr>
        <w:t xml:space="preserve"> 4c: </w:t>
      </w:r>
      <w:r w:rsidR="00D673A0">
        <w:rPr>
          <w:rFonts w:ascii="Book Antiqua" w:hAnsi="Book Antiqua" w:hint="eastAsia"/>
          <w:lang w:eastAsia="zh-CN"/>
        </w:rPr>
        <w:t>T</w:t>
      </w:r>
      <w:r w:rsidR="00D673A0" w:rsidRPr="00EE20BC">
        <w:rPr>
          <w:rFonts w:ascii="Book Antiqua" w:hAnsi="Book Antiqua"/>
        </w:rPr>
        <w:t xml:space="preserve">etraploid </w:t>
      </w:r>
      <w:r w:rsidR="00185407">
        <w:rPr>
          <w:rFonts w:ascii="Book Antiqua" w:hAnsi="Book Antiqua"/>
        </w:rPr>
        <w:t xml:space="preserve">cells </w:t>
      </w:r>
      <w:r w:rsidR="00185407" w:rsidRPr="00EE20BC">
        <w:rPr>
          <w:rFonts w:ascii="Book Antiqua" w:hAnsi="Book Antiqua"/>
        </w:rPr>
        <w:t>contain</w:t>
      </w:r>
      <w:r w:rsidR="00185407">
        <w:rPr>
          <w:rFonts w:ascii="Book Antiqua" w:hAnsi="Book Antiqua"/>
        </w:rPr>
        <w:t>ing</w:t>
      </w:r>
      <w:r w:rsidR="00185407" w:rsidRPr="00EE20BC">
        <w:rPr>
          <w:rFonts w:ascii="Book Antiqua" w:hAnsi="Book Antiqua"/>
        </w:rPr>
        <w:t xml:space="preserve"> </w:t>
      </w:r>
      <w:r w:rsidR="00185407">
        <w:rPr>
          <w:rFonts w:ascii="Book Antiqua" w:hAnsi="Book Antiqua"/>
        </w:rPr>
        <w:t>four copies</w:t>
      </w:r>
      <w:r w:rsidR="00D673A0" w:rsidRPr="00EE20BC">
        <w:rPr>
          <w:rFonts w:ascii="Book Antiqua" w:hAnsi="Book Antiqua"/>
        </w:rPr>
        <w:t xml:space="preserve"> of DNA</w:t>
      </w:r>
      <w:r w:rsidR="00D673A0">
        <w:rPr>
          <w:rFonts w:ascii="Book Antiqua" w:hAnsi="Book Antiqua" w:hint="eastAsia"/>
          <w:lang w:eastAsia="zh-CN"/>
        </w:rPr>
        <w:t>;</w:t>
      </w:r>
      <w:r w:rsidR="00D673A0" w:rsidRPr="00EE20BC">
        <w:rPr>
          <w:rFonts w:ascii="Book Antiqua" w:hAnsi="Book Antiqua"/>
        </w:rPr>
        <w:t xml:space="preserve"> &gt;</w:t>
      </w:r>
      <w:r w:rsidR="00180EBD">
        <w:rPr>
          <w:rFonts w:ascii="Book Antiqua" w:hAnsi="Book Antiqua"/>
        </w:rPr>
        <w:t xml:space="preserve"> </w:t>
      </w:r>
      <w:r w:rsidR="00D673A0" w:rsidRPr="00EE20BC">
        <w:rPr>
          <w:rFonts w:ascii="Book Antiqua" w:hAnsi="Book Antiqua"/>
        </w:rPr>
        <w:t xml:space="preserve">4 c: </w:t>
      </w:r>
      <w:r w:rsidR="00D673A0">
        <w:rPr>
          <w:rFonts w:ascii="Book Antiqua" w:hAnsi="Book Antiqua" w:hint="eastAsia"/>
          <w:lang w:eastAsia="zh-CN"/>
        </w:rPr>
        <w:t>C</w:t>
      </w:r>
      <w:r w:rsidR="00D673A0" w:rsidRPr="00EE20BC">
        <w:rPr>
          <w:rFonts w:ascii="Book Antiqua" w:hAnsi="Book Antiqua"/>
        </w:rPr>
        <w:t>ells with more than 4c DNA content</w:t>
      </w:r>
      <w:r w:rsidR="00D673A0">
        <w:rPr>
          <w:rFonts w:ascii="Book Antiqua" w:hAnsi="Book Antiqua" w:hint="eastAsia"/>
          <w:lang w:eastAsia="zh-CN"/>
        </w:rPr>
        <w:t>;</w:t>
      </w:r>
      <w:r w:rsidR="00D673A0" w:rsidRPr="00EE20BC">
        <w:rPr>
          <w:rFonts w:ascii="Book Antiqua" w:hAnsi="Book Antiqua"/>
        </w:rPr>
        <w:t xml:space="preserve"> &lt; 1.5 c: </w:t>
      </w:r>
      <w:r w:rsidR="00D673A0">
        <w:rPr>
          <w:rFonts w:ascii="Book Antiqua" w:hAnsi="Book Antiqua" w:hint="eastAsia"/>
          <w:lang w:eastAsia="zh-CN"/>
        </w:rPr>
        <w:t>C</w:t>
      </w:r>
      <w:r w:rsidR="00D673A0" w:rsidRPr="00EE20BC">
        <w:rPr>
          <w:rFonts w:ascii="Book Antiqua" w:hAnsi="Book Antiqua"/>
        </w:rPr>
        <w:t xml:space="preserve">ells </w:t>
      </w:r>
      <w:r w:rsidR="00185407" w:rsidRPr="00EE20BC">
        <w:rPr>
          <w:rFonts w:ascii="Book Antiqua" w:hAnsi="Book Antiqua"/>
        </w:rPr>
        <w:t>contain</w:t>
      </w:r>
      <w:r w:rsidR="00185407">
        <w:rPr>
          <w:rFonts w:ascii="Book Antiqua" w:hAnsi="Book Antiqua"/>
        </w:rPr>
        <w:t>ing</w:t>
      </w:r>
      <w:r w:rsidR="00185407" w:rsidRPr="00EE20BC">
        <w:rPr>
          <w:rFonts w:ascii="Book Antiqua" w:hAnsi="Book Antiqua"/>
        </w:rPr>
        <w:t xml:space="preserve"> </w:t>
      </w:r>
      <w:r w:rsidR="00D673A0" w:rsidRPr="00EE20BC">
        <w:rPr>
          <w:rFonts w:ascii="Book Antiqua" w:hAnsi="Book Antiqua"/>
        </w:rPr>
        <w:t xml:space="preserve">less than </w:t>
      </w:r>
      <w:r w:rsidR="00185407" w:rsidRPr="00EE20BC">
        <w:rPr>
          <w:rFonts w:ascii="Book Antiqua" w:hAnsi="Book Antiqua"/>
        </w:rPr>
        <w:t xml:space="preserve">1.5 c </w:t>
      </w:r>
      <w:r w:rsidR="00D673A0" w:rsidRPr="00EE20BC">
        <w:rPr>
          <w:rFonts w:ascii="Book Antiqua" w:hAnsi="Book Antiqua"/>
        </w:rPr>
        <w:t xml:space="preserve">DNA content. FA: </w:t>
      </w:r>
      <w:proofErr w:type="spellStart"/>
      <w:r w:rsidR="00D673A0" w:rsidRPr="00EE20BC">
        <w:rPr>
          <w:rFonts w:ascii="Book Antiqua" w:hAnsi="Book Antiqua"/>
        </w:rPr>
        <w:t>Fertaric</w:t>
      </w:r>
      <w:proofErr w:type="spellEnd"/>
      <w:r w:rsidR="00D673A0" w:rsidRPr="00EE20BC">
        <w:rPr>
          <w:rFonts w:ascii="Book Antiqua" w:hAnsi="Book Antiqua"/>
        </w:rPr>
        <w:t xml:space="preserve"> acid</w:t>
      </w:r>
      <w:r w:rsidR="00D673A0">
        <w:rPr>
          <w:rFonts w:ascii="Book Antiqua" w:hAnsi="Book Antiqua"/>
        </w:rPr>
        <w:t>;</w:t>
      </w:r>
      <w:r w:rsidR="00D673A0" w:rsidRPr="00EE20BC">
        <w:rPr>
          <w:rFonts w:ascii="Book Antiqua" w:hAnsi="Book Antiqua"/>
        </w:rPr>
        <w:t xml:space="preserve"> BPA: Bisphenol A</w:t>
      </w:r>
      <w:r w:rsidR="00D673A0">
        <w:rPr>
          <w:rFonts w:ascii="Book Antiqua" w:hAnsi="Book Antiqua" w:hint="eastAsia"/>
          <w:lang w:eastAsia="zh-CN"/>
        </w:rPr>
        <w:t>.</w:t>
      </w:r>
    </w:p>
    <w:p w14:paraId="797A52C9" w14:textId="77777777" w:rsidR="00574B22" w:rsidRPr="00EE20BC" w:rsidRDefault="00574B22" w:rsidP="00D3095D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574B22" w:rsidRPr="00EE20BC" w:rsidSect="00B00F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ABF2C" w14:textId="77777777" w:rsidR="00E34325" w:rsidRDefault="00E34325" w:rsidP="00644173">
      <w:r>
        <w:separator/>
      </w:r>
    </w:p>
  </w:endnote>
  <w:endnote w:type="continuationSeparator" w:id="0">
    <w:p w14:paraId="4B23FF30" w14:textId="77777777" w:rsidR="00E34325" w:rsidRDefault="00E34325" w:rsidP="00644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nionPro-Regular">
    <w:altName w:val="Batang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yriadPro-SemiCn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UtopiaStd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861C1" w14:textId="77777777" w:rsidR="00E019CA" w:rsidRPr="0058492A" w:rsidRDefault="00E019CA" w:rsidP="0058492A">
    <w:pPr>
      <w:pStyle w:val="ab"/>
      <w:widowControl w:val="0"/>
      <w:rPr>
        <w:rFonts w:ascii="Book Antiqua" w:hAnsi="Book Antiqua"/>
        <w:sz w:val="24"/>
        <w:szCs w:val="24"/>
        <w:lang w:eastAsia="zh-CN"/>
      </w:rPr>
    </w:pPr>
    <w:r>
      <w:rPr>
        <w:rFonts w:ascii="Book Antiqua" w:hAnsi="Book Antiqua"/>
        <w:sz w:val="24"/>
        <w:szCs w:val="24"/>
        <w:rtl/>
        <w:lang w:eastAsia="zh-CN"/>
      </w:rPr>
      <w:fldChar w:fldCharType="begin"/>
    </w:r>
    <w:r>
      <w:rPr>
        <w:rFonts w:ascii="Book Antiqua" w:hAnsi="Book Antiqua"/>
        <w:sz w:val="24"/>
        <w:szCs w:val="24"/>
        <w:rtl/>
        <w:lang w:eastAsia="zh-CN"/>
      </w:rPr>
      <w:instrText xml:space="preserve"> </w:instrText>
    </w:r>
    <w:r>
      <w:rPr>
        <w:rFonts w:ascii="Book Antiqua" w:hAnsi="Book Antiqua" w:hint="eastAsia"/>
        <w:sz w:val="24"/>
        <w:szCs w:val="24"/>
        <w:rtl/>
        <w:lang w:eastAsia="zh-CN"/>
      </w:rPr>
      <w:instrText>NUMPAGES   \* MERGEFORMAT</w:instrText>
    </w:r>
    <w:r>
      <w:rPr>
        <w:rFonts w:ascii="Book Antiqua" w:hAnsi="Book Antiqua"/>
        <w:sz w:val="24"/>
        <w:szCs w:val="24"/>
        <w:rtl/>
        <w:lang w:eastAsia="zh-CN"/>
      </w:rPr>
      <w:instrText xml:space="preserve"> </w:instrText>
    </w:r>
    <w:r>
      <w:rPr>
        <w:rFonts w:ascii="Book Antiqua" w:hAnsi="Book Antiqua"/>
        <w:sz w:val="24"/>
        <w:szCs w:val="24"/>
        <w:rtl/>
        <w:lang w:eastAsia="zh-CN"/>
      </w:rPr>
      <w:fldChar w:fldCharType="separate"/>
    </w:r>
    <w:r w:rsidR="00FA0995">
      <w:rPr>
        <w:rFonts w:ascii="Book Antiqua" w:hAnsi="Book Antiqua"/>
        <w:noProof/>
        <w:sz w:val="24"/>
        <w:szCs w:val="24"/>
        <w:rtl/>
        <w:lang w:eastAsia="zh-CN"/>
      </w:rPr>
      <w:t>42</w:t>
    </w:r>
    <w:r>
      <w:rPr>
        <w:rFonts w:ascii="Book Antiqua" w:hAnsi="Book Antiqua"/>
        <w:sz w:val="24"/>
        <w:szCs w:val="24"/>
        <w:rtl/>
        <w:lang w:eastAsia="zh-CN"/>
      </w:rPr>
      <w:fldChar w:fldCharType="end"/>
    </w:r>
    <w:r>
      <w:rPr>
        <w:rFonts w:ascii="Book Antiqua" w:hAnsi="Book Antiqua" w:hint="eastAsia"/>
        <w:sz w:val="24"/>
        <w:szCs w:val="24"/>
        <w:rtl/>
        <w:lang w:eastAsia="zh-CN"/>
      </w:rPr>
      <w:t>/</w:t>
    </w:r>
    <w:r>
      <w:rPr>
        <w:rFonts w:ascii="Book Antiqua" w:hAnsi="Book Antiqua"/>
        <w:sz w:val="24"/>
        <w:szCs w:val="24"/>
        <w:rtl/>
        <w:lang w:eastAsia="zh-CN"/>
      </w:rPr>
      <w:fldChar w:fldCharType="begin"/>
    </w:r>
    <w:r>
      <w:rPr>
        <w:rFonts w:ascii="Book Antiqua" w:hAnsi="Book Antiqua"/>
        <w:sz w:val="24"/>
        <w:szCs w:val="24"/>
        <w:rtl/>
        <w:lang w:eastAsia="zh-CN"/>
      </w:rPr>
      <w:instrText xml:space="preserve"> PAGE   \* MERGEFORMAT </w:instrText>
    </w:r>
    <w:r>
      <w:rPr>
        <w:rFonts w:ascii="Book Antiqua" w:hAnsi="Book Antiqua"/>
        <w:sz w:val="24"/>
        <w:szCs w:val="24"/>
        <w:rtl/>
        <w:lang w:eastAsia="zh-CN"/>
      </w:rPr>
      <w:fldChar w:fldCharType="separate"/>
    </w:r>
    <w:r w:rsidR="00FA0995">
      <w:rPr>
        <w:rFonts w:ascii="Book Antiqua" w:hAnsi="Book Antiqua"/>
        <w:noProof/>
        <w:sz w:val="24"/>
        <w:szCs w:val="24"/>
        <w:rtl/>
        <w:lang w:eastAsia="zh-CN"/>
      </w:rPr>
      <w:t>2</w:t>
    </w:r>
    <w:r>
      <w:rPr>
        <w:rFonts w:ascii="Book Antiqua" w:hAnsi="Book Antiqua"/>
        <w:sz w:val="24"/>
        <w:szCs w:val="24"/>
        <w:rtl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F7605" w14:textId="77777777" w:rsidR="00E34325" w:rsidRDefault="00E34325" w:rsidP="00644173">
      <w:r>
        <w:separator/>
      </w:r>
    </w:p>
  </w:footnote>
  <w:footnote w:type="continuationSeparator" w:id="0">
    <w:p w14:paraId="528C8440" w14:textId="77777777" w:rsidR="00E34325" w:rsidRDefault="00E34325" w:rsidP="00644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B5DD4"/>
    <w:multiLevelType w:val="multilevel"/>
    <w:tmpl w:val="C4EAD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22D92"/>
    <w:multiLevelType w:val="multilevel"/>
    <w:tmpl w:val="DB34E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6A53520"/>
    <w:multiLevelType w:val="multilevel"/>
    <w:tmpl w:val="7D7EB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DB00FF"/>
    <w:multiLevelType w:val="hybridMultilevel"/>
    <w:tmpl w:val="CAD61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D2397A"/>
    <w:multiLevelType w:val="multilevel"/>
    <w:tmpl w:val="9F9CB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4C76F7"/>
    <w:multiLevelType w:val="hybridMultilevel"/>
    <w:tmpl w:val="56080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B4180E"/>
    <w:multiLevelType w:val="hybridMultilevel"/>
    <w:tmpl w:val="203271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185BA1"/>
    <w:multiLevelType w:val="multilevel"/>
    <w:tmpl w:val="DD8A9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FB12113"/>
    <w:multiLevelType w:val="multilevel"/>
    <w:tmpl w:val="12B03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1F5E7E"/>
    <w:multiLevelType w:val="multilevel"/>
    <w:tmpl w:val="8BAE3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6"/>
  </w:num>
  <w:num w:numId="5">
    <w:abstractNumId w:val="8"/>
  </w:num>
  <w:num w:numId="6">
    <w:abstractNumId w:val="0"/>
  </w:num>
  <w:num w:numId="7">
    <w:abstractNumId w:val="7"/>
  </w:num>
  <w:num w:numId="8">
    <w:abstractNumId w:val="9"/>
  </w:num>
  <w:num w:numId="9">
    <w:abstractNumId w:val="4"/>
  </w:num>
  <w:num w:numId="1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7BBF"/>
    <w:rsid w:val="000113AA"/>
    <w:rsid w:val="00012033"/>
    <w:rsid w:val="00013128"/>
    <w:rsid w:val="00013690"/>
    <w:rsid w:val="00015BA0"/>
    <w:rsid w:val="0001729C"/>
    <w:rsid w:val="0002643E"/>
    <w:rsid w:val="00041863"/>
    <w:rsid w:val="00043D61"/>
    <w:rsid w:val="000447B8"/>
    <w:rsid w:val="00045EF1"/>
    <w:rsid w:val="000573B1"/>
    <w:rsid w:val="00061D83"/>
    <w:rsid w:val="00067D7A"/>
    <w:rsid w:val="00070021"/>
    <w:rsid w:val="00075EB1"/>
    <w:rsid w:val="0008172D"/>
    <w:rsid w:val="0008244F"/>
    <w:rsid w:val="00083D09"/>
    <w:rsid w:val="00087907"/>
    <w:rsid w:val="0009129F"/>
    <w:rsid w:val="00094698"/>
    <w:rsid w:val="000979DC"/>
    <w:rsid w:val="000A1C38"/>
    <w:rsid w:val="000A3283"/>
    <w:rsid w:val="000B26D3"/>
    <w:rsid w:val="000C0853"/>
    <w:rsid w:val="000C13D5"/>
    <w:rsid w:val="000C33E1"/>
    <w:rsid w:val="000C4518"/>
    <w:rsid w:val="000E2313"/>
    <w:rsid w:val="000E3346"/>
    <w:rsid w:val="000F7490"/>
    <w:rsid w:val="00100109"/>
    <w:rsid w:val="001011CA"/>
    <w:rsid w:val="00102E69"/>
    <w:rsid w:val="00103328"/>
    <w:rsid w:val="00107DA1"/>
    <w:rsid w:val="00117DB9"/>
    <w:rsid w:val="0012139E"/>
    <w:rsid w:val="00126148"/>
    <w:rsid w:val="00132D75"/>
    <w:rsid w:val="00137B06"/>
    <w:rsid w:val="00140FBB"/>
    <w:rsid w:val="0015140E"/>
    <w:rsid w:val="00157EF2"/>
    <w:rsid w:val="00163201"/>
    <w:rsid w:val="00163511"/>
    <w:rsid w:val="00170C92"/>
    <w:rsid w:val="00172F33"/>
    <w:rsid w:val="00174D10"/>
    <w:rsid w:val="00180310"/>
    <w:rsid w:val="00180EBD"/>
    <w:rsid w:val="00183C67"/>
    <w:rsid w:val="00184F07"/>
    <w:rsid w:val="00185407"/>
    <w:rsid w:val="00186D79"/>
    <w:rsid w:val="00194F8A"/>
    <w:rsid w:val="00197F3B"/>
    <w:rsid w:val="001A09DD"/>
    <w:rsid w:val="001B061C"/>
    <w:rsid w:val="001B6EF3"/>
    <w:rsid w:val="001B7E99"/>
    <w:rsid w:val="001C51AF"/>
    <w:rsid w:val="001D1308"/>
    <w:rsid w:val="001D4072"/>
    <w:rsid w:val="001E0C87"/>
    <w:rsid w:val="001E68CE"/>
    <w:rsid w:val="002004D5"/>
    <w:rsid w:val="00201D1A"/>
    <w:rsid w:val="002031F9"/>
    <w:rsid w:val="002213B5"/>
    <w:rsid w:val="00224CAA"/>
    <w:rsid w:val="00225762"/>
    <w:rsid w:val="00233EC5"/>
    <w:rsid w:val="0023664D"/>
    <w:rsid w:val="00237896"/>
    <w:rsid w:val="00244E1F"/>
    <w:rsid w:val="00247DCD"/>
    <w:rsid w:val="002514FD"/>
    <w:rsid w:val="00253DE8"/>
    <w:rsid w:val="0025434F"/>
    <w:rsid w:val="00255F4D"/>
    <w:rsid w:val="00272321"/>
    <w:rsid w:val="002953F1"/>
    <w:rsid w:val="002A022E"/>
    <w:rsid w:val="002B537A"/>
    <w:rsid w:val="002C060E"/>
    <w:rsid w:val="002D29FF"/>
    <w:rsid w:val="002D3624"/>
    <w:rsid w:val="002E1270"/>
    <w:rsid w:val="002E557E"/>
    <w:rsid w:val="002F3989"/>
    <w:rsid w:val="002F4906"/>
    <w:rsid w:val="002F588E"/>
    <w:rsid w:val="003001F4"/>
    <w:rsid w:val="00301DE3"/>
    <w:rsid w:val="00302B3D"/>
    <w:rsid w:val="00304E7A"/>
    <w:rsid w:val="003135CE"/>
    <w:rsid w:val="0033385D"/>
    <w:rsid w:val="00346D1C"/>
    <w:rsid w:val="00351EAD"/>
    <w:rsid w:val="0035488B"/>
    <w:rsid w:val="00363434"/>
    <w:rsid w:val="00363961"/>
    <w:rsid w:val="003642E2"/>
    <w:rsid w:val="003712C4"/>
    <w:rsid w:val="00371B96"/>
    <w:rsid w:val="003769E7"/>
    <w:rsid w:val="003870FA"/>
    <w:rsid w:val="003929AC"/>
    <w:rsid w:val="003D13EB"/>
    <w:rsid w:val="003D26B8"/>
    <w:rsid w:val="003D2BF1"/>
    <w:rsid w:val="003F3E35"/>
    <w:rsid w:val="003F60D4"/>
    <w:rsid w:val="00410179"/>
    <w:rsid w:val="004115F5"/>
    <w:rsid w:val="00412FDA"/>
    <w:rsid w:val="00414D0A"/>
    <w:rsid w:val="00420DFE"/>
    <w:rsid w:val="0042625A"/>
    <w:rsid w:val="00436863"/>
    <w:rsid w:val="00436CB6"/>
    <w:rsid w:val="00437067"/>
    <w:rsid w:val="00442846"/>
    <w:rsid w:val="004449F9"/>
    <w:rsid w:val="00444B53"/>
    <w:rsid w:val="00460098"/>
    <w:rsid w:val="00467D05"/>
    <w:rsid w:val="00481017"/>
    <w:rsid w:val="00482A05"/>
    <w:rsid w:val="004904CC"/>
    <w:rsid w:val="00495130"/>
    <w:rsid w:val="004A6825"/>
    <w:rsid w:val="004B29F9"/>
    <w:rsid w:val="004B474E"/>
    <w:rsid w:val="004B6047"/>
    <w:rsid w:val="004B7B6D"/>
    <w:rsid w:val="004D56D6"/>
    <w:rsid w:val="004F0CE6"/>
    <w:rsid w:val="004F2EC5"/>
    <w:rsid w:val="004F3C3C"/>
    <w:rsid w:val="00504475"/>
    <w:rsid w:val="0053322F"/>
    <w:rsid w:val="00533A50"/>
    <w:rsid w:val="00536B9A"/>
    <w:rsid w:val="00537D8C"/>
    <w:rsid w:val="00554C56"/>
    <w:rsid w:val="00557064"/>
    <w:rsid w:val="00564915"/>
    <w:rsid w:val="00564DE1"/>
    <w:rsid w:val="00567C71"/>
    <w:rsid w:val="005705BA"/>
    <w:rsid w:val="005707C3"/>
    <w:rsid w:val="00574B22"/>
    <w:rsid w:val="00577C70"/>
    <w:rsid w:val="0058492A"/>
    <w:rsid w:val="00591E9A"/>
    <w:rsid w:val="005A2E0D"/>
    <w:rsid w:val="005C4A3C"/>
    <w:rsid w:val="005D1CA4"/>
    <w:rsid w:val="005D6522"/>
    <w:rsid w:val="005F4692"/>
    <w:rsid w:val="0060101C"/>
    <w:rsid w:val="006012C6"/>
    <w:rsid w:val="006033CB"/>
    <w:rsid w:val="00605AEA"/>
    <w:rsid w:val="00607CE3"/>
    <w:rsid w:val="006104F7"/>
    <w:rsid w:val="00621652"/>
    <w:rsid w:val="0062366B"/>
    <w:rsid w:val="006257E1"/>
    <w:rsid w:val="00630B69"/>
    <w:rsid w:val="00630D34"/>
    <w:rsid w:val="006363F1"/>
    <w:rsid w:val="00644173"/>
    <w:rsid w:val="00645DFB"/>
    <w:rsid w:val="00654D2F"/>
    <w:rsid w:val="006707E0"/>
    <w:rsid w:val="006709AB"/>
    <w:rsid w:val="006811D9"/>
    <w:rsid w:val="0069072E"/>
    <w:rsid w:val="00695CD4"/>
    <w:rsid w:val="006A0F80"/>
    <w:rsid w:val="006A2DBA"/>
    <w:rsid w:val="006A4C68"/>
    <w:rsid w:val="006B4F88"/>
    <w:rsid w:val="006B5640"/>
    <w:rsid w:val="006C5E75"/>
    <w:rsid w:val="006C61E3"/>
    <w:rsid w:val="006D4240"/>
    <w:rsid w:val="006D6C0E"/>
    <w:rsid w:val="006E1E25"/>
    <w:rsid w:val="006E3052"/>
    <w:rsid w:val="006F001E"/>
    <w:rsid w:val="006F3589"/>
    <w:rsid w:val="006F4286"/>
    <w:rsid w:val="007215AC"/>
    <w:rsid w:val="00723D7A"/>
    <w:rsid w:val="00724030"/>
    <w:rsid w:val="00726DC9"/>
    <w:rsid w:val="00730AFA"/>
    <w:rsid w:val="007349CD"/>
    <w:rsid w:val="0073617E"/>
    <w:rsid w:val="00736395"/>
    <w:rsid w:val="007371B1"/>
    <w:rsid w:val="007443F5"/>
    <w:rsid w:val="00745A84"/>
    <w:rsid w:val="007520F8"/>
    <w:rsid w:val="00755FA5"/>
    <w:rsid w:val="007560EC"/>
    <w:rsid w:val="00764B10"/>
    <w:rsid w:val="00770F66"/>
    <w:rsid w:val="00773022"/>
    <w:rsid w:val="00781C52"/>
    <w:rsid w:val="00787BD2"/>
    <w:rsid w:val="00791324"/>
    <w:rsid w:val="00795C42"/>
    <w:rsid w:val="007970C3"/>
    <w:rsid w:val="007A4B32"/>
    <w:rsid w:val="007A73B8"/>
    <w:rsid w:val="007B21A4"/>
    <w:rsid w:val="007C3246"/>
    <w:rsid w:val="007C7A5A"/>
    <w:rsid w:val="007D2246"/>
    <w:rsid w:val="007E274A"/>
    <w:rsid w:val="007F6196"/>
    <w:rsid w:val="0080246A"/>
    <w:rsid w:val="00803B0D"/>
    <w:rsid w:val="0082755A"/>
    <w:rsid w:val="008376FE"/>
    <w:rsid w:val="00841783"/>
    <w:rsid w:val="0085198A"/>
    <w:rsid w:val="0085685D"/>
    <w:rsid w:val="008576B7"/>
    <w:rsid w:val="00861E66"/>
    <w:rsid w:val="00867985"/>
    <w:rsid w:val="00873031"/>
    <w:rsid w:val="00873A7A"/>
    <w:rsid w:val="00880E3F"/>
    <w:rsid w:val="008817AE"/>
    <w:rsid w:val="00882A0C"/>
    <w:rsid w:val="00883D82"/>
    <w:rsid w:val="00884511"/>
    <w:rsid w:val="008917CD"/>
    <w:rsid w:val="00891D75"/>
    <w:rsid w:val="00892121"/>
    <w:rsid w:val="0089364B"/>
    <w:rsid w:val="008A251B"/>
    <w:rsid w:val="008A5BC1"/>
    <w:rsid w:val="008B0C8E"/>
    <w:rsid w:val="008B47E0"/>
    <w:rsid w:val="008C0ED7"/>
    <w:rsid w:val="008C219F"/>
    <w:rsid w:val="008D499E"/>
    <w:rsid w:val="008D6394"/>
    <w:rsid w:val="008F0865"/>
    <w:rsid w:val="008F4B7D"/>
    <w:rsid w:val="009027EA"/>
    <w:rsid w:val="00903EA8"/>
    <w:rsid w:val="00907E3A"/>
    <w:rsid w:val="00923A9D"/>
    <w:rsid w:val="00925D41"/>
    <w:rsid w:val="00926374"/>
    <w:rsid w:val="00945949"/>
    <w:rsid w:val="00946D7F"/>
    <w:rsid w:val="00957F96"/>
    <w:rsid w:val="00960400"/>
    <w:rsid w:val="0096141A"/>
    <w:rsid w:val="009635BA"/>
    <w:rsid w:val="00976A0D"/>
    <w:rsid w:val="009833F4"/>
    <w:rsid w:val="00984317"/>
    <w:rsid w:val="00984358"/>
    <w:rsid w:val="00987EA7"/>
    <w:rsid w:val="00992648"/>
    <w:rsid w:val="00994906"/>
    <w:rsid w:val="009A2922"/>
    <w:rsid w:val="009B02C6"/>
    <w:rsid w:val="009D1F96"/>
    <w:rsid w:val="009D2964"/>
    <w:rsid w:val="009D5144"/>
    <w:rsid w:val="009D76B0"/>
    <w:rsid w:val="009E0060"/>
    <w:rsid w:val="009E0EEA"/>
    <w:rsid w:val="00A105CF"/>
    <w:rsid w:val="00A11B2A"/>
    <w:rsid w:val="00A13F92"/>
    <w:rsid w:val="00A15AE1"/>
    <w:rsid w:val="00A30397"/>
    <w:rsid w:val="00A317A6"/>
    <w:rsid w:val="00A34AB3"/>
    <w:rsid w:val="00A3687E"/>
    <w:rsid w:val="00A42AEA"/>
    <w:rsid w:val="00A61731"/>
    <w:rsid w:val="00A64895"/>
    <w:rsid w:val="00A71C78"/>
    <w:rsid w:val="00A726E5"/>
    <w:rsid w:val="00A77B3E"/>
    <w:rsid w:val="00A83AD7"/>
    <w:rsid w:val="00AB1738"/>
    <w:rsid w:val="00AC5564"/>
    <w:rsid w:val="00AD1FDF"/>
    <w:rsid w:val="00AD4DD3"/>
    <w:rsid w:val="00AD7DAA"/>
    <w:rsid w:val="00AE1B6F"/>
    <w:rsid w:val="00AE409D"/>
    <w:rsid w:val="00AF151E"/>
    <w:rsid w:val="00B00FCF"/>
    <w:rsid w:val="00B01ADA"/>
    <w:rsid w:val="00B11289"/>
    <w:rsid w:val="00B133E1"/>
    <w:rsid w:val="00B15205"/>
    <w:rsid w:val="00B237E8"/>
    <w:rsid w:val="00B250C9"/>
    <w:rsid w:val="00B42E8E"/>
    <w:rsid w:val="00B575DC"/>
    <w:rsid w:val="00B66A9B"/>
    <w:rsid w:val="00B66D45"/>
    <w:rsid w:val="00B85C39"/>
    <w:rsid w:val="00B8779C"/>
    <w:rsid w:val="00BA46C1"/>
    <w:rsid w:val="00BB1B98"/>
    <w:rsid w:val="00BB3DF0"/>
    <w:rsid w:val="00BC3378"/>
    <w:rsid w:val="00BC4857"/>
    <w:rsid w:val="00BD263E"/>
    <w:rsid w:val="00BD3D34"/>
    <w:rsid w:val="00BD4DD8"/>
    <w:rsid w:val="00BD652C"/>
    <w:rsid w:val="00BE3935"/>
    <w:rsid w:val="00BE4F5E"/>
    <w:rsid w:val="00BE520B"/>
    <w:rsid w:val="00BE7D35"/>
    <w:rsid w:val="00C057CC"/>
    <w:rsid w:val="00C06214"/>
    <w:rsid w:val="00C1109C"/>
    <w:rsid w:val="00C1471B"/>
    <w:rsid w:val="00C15FCF"/>
    <w:rsid w:val="00C23CF4"/>
    <w:rsid w:val="00C27894"/>
    <w:rsid w:val="00C333E1"/>
    <w:rsid w:val="00C35217"/>
    <w:rsid w:val="00C37360"/>
    <w:rsid w:val="00C37708"/>
    <w:rsid w:val="00C40925"/>
    <w:rsid w:val="00C50D9C"/>
    <w:rsid w:val="00C515E8"/>
    <w:rsid w:val="00C5487D"/>
    <w:rsid w:val="00C63920"/>
    <w:rsid w:val="00C7786F"/>
    <w:rsid w:val="00C77AC7"/>
    <w:rsid w:val="00C87CFF"/>
    <w:rsid w:val="00C92100"/>
    <w:rsid w:val="00C9229D"/>
    <w:rsid w:val="00C95BE2"/>
    <w:rsid w:val="00C96FE3"/>
    <w:rsid w:val="00CA1609"/>
    <w:rsid w:val="00CA2A55"/>
    <w:rsid w:val="00CA444E"/>
    <w:rsid w:val="00CD2709"/>
    <w:rsid w:val="00CE0BE8"/>
    <w:rsid w:val="00CE2D09"/>
    <w:rsid w:val="00CE66B8"/>
    <w:rsid w:val="00CF0ACF"/>
    <w:rsid w:val="00D035C2"/>
    <w:rsid w:val="00D07117"/>
    <w:rsid w:val="00D14154"/>
    <w:rsid w:val="00D2694B"/>
    <w:rsid w:val="00D27E41"/>
    <w:rsid w:val="00D3095D"/>
    <w:rsid w:val="00D44A14"/>
    <w:rsid w:val="00D50D8D"/>
    <w:rsid w:val="00D60E80"/>
    <w:rsid w:val="00D6341C"/>
    <w:rsid w:val="00D673A0"/>
    <w:rsid w:val="00D715C4"/>
    <w:rsid w:val="00D71C5E"/>
    <w:rsid w:val="00D72385"/>
    <w:rsid w:val="00D77ABA"/>
    <w:rsid w:val="00D82C95"/>
    <w:rsid w:val="00D9555B"/>
    <w:rsid w:val="00D95F44"/>
    <w:rsid w:val="00DC17B2"/>
    <w:rsid w:val="00DD428F"/>
    <w:rsid w:val="00DD6A7F"/>
    <w:rsid w:val="00DE25E6"/>
    <w:rsid w:val="00DE7D6E"/>
    <w:rsid w:val="00DF0266"/>
    <w:rsid w:val="00DF2597"/>
    <w:rsid w:val="00DF3026"/>
    <w:rsid w:val="00DF63DE"/>
    <w:rsid w:val="00E019CA"/>
    <w:rsid w:val="00E26BD0"/>
    <w:rsid w:val="00E30721"/>
    <w:rsid w:val="00E33C4A"/>
    <w:rsid w:val="00E34325"/>
    <w:rsid w:val="00E40072"/>
    <w:rsid w:val="00E43320"/>
    <w:rsid w:val="00E578C9"/>
    <w:rsid w:val="00E61A50"/>
    <w:rsid w:val="00E664A1"/>
    <w:rsid w:val="00E77234"/>
    <w:rsid w:val="00E77F7E"/>
    <w:rsid w:val="00E82E2D"/>
    <w:rsid w:val="00E96839"/>
    <w:rsid w:val="00EA5CDB"/>
    <w:rsid w:val="00ED1939"/>
    <w:rsid w:val="00ED4641"/>
    <w:rsid w:val="00ED6D17"/>
    <w:rsid w:val="00EE20BC"/>
    <w:rsid w:val="00EE3E6A"/>
    <w:rsid w:val="00EF1068"/>
    <w:rsid w:val="00EF6794"/>
    <w:rsid w:val="00F15DC2"/>
    <w:rsid w:val="00F1691C"/>
    <w:rsid w:val="00F17350"/>
    <w:rsid w:val="00F251F2"/>
    <w:rsid w:val="00F258E3"/>
    <w:rsid w:val="00F27A4D"/>
    <w:rsid w:val="00F32FB1"/>
    <w:rsid w:val="00F35227"/>
    <w:rsid w:val="00F40822"/>
    <w:rsid w:val="00F47622"/>
    <w:rsid w:val="00F536FE"/>
    <w:rsid w:val="00F70CE5"/>
    <w:rsid w:val="00F74BB2"/>
    <w:rsid w:val="00F8259D"/>
    <w:rsid w:val="00F869F4"/>
    <w:rsid w:val="00F91FAF"/>
    <w:rsid w:val="00F96758"/>
    <w:rsid w:val="00FA0995"/>
    <w:rsid w:val="00FA2F2B"/>
    <w:rsid w:val="00FA4EF1"/>
    <w:rsid w:val="00FA54B8"/>
    <w:rsid w:val="00FA5BB6"/>
    <w:rsid w:val="00FA7625"/>
    <w:rsid w:val="00FA7A5D"/>
    <w:rsid w:val="00FB408F"/>
    <w:rsid w:val="00FC1A3F"/>
    <w:rsid w:val="00FC2673"/>
    <w:rsid w:val="00FD7EB0"/>
    <w:rsid w:val="00FE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."/>
  <w:listSeparator w:val=","/>
  <w14:docId w14:val="54ADC830"/>
  <w15:docId w15:val="{77E89F81-C23A-43B0-A5E8-D30FC110E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paragraph" w:styleId="1">
    <w:name w:val="heading 1"/>
    <w:basedOn w:val="a"/>
    <w:link w:val="10"/>
    <w:uiPriority w:val="9"/>
    <w:qFormat/>
    <w:rsid w:val="00574B22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4B22"/>
    <w:pPr>
      <w:keepNext/>
      <w:bidi/>
      <w:spacing w:before="240" w:after="60" w:line="276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74B22"/>
    <w:pPr>
      <w:keepNext/>
      <w:bidi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4B22"/>
    <w:pPr>
      <w:keepNext/>
      <w:bidi/>
      <w:spacing w:before="240" w:after="60" w:line="276" w:lineRule="auto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uthors-list-item">
    <w:name w:val="authors-list-item"/>
    <w:basedOn w:val="a0"/>
  </w:style>
  <w:style w:type="character" w:customStyle="1" w:styleId="author-sup-separator">
    <w:name w:val="author-sup-separator"/>
    <w:basedOn w:val="a0"/>
  </w:style>
  <w:style w:type="character" w:customStyle="1" w:styleId="docsum-authors">
    <w:name w:val="docsum-authors"/>
    <w:basedOn w:val="a0"/>
  </w:style>
  <w:style w:type="character" w:customStyle="1" w:styleId="ircsu">
    <w:name w:val="ircsu"/>
    <w:basedOn w:val="a0"/>
  </w:style>
  <w:style w:type="character" w:customStyle="1" w:styleId="10">
    <w:name w:val="标题 1 字符"/>
    <w:link w:val="1"/>
    <w:uiPriority w:val="9"/>
    <w:rsid w:val="00574B22"/>
    <w:rPr>
      <w:rFonts w:eastAsia="Times New Roman"/>
      <w:b/>
      <w:bCs/>
      <w:kern w:val="36"/>
      <w:sz w:val="48"/>
      <w:szCs w:val="48"/>
    </w:rPr>
  </w:style>
  <w:style w:type="character" w:customStyle="1" w:styleId="20">
    <w:name w:val="标题 2 字符"/>
    <w:link w:val="2"/>
    <w:uiPriority w:val="9"/>
    <w:semiHidden/>
    <w:rsid w:val="00574B2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标题 3 字符"/>
    <w:link w:val="3"/>
    <w:uiPriority w:val="9"/>
    <w:rsid w:val="00574B2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标题 4 字符"/>
    <w:link w:val="4"/>
    <w:uiPriority w:val="9"/>
    <w:semiHidden/>
    <w:rsid w:val="00574B22"/>
    <w:rPr>
      <w:rFonts w:ascii="Calibri" w:eastAsia="Times New Roman" w:hAnsi="Calibri" w:cs="Arial"/>
      <w:b/>
      <w:bCs/>
      <w:sz w:val="28"/>
      <w:szCs w:val="28"/>
    </w:rPr>
  </w:style>
  <w:style w:type="numbering" w:customStyle="1" w:styleId="11">
    <w:name w:val="无列表1"/>
    <w:next w:val="a2"/>
    <w:uiPriority w:val="99"/>
    <w:semiHidden/>
    <w:unhideWhenUsed/>
    <w:rsid w:val="00574B22"/>
  </w:style>
  <w:style w:type="paragraph" w:styleId="a3">
    <w:name w:val="Balloon Text"/>
    <w:basedOn w:val="a"/>
    <w:link w:val="a4"/>
    <w:uiPriority w:val="99"/>
    <w:unhideWhenUsed/>
    <w:rsid w:val="00574B22"/>
    <w:pPr>
      <w:bidi/>
    </w:pPr>
    <w:rPr>
      <w:rFonts w:ascii="Tahoma" w:hAnsi="Tahoma" w:cs="Tahoma"/>
      <w:sz w:val="16"/>
      <w:szCs w:val="16"/>
    </w:rPr>
  </w:style>
  <w:style w:type="character" w:customStyle="1" w:styleId="a4">
    <w:name w:val="批注框文本 字符"/>
    <w:link w:val="a3"/>
    <w:uiPriority w:val="99"/>
    <w:rsid w:val="00574B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74B22"/>
    <w:rPr>
      <w:rFonts w:ascii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qFormat/>
    <w:rsid w:val="00574B22"/>
    <w:rPr>
      <w:i/>
      <w:iCs/>
    </w:rPr>
  </w:style>
  <w:style w:type="character" w:styleId="a7">
    <w:name w:val="Hyperlink"/>
    <w:uiPriority w:val="99"/>
    <w:unhideWhenUsed/>
    <w:rsid w:val="00574B22"/>
    <w:rPr>
      <w:color w:val="0000FF"/>
      <w:u w:val="single"/>
    </w:rPr>
  </w:style>
  <w:style w:type="character" w:customStyle="1" w:styleId="highlight">
    <w:name w:val="highlight"/>
    <w:rsid w:val="00574B22"/>
  </w:style>
  <w:style w:type="paragraph" w:styleId="a8">
    <w:name w:val="Normal (Web)"/>
    <w:basedOn w:val="a"/>
    <w:uiPriority w:val="99"/>
    <w:unhideWhenUsed/>
    <w:rsid w:val="00574B22"/>
    <w:pPr>
      <w:spacing w:before="100" w:beforeAutospacing="1" w:after="100" w:afterAutospacing="1"/>
    </w:pPr>
    <w:rPr>
      <w:rFonts w:eastAsia="Times New Roman"/>
    </w:rPr>
  </w:style>
  <w:style w:type="character" w:styleId="HTML">
    <w:name w:val="HTML Cite"/>
    <w:uiPriority w:val="99"/>
    <w:unhideWhenUsed/>
    <w:rsid w:val="00574B22"/>
    <w:rPr>
      <w:i/>
      <w:iCs/>
    </w:rPr>
  </w:style>
  <w:style w:type="paragraph" w:styleId="a9">
    <w:name w:val="header"/>
    <w:basedOn w:val="a"/>
    <w:link w:val="aa"/>
    <w:uiPriority w:val="99"/>
    <w:unhideWhenUsed/>
    <w:rsid w:val="00574B22"/>
    <w:pPr>
      <w:tabs>
        <w:tab w:val="center" w:pos="4153"/>
        <w:tab w:val="right" w:pos="8306"/>
      </w:tabs>
      <w:bidi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aa">
    <w:name w:val="页眉 字符"/>
    <w:link w:val="a9"/>
    <w:uiPriority w:val="99"/>
    <w:rsid w:val="00574B22"/>
    <w:rPr>
      <w:rFonts w:ascii="Calibri" w:hAnsi="Calibri" w:cs="Arial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574B22"/>
    <w:pPr>
      <w:tabs>
        <w:tab w:val="center" w:pos="4153"/>
        <w:tab w:val="right" w:pos="8306"/>
      </w:tabs>
      <w:bidi/>
      <w:spacing w:after="200" w:line="276" w:lineRule="auto"/>
    </w:pPr>
    <w:rPr>
      <w:rFonts w:ascii="Calibri" w:hAnsi="Calibri" w:cs="Arial"/>
      <w:sz w:val="22"/>
      <w:szCs w:val="22"/>
    </w:rPr>
  </w:style>
  <w:style w:type="character" w:customStyle="1" w:styleId="ac">
    <w:name w:val="页脚 字符"/>
    <w:link w:val="ab"/>
    <w:uiPriority w:val="99"/>
    <w:rsid w:val="00574B22"/>
    <w:rPr>
      <w:rFonts w:ascii="Calibri" w:hAnsi="Calibri" w:cs="Arial"/>
      <w:sz w:val="22"/>
      <w:szCs w:val="22"/>
    </w:rPr>
  </w:style>
  <w:style w:type="character" w:styleId="ad">
    <w:name w:val="line number"/>
    <w:uiPriority w:val="99"/>
    <w:unhideWhenUsed/>
    <w:rsid w:val="00574B22"/>
  </w:style>
  <w:style w:type="character" w:customStyle="1" w:styleId="hlfld-contribauthor">
    <w:name w:val="hlfld-contribauthor"/>
    <w:rsid w:val="00574B22"/>
  </w:style>
  <w:style w:type="character" w:customStyle="1" w:styleId="nlmx">
    <w:name w:val="nlm_x"/>
    <w:rsid w:val="00574B22"/>
  </w:style>
  <w:style w:type="character" w:customStyle="1" w:styleId="hlfld-title">
    <w:name w:val="hlfld-title"/>
    <w:rsid w:val="00574B22"/>
  </w:style>
  <w:style w:type="character" w:customStyle="1" w:styleId="citationyear">
    <w:name w:val="citation_year"/>
    <w:rsid w:val="00574B22"/>
  </w:style>
  <w:style w:type="character" w:customStyle="1" w:styleId="citationvolume">
    <w:name w:val="citation_volume"/>
    <w:rsid w:val="00574B22"/>
  </w:style>
  <w:style w:type="character" w:customStyle="1" w:styleId="12">
    <w:name w:val="标题1"/>
    <w:rsid w:val="00574B22"/>
  </w:style>
  <w:style w:type="character" w:customStyle="1" w:styleId="hgkelc">
    <w:name w:val="hgkelc"/>
    <w:rsid w:val="00574B22"/>
  </w:style>
  <w:style w:type="character" w:customStyle="1" w:styleId="docsum-journal-citation">
    <w:name w:val="docsum-journal-citation"/>
    <w:rsid w:val="00574B22"/>
  </w:style>
  <w:style w:type="character" w:customStyle="1" w:styleId="comma">
    <w:name w:val="comma"/>
    <w:rsid w:val="00574B22"/>
  </w:style>
  <w:style w:type="character" w:customStyle="1" w:styleId="outwardlinkcontbluetext">
    <w:name w:val="outwardlinkcontbluetext"/>
    <w:rsid w:val="00574B22"/>
  </w:style>
  <w:style w:type="character" w:customStyle="1" w:styleId="anchortext">
    <w:name w:val="anchortext"/>
    <w:rsid w:val="00574B22"/>
  </w:style>
  <w:style w:type="character" w:customStyle="1" w:styleId="sr-only">
    <w:name w:val="sr-only"/>
    <w:rsid w:val="00574B22"/>
  </w:style>
  <w:style w:type="character" w:customStyle="1" w:styleId="list-group-item">
    <w:name w:val="list-group-item"/>
    <w:rsid w:val="00574B22"/>
  </w:style>
  <w:style w:type="character" w:customStyle="1" w:styleId="acopre">
    <w:name w:val="acopre"/>
    <w:rsid w:val="00574B22"/>
  </w:style>
  <w:style w:type="character" w:customStyle="1" w:styleId="ircsu0">
    <w:name w:val="irc_su"/>
    <w:rsid w:val="00574B22"/>
  </w:style>
  <w:style w:type="character" w:customStyle="1" w:styleId="author-name">
    <w:name w:val="author-name"/>
    <w:rsid w:val="00574B22"/>
  </w:style>
  <w:style w:type="character" w:customStyle="1" w:styleId="period">
    <w:name w:val="period"/>
    <w:rsid w:val="00574B22"/>
  </w:style>
  <w:style w:type="character" w:customStyle="1" w:styleId="cit">
    <w:name w:val="cit"/>
    <w:rsid w:val="00574B22"/>
  </w:style>
  <w:style w:type="character" w:customStyle="1" w:styleId="labs-docsum-authors">
    <w:name w:val="labs-docsum-authors"/>
    <w:rsid w:val="00574B22"/>
  </w:style>
  <w:style w:type="character" w:customStyle="1" w:styleId="labs-docsum-journal-citation">
    <w:name w:val="labs-docsum-journal-citation"/>
    <w:rsid w:val="00574B22"/>
  </w:style>
  <w:style w:type="character" w:styleId="ae">
    <w:name w:val="FollowedHyperlink"/>
    <w:uiPriority w:val="99"/>
    <w:unhideWhenUsed/>
    <w:rsid w:val="00574B22"/>
    <w:rPr>
      <w:color w:val="800080"/>
      <w:u w:val="single"/>
    </w:rPr>
  </w:style>
  <w:style w:type="character" w:customStyle="1" w:styleId="citation-doi">
    <w:name w:val="citation-doi"/>
    <w:rsid w:val="00574B22"/>
  </w:style>
  <w:style w:type="character" w:customStyle="1" w:styleId="enn">
    <w:name w:val="en_n"/>
    <w:rsid w:val="00574B22"/>
  </w:style>
  <w:style w:type="character" w:customStyle="1" w:styleId="citation-part">
    <w:name w:val="citation-part"/>
    <w:rsid w:val="00574B22"/>
  </w:style>
  <w:style w:type="character" w:customStyle="1" w:styleId="docsum-pmid">
    <w:name w:val="docsum-pmid"/>
    <w:rsid w:val="00574B22"/>
  </w:style>
  <w:style w:type="character" w:styleId="af">
    <w:name w:val="Strong"/>
    <w:uiPriority w:val="22"/>
    <w:qFormat/>
    <w:rsid w:val="00574B22"/>
    <w:rPr>
      <w:b/>
      <w:bCs/>
    </w:rPr>
  </w:style>
  <w:style w:type="character" w:customStyle="1" w:styleId="identifier">
    <w:name w:val="identifier"/>
    <w:rsid w:val="00574B22"/>
  </w:style>
  <w:style w:type="character" w:customStyle="1" w:styleId="id-label">
    <w:name w:val="id-label"/>
    <w:rsid w:val="00574B22"/>
  </w:style>
  <w:style w:type="character" w:customStyle="1" w:styleId="cs1-format">
    <w:name w:val="cs1-format"/>
    <w:rsid w:val="00574B22"/>
  </w:style>
  <w:style w:type="character" w:customStyle="1" w:styleId="reference-accessdate">
    <w:name w:val="reference-accessdate"/>
    <w:rsid w:val="00574B22"/>
  </w:style>
  <w:style w:type="character" w:customStyle="1" w:styleId="nowrap">
    <w:name w:val="nowrap"/>
    <w:rsid w:val="00574B22"/>
  </w:style>
  <w:style w:type="character" w:styleId="af0">
    <w:name w:val="annotation reference"/>
    <w:rsid w:val="00644173"/>
    <w:rPr>
      <w:sz w:val="21"/>
      <w:szCs w:val="21"/>
    </w:rPr>
  </w:style>
  <w:style w:type="paragraph" w:styleId="af1">
    <w:name w:val="annotation text"/>
    <w:basedOn w:val="a"/>
    <w:link w:val="af2"/>
    <w:rsid w:val="00644173"/>
  </w:style>
  <w:style w:type="character" w:customStyle="1" w:styleId="af2">
    <w:name w:val="批注文字 字符"/>
    <w:link w:val="af1"/>
    <w:rsid w:val="00644173"/>
    <w:rPr>
      <w:sz w:val="24"/>
      <w:szCs w:val="24"/>
    </w:rPr>
  </w:style>
  <w:style w:type="paragraph" w:styleId="af3">
    <w:name w:val="annotation subject"/>
    <w:basedOn w:val="af1"/>
    <w:next w:val="af1"/>
    <w:link w:val="af4"/>
    <w:rsid w:val="00644173"/>
    <w:rPr>
      <w:b/>
      <w:bCs/>
    </w:rPr>
  </w:style>
  <w:style w:type="character" w:customStyle="1" w:styleId="af4">
    <w:name w:val="批注主题 字符"/>
    <w:link w:val="af3"/>
    <w:rsid w:val="00644173"/>
    <w:rPr>
      <w:b/>
      <w:bCs/>
      <w:sz w:val="24"/>
      <w:szCs w:val="24"/>
    </w:rPr>
  </w:style>
  <w:style w:type="paragraph" w:styleId="af5">
    <w:name w:val="List Paragraph"/>
    <w:basedOn w:val="a"/>
    <w:uiPriority w:val="34"/>
    <w:qFormat/>
    <w:rsid w:val="00644173"/>
    <w:pPr>
      <w:spacing w:after="200" w:line="276" w:lineRule="auto"/>
      <w:ind w:firstLineChars="200" w:firstLine="420"/>
    </w:pPr>
    <w:rPr>
      <w:rFonts w:ascii="Calibri" w:hAnsi="Calibri"/>
      <w:sz w:val="22"/>
      <w:szCs w:val="22"/>
      <w:lang w:val="en-GB"/>
    </w:rPr>
  </w:style>
  <w:style w:type="paragraph" w:styleId="af6">
    <w:name w:val="Revision"/>
    <w:hidden/>
    <w:uiPriority w:val="99"/>
    <w:semiHidden/>
    <w:rsid w:val="0046009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222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7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82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5A20D-EB17-42E6-99B6-E478B16CC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10058</Words>
  <Characters>57334</Characters>
  <Application>Microsoft Office Word</Application>
  <DocSecurity>0</DocSecurity>
  <Lines>477</Lines>
  <Paragraphs>134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2022-02-23T08:40:00Z</dcterms:created>
  <dcterms:modified xsi:type="dcterms:W3CDTF">2022-02-23T08:40:00Z</dcterms:modified>
</cp:coreProperties>
</file>