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0539C0" w14:textId="09126E7C" w:rsidR="00A77B3E" w:rsidRPr="002F1F61" w:rsidRDefault="00CD3A27" w:rsidP="00C7257F">
      <w:pPr>
        <w:spacing w:line="360" w:lineRule="auto"/>
        <w:jc w:val="both"/>
        <w:rPr>
          <w:rFonts w:ascii="Book Antiqua" w:hAnsi="Book Antiqua"/>
        </w:rPr>
      </w:pPr>
      <w:r w:rsidRPr="002F1F61">
        <w:rPr>
          <w:rFonts w:ascii="Book Antiqua" w:eastAsia="Book Antiqua" w:hAnsi="Book Antiqua" w:cs="Book Antiqua"/>
          <w:b/>
          <w:color w:val="000000"/>
        </w:rPr>
        <w:t>Name</w:t>
      </w:r>
      <w:r w:rsidR="005D7C7F" w:rsidRPr="002F1F6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b/>
          <w:color w:val="000000"/>
        </w:rPr>
        <w:t>of</w:t>
      </w:r>
      <w:r w:rsidR="005D7C7F" w:rsidRPr="002F1F6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b/>
          <w:color w:val="000000"/>
        </w:rPr>
        <w:t>Journal:</w:t>
      </w:r>
      <w:r w:rsidR="005D7C7F" w:rsidRPr="002F1F6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i/>
          <w:color w:val="000000"/>
        </w:rPr>
        <w:t>World</w:t>
      </w:r>
      <w:r w:rsidR="005D7C7F" w:rsidRPr="002F1F61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i/>
          <w:color w:val="000000"/>
        </w:rPr>
        <w:t>Journal</w:t>
      </w:r>
      <w:r w:rsidR="005D7C7F" w:rsidRPr="002F1F61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i/>
          <w:color w:val="000000"/>
        </w:rPr>
        <w:t>of</w:t>
      </w:r>
      <w:r w:rsidR="005D7C7F" w:rsidRPr="002F1F61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i/>
          <w:color w:val="000000"/>
        </w:rPr>
        <w:t>Clinical</w:t>
      </w:r>
      <w:r w:rsidR="005D7C7F" w:rsidRPr="002F1F61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i/>
          <w:color w:val="000000"/>
        </w:rPr>
        <w:t>Cases</w:t>
      </w:r>
    </w:p>
    <w:p w14:paraId="2B856DD7" w14:textId="0C40BE23" w:rsidR="00A77B3E" w:rsidRPr="002F1F61" w:rsidRDefault="00CD3A27" w:rsidP="00C7257F">
      <w:pPr>
        <w:spacing w:line="360" w:lineRule="auto"/>
        <w:jc w:val="both"/>
        <w:rPr>
          <w:rFonts w:ascii="Book Antiqua" w:hAnsi="Book Antiqua"/>
        </w:rPr>
      </w:pPr>
      <w:r w:rsidRPr="002F1F61">
        <w:rPr>
          <w:rFonts w:ascii="Book Antiqua" w:eastAsia="Book Antiqua" w:hAnsi="Book Antiqua" w:cs="Book Antiqua"/>
          <w:b/>
          <w:color w:val="000000"/>
        </w:rPr>
        <w:t>Manuscript</w:t>
      </w:r>
      <w:r w:rsidR="005D7C7F" w:rsidRPr="002F1F6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b/>
          <w:color w:val="000000"/>
        </w:rPr>
        <w:t>NO:</w:t>
      </w:r>
      <w:r w:rsidR="005D7C7F" w:rsidRPr="002F1F6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71960</w:t>
      </w:r>
    </w:p>
    <w:p w14:paraId="38D3AAF2" w14:textId="2AED75D8" w:rsidR="00A77B3E" w:rsidRPr="002F1F61" w:rsidRDefault="00CD3A27" w:rsidP="00C7257F">
      <w:pPr>
        <w:spacing w:line="360" w:lineRule="auto"/>
        <w:jc w:val="both"/>
        <w:rPr>
          <w:rFonts w:ascii="Book Antiqua" w:hAnsi="Book Antiqua"/>
        </w:rPr>
      </w:pPr>
      <w:r w:rsidRPr="002F1F61">
        <w:rPr>
          <w:rFonts w:ascii="Book Antiqua" w:eastAsia="Book Antiqua" w:hAnsi="Book Antiqua" w:cs="Book Antiqua"/>
          <w:b/>
          <w:color w:val="000000"/>
        </w:rPr>
        <w:t>Manuscript</w:t>
      </w:r>
      <w:r w:rsidR="005D7C7F" w:rsidRPr="002F1F6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b/>
          <w:color w:val="000000"/>
        </w:rPr>
        <w:t>Type:</w:t>
      </w:r>
      <w:r w:rsidR="005D7C7F" w:rsidRPr="002F1F6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CASE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REPORT</w:t>
      </w:r>
    </w:p>
    <w:p w14:paraId="2B51D796" w14:textId="77777777" w:rsidR="00A77B3E" w:rsidRPr="002F1F61" w:rsidRDefault="00A77B3E" w:rsidP="00C7257F">
      <w:pPr>
        <w:spacing w:line="360" w:lineRule="auto"/>
        <w:jc w:val="both"/>
        <w:rPr>
          <w:rFonts w:ascii="Book Antiqua" w:hAnsi="Book Antiqua"/>
        </w:rPr>
      </w:pPr>
    </w:p>
    <w:p w14:paraId="7DC86EE1" w14:textId="657DF7C3" w:rsidR="00A77B3E" w:rsidRPr="002F1F61" w:rsidRDefault="00CD3A27" w:rsidP="00C7257F">
      <w:pPr>
        <w:spacing w:line="360" w:lineRule="auto"/>
        <w:jc w:val="both"/>
        <w:rPr>
          <w:rFonts w:ascii="Book Antiqua" w:hAnsi="Book Antiqua"/>
        </w:rPr>
      </w:pPr>
      <w:r w:rsidRPr="002F1F61">
        <w:rPr>
          <w:rFonts w:ascii="Book Antiqua" w:eastAsia="Book Antiqua" w:hAnsi="Book Antiqua" w:cs="Book Antiqua"/>
          <w:b/>
          <w:color w:val="000000"/>
        </w:rPr>
        <w:t>Optic</w:t>
      </w:r>
      <w:r w:rsidR="005D7C7F" w:rsidRPr="002F1F6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b/>
          <w:color w:val="000000"/>
        </w:rPr>
        <w:t>disc</w:t>
      </w:r>
      <w:r w:rsidR="005D7C7F" w:rsidRPr="002F1F61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0" w:name="OLE_LINK13"/>
      <w:bookmarkStart w:id="1" w:name="OLE_LINK14"/>
      <w:r w:rsidR="00742E5A" w:rsidRPr="002F1F61">
        <w:rPr>
          <w:rFonts w:ascii="Book Antiqua" w:eastAsia="Book Antiqua" w:hAnsi="Book Antiqua" w:cs="Book Antiqua"/>
          <w:b/>
          <w:color w:val="000000"/>
        </w:rPr>
        <w:t>coloboma</w:t>
      </w:r>
      <w:bookmarkEnd w:id="0"/>
      <w:bookmarkEnd w:id="1"/>
      <w:r w:rsidR="005D7C7F" w:rsidRPr="002F1F6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b/>
          <w:color w:val="000000"/>
        </w:rPr>
        <w:t>associated</w:t>
      </w:r>
      <w:r w:rsidR="005D7C7F" w:rsidRPr="002F1F6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b/>
          <w:color w:val="000000"/>
        </w:rPr>
        <w:t>with</w:t>
      </w:r>
      <w:r w:rsidR="005D7C7F" w:rsidRPr="002F1F6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b/>
          <w:color w:val="000000"/>
        </w:rPr>
        <w:t>macular</w:t>
      </w:r>
      <w:r w:rsidR="005D7C7F" w:rsidRPr="002F1F6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b/>
          <w:color w:val="000000"/>
        </w:rPr>
        <w:t>retinoschisis:</w:t>
      </w:r>
      <w:r w:rsidR="005D7C7F" w:rsidRPr="002F1F6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F18A7" w:rsidRPr="002F1F61">
        <w:rPr>
          <w:rFonts w:ascii="Book Antiqua" w:eastAsia="Book Antiqua" w:hAnsi="Book Antiqua" w:cs="Book Antiqua"/>
          <w:b/>
          <w:color w:val="000000"/>
        </w:rPr>
        <w:t>A</w:t>
      </w:r>
      <w:r w:rsidR="005D7C7F" w:rsidRPr="002F1F6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b/>
          <w:color w:val="000000"/>
        </w:rPr>
        <w:t>case</w:t>
      </w:r>
      <w:r w:rsidR="005D7C7F" w:rsidRPr="002F1F6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b/>
          <w:color w:val="000000"/>
        </w:rPr>
        <w:t>report</w:t>
      </w:r>
    </w:p>
    <w:p w14:paraId="0D52A255" w14:textId="77777777" w:rsidR="00A77B3E" w:rsidRPr="002F1F61" w:rsidRDefault="00A77B3E" w:rsidP="00C7257F">
      <w:pPr>
        <w:spacing w:line="360" w:lineRule="auto"/>
        <w:jc w:val="both"/>
        <w:rPr>
          <w:rFonts w:ascii="Book Antiqua" w:hAnsi="Book Antiqua"/>
        </w:rPr>
      </w:pPr>
    </w:p>
    <w:p w14:paraId="362A3C45" w14:textId="72EB9606" w:rsidR="00A77B3E" w:rsidRPr="002F1F61" w:rsidRDefault="007E6AB4" w:rsidP="00C7257F">
      <w:pPr>
        <w:spacing w:line="360" w:lineRule="auto"/>
        <w:jc w:val="both"/>
        <w:rPr>
          <w:rFonts w:ascii="Book Antiqua" w:hAnsi="Book Antiqua"/>
        </w:rPr>
      </w:pPr>
      <w:r w:rsidRPr="002F1F61">
        <w:rPr>
          <w:rFonts w:ascii="Book Antiqua" w:eastAsia="Book Antiqua" w:hAnsi="Book Antiqua" w:cs="Book Antiqua"/>
          <w:color w:val="000000"/>
        </w:rPr>
        <w:t>Zhang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W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i/>
          <w:iCs/>
          <w:color w:val="000000"/>
        </w:rPr>
        <w:t>et</w:t>
      </w:r>
      <w:r w:rsidR="005D7C7F" w:rsidRPr="002F1F6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i/>
          <w:iCs/>
          <w:color w:val="000000"/>
        </w:rPr>
        <w:t>al.</w:t>
      </w:r>
      <w:r w:rsidR="005D7C7F" w:rsidRPr="002F1F6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D3A27" w:rsidRPr="002F1F61">
        <w:rPr>
          <w:rFonts w:ascii="Book Antiqua" w:eastAsia="Book Antiqua" w:hAnsi="Book Antiqua" w:cs="Book Antiqua"/>
          <w:color w:val="000000"/>
        </w:rPr>
        <w:t>Optic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="00CD3A27" w:rsidRPr="002F1F61">
        <w:rPr>
          <w:rFonts w:ascii="Book Antiqua" w:eastAsia="Book Antiqua" w:hAnsi="Book Antiqua" w:cs="Book Antiqua"/>
          <w:color w:val="000000"/>
        </w:rPr>
        <w:t>disc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="00742E5A" w:rsidRPr="002F1F61">
        <w:rPr>
          <w:rFonts w:ascii="Book Antiqua" w:eastAsia="Book Antiqua" w:hAnsi="Book Antiqua" w:cs="Book Antiqua"/>
          <w:color w:val="000000"/>
        </w:rPr>
        <w:t>coloboma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="00CD3A27" w:rsidRPr="002F1F61">
        <w:rPr>
          <w:rFonts w:ascii="Book Antiqua" w:eastAsia="Book Antiqua" w:hAnsi="Book Antiqua" w:cs="Book Antiqua"/>
          <w:color w:val="000000"/>
        </w:rPr>
        <w:t>associated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="00CD3A27" w:rsidRPr="002F1F61">
        <w:rPr>
          <w:rFonts w:ascii="Book Antiqua" w:eastAsia="Book Antiqua" w:hAnsi="Book Antiqua" w:cs="Book Antiqua"/>
          <w:color w:val="000000"/>
        </w:rPr>
        <w:t>with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="00CD3A27" w:rsidRPr="002F1F61">
        <w:rPr>
          <w:rFonts w:ascii="Book Antiqua" w:eastAsia="Book Antiqua" w:hAnsi="Book Antiqua" w:cs="Book Antiqua"/>
          <w:color w:val="000000"/>
        </w:rPr>
        <w:t>macular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="00CD3A27" w:rsidRPr="002F1F61">
        <w:rPr>
          <w:rFonts w:ascii="Book Antiqua" w:eastAsia="Book Antiqua" w:hAnsi="Book Antiqua" w:cs="Book Antiqua"/>
          <w:color w:val="000000"/>
        </w:rPr>
        <w:t>retinoschisis</w:t>
      </w:r>
    </w:p>
    <w:p w14:paraId="0D56EF0C" w14:textId="77777777" w:rsidR="00A77B3E" w:rsidRPr="002F1F61" w:rsidRDefault="00A77B3E" w:rsidP="00C7257F">
      <w:pPr>
        <w:spacing w:line="360" w:lineRule="auto"/>
        <w:jc w:val="both"/>
        <w:rPr>
          <w:rFonts w:ascii="Book Antiqua" w:hAnsi="Book Antiqua"/>
        </w:rPr>
      </w:pPr>
    </w:p>
    <w:p w14:paraId="5B1D59E1" w14:textId="44F85CD0" w:rsidR="00A77B3E" w:rsidRPr="002F1F61" w:rsidRDefault="00011B85" w:rsidP="00C7257F">
      <w:pPr>
        <w:spacing w:line="360" w:lineRule="auto"/>
        <w:jc w:val="both"/>
        <w:rPr>
          <w:rFonts w:ascii="Book Antiqua" w:hAnsi="Book Antiqua"/>
        </w:rPr>
      </w:pPr>
      <w:r w:rsidRPr="002F1F61">
        <w:rPr>
          <w:rFonts w:ascii="Book Antiqua" w:eastAsia="Book Antiqua" w:hAnsi="Book Antiqua" w:cs="Book Antiqua"/>
          <w:color w:val="000000"/>
        </w:rPr>
        <w:t>Wei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Zhang</w:t>
      </w:r>
      <w:r w:rsidR="00CD3A27" w:rsidRPr="002F1F61">
        <w:rPr>
          <w:rFonts w:ascii="Book Antiqua" w:eastAsia="Book Antiqua" w:hAnsi="Book Antiqua" w:cs="Book Antiqua"/>
          <w:color w:val="000000"/>
        </w:rPr>
        <w:t>,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="00CD3A27" w:rsidRPr="002F1F61">
        <w:rPr>
          <w:rFonts w:ascii="Book Antiqua" w:eastAsia="Book Antiqua" w:hAnsi="Book Antiqua" w:cs="Book Antiqua"/>
          <w:color w:val="000000"/>
        </w:rPr>
        <w:t>Xiao</w:t>
      </w:r>
      <w:r w:rsidR="00D644A8">
        <w:rPr>
          <w:rFonts w:ascii="Book Antiqua" w:eastAsia="Book Antiqua" w:hAnsi="Book Antiqua" w:cs="Book Antiqua"/>
          <w:color w:val="000000"/>
        </w:rPr>
        <w:t>-</w:t>
      </w:r>
      <w:r w:rsidR="00CD3A27" w:rsidRPr="002F1F61">
        <w:rPr>
          <w:rFonts w:ascii="Book Antiqua" w:eastAsia="Book Antiqua" w:hAnsi="Book Antiqua" w:cs="Book Antiqua"/>
          <w:color w:val="000000"/>
        </w:rPr>
        <w:t>Yan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="00CD3A27" w:rsidRPr="002F1F61">
        <w:rPr>
          <w:rFonts w:ascii="Book Antiqua" w:eastAsia="Book Antiqua" w:hAnsi="Book Antiqua" w:cs="Book Antiqua"/>
          <w:color w:val="000000"/>
        </w:rPr>
        <w:t>Peng</w:t>
      </w:r>
    </w:p>
    <w:p w14:paraId="100DE143" w14:textId="77777777" w:rsidR="00A77B3E" w:rsidRPr="002F1F61" w:rsidRDefault="00A77B3E" w:rsidP="00C7257F">
      <w:pPr>
        <w:spacing w:line="360" w:lineRule="auto"/>
        <w:jc w:val="both"/>
        <w:rPr>
          <w:rFonts w:ascii="Book Antiqua" w:hAnsi="Book Antiqua"/>
        </w:rPr>
      </w:pPr>
    </w:p>
    <w:p w14:paraId="14681E3F" w14:textId="244C37F9" w:rsidR="00A77B3E" w:rsidRPr="002F1F61" w:rsidRDefault="00C270DF" w:rsidP="00C7257F">
      <w:pPr>
        <w:spacing w:line="360" w:lineRule="auto"/>
        <w:jc w:val="both"/>
        <w:rPr>
          <w:rFonts w:ascii="Book Antiqua" w:hAnsi="Book Antiqua"/>
        </w:rPr>
      </w:pPr>
      <w:r w:rsidRPr="002F1F61">
        <w:rPr>
          <w:rFonts w:ascii="Book Antiqua" w:eastAsia="Book Antiqua" w:hAnsi="Book Antiqua" w:cs="Book Antiqua"/>
          <w:b/>
          <w:bCs/>
          <w:color w:val="000000"/>
        </w:rPr>
        <w:t>Wei</w:t>
      </w:r>
      <w:r w:rsidR="005D7C7F" w:rsidRPr="002F1F6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b/>
          <w:bCs/>
          <w:color w:val="000000"/>
        </w:rPr>
        <w:t>Zhang</w:t>
      </w:r>
      <w:r w:rsidR="00CD3A27" w:rsidRPr="002F1F61">
        <w:rPr>
          <w:rFonts w:ascii="Book Antiqua" w:eastAsia="Book Antiqua" w:hAnsi="Book Antiqua" w:cs="Book Antiqua"/>
          <w:b/>
          <w:bCs/>
          <w:color w:val="000000"/>
        </w:rPr>
        <w:t>,</w:t>
      </w:r>
      <w:r w:rsidR="005D7C7F" w:rsidRPr="002F1F6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D3A27" w:rsidRPr="002F1F61">
        <w:rPr>
          <w:rFonts w:ascii="Book Antiqua" w:eastAsia="Book Antiqua" w:hAnsi="Book Antiqua" w:cs="Book Antiqua"/>
          <w:b/>
          <w:bCs/>
          <w:color w:val="000000"/>
        </w:rPr>
        <w:t>Xiao</w:t>
      </w:r>
      <w:r w:rsidR="00D75FD7">
        <w:rPr>
          <w:rFonts w:ascii="Book Antiqua" w:eastAsia="Book Antiqua" w:hAnsi="Book Antiqua" w:cs="Book Antiqua"/>
          <w:b/>
          <w:bCs/>
          <w:color w:val="000000"/>
        </w:rPr>
        <w:t>-</w:t>
      </w:r>
      <w:r w:rsidR="00CD3A27" w:rsidRPr="002F1F61">
        <w:rPr>
          <w:rFonts w:ascii="Book Antiqua" w:eastAsia="Book Antiqua" w:hAnsi="Book Antiqua" w:cs="Book Antiqua"/>
          <w:b/>
          <w:bCs/>
          <w:color w:val="000000"/>
        </w:rPr>
        <w:t>Yan</w:t>
      </w:r>
      <w:r w:rsidR="005D7C7F" w:rsidRPr="002F1F6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D3A27" w:rsidRPr="002F1F61">
        <w:rPr>
          <w:rFonts w:ascii="Book Antiqua" w:eastAsia="Book Antiqua" w:hAnsi="Book Antiqua" w:cs="Book Antiqua"/>
          <w:b/>
          <w:bCs/>
          <w:color w:val="000000"/>
        </w:rPr>
        <w:t>Peng,</w:t>
      </w:r>
      <w:r w:rsidR="005D7C7F" w:rsidRPr="00551AC9">
        <w:rPr>
          <w:rFonts w:ascii="Book Antiqua" w:eastAsia="Book Antiqua" w:hAnsi="Book Antiqua" w:cs="Book Antiqua"/>
          <w:color w:val="000000"/>
        </w:rPr>
        <w:t xml:space="preserve"> </w:t>
      </w:r>
      <w:r w:rsidR="00551AC9" w:rsidRPr="00551AC9">
        <w:rPr>
          <w:rFonts w:ascii="Book Antiqua" w:eastAsia="Book Antiqua" w:hAnsi="Book Antiqua" w:cs="Book Antiqua"/>
          <w:color w:val="000000"/>
        </w:rPr>
        <w:t xml:space="preserve">Beijing Ophthalmology and Visual Science Key Laboratory, Beijing Institute of Ophthalmology, </w:t>
      </w:r>
      <w:r w:rsidR="002E2956" w:rsidRPr="002E2956">
        <w:rPr>
          <w:rFonts w:ascii="Book Antiqua" w:eastAsia="Book Antiqua" w:hAnsi="Book Antiqua" w:cs="Book Antiqua"/>
          <w:color w:val="000000"/>
        </w:rPr>
        <w:t xml:space="preserve">Beijing </w:t>
      </w:r>
      <w:proofErr w:type="spellStart"/>
      <w:r w:rsidR="002E2956" w:rsidRPr="002E2956">
        <w:rPr>
          <w:rFonts w:ascii="Book Antiqua" w:eastAsia="Book Antiqua" w:hAnsi="Book Antiqua" w:cs="Book Antiqua"/>
          <w:color w:val="000000"/>
        </w:rPr>
        <w:t>Tongren</w:t>
      </w:r>
      <w:proofErr w:type="spellEnd"/>
      <w:r w:rsidR="002E2956" w:rsidRPr="002E2956">
        <w:rPr>
          <w:rFonts w:ascii="Book Antiqua" w:eastAsia="Book Antiqua" w:hAnsi="Book Antiqua" w:cs="Book Antiqua"/>
          <w:color w:val="000000"/>
        </w:rPr>
        <w:t xml:space="preserve"> Eye Center, Beijing </w:t>
      </w:r>
      <w:proofErr w:type="spellStart"/>
      <w:r w:rsidR="002E2956" w:rsidRPr="002E2956">
        <w:rPr>
          <w:rFonts w:ascii="Book Antiqua" w:eastAsia="Book Antiqua" w:hAnsi="Book Antiqua" w:cs="Book Antiqua"/>
          <w:color w:val="000000"/>
        </w:rPr>
        <w:t>Tongren</w:t>
      </w:r>
      <w:proofErr w:type="spellEnd"/>
      <w:r w:rsidR="002E2956" w:rsidRPr="002E2956">
        <w:rPr>
          <w:rFonts w:ascii="Book Antiqua" w:eastAsia="Book Antiqua" w:hAnsi="Book Antiqua" w:cs="Book Antiqua"/>
          <w:color w:val="000000"/>
        </w:rPr>
        <w:t xml:space="preserve"> Hospital, Capital Medical University, Beijing</w:t>
      </w:r>
      <w:r w:rsidR="000E5877">
        <w:rPr>
          <w:rFonts w:ascii="Book Antiqua" w:eastAsia="Book Antiqua" w:hAnsi="Book Antiqua" w:cs="Book Antiqua"/>
          <w:color w:val="000000"/>
        </w:rPr>
        <w:t xml:space="preserve"> </w:t>
      </w:r>
      <w:r w:rsidR="00811F30" w:rsidRPr="00551AC9">
        <w:rPr>
          <w:rFonts w:ascii="Book Antiqua" w:eastAsia="Book Antiqua" w:hAnsi="Book Antiqua" w:cs="Book Antiqua"/>
          <w:color w:val="000000"/>
        </w:rPr>
        <w:t>100005</w:t>
      </w:r>
      <w:r w:rsidR="002E2956" w:rsidRPr="002E2956">
        <w:rPr>
          <w:rFonts w:ascii="Book Antiqua" w:eastAsia="Book Antiqua" w:hAnsi="Book Antiqua" w:cs="Book Antiqua"/>
          <w:color w:val="000000"/>
        </w:rPr>
        <w:t>, China</w:t>
      </w:r>
    </w:p>
    <w:p w14:paraId="795D1E11" w14:textId="77777777" w:rsidR="00A77B3E" w:rsidRPr="002F1F61" w:rsidRDefault="00A77B3E" w:rsidP="00C7257F">
      <w:pPr>
        <w:spacing w:line="360" w:lineRule="auto"/>
        <w:jc w:val="both"/>
        <w:rPr>
          <w:rFonts w:ascii="Book Antiqua" w:hAnsi="Book Antiqua"/>
        </w:rPr>
      </w:pPr>
    </w:p>
    <w:p w14:paraId="04576173" w14:textId="7BC56D56" w:rsidR="00A77B3E" w:rsidRPr="002F1F61" w:rsidRDefault="00CD3A27" w:rsidP="00C7257F">
      <w:pPr>
        <w:spacing w:line="360" w:lineRule="auto"/>
        <w:jc w:val="both"/>
        <w:rPr>
          <w:rFonts w:ascii="Book Antiqua" w:hAnsi="Book Antiqua"/>
        </w:rPr>
      </w:pPr>
      <w:r w:rsidRPr="002F1F61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5D7C7F" w:rsidRPr="002F1F6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5D7C7F" w:rsidRPr="002F1F6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E4B88" w:rsidRPr="002F1F61">
        <w:rPr>
          <w:rFonts w:ascii="Book Antiqua" w:eastAsia="Book Antiqua" w:hAnsi="Book Antiqua" w:cs="Book Antiqua"/>
          <w:color w:val="000000"/>
        </w:rPr>
        <w:t>Zhang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W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data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collection,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data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analysis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="00267302" w:rsidRPr="002F1F61">
        <w:rPr>
          <w:rFonts w:ascii="Book Antiqua" w:eastAsia="Book Antiqua" w:hAnsi="Book Antiqua" w:cs="Book Antiqua"/>
          <w:color w:val="000000"/>
        </w:rPr>
        <w:t>and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literature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search</w:t>
      </w:r>
      <w:r w:rsidR="00052300" w:rsidRPr="002F1F61">
        <w:rPr>
          <w:rFonts w:ascii="Book Antiqua" w:eastAsia="Book Antiqua" w:hAnsi="Book Antiqua" w:cs="Book Antiqua"/>
          <w:color w:val="000000"/>
        </w:rPr>
        <w:t>;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="00052300" w:rsidRPr="002F1F61">
        <w:rPr>
          <w:rFonts w:ascii="Book Antiqua" w:eastAsia="Book Antiqua" w:hAnsi="Book Antiqua" w:cs="Book Antiqua"/>
          <w:color w:val="000000"/>
        </w:rPr>
        <w:t>Peng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XY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conceived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of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the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study,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data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collection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and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revision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supervision</w:t>
      </w:r>
      <w:r w:rsidR="00706D70" w:rsidRPr="002F1F61">
        <w:rPr>
          <w:rFonts w:ascii="Book Antiqua" w:eastAsia="Book Antiqua" w:hAnsi="Book Antiqua" w:cs="Book Antiqua"/>
          <w:color w:val="000000"/>
        </w:rPr>
        <w:t>;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="00706D70" w:rsidRPr="002F1F61">
        <w:rPr>
          <w:rFonts w:ascii="Book Antiqua" w:eastAsia="Book Antiqua" w:hAnsi="Book Antiqua" w:cs="Book Antiqua"/>
          <w:color w:val="000000"/>
        </w:rPr>
        <w:t>a</w:t>
      </w:r>
      <w:r w:rsidRPr="002F1F61">
        <w:rPr>
          <w:rFonts w:ascii="Book Antiqua" w:eastAsia="Book Antiqua" w:hAnsi="Book Antiqua" w:cs="Book Antiqua"/>
          <w:color w:val="000000"/>
        </w:rPr>
        <w:t>ll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authors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="00F965B1" w:rsidRPr="002F1F61">
        <w:rPr>
          <w:rFonts w:ascii="Book Antiqua" w:eastAsia="Book Antiqua" w:hAnsi="Book Antiqua" w:cs="Book Antiqua"/>
          <w:color w:val="000000"/>
        </w:rPr>
        <w:t>participate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="00F965B1" w:rsidRPr="002F1F61">
        <w:rPr>
          <w:rFonts w:ascii="Book Antiqua" w:eastAsia="Book Antiqua" w:hAnsi="Book Antiqua" w:cs="Book Antiqua"/>
          <w:color w:val="000000"/>
        </w:rPr>
        <w:t>the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="00F965B1" w:rsidRPr="002F1F61">
        <w:rPr>
          <w:rFonts w:ascii="Book Antiqua" w:eastAsia="Book Antiqua" w:hAnsi="Book Antiqua" w:cs="Book Antiqua"/>
          <w:color w:val="000000"/>
        </w:rPr>
        <w:t>manuscript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="00F965B1" w:rsidRPr="002F1F61">
        <w:rPr>
          <w:rFonts w:ascii="Book Antiqua" w:eastAsia="Book Antiqua" w:hAnsi="Book Antiqua" w:cs="Book Antiqua"/>
          <w:color w:val="000000"/>
        </w:rPr>
        <w:t>preparation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="00F965B1" w:rsidRPr="002F1F61">
        <w:rPr>
          <w:rFonts w:ascii="Book Antiqua" w:eastAsia="Book Antiqua" w:hAnsi="Book Antiqua" w:cs="Book Antiqua"/>
          <w:color w:val="000000"/>
        </w:rPr>
        <w:t>and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="00F965B1" w:rsidRPr="002F1F61">
        <w:rPr>
          <w:rFonts w:ascii="Book Antiqua" w:eastAsia="Book Antiqua" w:hAnsi="Book Antiqua" w:cs="Book Antiqua"/>
          <w:color w:val="000000"/>
        </w:rPr>
        <w:t>manuscript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="00F965B1" w:rsidRPr="002F1F61">
        <w:rPr>
          <w:rFonts w:ascii="Book Antiqua" w:eastAsia="Book Antiqua" w:hAnsi="Book Antiqua" w:cs="Book Antiqua"/>
          <w:color w:val="000000"/>
        </w:rPr>
        <w:t>editing,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read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and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approved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the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final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manuscript.</w:t>
      </w:r>
    </w:p>
    <w:p w14:paraId="27422237" w14:textId="77777777" w:rsidR="00A77B3E" w:rsidRPr="002F1F61" w:rsidRDefault="00A77B3E" w:rsidP="00C7257F">
      <w:pPr>
        <w:spacing w:line="360" w:lineRule="auto"/>
        <w:jc w:val="both"/>
        <w:rPr>
          <w:rFonts w:ascii="Book Antiqua" w:hAnsi="Book Antiqua"/>
        </w:rPr>
      </w:pPr>
    </w:p>
    <w:p w14:paraId="2F275C9E" w14:textId="5E4F8775" w:rsidR="00A77B3E" w:rsidRPr="00D75FD7" w:rsidRDefault="00CD3A27" w:rsidP="002E2956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2F1F61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5D7C7F" w:rsidRPr="002F1F6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5D7C7F" w:rsidRPr="002F1F6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b/>
          <w:bCs/>
          <w:color w:val="000000"/>
        </w:rPr>
        <w:t>Xiao</w:t>
      </w:r>
      <w:r w:rsidR="00D75FD7">
        <w:rPr>
          <w:rFonts w:ascii="Book Antiqua" w:eastAsia="Book Antiqua" w:hAnsi="Book Antiqua" w:cs="Book Antiqua"/>
          <w:b/>
          <w:bCs/>
          <w:color w:val="000000"/>
        </w:rPr>
        <w:t>-</w:t>
      </w:r>
      <w:r w:rsidRPr="002F1F61">
        <w:rPr>
          <w:rFonts w:ascii="Book Antiqua" w:eastAsia="Book Antiqua" w:hAnsi="Book Antiqua" w:cs="Book Antiqua"/>
          <w:b/>
          <w:bCs/>
          <w:color w:val="000000"/>
        </w:rPr>
        <w:t>Yan</w:t>
      </w:r>
      <w:r w:rsidR="005D7C7F" w:rsidRPr="002F1F6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b/>
          <w:bCs/>
          <w:color w:val="000000"/>
        </w:rPr>
        <w:t>Peng</w:t>
      </w:r>
      <w:r w:rsidR="00934BE6" w:rsidRPr="00934BE6">
        <w:rPr>
          <w:rFonts w:ascii="Book Antiqua" w:hAnsi="Book Antiqua"/>
          <w:b/>
          <w:bCs/>
          <w:color w:val="3C3C3C"/>
        </w:rPr>
        <w:t>, PhD, Doctor, Professor,</w:t>
      </w:r>
      <w:r w:rsidR="005D7C7F" w:rsidRPr="00551AC9">
        <w:rPr>
          <w:rFonts w:ascii="Book Antiqua" w:eastAsia="Book Antiqua" w:hAnsi="Book Antiqua" w:cs="Book Antiqua"/>
          <w:color w:val="000000"/>
        </w:rPr>
        <w:t xml:space="preserve"> </w:t>
      </w:r>
      <w:r w:rsidR="002E2956" w:rsidRPr="00551AC9">
        <w:rPr>
          <w:rFonts w:ascii="Book Antiqua" w:eastAsia="Book Antiqua" w:hAnsi="Book Antiqua" w:cs="Book Antiqua"/>
          <w:color w:val="000000"/>
        </w:rPr>
        <w:t>Beijing Ophthalmology and Visual Science Key Laboratory,</w:t>
      </w:r>
      <w:r w:rsidR="00D75FD7" w:rsidRPr="00551AC9">
        <w:rPr>
          <w:rFonts w:ascii="Book Antiqua" w:eastAsia="Book Antiqua" w:hAnsi="Book Antiqua" w:cs="Book Antiqua"/>
          <w:color w:val="000000"/>
        </w:rPr>
        <w:t xml:space="preserve"> </w:t>
      </w:r>
      <w:r w:rsidR="002E2956" w:rsidRPr="00551AC9">
        <w:rPr>
          <w:rFonts w:ascii="Book Antiqua" w:eastAsia="Book Antiqua" w:hAnsi="Book Antiqua" w:cs="Book Antiqua"/>
          <w:color w:val="000000"/>
        </w:rPr>
        <w:t xml:space="preserve">Beijing Institute of Ophthalmology, Beijing </w:t>
      </w:r>
      <w:proofErr w:type="spellStart"/>
      <w:r w:rsidR="002E2956" w:rsidRPr="00551AC9">
        <w:rPr>
          <w:rFonts w:ascii="Book Antiqua" w:eastAsia="Book Antiqua" w:hAnsi="Book Antiqua" w:cs="Book Antiqua"/>
          <w:color w:val="000000"/>
        </w:rPr>
        <w:t>Tongren</w:t>
      </w:r>
      <w:proofErr w:type="spellEnd"/>
      <w:r w:rsidR="002E2956" w:rsidRPr="00551AC9">
        <w:rPr>
          <w:rFonts w:ascii="Book Antiqua" w:eastAsia="Book Antiqua" w:hAnsi="Book Antiqua" w:cs="Book Antiqua"/>
          <w:color w:val="000000"/>
        </w:rPr>
        <w:t xml:space="preserve"> Eye Center, Beijing </w:t>
      </w:r>
      <w:proofErr w:type="spellStart"/>
      <w:r w:rsidR="002E2956" w:rsidRPr="00551AC9">
        <w:rPr>
          <w:rFonts w:ascii="Book Antiqua" w:eastAsia="Book Antiqua" w:hAnsi="Book Antiqua" w:cs="Book Antiqua"/>
          <w:color w:val="000000"/>
        </w:rPr>
        <w:t>Tongren</w:t>
      </w:r>
      <w:proofErr w:type="spellEnd"/>
      <w:r w:rsidR="00D75FD7" w:rsidRPr="00551AC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2E2956" w:rsidRPr="00551AC9">
        <w:rPr>
          <w:rFonts w:ascii="Book Antiqua" w:eastAsia="Book Antiqua" w:hAnsi="Book Antiqua" w:cs="Book Antiqua"/>
          <w:color w:val="000000"/>
        </w:rPr>
        <w:t xml:space="preserve">Hospital, Capital Medical University, </w:t>
      </w:r>
      <w:r w:rsidR="00551AC9" w:rsidRPr="00551AC9">
        <w:rPr>
          <w:rFonts w:ascii="Book Antiqua" w:eastAsia="Book Antiqua" w:hAnsi="Book Antiqua" w:cs="Book Antiqua"/>
          <w:color w:val="000000"/>
        </w:rPr>
        <w:t xml:space="preserve">No. </w:t>
      </w:r>
      <w:r w:rsidR="002E2956" w:rsidRPr="00551AC9">
        <w:rPr>
          <w:rFonts w:ascii="Book Antiqua" w:eastAsia="Book Antiqua" w:hAnsi="Book Antiqua" w:cs="Book Antiqua"/>
          <w:color w:val="000000"/>
        </w:rPr>
        <w:t xml:space="preserve">17 </w:t>
      </w:r>
      <w:proofErr w:type="spellStart"/>
      <w:r w:rsidR="002E2956" w:rsidRPr="00551AC9">
        <w:rPr>
          <w:rFonts w:ascii="Book Antiqua" w:eastAsia="Book Antiqua" w:hAnsi="Book Antiqua" w:cs="Book Antiqua"/>
          <w:color w:val="000000"/>
        </w:rPr>
        <w:t>Hougou</w:t>
      </w:r>
      <w:proofErr w:type="spellEnd"/>
      <w:r w:rsidR="002E2956" w:rsidRPr="00551AC9">
        <w:rPr>
          <w:rFonts w:ascii="Book Antiqua" w:eastAsia="Book Antiqua" w:hAnsi="Book Antiqua" w:cs="Book Antiqua"/>
          <w:color w:val="000000"/>
        </w:rPr>
        <w:t xml:space="preserve"> Lane, </w:t>
      </w:r>
      <w:proofErr w:type="spellStart"/>
      <w:r w:rsidR="002E2956" w:rsidRPr="00551AC9">
        <w:rPr>
          <w:rFonts w:ascii="Book Antiqua" w:eastAsia="Book Antiqua" w:hAnsi="Book Antiqua" w:cs="Book Antiqua"/>
          <w:color w:val="000000"/>
        </w:rPr>
        <w:t>Chongnei</w:t>
      </w:r>
      <w:proofErr w:type="spellEnd"/>
      <w:r w:rsidR="002E2956" w:rsidRPr="00551AC9">
        <w:rPr>
          <w:rFonts w:ascii="Book Antiqua" w:eastAsia="Book Antiqua" w:hAnsi="Book Antiqua" w:cs="Book Antiqua"/>
          <w:color w:val="000000"/>
        </w:rPr>
        <w:t xml:space="preserve"> Street, Beijing</w:t>
      </w:r>
      <w:r w:rsidR="00D75FD7" w:rsidRPr="00551AC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2E2956" w:rsidRPr="00551AC9">
        <w:rPr>
          <w:rFonts w:ascii="Book Antiqua" w:eastAsia="Book Antiqua" w:hAnsi="Book Antiqua" w:cs="Book Antiqua"/>
          <w:color w:val="000000"/>
        </w:rPr>
        <w:t xml:space="preserve">100005, China. </w:t>
      </w:r>
      <w:r w:rsidRPr="002F1F61">
        <w:rPr>
          <w:rFonts w:ascii="Book Antiqua" w:eastAsia="Book Antiqua" w:hAnsi="Book Antiqua" w:cs="Book Antiqua"/>
          <w:color w:val="000000"/>
        </w:rPr>
        <w:t>drzhangwei2014@163.com</w:t>
      </w:r>
    </w:p>
    <w:p w14:paraId="1418DB90" w14:textId="77777777" w:rsidR="00A77B3E" w:rsidRPr="002F1F61" w:rsidRDefault="00A77B3E" w:rsidP="00C7257F">
      <w:pPr>
        <w:spacing w:line="360" w:lineRule="auto"/>
        <w:jc w:val="both"/>
        <w:rPr>
          <w:rFonts w:ascii="Book Antiqua" w:hAnsi="Book Antiqua"/>
        </w:rPr>
      </w:pPr>
    </w:p>
    <w:p w14:paraId="18ABE5B4" w14:textId="5CF2E649" w:rsidR="00A77B3E" w:rsidRPr="002F1F61" w:rsidRDefault="00CD3A27" w:rsidP="00C7257F">
      <w:pPr>
        <w:spacing w:line="360" w:lineRule="auto"/>
        <w:jc w:val="both"/>
        <w:rPr>
          <w:rFonts w:ascii="Book Antiqua" w:hAnsi="Book Antiqua"/>
        </w:rPr>
      </w:pPr>
      <w:r w:rsidRPr="002F1F61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5D7C7F" w:rsidRPr="002F1F6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September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27,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2021</w:t>
      </w:r>
    </w:p>
    <w:p w14:paraId="1597DB52" w14:textId="788C353A" w:rsidR="00A77B3E" w:rsidRPr="002F1F61" w:rsidRDefault="00CD3A27" w:rsidP="00C7257F">
      <w:pPr>
        <w:spacing w:line="360" w:lineRule="auto"/>
        <w:jc w:val="both"/>
        <w:rPr>
          <w:rFonts w:ascii="Book Antiqua" w:hAnsi="Book Antiqua"/>
        </w:rPr>
      </w:pPr>
      <w:r w:rsidRPr="002F1F61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5D7C7F" w:rsidRPr="002F1F6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B5F83" w:rsidRPr="002F1F61">
        <w:rPr>
          <w:rFonts w:ascii="Book Antiqua" w:eastAsia="Book Antiqua" w:hAnsi="Book Antiqua" w:cs="Book Antiqua"/>
          <w:color w:val="000000"/>
        </w:rPr>
        <w:t>April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="006B5F83" w:rsidRPr="002F1F61">
        <w:rPr>
          <w:rFonts w:ascii="Book Antiqua" w:eastAsia="Book Antiqua" w:hAnsi="Book Antiqua" w:cs="Book Antiqua"/>
          <w:color w:val="000000"/>
        </w:rPr>
        <w:t>9,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="006B5F83" w:rsidRPr="002F1F61">
        <w:rPr>
          <w:rFonts w:ascii="Book Antiqua" w:eastAsia="Book Antiqua" w:hAnsi="Book Antiqua" w:cs="Book Antiqua"/>
          <w:color w:val="000000"/>
        </w:rPr>
        <w:t>2022</w:t>
      </w:r>
    </w:p>
    <w:p w14:paraId="7DC5A3B7" w14:textId="120CBF59" w:rsidR="00A77B3E" w:rsidRPr="002F1F61" w:rsidRDefault="00CD3A27" w:rsidP="00C7257F">
      <w:pPr>
        <w:spacing w:line="360" w:lineRule="auto"/>
        <w:jc w:val="both"/>
        <w:rPr>
          <w:rFonts w:ascii="Book Antiqua" w:hAnsi="Book Antiqua"/>
        </w:rPr>
      </w:pPr>
      <w:r w:rsidRPr="002F1F61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5D7C7F" w:rsidRPr="002F1F6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2" w:author="Liansheng" w:date="2022-05-22T06:21:00Z">
        <w:r w:rsidR="00DB00DD" w:rsidRPr="00DB00DD">
          <w:rPr>
            <w:rFonts w:ascii="Book Antiqua" w:eastAsia="Book Antiqua" w:hAnsi="Book Antiqua" w:cs="Book Antiqua"/>
            <w:b/>
            <w:bCs/>
            <w:color w:val="000000"/>
          </w:rPr>
          <w:t>May 22, 2022</w:t>
        </w:r>
      </w:ins>
    </w:p>
    <w:p w14:paraId="222695E6" w14:textId="7B4E9215" w:rsidR="00A77B3E" w:rsidRPr="002F1F61" w:rsidRDefault="00CD3A27" w:rsidP="00C7257F">
      <w:pPr>
        <w:spacing w:line="360" w:lineRule="auto"/>
        <w:jc w:val="both"/>
        <w:rPr>
          <w:rFonts w:ascii="Book Antiqua" w:hAnsi="Book Antiqua"/>
        </w:rPr>
      </w:pPr>
      <w:r w:rsidRPr="002F1F61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5D7C7F" w:rsidRPr="002F1F6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5D7C7F" w:rsidRPr="002F1F6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3D515A1E" w14:textId="77777777" w:rsidR="00A77B3E" w:rsidRPr="002F1F61" w:rsidRDefault="00A77B3E" w:rsidP="00C7257F">
      <w:pPr>
        <w:spacing w:line="360" w:lineRule="auto"/>
        <w:jc w:val="both"/>
        <w:rPr>
          <w:rFonts w:ascii="Book Antiqua" w:hAnsi="Book Antiqua"/>
        </w:rPr>
        <w:sectPr w:rsidR="00A77B3E" w:rsidRPr="002F1F61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4FB0843" w14:textId="77777777" w:rsidR="00A77B3E" w:rsidRPr="002F1F61" w:rsidRDefault="00CD3A27" w:rsidP="00C7257F">
      <w:pPr>
        <w:spacing w:line="360" w:lineRule="auto"/>
        <w:jc w:val="both"/>
        <w:rPr>
          <w:rFonts w:ascii="Book Antiqua" w:hAnsi="Book Antiqua"/>
        </w:rPr>
      </w:pPr>
      <w:r w:rsidRPr="002F1F61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5D78EA99" w14:textId="77777777" w:rsidR="00A77B3E" w:rsidRPr="002F1F61" w:rsidRDefault="00CD3A27" w:rsidP="00C7257F">
      <w:pPr>
        <w:spacing w:line="360" w:lineRule="auto"/>
        <w:jc w:val="both"/>
        <w:rPr>
          <w:rFonts w:ascii="Book Antiqua" w:hAnsi="Book Antiqua"/>
        </w:rPr>
      </w:pPr>
      <w:r w:rsidRPr="002F1F61">
        <w:rPr>
          <w:rFonts w:ascii="Book Antiqua" w:eastAsia="Book Antiqua" w:hAnsi="Book Antiqua" w:cs="Book Antiqua"/>
          <w:color w:val="000000"/>
        </w:rPr>
        <w:t>BACKGROUND</w:t>
      </w:r>
    </w:p>
    <w:p w14:paraId="02CCDDF5" w14:textId="7C582844" w:rsidR="00A77B3E" w:rsidRPr="002F1F61" w:rsidRDefault="00CD3A27" w:rsidP="00C7257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F1F61">
        <w:rPr>
          <w:rFonts w:ascii="Book Antiqua" w:eastAsia="Book Antiqua" w:hAnsi="Book Antiqua" w:cs="Book Antiqua"/>
          <w:color w:val="000000"/>
        </w:rPr>
        <w:t>To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report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an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unusual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case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of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bilateral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optic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disc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="00742E5A" w:rsidRPr="002F1F61">
        <w:rPr>
          <w:rFonts w:ascii="Book Antiqua" w:eastAsia="Book Antiqua" w:hAnsi="Book Antiqua" w:cs="Book Antiqua"/>
          <w:color w:val="000000"/>
        </w:rPr>
        <w:t>coloboma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associated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with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macular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retinoschisis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in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the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left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eye</w:t>
      </w:r>
      <w:r w:rsidR="00C7257F" w:rsidRPr="002F1F61">
        <w:rPr>
          <w:rFonts w:ascii="Book Antiqua" w:eastAsia="Book Antiqua" w:hAnsi="Book Antiqua" w:cs="Book Antiqua"/>
          <w:color w:val="000000"/>
        </w:rPr>
        <w:t>.</w:t>
      </w:r>
    </w:p>
    <w:p w14:paraId="086BA27A" w14:textId="77777777" w:rsidR="00A77B3E" w:rsidRPr="002F1F61" w:rsidRDefault="00A77B3E" w:rsidP="00C7257F">
      <w:pPr>
        <w:spacing w:line="360" w:lineRule="auto"/>
        <w:jc w:val="both"/>
        <w:rPr>
          <w:rFonts w:ascii="Book Antiqua" w:hAnsi="Book Antiqua"/>
        </w:rPr>
      </w:pPr>
    </w:p>
    <w:p w14:paraId="2444C4B7" w14:textId="29D6482E" w:rsidR="00A77B3E" w:rsidRPr="002F1F61" w:rsidRDefault="00CD3A27" w:rsidP="00C7257F">
      <w:pPr>
        <w:spacing w:line="360" w:lineRule="auto"/>
        <w:jc w:val="both"/>
        <w:rPr>
          <w:rFonts w:ascii="Book Antiqua" w:hAnsi="Book Antiqua"/>
        </w:rPr>
      </w:pPr>
      <w:r w:rsidRPr="002F1F61">
        <w:rPr>
          <w:rFonts w:ascii="Book Antiqua" w:eastAsia="Book Antiqua" w:hAnsi="Book Antiqua" w:cs="Book Antiqua"/>
          <w:color w:val="000000"/>
        </w:rPr>
        <w:t>CASE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SUMMARY</w:t>
      </w:r>
    </w:p>
    <w:p w14:paraId="357067A8" w14:textId="464D4CFB" w:rsidR="00742E5A" w:rsidRPr="002F1F61" w:rsidRDefault="00742E5A" w:rsidP="00C7257F">
      <w:pPr>
        <w:spacing w:line="360" w:lineRule="auto"/>
        <w:jc w:val="both"/>
        <w:rPr>
          <w:rFonts w:ascii="Book Antiqua" w:hAnsi="Book Antiqua"/>
        </w:rPr>
      </w:pPr>
      <w:bookmarkStart w:id="3" w:name="OLE_LINK96"/>
      <w:bookmarkStart w:id="4" w:name="OLE_LINK97"/>
      <w:bookmarkStart w:id="5" w:name="OLE_LINK98"/>
      <w:bookmarkStart w:id="6" w:name="OLE_LINK99"/>
      <w:r w:rsidRPr="002F1F61">
        <w:rPr>
          <w:rFonts w:ascii="Book Antiqua" w:hAnsi="Book Antiqua"/>
          <w:color w:val="000000" w:themeColor="text1"/>
        </w:rPr>
        <w:t>A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37-year-old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woman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presented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with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complaints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of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blurred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and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distorted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vision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in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her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left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eye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for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more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than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1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year</w:t>
      </w:r>
      <w:bookmarkEnd w:id="3"/>
      <w:bookmarkEnd w:id="4"/>
      <w:r w:rsidRPr="002F1F61">
        <w:rPr>
          <w:rFonts w:ascii="Book Antiqua" w:hAnsi="Book Antiqua"/>
          <w:color w:val="000000" w:themeColor="text1"/>
        </w:rPr>
        <w:t>.</w:t>
      </w:r>
      <w:bookmarkEnd w:id="5"/>
      <w:bookmarkEnd w:id="6"/>
      <w:r w:rsidR="005D7C7F" w:rsidRPr="002F1F61">
        <w:rPr>
          <w:rFonts w:ascii="Book Antiqua" w:hAnsi="Book Antiqua"/>
          <w:color w:val="000000" w:themeColor="text1"/>
        </w:rPr>
        <w:t xml:space="preserve"> </w:t>
      </w:r>
      <w:bookmarkStart w:id="7" w:name="OLE_LINK49"/>
      <w:bookmarkStart w:id="8" w:name="OLE_LINK56"/>
      <w:bookmarkStart w:id="9" w:name="OLE_LINK126"/>
      <w:bookmarkStart w:id="10" w:name="OLE_LINK127"/>
      <w:r w:rsidRPr="002F1F61">
        <w:rPr>
          <w:rFonts w:ascii="Book Antiqua" w:hAnsi="Book Antiqua"/>
          <w:color w:val="000000" w:themeColor="text1"/>
        </w:rPr>
        <w:t>Fundus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examination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demonstrated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choroidal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atrophy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around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the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optic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disc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in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both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eyes,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with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a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cup-to-disc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ratio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of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0.9.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Serous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retinal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detachment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in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the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macular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area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of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the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left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eye</w:t>
      </w:r>
      <w:bookmarkEnd w:id="7"/>
      <w:bookmarkEnd w:id="8"/>
      <w:r w:rsidRPr="002F1F61">
        <w:rPr>
          <w:rFonts w:ascii="Book Antiqua" w:hAnsi="Book Antiqua"/>
          <w:color w:val="000000" w:themeColor="text1"/>
        </w:rPr>
        <w:t>.</w:t>
      </w:r>
      <w:bookmarkEnd w:id="9"/>
      <w:bookmarkEnd w:id="10"/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Left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eye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macular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blood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flow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imaging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optical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coherence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tomography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(Angio-OCT)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showed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macular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retinal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serous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cleavage.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En-face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OCT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showed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that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bookmarkStart w:id="11" w:name="OLE_LINK355"/>
      <w:bookmarkStart w:id="12" w:name="OLE_LINK356"/>
      <w:r w:rsidRPr="002F1F61">
        <w:rPr>
          <w:rFonts w:ascii="Book Antiqua" w:hAnsi="Book Antiqua"/>
          <w:color w:val="000000" w:themeColor="text1"/>
        </w:rPr>
        <w:t>the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canal</w:t>
      </w:r>
      <w:bookmarkEnd w:id="11"/>
      <w:bookmarkEnd w:id="12"/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gully-like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structure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formed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by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the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defect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of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the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optic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disc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nerve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fiber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layer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between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the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optic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disc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and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macula,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serous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detachment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area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was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connected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with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the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enlarged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optic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disc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coloboma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through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the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canal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gully-like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structure,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and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the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fluid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leaked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from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the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enlarged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and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thinned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optic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disc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coloboma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into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the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retinal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layer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of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the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macular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area.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P</w:t>
      </w:r>
      <w:bookmarkStart w:id="13" w:name="OLE_LINK9"/>
      <w:bookmarkStart w:id="14" w:name="OLE_LINK10"/>
      <w:r w:rsidRPr="002F1F61">
        <w:rPr>
          <w:rFonts w:ascii="Book Antiqua" w:hAnsi="Book Antiqua"/>
        </w:rPr>
        <w:t>atients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with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optic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disc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abnormalities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and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macular</w:t>
      </w:r>
      <w:r w:rsidR="005D7C7F" w:rsidRPr="002F1F61">
        <w:rPr>
          <w:rFonts w:ascii="Book Antiqua" w:hAnsi="Book Antiqua"/>
        </w:rPr>
        <w:t xml:space="preserve"> </w:t>
      </w:r>
      <w:bookmarkStart w:id="15" w:name="OLE_LINK11"/>
      <w:bookmarkStart w:id="16" w:name="OLE_LINK12"/>
      <w:r w:rsidRPr="002F1F61">
        <w:rPr>
          <w:rFonts w:ascii="Book Antiqua" w:hAnsi="Book Antiqua"/>
        </w:rPr>
        <w:t>degeneration</w:t>
      </w:r>
      <w:bookmarkEnd w:id="15"/>
      <w:bookmarkEnd w:id="16"/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must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be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monitored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appropriately.</w:t>
      </w:r>
      <w:bookmarkEnd w:id="13"/>
      <w:bookmarkEnd w:id="14"/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During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the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follow-up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period,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the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use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of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optic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disc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stereography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and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3D-OCT,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en-face,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and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Angio-OCT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imaging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can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clarify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the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correlation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between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macular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retinoschisis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and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optic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disc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coloboma</w:t>
      </w:r>
      <w:r w:rsidRPr="002F1F61">
        <w:rPr>
          <w:rFonts w:ascii="Book Antiqua" w:hAnsi="Book Antiqua"/>
        </w:rPr>
        <w:t>.</w:t>
      </w:r>
    </w:p>
    <w:p w14:paraId="6DA7D34B" w14:textId="77777777" w:rsidR="00A77B3E" w:rsidRPr="002F1F61" w:rsidRDefault="00A77B3E" w:rsidP="00C7257F">
      <w:pPr>
        <w:spacing w:line="360" w:lineRule="auto"/>
        <w:jc w:val="both"/>
        <w:rPr>
          <w:rFonts w:ascii="Book Antiqua" w:hAnsi="Book Antiqua"/>
        </w:rPr>
      </w:pPr>
    </w:p>
    <w:p w14:paraId="5A61E5A5" w14:textId="77777777" w:rsidR="00A77B3E" w:rsidRPr="002F1F61" w:rsidRDefault="00CD3A27" w:rsidP="00C7257F">
      <w:pPr>
        <w:spacing w:line="360" w:lineRule="auto"/>
        <w:jc w:val="both"/>
        <w:rPr>
          <w:rFonts w:ascii="Book Antiqua" w:hAnsi="Book Antiqua"/>
        </w:rPr>
      </w:pPr>
      <w:r w:rsidRPr="002F1F61">
        <w:rPr>
          <w:rFonts w:ascii="Book Antiqua" w:eastAsia="Book Antiqua" w:hAnsi="Book Antiqua" w:cs="Book Antiqua"/>
          <w:color w:val="000000"/>
        </w:rPr>
        <w:t>CONCLUSION</w:t>
      </w:r>
    </w:p>
    <w:p w14:paraId="78B3DF74" w14:textId="085D0E3B" w:rsidR="00A77B3E" w:rsidRPr="002F1F61" w:rsidRDefault="00A94885" w:rsidP="00C7257F">
      <w:pPr>
        <w:spacing w:line="360" w:lineRule="auto"/>
        <w:jc w:val="both"/>
        <w:rPr>
          <w:rFonts w:ascii="Book Antiqua" w:hAnsi="Book Antiqua"/>
        </w:rPr>
      </w:pPr>
      <w:bookmarkStart w:id="17" w:name="OLE_LINK29"/>
      <w:bookmarkStart w:id="18" w:name="OLE_LINK30"/>
      <w:bookmarkStart w:id="19" w:name="OLE_LINK259"/>
      <w:bookmarkStart w:id="20" w:name="OLE_LINK296"/>
      <w:r w:rsidRPr="002F1F61">
        <w:rPr>
          <w:rFonts w:ascii="Book Antiqua" w:hAnsi="Book Antiqua"/>
        </w:rPr>
        <w:t>Macular</w:t>
      </w:r>
      <w:r w:rsidR="005D7C7F" w:rsidRPr="002F1F61">
        <w:rPr>
          <w:rFonts w:ascii="Book Antiqua" w:hAnsi="Book Antiqua"/>
        </w:rPr>
        <w:t xml:space="preserve"> </w:t>
      </w:r>
      <w:bookmarkStart w:id="21" w:name="OLE_LINK38"/>
      <w:bookmarkStart w:id="22" w:name="OLE_LINK39"/>
      <w:r w:rsidRPr="002F1F61">
        <w:rPr>
          <w:rFonts w:ascii="Book Antiqua" w:hAnsi="Book Antiqua"/>
        </w:rPr>
        <w:t>retinoschisis</w:t>
      </w:r>
      <w:bookmarkEnd w:id="21"/>
      <w:bookmarkEnd w:id="22"/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may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be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owing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to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the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combined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force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of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disc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edge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loss</w:t>
      </w:r>
      <w:r w:rsidR="00211B1B">
        <w:rPr>
          <w:rFonts w:ascii="Book Antiqua" w:hAnsi="Book Antiqua" w:hint="eastAsia"/>
        </w:rPr>
        <w:t>,</w:t>
      </w:r>
      <w:r w:rsidR="00211B1B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enlarged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optic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disc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coloboma</w:t>
      </w:r>
      <w:r w:rsidRPr="002F1F61">
        <w:rPr>
          <w:rFonts w:ascii="Book Antiqua" w:hAnsi="Book Antiqua"/>
        </w:rPr>
        <w:t>,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the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canal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gully-like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structure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formed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by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the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defect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of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the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nerve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fiber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layer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around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the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optic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disc,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and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the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traction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of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the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posterior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vitreous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cortex.</w:t>
      </w:r>
      <w:bookmarkEnd w:id="17"/>
      <w:bookmarkEnd w:id="18"/>
      <w:bookmarkEnd w:id="19"/>
      <w:bookmarkEnd w:id="20"/>
    </w:p>
    <w:p w14:paraId="2790504A" w14:textId="77777777" w:rsidR="00A77B3E" w:rsidRPr="002F1F61" w:rsidRDefault="00A77B3E" w:rsidP="00C7257F">
      <w:pPr>
        <w:spacing w:line="360" w:lineRule="auto"/>
        <w:jc w:val="both"/>
        <w:rPr>
          <w:rFonts w:ascii="Book Antiqua" w:hAnsi="Book Antiqua"/>
        </w:rPr>
      </w:pPr>
    </w:p>
    <w:p w14:paraId="4A699B6F" w14:textId="7B7ABBFC" w:rsidR="00A77B3E" w:rsidRPr="002F1F61" w:rsidRDefault="00CD3A27" w:rsidP="00C7257F">
      <w:pPr>
        <w:spacing w:line="360" w:lineRule="auto"/>
        <w:jc w:val="both"/>
        <w:rPr>
          <w:rFonts w:ascii="Book Antiqua" w:hAnsi="Book Antiqua"/>
        </w:rPr>
      </w:pPr>
      <w:r w:rsidRPr="002F1F61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5D7C7F" w:rsidRPr="002F1F6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5D7C7F" w:rsidRPr="002F1F6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94885" w:rsidRPr="002F1F61">
        <w:rPr>
          <w:rFonts w:ascii="Book Antiqua" w:hAnsi="Book Antiqua"/>
        </w:rPr>
        <w:t>Optic</w:t>
      </w:r>
      <w:r w:rsidR="005D7C7F" w:rsidRPr="002F1F61">
        <w:rPr>
          <w:rFonts w:ascii="Book Antiqua" w:hAnsi="Book Antiqua"/>
        </w:rPr>
        <w:t xml:space="preserve"> </w:t>
      </w:r>
      <w:r w:rsidR="00A94885" w:rsidRPr="002F1F61">
        <w:rPr>
          <w:rFonts w:ascii="Book Antiqua" w:hAnsi="Book Antiqua"/>
        </w:rPr>
        <w:t>disc</w:t>
      </w:r>
      <w:r w:rsidR="005D7C7F" w:rsidRPr="002F1F61">
        <w:rPr>
          <w:rFonts w:ascii="Book Antiqua" w:hAnsi="Book Antiqua"/>
        </w:rPr>
        <w:t xml:space="preserve"> </w:t>
      </w:r>
      <w:bookmarkStart w:id="23" w:name="OLE_LINK59"/>
      <w:bookmarkStart w:id="24" w:name="OLE_LINK70"/>
      <w:bookmarkStart w:id="25" w:name="OLE_LINK71"/>
      <w:r w:rsidR="00A94885" w:rsidRPr="002F1F61">
        <w:rPr>
          <w:rFonts w:ascii="Book Antiqua" w:hAnsi="Book Antiqua"/>
          <w:color w:val="000000" w:themeColor="text1"/>
        </w:rPr>
        <w:t>colobom</w:t>
      </w:r>
      <w:bookmarkEnd w:id="23"/>
      <w:bookmarkEnd w:id="24"/>
      <w:bookmarkEnd w:id="25"/>
      <w:r w:rsidR="00A94885" w:rsidRPr="002F1F61">
        <w:rPr>
          <w:rFonts w:ascii="Book Antiqua" w:hAnsi="Book Antiqua"/>
          <w:color w:val="000000" w:themeColor="text1"/>
        </w:rPr>
        <w:t>a</w:t>
      </w:r>
      <w:r w:rsidR="009D5FA0">
        <w:rPr>
          <w:rFonts w:ascii="Book Antiqua" w:hAnsi="Book Antiqua"/>
        </w:rPr>
        <w:t xml:space="preserve">; </w:t>
      </w:r>
      <w:r w:rsidR="00A94885" w:rsidRPr="002F1F61">
        <w:rPr>
          <w:rFonts w:ascii="Book Antiqua" w:hAnsi="Book Antiqua"/>
        </w:rPr>
        <w:t>Macular</w:t>
      </w:r>
      <w:r w:rsidR="005D7C7F" w:rsidRPr="002F1F61">
        <w:rPr>
          <w:rFonts w:ascii="Book Antiqua" w:hAnsi="Book Antiqua"/>
        </w:rPr>
        <w:t xml:space="preserve"> </w:t>
      </w:r>
      <w:r w:rsidR="00A94885" w:rsidRPr="002F1F61">
        <w:rPr>
          <w:rFonts w:ascii="Book Antiqua" w:hAnsi="Book Antiqua"/>
        </w:rPr>
        <w:t>retinoschisis</w:t>
      </w:r>
      <w:r w:rsidR="009D5FA0">
        <w:rPr>
          <w:rFonts w:ascii="Book Antiqua" w:hAnsi="Book Antiqua"/>
        </w:rPr>
        <w:t xml:space="preserve">; </w:t>
      </w:r>
      <w:r w:rsidR="00A94885" w:rsidRPr="002F1F61">
        <w:rPr>
          <w:rFonts w:ascii="Book Antiqua" w:hAnsi="Book Antiqua"/>
        </w:rPr>
        <w:t>Optical</w:t>
      </w:r>
      <w:r w:rsidR="005D7C7F" w:rsidRPr="002F1F61">
        <w:rPr>
          <w:rFonts w:ascii="Book Antiqua" w:hAnsi="Book Antiqua"/>
        </w:rPr>
        <w:t xml:space="preserve"> </w:t>
      </w:r>
      <w:r w:rsidR="00A94885" w:rsidRPr="002F1F61">
        <w:rPr>
          <w:rFonts w:ascii="Book Antiqua" w:hAnsi="Book Antiqua"/>
        </w:rPr>
        <w:t>coherence</w:t>
      </w:r>
      <w:r w:rsidR="005D7C7F" w:rsidRPr="002F1F61">
        <w:rPr>
          <w:rFonts w:ascii="Book Antiqua" w:hAnsi="Book Antiqua"/>
        </w:rPr>
        <w:t xml:space="preserve"> </w:t>
      </w:r>
      <w:r w:rsidR="00A94885" w:rsidRPr="002F1F61">
        <w:rPr>
          <w:rFonts w:ascii="Book Antiqua" w:hAnsi="Book Antiqua"/>
        </w:rPr>
        <w:t>tomography</w:t>
      </w:r>
      <w:r w:rsidR="00E209ED">
        <w:rPr>
          <w:rFonts w:ascii="Book Antiqua" w:hAnsi="Book Antiqua"/>
        </w:rPr>
        <w:t xml:space="preserve">; </w:t>
      </w:r>
      <w:r w:rsidR="00E209ED" w:rsidRPr="002F1F61">
        <w:rPr>
          <w:rFonts w:ascii="Book Antiqua" w:eastAsia="Book Antiqua" w:hAnsi="Book Antiqua" w:cs="Book Antiqua"/>
          <w:color w:val="000000"/>
        </w:rPr>
        <w:t>Case report</w:t>
      </w:r>
    </w:p>
    <w:p w14:paraId="7D4445B6" w14:textId="77777777" w:rsidR="00A94885" w:rsidRPr="002F1F61" w:rsidRDefault="00A94885" w:rsidP="00C7257F">
      <w:pPr>
        <w:spacing w:line="360" w:lineRule="auto"/>
        <w:jc w:val="both"/>
        <w:rPr>
          <w:rFonts w:ascii="Book Antiqua" w:hAnsi="Book Antiqua"/>
        </w:rPr>
      </w:pPr>
    </w:p>
    <w:p w14:paraId="507CC11F" w14:textId="036C3208" w:rsidR="00A77B3E" w:rsidRPr="002F1F61" w:rsidRDefault="00403C09" w:rsidP="00C7257F">
      <w:pPr>
        <w:spacing w:line="360" w:lineRule="auto"/>
        <w:jc w:val="both"/>
        <w:rPr>
          <w:rFonts w:ascii="Book Antiqua" w:hAnsi="Book Antiqua"/>
        </w:rPr>
      </w:pPr>
      <w:r w:rsidRPr="002F1F61">
        <w:rPr>
          <w:rFonts w:ascii="Book Antiqua" w:eastAsia="Book Antiqua" w:hAnsi="Book Antiqua" w:cs="Book Antiqua"/>
          <w:color w:val="000000"/>
        </w:rPr>
        <w:lastRenderedPageBreak/>
        <w:t xml:space="preserve">Zhang </w:t>
      </w:r>
      <w:r w:rsidR="00CD3A27" w:rsidRPr="002F1F61">
        <w:rPr>
          <w:rFonts w:ascii="Book Antiqua" w:eastAsia="Book Antiqua" w:hAnsi="Book Antiqua" w:cs="Book Antiqua"/>
          <w:color w:val="000000"/>
        </w:rPr>
        <w:t>W,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="00CD3A27" w:rsidRPr="002F1F61">
        <w:rPr>
          <w:rFonts w:ascii="Book Antiqua" w:eastAsia="Book Antiqua" w:hAnsi="Book Antiqua" w:cs="Book Antiqua"/>
          <w:color w:val="000000"/>
        </w:rPr>
        <w:t>Peng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="00CD3A27" w:rsidRPr="002F1F61">
        <w:rPr>
          <w:rFonts w:ascii="Book Antiqua" w:eastAsia="Book Antiqua" w:hAnsi="Book Antiqua" w:cs="Book Antiqua"/>
          <w:color w:val="000000"/>
        </w:rPr>
        <w:t>XY.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="00CD3A27" w:rsidRPr="002F1F61">
        <w:rPr>
          <w:rFonts w:ascii="Book Antiqua" w:eastAsia="Book Antiqua" w:hAnsi="Book Antiqua" w:cs="Book Antiqua"/>
          <w:color w:val="000000"/>
        </w:rPr>
        <w:t>Optic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="00CD3A27" w:rsidRPr="002F1F61">
        <w:rPr>
          <w:rFonts w:ascii="Book Antiqua" w:eastAsia="Book Antiqua" w:hAnsi="Book Antiqua" w:cs="Book Antiqua"/>
          <w:color w:val="000000"/>
        </w:rPr>
        <w:t>disc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="00A94885" w:rsidRPr="002F1F61">
        <w:rPr>
          <w:rFonts w:ascii="Book Antiqua" w:hAnsi="Book Antiqua"/>
          <w:color w:val="000000" w:themeColor="text1"/>
        </w:rPr>
        <w:t>coloboma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="00CD3A27" w:rsidRPr="002F1F61">
        <w:rPr>
          <w:rFonts w:ascii="Book Antiqua" w:eastAsia="Book Antiqua" w:hAnsi="Book Antiqua" w:cs="Book Antiqua"/>
          <w:color w:val="000000"/>
        </w:rPr>
        <w:t>associated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="00CD3A27" w:rsidRPr="002F1F61">
        <w:rPr>
          <w:rFonts w:ascii="Book Antiqua" w:eastAsia="Book Antiqua" w:hAnsi="Book Antiqua" w:cs="Book Antiqua"/>
          <w:color w:val="000000"/>
        </w:rPr>
        <w:t>with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="00CD3A27" w:rsidRPr="002F1F61">
        <w:rPr>
          <w:rFonts w:ascii="Book Antiqua" w:eastAsia="Book Antiqua" w:hAnsi="Book Antiqua" w:cs="Book Antiqua"/>
          <w:color w:val="000000"/>
        </w:rPr>
        <w:t>macular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="00CD3A27" w:rsidRPr="002F1F61">
        <w:rPr>
          <w:rFonts w:ascii="Book Antiqua" w:eastAsia="Book Antiqua" w:hAnsi="Book Antiqua" w:cs="Book Antiqua"/>
          <w:color w:val="000000"/>
        </w:rPr>
        <w:t>retinoschisis: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="00E209ED">
        <w:rPr>
          <w:rFonts w:ascii="Book Antiqua" w:eastAsia="Book Antiqua" w:hAnsi="Book Antiqua" w:cs="Book Antiqua"/>
          <w:color w:val="000000"/>
        </w:rPr>
        <w:t>A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="00CD3A27" w:rsidRPr="002F1F61">
        <w:rPr>
          <w:rFonts w:ascii="Book Antiqua" w:eastAsia="Book Antiqua" w:hAnsi="Book Antiqua" w:cs="Book Antiqua"/>
          <w:color w:val="000000"/>
        </w:rPr>
        <w:t>case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="00CD3A27" w:rsidRPr="002F1F61">
        <w:rPr>
          <w:rFonts w:ascii="Book Antiqua" w:eastAsia="Book Antiqua" w:hAnsi="Book Antiqua" w:cs="Book Antiqua"/>
          <w:color w:val="000000"/>
        </w:rPr>
        <w:t>report.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="00CD3A27" w:rsidRPr="002F1F61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5D7C7F" w:rsidRPr="002F1F6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D3A27" w:rsidRPr="002F1F61">
        <w:rPr>
          <w:rFonts w:ascii="Book Antiqua" w:eastAsia="Book Antiqua" w:hAnsi="Book Antiqua" w:cs="Book Antiqua"/>
          <w:i/>
          <w:iCs/>
          <w:color w:val="000000"/>
        </w:rPr>
        <w:t>J</w:t>
      </w:r>
      <w:r w:rsidR="005D7C7F" w:rsidRPr="002F1F6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D3A27" w:rsidRPr="002F1F61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5D7C7F" w:rsidRPr="002F1F6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D3A27" w:rsidRPr="002F1F61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="00CD3A27" w:rsidRPr="002F1F61">
        <w:rPr>
          <w:rFonts w:ascii="Book Antiqua" w:eastAsia="Book Antiqua" w:hAnsi="Book Antiqua" w:cs="Book Antiqua"/>
          <w:color w:val="000000"/>
        </w:rPr>
        <w:t>2022;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="00CD3A27" w:rsidRPr="002F1F61">
        <w:rPr>
          <w:rFonts w:ascii="Book Antiqua" w:eastAsia="Book Antiqua" w:hAnsi="Book Antiqua" w:cs="Book Antiqua"/>
          <w:color w:val="000000"/>
        </w:rPr>
        <w:t>In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="00CD3A27" w:rsidRPr="002F1F61">
        <w:rPr>
          <w:rFonts w:ascii="Book Antiqua" w:eastAsia="Book Antiqua" w:hAnsi="Book Antiqua" w:cs="Book Antiqua"/>
          <w:color w:val="000000"/>
        </w:rPr>
        <w:t>press</w:t>
      </w:r>
    </w:p>
    <w:p w14:paraId="5D09AD42" w14:textId="77777777" w:rsidR="00A77B3E" w:rsidRPr="002F1F61" w:rsidRDefault="00A77B3E" w:rsidP="00C7257F">
      <w:pPr>
        <w:spacing w:line="360" w:lineRule="auto"/>
        <w:jc w:val="both"/>
        <w:rPr>
          <w:rFonts w:ascii="Book Antiqua" w:hAnsi="Book Antiqua"/>
        </w:rPr>
      </w:pPr>
    </w:p>
    <w:p w14:paraId="5748A580" w14:textId="4989DD76" w:rsidR="00A77B3E" w:rsidRPr="002F1F61" w:rsidRDefault="00CD3A27" w:rsidP="00C7257F">
      <w:pPr>
        <w:spacing w:line="360" w:lineRule="auto"/>
        <w:jc w:val="both"/>
        <w:rPr>
          <w:rFonts w:ascii="Book Antiqua" w:hAnsi="Book Antiqua"/>
        </w:rPr>
      </w:pPr>
      <w:r w:rsidRPr="002F1F61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5D7C7F" w:rsidRPr="002F1F6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5D7C7F" w:rsidRPr="002F1F6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94885" w:rsidRPr="002F1F61">
        <w:rPr>
          <w:rFonts w:ascii="Book Antiqua" w:hAnsi="Book Antiqua"/>
          <w:color w:val="000000" w:themeColor="text1"/>
        </w:rPr>
        <w:t>We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="00A94885" w:rsidRPr="002F1F61">
        <w:rPr>
          <w:rFonts w:ascii="Book Antiqua" w:hAnsi="Book Antiqua"/>
          <w:color w:val="000000" w:themeColor="text1"/>
        </w:rPr>
        <w:t>reported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="00A94885" w:rsidRPr="002F1F61">
        <w:rPr>
          <w:rFonts w:ascii="Book Antiqua" w:hAnsi="Book Antiqua"/>
          <w:color w:val="000000" w:themeColor="text1"/>
        </w:rPr>
        <w:t>an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="00A94885" w:rsidRPr="002F1F61">
        <w:rPr>
          <w:rFonts w:ascii="Book Antiqua" w:hAnsi="Book Antiqua"/>
          <w:color w:val="000000" w:themeColor="text1"/>
        </w:rPr>
        <w:t>unusual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="00A94885" w:rsidRPr="002F1F61">
        <w:rPr>
          <w:rFonts w:ascii="Book Antiqua" w:hAnsi="Book Antiqua"/>
          <w:color w:val="000000" w:themeColor="text1"/>
        </w:rPr>
        <w:t>case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="00A94885" w:rsidRPr="002F1F61">
        <w:rPr>
          <w:rFonts w:ascii="Book Antiqua" w:hAnsi="Book Antiqua"/>
          <w:color w:val="000000" w:themeColor="text1"/>
        </w:rPr>
        <w:t>of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="00A94885" w:rsidRPr="002F1F61">
        <w:rPr>
          <w:rFonts w:ascii="Book Antiqua" w:hAnsi="Book Antiqua"/>
          <w:color w:val="000000" w:themeColor="text1"/>
        </w:rPr>
        <w:t>bilateral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="00A94885" w:rsidRPr="002F1F61">
        <w:rPr>
          <w:rFonts w:ascii="Book Antiqua" w:hAnsi="Book Antiqua"/>
          <w:color w:val="000000" w:themeColor="text1"/>
        </w:rPr>
        <w:t>optic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="00A94885" w:rsidRPr="002F1F61">
        <w:rPr>
          <w:rFonts w:ascii="Book Antiqua" w:hAnsi="Book Antiqua"/>
          <w:color w:val="000000" w:themeColor="text1"/>
        </w:rPr>
        <w:t>disc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bookmarkStart w:id="26" w:name="OLE_LINK57"/>
      <w:bookmarkStart w:id="27" w:name="OLE_LINK58"/>
      <w:r w:rsidR="00A94885" w:rsidRPr="002F1F61">
        <w:rPr>
          <w:rFonts w:ascii="Book Antiqua" w:hAnsi="Book Antiqua"/>
          <w:color w:val="000000" w:themeColor="text1"/>
        </w:rPr>
        <w:t>coloboma</w:t>
      </w:r>
      <w:bookmarkEnd w:id="26"/>
      <w:bookmarkEnd w:id="27"/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="00A94885" w:rsidRPr="002F1F61">
        <w:rPr>
          <w:rFonts w:ascii="Book Antiqua" w:hAnsi="Book Antiqua"/>
          <w:color w:val="000000" w:themeColor="text1"/>
        </w:rPr>
        <w:t>associated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="00A94885" w:rsidRPr="002F1F61">
        <w:rPr>
          <w:rFonts w:ascii="Book Antiqua" w:hAnsi="Book Antiqua"/>
          <w:color w:val="000000" w:themeColor="text1"/>
        </w:rPr>
        <w:t>with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="00A94885" w:rsidRPr="002F1F61">
        <w:rPr>
          <w:rFonts w:ascii="Book Antiqua" w:hAnsi="Book Antiqua"/>
          <w:color w:val="000000" w:themeColor="text1"/>
        </w:rPr>
        <w:t>macular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="00A94885" w:rsidRPr="002F1F61">
        <w:rPr>
          <w:rFonts w:ascii="Book Antiqua" w:hAnsi="Book Antiqua"/>
          <w:color w:val="000000" w:themeColor="text1"/>
        </w:rPr>
        <w:t>retinoschisis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="00A94885" w:rsidRPr="002F1F61">
        <w:rPr>
          <w:rFonts w:ascii="Book Antiqua" w:hAnsi="Book Antiqua"/>
          <w:color w:val="000000" w:themeColor="text1"/>
        </w:rPr>
        <w:t>in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="00A94885" w:rsidRPr="002F1F61">
        <w:rPr>
          <w:rFonts w:ascii="Book Antiqua" w:hAnsi="Book Antiqua"/>
          <w:color w:val="000000" w:themeColor="text1"/>
        </w:rPr>
        <w:t>the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="00A94885" w:rsidRPr="002F1F61">
        <w:rPr>
          <w:rFonts w:ascii="Book Antiqua" w:hAnsi="Book Antiqua"/>
          <w:color w:val="000000" w:themeColor="text1"/>
        </w:rPr>
        <w:t>left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="00A94885" w:rsidRPr="002F1F61">
        <w:rPr>
          <w:rFonts w:ascii="Book Antiqua" w:hAnsi="Book Antiqua"/>
          <w:color w:val="000000" w:themeColor="text1"/>
        </w:rPr>
        <w:t>eye.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="00A94885" w:rsidRPr="002F1F61">
        <w:rPr>
          <w:rFonts w:ascii="Book Antiqua" w:hAnsi="Book Antiqua"/>
        </w:rPr>
        <w:t>Macular</w:t>
      </w:r>
      <w:r w:rsidR="005D7C7F" w:rsidRPr="002F1F61">
        <w:rPr>
          <w:rFonts w:ascii="Book Antiqua" w:hAnsi="Book Antiqua"/>
        </w:rPr>
        <w:t xml:space="preserve"> </w:t>
      </w:r>
      <w:r w:rsidR="00A94885" w:rsidRPr="002F1F61">
        <w:rPr>
          <w:rFonts w:ascii="Book Antiqua" w:hAnsi="Book Antiqua"/>
        </w:rPr>
        <w:t>retinoschisis</w:t>
      </w:r>
      <w:r w:rsidR="005D7C7F" w:rsidRPr="002F1F61">
        <w:rPr>
          <w:rFonts w:ascii="Book Antiqua" w:hAnsi="Book Antiqua"/>
        </w:rPr>
        <w:t xml:space="preserve"> </w:t>
      </w:r>
      <w:r w:rsidR="00A94885" w:rsidRPr="002F1F61">
        <w:rPr>
          <w:rFonts w:ascii="Book Antiqua" w:hAnsi="Book Antiqua"/>
        </w:rPr>
        <w:t>may</w:t>
      </w:r>
      <w:r w:rsidR="005D7C7F" w:rsidRPr="002F1F61">
        <w:rPr>
          <w:rFonts w:ascii="Book Antiqua" w:hAnsi="Book Antiqua"/>
        </w:rPr>
        <w:t xml:space="preserve"> </w:t>
      </w:r>
      <w:r w:rsidR="00A94885" w:rsidRPr="002F1F61">
        <w:rPr>
          <w:rFonts w:ascii="Book Antiqua" w:hAnsi="Book Antiqua"/>
        </w:rPr>
        <w:t>be</w:t>
      </w:r>
      <w:r w:rsidR="005D7C7F" w:rsidRPr="002F1F61">
        <w:rPr>
          <w:rFonts w:ascii="Book Antiqua" w:hAnsi="Book Antiqua"/>
        </w:rPr>
        <w:t xml:space="preserve"> </w:t>
      </w:r>
      <w:r w:rsidR="00A94885" w:rsidRPr="002F1F61">
        <w:rPr>
          <w:rFonts w:ascii="Book Antiqua" w:hAnsi="Book Antiqua"/>
        </w:rPr>
        <w:t>owing</w:t>
      </w:r>
      <w:r w:rsidR="005D7C7F" w:rsidRPr="002F1F61">
        <w:rPr>
          <w:rFonts w:ascii="Book Antiqua" w:hAnsi="Book Antiqua"/>
        </w:rPr>
        <w:t xml:space="preserve"> </w:t>
      </w:r>
      <w:r w:rsidR="00A94885" w:rsidRPr="002F1F61">
        <w:rPr>
          <w:rFonts w:ascii="Book Antiqua" w:hAnsi="Book Antiqua"/>
        </w:rPr>
        <w:t>to</w:t>
      </w:r>
      <w:r w:rsidR="005D7C7F" w:rsidRPr="002F1F61">
        <w:rPr>
          <w:rFonts w:ascii="Book Antiqua" w:hAnsi="Book Antiqua"/>
        </w:rPr>
        <w:t xml:space="preserve"> </w:t>
      </w:r>
      <w:r w:rsidR="00A94885" w:rsidRPr="002F1F61">
        <w:rPr>
          <w:rFonts w:ascii="Book Antiqua" w:hAnsi="Book Antiqua"/>
        </w:rPr>
        <w:t>the</w:t>
      </w:r>
      <w:r w:rsidR="005D7C7F" w:rsidRPr="002F1F61">
        <w:rPr>
          <w:rFonts w:ascii="Book Antiqua" w:hAnsi="Book Antiqua"/>
        </w:rPr>
        <w:t xml:space="preserve"> </w:t>
      </w:r>
      <w:r w:rsidR="00A94885" w:rsidRPr="002F1F61">
        <w:rPr>
          <w:rFonts w:ascii="Book Antiqua" w:hAnsi="Book Antiqua"/>
        </w:rPr>
        <w:t>combined</w:t>
      </w:r>
      <w:r w:rsidR="005D7C7F" w:rsidRPr="002F1F61">
        <w:rPr>
          <w:rFonts w:ascii="Book Antiqua" w:hAnsi="Book Antiqua"/>
        </w:rPr>
        <w:t xml:space="preserve"> </w:t>
      </w:r>
      <w:r w:rsidR="00A94885" w:rsidRPr="002F1F61">
        <w:rPr>
          <w:rFonts w:ascii="Book Antiqua" w:hAnsi="Book Antiqua"/>
        </w:rPr>
        <w:t>force</w:t>
      </w:r>
      <w:r w:rsidR="005D7C7F" w:rsidRPr="002F1F61">
        <w:rPr>
          <w:rFonts w:ascii="Book Antiqua" w:hAnsi="Book Antiqua"/>
        </w:rPr>
        <w:t xml:space="preserve"> </w:t>
      </w:r>
      <w:r w:rsidR="00A94885" w:rsidRPr="002F1F61">
        <w:rPr>
          <w:rFonts w:ascii="Book Antiqua" w:hAnsi="Book Antiqua"/>
        </w:rPr>
        <w:t>of</w:t>
      </w:r>
      <w:r w:rsidR="005D7C7F" w:rsidRPr="002F1F61">
        <w:rPr>
          <w:rFonts w:ascii="Book Antiqua" w:hAnsi="Book Antiqua"/>
        </w:rPr>
        <w:t xml:space="preserve"> </w:t>
      </w:r>
      <w:r w:rsidR="00A94885" w:rsidRPr="002F1F61">
        <w:rPr>
          <w:rFonts w:ascii="Book Antiqua" w:hAnsi="Book Antiqua"/>
        </w:rPr>
        <w:t>disc</w:t>
      </w:r>
      <w:r w:rsidR="005D7C7F" w:rsidRPr="002F1F61">
        <w:rPr>
          <w:rFonts w:ascii="Book Antiqua" w:hAnsi="Book Antiqua"/>
        </w:rPr>
        <w:t xml:space="preserve"> </w:t>
      </w:r>
      <w:r w:rsidR="00A94885" w:rsidRPr="002F1F61">
        <w:rPr>
          <w:rFonts w:ascii="Book Antiqua" w:hAnsi="Book Antiqua"/>
        </w:rPr>
        <w:t>edge</w:t>
      </w:r>
      <w:r w:rsidR="005D7C7F" w:rsidRPr="002F1F61">
        <w:rPr>
          <w:rFonts w:ascii="Book Antiqua" w:hAnsi="Book Antiqua"/>
        </w:rPr>
        <w:t xml:space="preserve"> </w:t>
      </w:r>
      <w:r w:rsidR="00A94885" w:rsidRPr="002F1F61">
        <w:rPr>
          <w:rFonts w:ascii="Book Antiqua" w:hAnsi="Book Antiqua"/>
        </w:rPr>
        <w:t>loss</w:t>
      </w:r>
      <w:r w:rsidR="00890A6E">
        <w:rPr>
          <w:rFonts w:ascii="Book Antiqua" w:hAnsi="Book Antiqua" w:hint="eastAsia"/>
          <w:lang w:eastAsia="zh-CN"/>
        </w:rPr>
        <w:t>,</w:t>
      </w:r>
      <w:r w:rsidR="00890A6E">
        <w:rPr>
          <w:rFonts w:ascii="Book Antiqua" w:hAnsi="Book Antiqua"/>
          <w:lang w:eastAsia="zh-CN"/>
        </w:rPr>
        <w:t xml:space="preserve"> </w:t>
      </w:r>
      <w:r w:rsidR="00A94885" w:rsidRPr="002F1F61">
        <w:rPr>
          <w:rFonts w:ascii="Book Antiqua" w:hAnsi="Book Antiqua"/>
        </w:rPr>
        <w:t>enlarged</w:t>
      </w:r>
      <w:r w:rsidR="005D7C7F" w:rsidRPr="002F1F61">
        <w:rPr>
          <w:rFonts w:ascii="Book Antiqua" w:hAnsi="Book Antiqua"/>
        </w:rPr>
        <w:t xml:space="preserve"> </w:t>
      </w:r>
      <w:r w:rsidR="00A94885" w:rsidRPr="002F1F61">
        <w:rPr>
          <w:rFonts w:ascii="Book Antiqua" w:hAnsi="Book Antiqua"/>
        </w:rPr>
        <w:t>optic</w:t>
      </w:r>
      <w:r w:rsidR="005D7C7F" w:rsidRPr="002F1F61">
        <w:rPr>
          <w:rFonts w:ascii="Book Antiqua" w:hAnsi="Book Antiqua"/>
        </w:rPr>
        <w:t xml:space="preserve"> </w:t>
      </w:r>
      <w:r w:rsidR="00A94885" w:rsidRPr="002F1F61">
        <w:rPr>
          <w:rFonts w:ascii="Book Antiqua" w:hAnsi="Book Antiqua"/>
        </w:rPr>
        <w:t>disc</w:t>
      </w:r>
      <w:r w:rsidR="005D7C7F" w:rsidRPr="002F1F61">
        <w:rPr>
          <w:rFonts w:ascii="Book Antiqua" w:hAnsi="Book Antiqua"/>
        </w:rPr>
        <w:t xml:space="preserve"> </w:t>
      </w:r>
      <w:r w:rsidR="00A94885" w:rsidRPr="002F1F61">
        <w:rPr>
          <w:rFonts w:ascii="Book Antiqua" w:hAnsi="Book Antiqua"/>
          <w:color w:val="000000" w:themeColor="text1"/>
        </w:rPr>
        <w:t>coloboma</w:t>
      </w:r>
      <w:r w:rsidR="00A94885" w:rsidRPr="002F1F61">
        <w:rPr>
          <w:rFonts w:ascii="Book Antiqua" w:hAnsi="Book Antiqua"/>
        </w:rPr>
        <w:t>,</w:t>
      </w:r>
      <w:r w:rsidR="005D7C7F" w:rsidRPr="002F1F61">
        <w:rPr>
          <w:rFonts w:ascii="Book Antiqua" w:hAnsi="Book Antiqua"/>
        </w:rPr>
        <w:t xml:space="preserve"> </w:t>
      </w:r>
      <w:r w:rsidR="00A94885" w:rsidRPr="002F1F61">
        <w:rPr>
          <w:rFonts w:ascii="Book Antiqua" w:hAnsi="Book Antiqua"/>
        </w:rPr>
        <w:t>the</w:t>
      </w:r>
      <w:r w:rsidR="005D7C7F" w:rsidRPr="002F1F61">
        <w:rPr>
          <w:rFonts w:ascii="Book Antiqua" w:hAnsi="Book Antiqua"/>
        </w:rPr>
        <w:t xml:space="preserve"> </w:t>
      </w:r>
      <w:r w:rsidR="00A94885" w:rsidRPr="002F1F61">
        <w:rPr>
          <w:rFonts w:ascii="Book Antiqua" w:hAnsi="Book Antiqua"/>
        </w:rPr>
        <w:t>canal</w:t>
      </w:r>
      <w:r w:rsidR="005D7C7F" w:rsidRPr="002F1F61">
        <w:rPr>
          <w:rFonts w:ascii="Book Antiqua" w:hAnsi="Book Antiqua"/>
        </w:rPr>
        <w:t xml:space="preserve"> </w:t>
      </w:r>
      <w:r w:rsidR="00A94885" w:rsidRPr="002F1F61">
        <w:rPr>
          <w:rFonts w:ascii="Book Antiqua" w:hAnsi="Book Antiqua"/>
        </w:rPr>
        <w:t>gully-like</w:t>
      </w:r>
      <w:r w:rsidR="005D7C7F" w:rsidRPr="002F1F61">
        <w:rPr>
          <w:rFonts w:ascii="Book Antiqua" w:hAnsi="Book Antiqua"/>
        </w:rPr>
        <w:t xml:space="preserve"> </w:t>
      </w:r>
      <w:r w:rsidR="00A94885" w:rsidRPr="002F1F61">
        <w:rPr>
          <w:rFonts w:ascii="Book Antiqua" w:hAnsi="Book Antiqua"/>
        </w:rPr>
        <w:t>structure</w:t>
      </w:r>
      <w:r w:rsidR="005D7C7F" w:rsidRPr="002F1F61">
        <w:rPr>
          <w:rFonts w:ascii="Book Antiqua" w:hAnsi="Book Antiqua"/>
        </w:rPr>
        <w:t xml:space="preserve"> </w:t>
      </w:r>
      <w:r w:rsidR="00A94885" w:rsidRPr="002F1F61">
        <w:rPr>
          <w:rFonts w:ascii="Book Antiqua" w:hAnsi="Book Antiqua"/>
        </w:rPr>
        <w:t>formed</w:t>
      </w:r>
      <w:r w:rsidR="005D7C7F" w:rsidRPr="002F1F61">
        <w:rPr>
          <w:rFonts w:ascii="Book Antiqua" w:hAnsi="Book Antiqua"/>
        </w:rPr>
        <w:t xml:space="preserve"> </w:t>
      </w:r>
      <w:r w:rsidR="00A94885" w:rsidRPr="002F1F61">
        <w:rPr>
          <w:rFonts w:ascii="Book Antiqua" w:hAnsi="Book Antiqua"/>
        </w:rPr>
        <w:t>by</w:t>
      </w:r>
      <w:r w:rsidR="005D7C7F" w:rsidRPr="002F1F61">
        <w:rPr>
          <w:rFonts w:ascii="Book Antiqua" w:hAnsi="Book Antiqua"/>
        </w:rPr>
        <w:t xml:space="preserve"> </w:t>
      </w:r>
      <w:r w:rsidR="00A94885" w:rsidRPr="002F1F61">
        <w:rPr>
          <w:rFonts w:ascii="Book Antiqua" w:hAnsi="Book Antiqua"/>
        </w:rPr>
        <w:t>the</w:t>
      </w:r>
      <w:r w:rsidR="005D7C7F" w:rsidRPr="002F1F61">
        <w:rPr>
          <w:rFonts w:ascii="Book Antiqua" w:hAnsi="Book Antiqua"/>
        </w:rPr>
        <w:t xml:space="preserve"> </w:t>
      </w:r>
      <w:r w:rsidR="00A94885" w:rsidRPr="002F1F61">
        <w:rPr>
          <w:rFonts w:ascii="Book Antiqua" w:hAnsi="Book Antiqua"/>
        </w:rPr>
        <w:t>defect</w:t>
      </w:r>
      <w:r w:rsidR="005D7C7F" w:rsidRPr="002F1F61">
        <w:rPr>
          <w:rFonts w:ascii="Book Antiqua" w:hAnsi="Book Antiqua"/>
        </w:rPr>
        <w:t xml:space="preserve"> </w:t>
      </w:r>
      <w:r w:rsidR="00A94885" w:rsidRPr="002F1F61">
        <w:rPr>
          <w:rFonts w:ascii="Book Antiqua" w:hAnsi="Book Antiqua"/>
        </w:rPr>
        <w:t>of</w:t>
      </w:r>
      <w:r w:rsidR="005D7C7F" w:rsidRPr="002F1F61">
        <w:rPr>
          <w:rFonts w:ascii="Book Antiqua" w:hAnsi="Book Antiqua"/>
        </w:rPr>
        <w:t xml:space="preserve"> </w:t>
      </w:r>
      <w:r w:rsidR="00A94885" w:rsidRPr="002F1F61">
        <w:rPr>
          <w:rFonts w:ascii="Book Antiqua" w:hAnsi="Book Antiqua"/>
        </w:rPr>
        <w:t>the</w:t>
      </w:r>
      <w:r w:rsidR="005D7C7F" w:rsidRPr="002F1F61">
        <w:rPr>
          <w:rFonts w:ascii="Book Antiqua" w:hAnsi="Book Antiqua"/>
        </w:rPr>
        <w:t xml:space="preserve"> </w:t>
      </w:r>
      <w:r w:rsidR="00A94885" w:rsidRPr="002F1F61">
        <w:rPr>
          <w:rFonts w:ascii="Book Antiqua" w:hAnsi="Book Antiqua"/>
        </w:rPr>
        <w:t>nerve</w:t>
      </w:r>
      <w:r w:rsidR="005D7C7F" w:rsidRPr="002F1F61">
        <w:rPr>
          <w:rFonts w:ascii="Book Antiqua" w:hAnsi="Book Antiqua"/>
        </w:rPr>
        <w:t xml:space="preserve"> </w:t>
      </w:r>
      <w:r w:rsidR="00A94885" w:rsidRPr="002F1F61">
        <w:rPr>
          <w:rFonts w:ascii="Book Antiqua" w:hAnsi="Book Antiqua"/>
        </w:rPr>
        <w:t>fiber</w:t>
      </w:r>
      <w:r w:rsidR="005D7C7F" w:rsidRPr="002F1F61">
        <w:rPr>
          <w:rFonts w:ascii="Book Antiqua" w:hAnsi="Book Antiqua"/>
        </w:rPr>
        <w:t xml:space="preserve"> </w:t>
      </w:r>
      <w:r w:rsidR="00A94885" w:rsidRPr="002F1F61">
        <w:rPr>
          <w:rFonts w:ascii="Book Antiqua" w:hAnsi="Book Antiqua"/>
        </w:rPr>
        <w:t>layer</w:t>
      </w:r>
      <w:r w:rsidR="005D7C7F" w:rsidRPr="002F1F61">
        <w:rPr>
          <w:rFonts w:ascii="Book Antiqua" w:hAnsi="Book Antiqua"/>
        </w:rPr>
        <w:t xml:space="preserve"> </w:t>
      </w:r>
      <w:r w:rsidR="00A94885" w:rsidRPr="002F1F61">
        <w:rPr>
          <w:rFonts w:ascii="Book Antiqua" w:hAnsi="Book Antiqua"/>
        </w:rPr>
        <w:t>around</w:t>
      </w:r>
      <w:r w:rsidR="005D7C7F" w:rsidRPr="002F1F61">
        <w:rPr>
          <w:rFonts w:ascii="Book Antiqua" w:hAnsi="Book Antiqua"/>
        </w:rPr>
        <w:t xml:space="preserve"> </w:t>
      </w:r>
      <w:r w:rsidR="00A94885" w:rsidRPr="002F1F61">
        <w:rPr>
          <w:rFonts w:ascii="Book Antiqua" w:hAnsi="Book Antiqua"/>
        </w:rPr>
        <w:t>the</w:t>
      </w:r>
      <w:r w:rsidR="005D7C7F" w:rsidRPr="002F1F61">
        <w:rPr>
          <w:rFonts w:ascii="Book Antiqua" w:hAnsi="Book Antiqua"/>
        </w:rPr>
        <w:t xml:space="preserve"> </w:t>
      </w:r>
      <w:r w:rsidR="00A94885" w:rsidRPr="002F1F61">
        <w:rPr>
          <w:rFonts w:ascii="Book Antiqua" w:hAnsi="Book Antiqua"/>
        </w:rPr>
        <w:t>optic</w:t>
      </w:r>
      <w:r w:rsidR="005D7C7F" w:rsidRPr="002F1F61">
        <w:rPr>
          <w:rFonts w:ascii="Book Antiqua" w:hAnsi="Book Antiqua"/>
        </w:rPr>
        <w:t xml:space="preserve"> </w:t>
      </w:r>
      <w:r w:rsidR="00A94885" w:rsidRPr="002F1F61">
        <w:rPr>
          <w:rFonts w:ascii="Book Antiqua" w:hAnsi="Book Antiqua"/>
        </w:rPr>
        <w:t>disc,</w:t>
      </w:r>
      <w:r w:rsidR="005D7C7F" w:rsidRPr="002F1F61">
        <w:rPr>
          <w:rFonts w:ascii="Book Antiqua" w:hAnsi="Book Antiqua"/>
        </w:rPr>
        <w:t xml:space="preserve"> </w:t>
      </w:r>
      <w:r w:rsidR="00A94885" w:rsidRPr="002F1F61">
        <w:rPr>
          <w:rFonts w:ascii="Book Antiqua" w:hAnsi="Book Antiqua"/>
        </w:rPr>
        <w:t>and</w:t>
      </w:r>
      <w:r w:rsidR="005D7C7F" w:rsidRPr="002F1F61">
        <w:rPr>
          <w:rFonts w:ascii="Book Antiqua" w:hAnsi="Book Antiqua"/>
        </w:rPr>
        <w:t xml:space="preserve"> </w:t>
      </w:r>
      <w:r w:rsidR="00A94885" w:rsidRPr="002F1F61">
        <w:rPr>
          <w:rFonts w:ascii="Book Antiqua" w:hAnsi="Book Antiqua"/>
        </w:rPr>
        <w:t>the</w:t>
      </w:r>
      <w:r w:rsidR="005D7C7F" w:rsidRPr="002F1F61">
        <w:rPr>
          <w:rFonts w:ascii="Book Antiqua" w:hAnsi="Book Antiqua"/>
        </w:rPr>
        <w:t xml:space="preserve"> </w:t>
      </w:r>
      <w:r w:rsidR="00A94885" w:rsidRPr="002F1F61">
        <w:rPr>
          <w:rFonts w:ascii="Book Antiqua" w:hAnsi="Book Antiqua"/>
        </w:rPr>
        <w:t>traction</w:t>
      </w:r>
      <w:r w:rsidR="005D7C7F" w:rsidRPr="002F1F61">
        <w:rPr>
          <w:rFonts w:ascii="Book Antiqua" w:hAnsi="Book Antiqua"/>
        </w:rPr>
        <w:t xml:space="preserve"> </w:t>
      </w:r>
      <w:r w:rsidR="00A94885" w:rsidRPr="002F1F61">
        <w:rPr>
          <w:rFonts w:ascii="Book Antiqua" w:hAnsi="Book Antiqua"/>
        </w:rPr>
        <w:t>of</w:t>
      </w:r>
      <w:r w:rsidR="005D7C7F" w:rsidRPr="002F1F61">
        <w:rPr>
          <w:rFonts w:ascii="Book Antiqua" w:hAnsi="Book Antiqua"/>
        </w:rPr>
        <w:t xml:space="preserve"> </w:t>
      </w:r>
      <w:r w:rsidR="00A94885" w:rsidRPr="002F1F61">
        <w:rPr>
          <w:rFonts w:ascii="Book Antiqua" w:hAnsi="Book Antiqua"/>
        </w:rPr>
        <w:t>the</w:t>
      </w:r>
      <w:r w:rsidR="005D7C7F" w:rsidRPr="002F1F61">
        <w:rPr>
          <w:rFonts w:ascii="Book Antiqua" w:hAnsi="Book Antiqua"/>
        </w:rPr>
        <w:t xml:space="preserve"> </w:t>
      </w:r>
      <w:r w:rsidR="00A94885" w:rsidRPr="002F1F61">
        <w:rPr>
          <w:rFonts w:ascii="Book Antiqua" w:hAnsi="Book Antiqua"/>
        </w:rPr>
        <w:t>posterior</w:t>
      </w:r>
      <w:r w:rsidR="005D7C7F" w:rsidRPr="002F1F61">
        <w:rPr>
          <w:rFonts w:ascii="Book Antiqua" w:hAnsi="Book Antiqua"/>
        </w:rPr>
        <w:t xml:space="preserve"> </w:t>
      </w:r>
      <w:r w:rsidR="00A94885" w:rsidRPr="002F1F61">
        <w:rPr>
          <w:rFonts w:ascii="Book Antiqua" w:hAnsi="Book Antiqua"/>
        </w:rPr>
        <w:t>vitreous</w:t>
      </w:r>
      <w:r w:rsidR="005D7C7F" w:rsidRPr="002F1F61">
        <w:rPr>
          <w:rFonts w:ascii="Book Antiqua" w:hAnsi="Book Antiqua"/>
        </w:rPr>
        <w:t xml:space="preserve"> </w:t>
      </w:r>
      <w:r w:rsidR="00A94885" w:rsidRPr="002F1F61">
        <w:rPr>
          <w:rFonts w:ascii="Book Antiqua" w:hAnsi="Book Antiqua"/>
        </w:rPr>
        <w:t>cortex.</w:t>
      </w:r>
    </w:p>
    <w:p w14:paraId="19020841" w14:textId="77777777" w:rsidR="00A77B3E" w:rsidRPr="002F1F61" w:rsidRDefault="00A77B3E" w:rsidP="00C7257F">
      <w:pPr>
        <w:spacing w:line="360" w:lineRule="auto"/>
        <w:jc w:val="both"/>
        <w:rPr>
          <w:rFonts w:ascii="Book Antiqua" w:hAnsi="Book Antiqua"/>
        </w:rPr>
      </w:pPr>
    </w:p>
    <w:p w14:paraId="7E03568A" w14:textId="77777777" w:rsidR="00A77B3E" w:rsidRPr="002F1F61" w:rsidRDefault="00CD3A27" w:rsidP="00C7257F">
      <w:pPr>
        <w:spacing w:line="360" w:lineRule="auto"/>
        <w:jc w:val="both"/>
        <w:rPr>
          <w:rFonts w:ascii="Book Antiqua" w:hAnsi="Book Antiqua"/>
        </w:rPr>
      </w:pPr>
      <w:r w:rsidRPr="002F1F61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611BDD6C" w14:textId="475D46C6" w:rsidR="00A77B3E" w:rsidRPr="002F1F61" w:rsidRDefault="00A94885" w:rsidP="00C7257F">
      <w:pPr>
        <w:spacing w:line="360" w:lineRule="auto"/>
        <w:jc w:val="both"/>
        <w:rPr>
          <w:rFonts w:ascii="Book Antiqua" w:hAnsi="Book Antiqua"/>
        </w:rPr>
      </w:pPr>
      <w:r w:rsidRPr="002F1F61">
        <w:rPr>
          <w:rFonts w:ascii="Book Antiqua" w:hAnsi="Book Antiqua"/>
        </w:rPr>
        <w:t>Clinically,</w:t>
      </w:r>
      <w:r w:rsidR="005D7C7F" w:rsidRPr="002F1F61">
        <w:rPr>
          <w:rFonts w:ascii="Book Antiqua" w:hAnsi="Book Antiqua"/>
        </w:rPr>
        <w:t xml:space="preserve"> </w:t>
      </w:r>
      <w:bookmarkStart w:id="28" w:name="OLE_LINK84"/>
      <w:bookmarkStart w:id="29" w:name="OLE_LINK85"/>
      <w:r w:rsidRPr="002F1F61">
        <w:rPr>
          <w:rFonts w:ascii="Book Antiqua" w:hAnsi="Book Antiqua"/>
        </w:rPr>
        <w:t>optic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disc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coloboma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is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considered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a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bowl-shaped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depression.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The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frequency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of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unilateral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and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bilateral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occurrence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is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similar</w:t>
      </w:r>
      <w:bookmarkEnd w:id="28"/>
      <w:bookmarkEnd w:id="29"/>
      <w:r w:rsidRPr="002F1F61">
        <w:rPr>
          <w:rFonts w:ascii="Book Antiqua" w:hAnsi="Book Antiqua"/>
          <w:color w:val="000000" w:themeColor="text1"/>
        </w:rPr>
        <w:t>,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and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bookmarkStart w:id="30" w:name="OLE_LINK362"/>
      <w:bookmarkStart w:id="31" w:name="OLE_LINK363"/>
      <w:r w:rsidRPr="002F1F61">
        <w:rPr>
          <w:rFonts w:ascii="Book Antiqua" w:hAnsi="Book Antiqua"/>
          <w:color w:val="000000" w:themeColor="text1"/>
        </w:rPr>
        <w:t>it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is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mostly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owing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to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congenital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optic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disc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abnormalities</w:t>
      </w:r>
      <w:bookmarkEnd w:id="30"/>
      <w:bookmarkEnd w:id="31"/>
      <w:r w:rsidRPr="002F1F61">
        <w:rPr>
          <w:rFonts w:ascii="Book Antiqua" w:hAnsi="Book Antiqua"/>
          <w:color w:val="000000" w:themeColor="text1"/>
        </w:rPr>
        <w:t>,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bookmarkStart w:id="32" w:name="OLE_LINK364"/>
      <w:bookmarkStart w:id="33" w:name="OLE_LINK365"/>
      <w:r w:rsidRPr="002F1F61">
        <w:rPr>
          <w:rFonts w:ascii="Book Antiqua" w:hAnsi="Book Antiqua"/>
          <w:color w:val="000000" w:themeColor="text1"/>
        </w:rPr>
        <w:t>physiological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large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optic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cups</w:t>
      </w:r>
      <w:bookmarkEnd w:id="32"/>
      <w:bookmarkEnd w:id="33"/>
      <w:r w:rsidRPr="002F1F61">
        <w:rPr>
          <w:rFonts w:ascii="Book Antiqua" w:hAnsi="Book Antiqua"/>
          <w:color w:val="000000" w:themeColor="text1"/>
        </w:rPr>
        <w:t>,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bookmarkStart w:id="34" w:name="OLE_LINK366"/>
      <w:bookmarkStart w:id="35" w:name="OLE_LINK367"/>
      <w:bookmarkStart w:id="36" w:name="OLE_LINK357"/>
      <w:bookmarkStart w:id="37" w:name="OLE_LINK358"/>
      <w:r w:rsidRPr="002F1F61">
        <w:rPr>
          <w:rFonts w:ascii="Book Antiqua" w:hAnsi="Book Antiqua"/>
          <w:color w:val="000000" w:themeColor="text1"/>
        </w:rPr>
        <w:t>glaucoma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optic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disc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cupping</w:t>
      </w:r>
      <w:bookmarkEnd w:id="34"/>
      <w:bookmarkEnd w:id="35"/>
      <w:r w:rsidRPr="002F1F61">
        <w:rPr>
          <w:rFonts w:ascii="Book Antiqua" w:hAnsi="Book Antiqua"/>
          <w:color w:val="000000" w:themeColor="text1"/>
        </w:rPr>
        <w:t>,</w:t>
      </w:r>
      <w:bookmarkEnd w:id="36"/>
      <w:bookmarkEnd w:id="37"/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and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bookmarkStart w:id="38" w:name="OLE_LINK359"/>
      <w:bookmarkStart w:id="39" w:name="OLE_LINK360"/>
      <w:bookmarkStart w:id="40" w:name="OLE_LINK368"/>
      <w:bookmarkStart w:id="41" w:name="OLE_LINK369"/>
      <w:r w:rsidRPr="002F1F61">
        <w:rPr>
          <w:rFonts w:ascii="Book Antiqua" w:hAnsi="Book Antiqua"/>
          <w:color w:val="000000" w:themeColor="text1"/>
        </w:rPr>
        <w:t>optic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nerve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atrophic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bookmarkEnd w:id="38"/>
      <w:bookmarkEnd w:id="39"/>
      <w:bookmarkEnd w:id="40"/>
      <w:bookmarkEnd w:id="41"/>
      <w:proofErr w:type="gramStart"/>
      <w:r w:rsidRPr="002F1F61">
        <w:rPr>
          <w:rFonts w:ascii="Book Antiqua" w:hAnsi="Book Antiqua"/>
          <w:color w:val="000000" w:themeColor="text1"/>
        </w:rPr>
        <w:t>coloboma</w:t>
      </w:r>
      <w:r w:rsidRPr="002F1F61">
        <w:rPr>
          <w:rFonts w:ascii="Book Antiqua" w:hAnsi="Book Antiqua"/>
          <w:color w:val="000000" w:themeColor="text1"/>
          <w:vertAlign w:val="superscript"/>
        </w:rPr>
        <w:t>[</w:t>
      </w:r>
      <w:proofErr w:type="gramEnd"/>
      <w:r w:rsidRPr="002F1F61">
        <w:rPr>
          <w:rFonts w:ascii="Book Antiqua" w:hAnsi="Book Antiqua"/>
          <w:color w:val="000000" w:themeColor="text1"/>
          <w:vertAlign w:val="superscript"/>
        </w:rPr>
        <w:t>1-3]</w:t>
      </w:r>
      <w:r w:rsidRPr="002F1F61">
        <w:rPr>
          <w:rFonts w:ascii="Book Antiqua" w:hAnsi="Book Antiqua"/>
          <w:color w:val="000000" w:themeColor="text1"/>
        </w:rPr>
        <w:t>.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Optic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disc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coloboma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can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cause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abnormal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visual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proofErr w:type="gramStart"/>
      <w:r w:rsidRPr="002F1F61">
        <w:rPr>
          <w:rFonts w:ascii="Book Antiqua" w:hAnsi="Book Antiqua"/>
          <w:color w:val="000000" w:themeColor="text1"/>
        </w:rPr>
        <w:t>fields</w:t>
      </w:r>
      <w:r w:rsidRPr="002F1F61">
        <w:rPr>
          <w:rFonts w:ascii="Book Antiqua" w:hAnsi="Book Antiqua"/>
          <w:color w:val="000000" w:themeColor="text1"/>
          <w:vertAlign w:val="superscript"/>
        </w:rPr>
        <w:t>[</w:t>
      </w:r>
      <w:proofErr w:type="gramEnd"/>
      <w:r w:rsidRPr="002F1F61">
        <w:rPr>
          <w:rFonts w:ascii="Book Antiqua" w:hAnsi="Book Antiqua"/>
          <w:color w:val="000000" w:themeColor="text1"/>
          <w:vertAlign w:val="superscript"/>
        </w:rPr>
        <w:t>4-6]</w:t>
      </w:r>
      <w:r w:rsidRPr="002F1F61">
        <w:rPr>
          <w:rFonts w:ascii="Book Antiqua" w:hAnsi="Book Antiqua"/>
          <w:color w:val="000000" w:themeColor="text1"/>
        </w:rPr>
        <w:t>.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The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author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found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that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optic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disc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coloboma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is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related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to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serous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macular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retinoschisis,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which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is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similar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to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optic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disc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pit-related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macular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serous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bookmarkStart w:id="42" w:name="OLE_LINK15"/>
      <w:bookmarkStart w:id="43" w:name="OLE_LINK16"/>
      <w:bookmarkStart w:id="44" w:name="OLE_LINK17"/>
      <w:proofErr w:type="gramStart"/>
      <w:r w:rsidRPr="002F1F61">
        <w:rPr>
          <w:rFonts w:ascii="Book Antiqua" w:hAnsi="Book Antiqua"/>
          <w:color w:val="000000" w:themeColor="text1"/>
        </w:rPr>
        <w:t>retinoschisis</w:t>
      </w:r>
      <w:bookmarkEnd w:id="42"/>
      <w:bookmarkEnd w:id="43"/>
      <w:bookmarkEnd w:id="44"/>
      <w:r w:rsidRPr="002F1F61">
        <w:rPr>
          <w:rFonts w:ascii="Book Antiqua" w:hAnsi="Book Antiqua"/>
          <w:color w:val="000000" w:themeColor="text1"/>
          <w:vertAlign w:val="superscript"/>
        </w:rPr>
        <w:t>[</w:t>
      </w:r>
      <w:proofErr w:type="gramEnd"/>
      <w:r w:rsidRPr="002F1F61">
        <w:rPr>
          <w:rFonts w:ascii="Book Antiqua" w:hAnsi="Book Antiqua"/>
          <w:color w:val="000000" w:themeColor="text1"/>
          <w:vertAlign w:val="superscript"/>
        </w:rPr>
        <w:t>7-9]</w:t>
      </w:r>
      <w:r w:rsidRPr="002F1F61">
        <w:rPr>
          <w:rFonts w:ascii="Book Antiqua" w:hAnsi="Book Antiqua"/>
          <w:color w:val="000000" w:themeColor="text1"/>
        </w:rPr>
        <w:t>.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bookmarkStart w:id="45" w:name="OLE_LINK72"/>
      <w:bookmarkStart w:id="46" w:name="OLE_LINK73"/>
      <w:bookmarkStart w:id="47" w:name="OLE_LINK90"/>
      <w:bookmarkStart w:id="48" w:name="OLE_LINK91"/>
      <w:bookmarkStart w:id="49" w:name="OLE_LINK361"/>
      <w:r w:rsidRPr="002F1F61">
        <w:rPr>
          <w:rFonts w:ascii="Book Antiqua" w:hAnsi="Book Antiqua"/>
          <w:color w:val="000000" w:themeColor="text1"/>
        </w:rPr>
        <w:t>The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literature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regarding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bookmarkStart w:id="50" w:name="OLE_LINK183"/>
      <w:bookmarkStart w:id="51" w:name="OLE_LINK184"/>
      <w:r w:rsidRPr="002F1F61">
        <w:rPr>
          <w:rFonts w:ascii="Book Antiqua" w:hAnsi="Book Antiqua"/>
          <w:color w:val="000000" w:themeColor="text1"/>
        </w:rPr>
        <w:t>optic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disc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coloboma</w:t>
      </w:r>
      <w:bookmarkEnd w:id="50"/>
      <w:bookmarkEnd w:id="51"/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associated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with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macular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retinoschisis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is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limited</w:t>
      </w:r>
      <w:bookmarkEnd w:id="45"/>
      <w:bookmarkEnd w:id="46"/>
      <w:r w:rsidRPr="002F1F61">
        <w:rPr>
          <w:rFonts w:ascii="Book Antiqua" w:hAnsi="Book Antiqua"/>
          <w:color w:val="000000" w:themeColor="text1"/>
        </w:rPr>
        <w:t>.</w:t>
      </w:r>
      <w:bookmarkEnd w:id="47"/>
      <w:bookmarkEnd w:id="48"/>
      <w:bookmarkEnd w:id="49"/>
    </w:p>
    <w:p w14:paraId="050A6AA7" w14:textId="77777777" w:rsidR="00A77B3E" w:rsidRPr="002F1F61" w:rsidRDefault="00A77B3E" w:rsidP="00C7257F">
      <w:pPr>
        <w:spacing w:line="360" w:lineRule="auto"/>
        <w:jc w:val="both"/>
        <w:rPr>
          <w:rFonts w:ascii="Book Antiqua" w:hAnsi="Book Antiqua"/>
        </w:rPr>
      </w:pPr>
    </w:p>
    <w:p w14:paraId="7BAA4A27" w14:textId="76001D7C" w:rsidR="00A77B3E" w:rsidRPr="002F1F61" w:rsidRDefault="00CD3A27" w:rsidP="00C7257F">
      <w:pPr>
        <w:spacing w:line="360" w:lineRule="auto"/>
        <w:jc w:val="both"/>
        <w:rPr>
          <w:rFonts w:ascii="Book Antiqua" w:hAnsi="Book Antiqua"/>
        </w:rPr>
      </w:pPr>
      <w:r w:rsidRPr="002F1F61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5D7C7F" w:rsidRPr="002F1F61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2F1F61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4EEBB0EE" w14:textId="01C34ABB" w:rsidR="00A77B3E" w:rsidRPr="002F1F61" w:rsidRDefault="00CD3A27" w:rsidP="00C7257F">
      <w:pPr>
        <w:spacing w:line="360" w:lineRule="auto"/>
        <w:jc w:val="both"/>
        <w:rPr>
          <w:rFonts w:ascii="Book Antiqua" w:hAnsi="Book Antiqua"/>
        </w:rPr>
      </w:pPr>
      <w:r w:rsidRPr="002F1F61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5D7C7F" w:rsidRPr="002F1F6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42EF708E" w14:textId="131DD91B" w:rsidR="00A77B3E" w:rsidRPr="002F1F61" w:rsidRDefault="00A94885" w:rsidP="00C7257F">
      <w:pPr>
        <w:spacing w:line="360" w:lineRule="auto"/>
        <w:jc w:val="both"/>
        <w:rPr>
          <w:rFonts w:ascii="Book Antiqua" w:hAnsi="Book Antiqua"/>
        </w:rPr>
      </w:pPr>
      <w:r w:rsidRPr="002F1F61">
        <w:rPr>
          <w:rFonts w:ascii="Book Antiqua" w:hAnsi="Book Antiqua"/>
          <w:color w:val="000000" w:themeColor="text1"/>
        </w:rPr>
        <w:t>A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37-year-old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woman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</w:rPr>
        <w:t>presented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with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complaints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of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blurred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and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distorted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vision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in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her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left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eye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for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more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than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1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year.</w:t>
      </w:r>
    </w:p>
    <w:p w14:paraId="76BDC61C" w14:textId="77777777" w:rsidR="00A77B3E" w:rsidRPr="002F1F61" w:rsidRDefault="00A77B3E" w:rsidP="00C7257F">
      <w:pPr>
        <w:spacing w:line="360" w:lineRule="auto"/>
        <w:jc w:val="both"/>
        <w:rPr>
          <w:rFonts w:ascii="Book Antiqua" w:hAnsi="Book Antiqua"/>
        </w:rPr>
      </w:pPr>
    </w:p>
    <w:p w14:paraId="696607CC" w14:textId="065A663D" w:rsidR="00A77B3E" w:rsidRPr="002F1F61" w:rsidRDefault="00CD3A27" w:rsidP="00C7257F">
      <w:pPr>
        <w:spacing w:line="360" w:lineRule="auto"/>
        <w:jc w:val="both"/>
        <w:rPr>
          <w:rFonts w:ascii="Book Antiqua" w:hAnsi="Book Antiqua"/>
        </w:rPr>
      </w:pPr>
      <w:r w:rsidRPr="002F1F61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5D7C7F" w:rsidRPr="002F1F6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b/>
          <w:i/>
          <w:color w:val="000000"/>
        </w:rPr>
        <w:t>of</w:t>
      </w:r>
      <w:r w:rsidR="005D7C7F" w:rsidRPr="002F1F6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5D7C7F" w:rsidRPr="002F1F6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0A45FF0B" w14:textId="5F68C2A3" w:rsidR="00A77B3E" w:rsidRPr="002F1F61" w:rsidRDefault="00A94885" w:rsidP="00C7257F">
      <w:pPr>
        <w:spacing w:line="360" w:lineRule="auto"/>
        <w:jc w:val="both"/>
        <w:rPr>
          <w:rFonts w:ascii="Book Antiqua" w:hAnsi="Book Antiqua"/>
        </w:rPr>
      </w:pPr>
      <w:bookmarkStart w:id="52" w:name="OLE_LINK104"/>
      <w:bookmarkStart w:id="53" w:name="OLE_LINK105"/>
      <w:r w:rsidRPr="002F1F61">
        <w:rPr>
          <w:rFonts w:ascii="Book Antiqua" w:hAnsi="Book Antiqua"/>
          <w:color w:val="000000" w:themeColor="text1"/>
        </w:rPr>
        <w:t>There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was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no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family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history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of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ocular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diseases.</w:t>
      </w:r>
      <w:bookmarkEnd w:id="52"/>
      <w:bookmarkEnd w:id="53"/>
      <w:r w:rsidR="005D7C7F" w:rsidRPr="002F1F61">
        <w:rPr>
          <w:rFonts w:ascii="Book Antiqua" w:hAnsi="Book Antiqua"/>
          <w:color w:val="000000" w:themeColor="text1"/>
        </w:rPr>
        <w:t xml:space="preserve"> </w:t>
      </w:r>
      <w:bookmarkStart w:id="54" w:name="OLE_LINK141"/>
      <w:bookmarkStart w:id="55" w:name="OLE_LINK142"/>
      <w:r w:rsidRPr="002F1F61">
        <w:rPr>
          <w:rFonts w:ascii="Book Antiqua" w:hAnsi="Book Antiqua"/>
        </w:rPr>
        <w:t>One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month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ago,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she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was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diagnosed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with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left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eye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macular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retinoschisis,</w:t>
      </w:r>
      <w:r w:rsidR="005D7C7F" w:rsidRPr="002F1F61">
        <w:rPr>
          <w:rFonts w:ascii="Book Antiqua" w:hAnsi="Book Antiqua"/>
        </w:rPr>
        <w:t xml:space="preserve"> </w:t>
      </w:r>
      <w:bookmarkStart w:id="56" w:name="OLE_LINK18"/>
      <w:bookmarkStart w:id="57" w:name="OLE_LINK19"/>
      <w:r w:rsidRPr="002F1F61">
        <w:rPr>
          <w:rFonts w:ascii="Book Antiqua" w:hAnsi="Book Antiqua"/>
        </w:rPr>
        <w:t>and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optic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disc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pit</w:t>
      </w:r>
      <w:bookmarkEnd w:id="56"/>
      <w:bookmarkEnd w:id="57"/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and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underwent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a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left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eye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vitrectomy</w:t>
      </w:r>
      <w:r w:rsidR="005D7C7F" w:rsidRPr="002F1F61">
        <w:rPr>
          <w:rFonts w:ascii="Book Antiqua" w:hAnsi="Book Antiqua"/>
        </w:rPr>
        <w:t xml:space="preserve"> </w:t>
      </w:r>
      <w:bookmarkStart w:id="58" w:name="OLE_LINK20"/>
      <w:bookmarkStart w:id="59" w:name="OLE_LINK21"/>
      <w:r w:rsidRPr="002F1F61">
        <w:rPr>
          <w:rFonts w:ascii="Book Antiqua" w:hAnsi="Book Antiqua"/>
        </w:rPr>
        <w:t>in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another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hospital</w:t>
      </w:r>
      <w:bookmarkEnd w:id="54"/>
      <w:bookmarkEnd w:id="55"/>
      <w:bookmarkEnd w:id="58"/>
      <w:bookmarkEnd w:id="59"/>
      <w:r w:rsidRPr="002F1F61">
        <w:rPr>
          <w:rFonts w:ascii="Book Antiqua" w:hAnsi="Book Antiqua"/>
        </w:rPr>
        <w:t>.</w:t>
      </w:r>
    </w:p>
    <w:p w14:paraId="3A560BFC" w14:textId="77777777" w:rsidR="00A77B3E" w:rsidRPr="002F1F61" w:rsidRDefault="00A77B3E" w:rsidP="00C7257F">
      <w:pPr>
        <w:spacing w:line="360" w:lineRule="auto"/>
        <w:jc w:val="both"/>
        <w:rPr>
          <w:rFonts w:ascii="Book Antiqua" w:hAnsi="Book Antiqua"/>
        </w:rPr>
      </w:pPr>
    </w:p>
    <w:p w14:paraId="121684DD" w14:textId="1D872420" w:rsidR="00A77B3E" w:rsidRPr="002F1F61" w:rsidRDefault="00CD3A27" w:rsidP="00C7257F">
      <w:pPr>
        <w:spacing w:line="360" w:lineRule="auto"/>
        <w:jc w:val="both"/>
        <w:rPr>
          <w:rFonts w:ascii="Book Antiqua" w:hAnsi="Book Antiqua"/>
        </w:rPr>
      </w:pPr>
      <w:r w:rsidRPr="002F1F61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5D7C7F" w:rsidRPr="002F1F6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b/>
          <w:i/>
          <w:color w:val="000000"/>
        </w:rPr>
        <w:t>of</w:t>
      </w:r>
      <w:r w:rsidR="005D7C7F" w:rsidRPr="002F1F6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b/>
          <w:i/>
          <w:color w:val="000000"/>
        </w:rPr>
        <w:t>past</w:t>
      </w:r>
      <w:r w:rsidR="005D7C7F" w:rsidRPr="002F1F6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04F3BC40" w14:textId="45C5D8F6" w:rsidR="00A77B3E" w:rsidRPr="002F1F61" w:rsidRDefault="00CD3A27" w:rsidP="00C7257F">
      <w:pPr>
        <w:spacing w:line="360" w:lineRule="auto"/>
        <w:jc w:val="both"/>
        <w:rPr>
          <w:rFonts w:ascii="Book Antiqua" w:hAnsi="Book Antiqua"/>
        </w:rPr>
      </w:pPr>
      <w:r w:rsidRPr="002F1F61">
        <w:rPr>
          <w:rFonts w:ascii="Book Antiqua" w:eastAsia="Book Antiqua" w:hAnsi="Book Antiqua" w:cs="Book Antiqua"/>
          <w:color w:val="000000"/>
        </w:rPr>
        <w:lastRenderedPageBreak/>
        <w:t>The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patient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had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no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systemic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diseases.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</w:p>
    <w:p w14:paraId="15898BF0" w14:textId="77777777" w:rsidR="00A77B3E" w:rsidRPr="002F1F61" w:rsidRDefault="00A77B3E" w:rsidP="00C7257F">
      <w:pPr>
        <w:spacing w:line="360" w:lineRule="auto"/>
        <w:jc w:val="both"/>
        <w:rPr>
          <w:rFonts w:ascii="Book Antiqua" w:hAnsi="Book Antiqua"/>
        </w:rPr>
      </w:pPr>
    </w:p>
    <w:p w14:paraId="58CA41DD" w14:textId="4DB03191" w:rsidR="00A77B3E" w:rsidRPr="002F1F61" w:rsidRDefault="00CD3A27" w:rsidP="00C7257F">
      <w:pPr>
        <w:spacing w:line="360" w:lineRule="auto"/>
        <w:jc w:val="both"/>
        <w:rPr>
          <w:rFonts w:ascii="Book Antiqua" w:hAnsi="Book Antiqua"/>
        </w:rPr>
      </w:pPr>
      <w:r w:rsidRPr="002F1F61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5D7C7F" w:rsidRPr="002F1F6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b/>
          <w:i/>
          <w:color w:val="000000"/>
        </w:rPr>
        <w:t>and</w:t>
      </w:r>
      <w:r w:rsidR="005D7C7F" w:rsidRPr="002F1F6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5D7C7F" w:rsidRPr="002F1F6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624DA6A8" w14:textId="3D0134D8" w:rsidR="00A77B3E" w:rsidRPr="002F1F61" w:rsidRDefault="00CD3A27" w:rsidP="00C7257F">
      <w:pPr>
        <w:spacing w:line="360" w:lineRule="auto"/>
        <w:jc w:val="both"/>
        <w:rPr>
          <w:rFonts w:ascii="Book Antiqua" w:hAnsi="Book Antiqua"/>
        </w:rPr>
      </w:pPr>
      <w:r w:rsidRPr="002F1F61">
        <w:rPr>
          <w:rFonts w:ascii="Book Antiqua" w:eastAsia="Book Antiqua" w:hAnsi="Book Antiqua" w:cs="Book Antiqua"/>
          <w:color w:val="000000"/>
        </w:rPr>
        <w:t>There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was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no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family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history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of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ocular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diseases.</w:t>
      </w:r>
    </w:p>
    <w:p w14:paraId="57FF6009" w14:textId="77777777" w:rsidR="00A77B3E" w:rsidRPr="002F1F61" w:rsidRDefault="00A77B3E" w:rsidP="00C7257F">
      <w:pPr>
        <w:spacing w:line="360" w:lineRule="auto"/>
        <w:jc w:val="both"/>
        <w:rPr>
          <w:rFonts w:ascii="Book Antiqua" w:hAnsi="Book Antiqua"/>
        </w:rPr>
      </w:pPr>
    </w:p>
    <w:p w14:paraId="7B140D69" w14:textId="435D34B4" w:rsidR="00A77B3E" w:rsidRPr="002F1F61" w:rsidRDefault="00CD3A27" w:rsidP="00C7257F">
      <w:pPr>
        <w:spacing w:line="360" w:lineRule="auto"/>
        <w:jc w:val="both"/>
        <w:rPr>
          <w:rFonts w:ascii="Book Antiqua" w:hAnsi="Book Antiqua"/>
        </w:rPr>
      </w:pPr>
      <w:r w:rsidRPr="002F1F61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5D7C7F" w:rsidRPr="002F1F6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2E3EF972" w14:textId="41FB14AF" w:rsidR="00A77B3E" w:rsidRDefault="00A94885" w:rsidP="00C7257F">
      <w:pPr>
        <w:spacing w:line="360" w:lineRule="auto"/>
        <w:jc w:val="both"/>
        <w:rPr>
          <w:rFonts w:ascii="Book Antiqua" w:hAnsi="Book Antiqua"/>
        </w:rPr>
      </w:pPr>
      <w:r w:rsidRPr="002F1F61">
        <w:rPr>
          <w:rFonts w:ascii="Book Antiqua" w:hAnsi="Book Antiqua"/>
        </w:rPr>
        <w:t>Ophthalmic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examination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showed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the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unaided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visual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acuity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was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20/1000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in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the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right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eye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which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was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improving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up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to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20/20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(with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-10.25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D)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and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20/1000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in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the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left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eye,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improving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up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to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20/200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(with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-10.75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D).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Intraocular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pressure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(IOP)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measured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with</w:t>
      </w:r>
      <w:r w:rsidR="005D7C7F" w:rsidRPr="002F1F61">
        <w:rPr>
          <w:rFonts w:ascii="Book Antiqua" w:hAnsi="Book Antiqua"/>
        </w:rPr>
        <w:t xml:space="preserve"> </w:t>
      </w:r>
      <w:proofErr w:type="spellStart"/>
      <w:r w:rsidRPr="002F1F61">
        <w:rPr>
          <w:rFonts w:ascii="Book Antiqua" w:hAnsi="Book Antiqua"/>
        </w:rPr>
        <w:t>Goldmann</w:t>
      </w:r>
      <w:proofErr w:type="spellEnd"/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applanation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tonometry</w:t>
      </w:r>
      <w:r w:rsidR="001F7B2E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was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10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mmHg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and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12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mmHg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in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the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right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and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left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eye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respectively.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Examination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of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the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anterior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segment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of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both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eyes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showed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no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abnormality.</w:t>
      </w:r>
      <w:r w:rsidR="005D7C7F" w:rsidRPr="002F1F61">
        <w:rPr>
          <w:rFonts w:ascii="Book Antiqua" w:hAnsi="Book Antiqua"/>
        </w:rPr>
        <w:t xml:space="preserve"> </w:t>
      </w:r>
      <w:bookmarkStart w:id="60" w:name="OLE_LINK34"/>
      <w:bookmarkStart w:id="61" w:name="OLE_LINK35"/>
      <w:bookmarkStart w:id="62" w:name="OLE_LINK216"/>
      <w:bookmarkStart w:id="63" w:name="OLE_LINK217"/>
      <w:bookmarkStart w:id="64" w:name="OLE_LINK218"/>
      <w:bookmarkStart w:id="65" w:name="OLE_LINK219"/>
      <w:bookmarkStart w:id="66" w:name="OLE_LINK198"/>
      <w:bookmarkStart w:id="67" w:name="OLE_LINK199"/>
      <w:bookmarkStart w:id="68" w:name="OLE_LINK200"/>
      <w:bookmarkStart w:id="69" w:name="OLE_LINK220"/>
      <w:bookmarkStart w:id="70" w:name="OLE_LINK221"/>
      <w:r w:rsidRPr="002F1F61">
        <w:rPr>
          <w:rFonts w:ascii="Book Antiqua" w:hAnsi="Book Antiqua"/>
        </w:rPr>
        <w:t>Gonioscopy</w:t>
      </w:r>
      <w:bookmarkEnd w:id="60"/>
      <w:bookmarkEnd w:id="61"/>
      <w:r w:rsidR="005D7C7F" w:rsidRPr="002F1F61">
        <w:rPr>
          <w:rFonts w:ascii="Book Antiqua" w:hAnsi="Book Antiqua"/>
        </w:rPr>
        <w:t xml:space="preserve"> </w:t>
      </w:r>
      <w:bookmarkStart w:id="71" w:name="OLE_LINK210"/>
      <w:bookmarkStart w:id="72" w:name="OLE_LINK211"/>
      <w:r w:rsidRPr="002F1F61">
        <w:rPr>
          <w:rFonts w:ascii="Book Antiqua" w:hAnsi="Book Antiqua"/>
        </w:rPr>
        <w:t>examination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showed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the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normal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width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of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the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anterior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chamber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angle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of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both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eyes</w:t>
      </w:r>
      <w:bookmarkEnd w:id="62"/>
      <w:bookmarkEnd w:id="63"/>
      <w:bookmarkEnd w:id="64"/>
      <w:bookmarkEnd w:id="65"/>
      <w:bookmarkEnd w:id="66"/>
      <w:bookmarkEnd w:id="67"/>
      <w:bookmarkEnd w:id="68"/>
      <w:bookmarkEnd w:id="71"/>
      <w:bookmarkEnd w:id="72"/>
      <w:r w:rsidRPr="002F1F61">
        <w:rPr>
          <w:rFonts w:ascii="Book Antiqua" w:hAnsi="Book Antiqua"/>
        </w:rPr>
        <w:t>.</w:t>
      </w:r>
      <w:bookmarkEnd w:id="69"/>
      <w:bookmarkEnd w:id="70"/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Fundus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examination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demonstrated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choroidal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atrophy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around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the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optic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disc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in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both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eyes,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with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a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cup-to-disc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ratio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of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0.9.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Serous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retinal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detachment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in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the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macular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area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of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the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left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eye.</w:t>
      </w:r>
    </w:p>
    <w:p w14:paraId="585550BE" w14:textId="77777777" w:rsidR="00540600" w:rsidRPr="002F1F61" w:rsidRDefault="00540600" w:rsidP="00C7257F">
      <w:pPr>
        <w:spacing w:line="360" w:lineRule="auto"/>
        <w:jc w:val="both"/>
        <w:rPr>
          <w:rFonts w:ascii="Book Antiqua" w:hAnsi="Book Antiqua"/>
        </w:rPr>
      </w:pPr>
    </w:p>
    <w:p w14:paraId="40F45FFC" w14:textId="192B576B" w:rsidR="00A77B3E" w:rsidRPr="002F1F61" w:rsidRDefault="00CD3A27" w:rsidP="00C7257F">
      <w:pPr>
        <w:spacing w:line="360" w:lineRule="auto"/>
        <w:jc w:val="both"/>
        <w:rPr>
          <w:rFonts w:ascii="Book Antiqua" w:hAnsi="Book Antiqua"/>
        </w:rPr>
      </w:pPr>
      <w:r w:rsidRPr="002F1F61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5D7C7F" w:rsidRPr="002F1F6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7A130AA7" w14:textId="019C3D13" w:rsidR="00A77B3E" w:rsidRPr="002F1F61" w:rsidRDefault="00A94885" w:rsidP="00C7257F">
      <w:pPr>
        <w:spacing w:line="360" w:lineRule="auto"/>
        <w:jc w:val="both"/>
        <w:rPr>
          <w:rFonts w:ascii="Book Antiqua" w:hAnsi="Book Antiqua"/>
        </w:rPr>
      </w:pPr>
      <w:bookmarkStart w:id="73" w:name="OLE_LINK214"/>
      <w:bookmarkStart w:id="74" w:name="OLE_LINK215"/>
      <w:bookmarkStart w:id="75" w:name="OLE_LINK124"/>
      <w:bookmarkStart w:id="76" w:name="OLE_LINK125"/>
      <w:bookmarkStart w:id="77" w:name="OLE_LINK114"/>
      <w:bookmarkStart w:id="78" w:name="OLE_LINK115"/>
      <w:bookmarkStart w:id="79" w:name="OLE_LINK140"/>
      <w:bookmarkStart w:id="80" w:name="OLE_LINK182"/>
      <w:bookmarkStart w:id="81" w:name="OLE_LINK185"/>
      <w:bookmarkStart w:id="82" w:name="OLE_LINK186"/>
      <w:r w:rsidRPr="002F1F61">
        <w:rPr>
          <w:rFonts w:ascii="Book Antiqua" w:hAnsi="Book Antiqua"/>
        </w:rPr>
        <w:t>Magnetic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head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imaging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revealed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no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brain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abnormalities.</w:t>
      </w:r>
      <w:bookmarkEnd w:id="73"/>
      <w:bookmarkEnd w:id="74"/>
      <w:bookmarkEnd w:id="75"/>
      <w:bookmarkEnd w:id="76"/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Optic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disc</w:t>
      </w:r>
      <w:r w:rsidR="005D7C7F" w:rsidRPr="002F1F61">
        <w:rPr>
          <w:rFonts w:ascii="Book Antiqua" w:hAnsi="Book Antiqua"/>
        </w:rPr>
        <w:t xml:space="preserve"> </w:t>
      </w:r>
      <w:bookmarkStart w:id="83" w:name="OLE_LINK26"/>
      <w:bookmarkStart w:id="84" w:name="OLE_LINK31"/>
      <w:r w:rsidRPr="002F1F61">
        <w:rPr>
          <w:rFonts w:ascii="Book Antiqua" w:hAnsi="Book Antiqua"/>
        </w:rPr>
        <w:t>stereography</w:t>
      </w:r>
      <w:bookmarkEnd w:id="77"/>
      <w:bookmarkEnd w:id="78"/>
      <w:bookmarkEnd w:id="83"/>
      <w:bookmarkEnd w:id="84"/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(Kowa</w:t>
      </w:r>
      <w:r w:rsidR="005D7C7F" w:rsidRPr="002F1F61">
        <w:rPr>
          <w:rFonts w:ascii="Book Antiqua" w:hAnsi="Book Antiqua"/>
        </w:rPr>
        <w:t xml:space="preserve"> </w:t>
      </w:r>
      <w:proofErr w:type="spellStart"/>
      <w:r w:rsidRPr="002F1F61">
        <w:rPr>
          <w:rFonts w:ascii="Book Antiqua" w:hAnsi="Book Antiqua"/>
        </w:rPr>
        <w:t>nonmyd</w:t>
      </w:r>
      <w:proofErr w:type="spellEnd"/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WX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3D,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Japan)</w:t>
      </w:r>
      <w:bookmarkEnd w:id="79"/>
      <w:bookmarkEnd w:id="80"/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demonstrated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choroidal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atrophy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around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the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optic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disc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in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both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eyes,</w:t>
      </w:r>
      <w:r w:rsidR="005D7C7F" w:rsidRPr="002F1F61">
        <w:rPr>
          <w:rFonts w:ascii="Book Antiqua" w:hAnsi="Book Antiqua"/>
        </w:rPr>
        <w:t xml:space="preserve"> </w:t>
      </w:r>
      <w:bookmarkStart w:id="85" w:name="OLE_LINK116"/>
      <w:bookmarkStart w:id="86" w:name="OLE_LINK117"/>
      <w:r w:rsidRPr="002F1F61">
        <w:rPr>
          <w:rFonts w:ascii="Book Antiqua" w:hAnsi="Book Antiqua"/>
        </w:rPr>
        <w:t>with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optic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disc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coloboma</w:t>
      </w:r>
      <w:r w:rsidR="005D7C7F" w:rsidRPr="002F1F61">
        <w:rPr>
          <w:rFonts w:ascii="Book Antiqua" w:hAnsi="Book Antiqua"/>
        </w:rPr>
        <w:t xml:space="preserve"> </w:t>
      </w:r>
      <w:bookmarkStart w:id="87" w:name="OLE_LINK119"/>
      <w:bookmarkStart w:id="88" w:name="OLE_LINK120"/>
      <w:bookmarkStart w:id="89" w:name="OLE_LINK131"/>
      <w:bookmarkStart w:id="90" w:name="OLE_LINK132"/>
      <w:bookmarkEnd w:id="85"/>
      <w:bookmarkEnd w:id="86"/>
      <w:r w:rsidRPr="002F1F61">
        <w:rPr>
          <w:rFonts w:ascii="Book Antiqua" w:hAnsi="Book Antiqua"/>
        </w:rPr>
        <w:t>is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illustrated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in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Figure</w:t>
      </w:r>
      <w:r w:rsidR="00C77C0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1</w:t>
      </w:r>
      <w:bookmarkEnd w:id="81"/>
      <w:bookmarkEnd w:id="82"/>
      <w:bookmarkEnd w:id="87"/>
      <w:bookmarkEnd w:id="88"/>
      <w:r w:rsidRPr="002F1F61">
        <w:rPr>
          <w:rFonts w:ascii="Book Antiqua" w:hAnsi="Book Antiqua"/>
        </w:rPr>
        <w:t>.</w:t>
      </w:r>
      <w:r w:rsidR="005D7C7F" w:rsidRPr="002F1F61">
        <w:rPr>
          <w:rFonts w:ascii="Book Antiqua" w:hAnsi="Book Antiqua"/>
        </w:rPr>
        <w:t xml:space="preserve"> </w:t>
      </w:r>
      <w:bookmarkStart w:id="91" w:name="OLE_LINK76"/>
      <w:bookmarkStart w:id="92" w:name="OLE_LINK79"/>
      <w:bookmarkStart w:id="93" w:name="OLE_LINK303"/>
      <w:bookmarkStart w:id="94" w:name="OLE_LINK310"/>
      <w:bookmarkStart w:id="95" w:name="OLE_LINK133"/>
      <w:bookmarkStart w:id="96" w:name="OLE_LINK134"/>
      <w:bookmarkStart w:id="97" w:name="OLE_LINK297"/>
      <w:bookmarkStart w:id="98" w:name="OLE_LINK298"/>
      <w:bookmarkStart w:id="99" w:name="OLE_LINK300"/>
      <w:bookmarkStart w:id="100" w:name="OLE_LINK147"/>
      <w:bookmarkStart w:id="101" w:name="OLE_LINK148"/>
      <w:bookmarkEnd w:id="89"/>
      <w:bookmarkEnd w:id="90"/>
      <w:r w:rsidRPr="002F1F61">
        <w:rPr>
          <w:rFonts w:ascii="Book Antiqua" w:hAnsi="Book Antiqua"/>
        </w:rPr>
        <w:t>Visual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field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examination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for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both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eyes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were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performed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with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Humphrey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Field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Analyzer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II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(Zeiss)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using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24-2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Swedish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Interactive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Threshold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Algorithm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(SITA)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standard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strategy</w:t>
      </w:r>
      <w:bookmarkEnd w:id="91"/>
      <w:bookmarkEnd w:id="92"/>
      <w:r w:rsidRPr="002F1F61">
        <w:rPr>
          <w:rFonts w:ascii="Book Antiqua" w:hAnsi="Book Antiqua"/>
        </w:rPr>
        <w:t>.</w:t>
      </w:r>
      <w:bookmarkEnd w:id="93"/>
      <w:bookmarkEnd w:id="94"/>
      <w:r w:rsidR="005D7C7F" w:rsidRPr="002F1F61">
        <w:rPr>
          <w:rFonts w:ascii="Book Antiqua" w:hAnsi="Book Antiqua"/>
        </w:rPr>
        <w:t xml:space="preserve"> </w:t>
      </w:r>
      <w:bookmarkStart w:id="102" w:name="OLE_LINK311"/>
      <w:bookmarkStart w:id="103" w:name="OLE_LINK312"/>
      <w:bookmarkStart w:id="104" w:name="OLE_LINK318"/>
      <w:bookmarkStart w:id="105" w:name="OLE_LINK319"/>
      <w:r w:rsidRPr="002F1F61">
        <w:rPr>
          <w:rFonts w:ascii="Book Antiqua" w:hAnsi="Book Antiqua"/>
        </w:rPr>
        <w:t>Binocular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visual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field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examination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revealed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that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the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physiological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blind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spots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of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both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eyes</w:t>
      </w:r>
      <w:r w:rsidR="005D7C7F" w:rsidRPr="002F1F61">
        <w:rPr>
          <w:rFonts w:ascii="Book Antiqua" w:hAnsi="Book Antiqua"/>
        </w:rPr>
        <w:t xml:space="preserve"> </w:t>
      </w:r>
      <w:bookmarkStart w:id="106" w:name="OLE_LINK135"/>
      <w:bookmarkStart w:id="107" w:name="OLE_LINK136"/>
      <w:bookmarkEnd w:id="95"/>
      <w:bookmarkEnd w:id="96"/>
      <w:bookmarkEnd w:id="97"/>
      <w:bookmarkEnd w:id="98"/>
      <w:bookmarkEnd w:id="99"/>
      <w:bookmarkEnd w:id="102"/>
      <w:bookmarkEnd w:id="103"/>
      <w:r w:rsidRPr="002F1F61">
        <w:rPr>
          <w:rFonts w:ascii="Book Antiqua" w:hAnsi="Book Antiqua"/>
        </w:rPr>
        <w:t>enlarged</w:t>
      </w:r>
      <w:bookmarkEnd w:id="104"/>
      <w:bookmarkEnd w:id="105"/>
      <w:r w:rsidRPr="002F1F61">
        <w:rPr>
          <w:rFonts w:ascii="Book Antiqua" w:hAnsi="Book Antiqua"/>
        </w:rPr>
        <w:t>.</w:t>
      </w:r>
      <w:r w:rsidR="005D7C7F" w:rsidRPr="002F1F61">
        <w:rPr>
          <w:rFonts w:ascii="Book Antiqua" w:hAnsi="Book Antiqua"/>
        </w:rPr>
        <w:t xml:space="preserve"> </w:t>
      </w:r>
      <w:bookmarkStart w:id="108" w:name="OLE_LINK143"/>
      <w:bookmarkStart w:id="109" w:name="OLE_LINK144"/>
      <w:bookmarkStart w:id="110" w:name="OLE_LINK145"/>
      <w:bookmarkStart w:id="111" w:name="OLE_LINK146"/>
      <w:bookmarkStart w:id="112" w:name="OLE_LINK156"/>
      <w:bookmarkStart w:id="113" w:name="OLE_LINK320"/>
      <w:bookmarkStart w:id="114" w:name="OLE_LINK137"/>
      <w:bookmarkStart w:id="115" w:name="OLE_LINK138"/>
      <w:bookmarkEnd w:id="100"/>
      <w:bookmarkEnd w:id="101"/>
      <w:bookmarkEnd w:id="106"/>
      <w:bookmarkEnd w:id="107"/>
      <w:r w:rsidRPr="002F1F61">
        <w:rPr>
          <w:rFonts w:ascii="Book Antiqua" w:hAnsi="Book Antiqua"/>
        </w:rPr>
        <w:t>Using</w:t>
      </w:r>
      <w:bookmarkEnd w:id="108"/>
      <w:bookmarkEnd w:id="109"/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IOL</w:t>
      </w:r>
      <w:r w:rsidR="007D2F8D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Master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700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(Zeiss),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the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axial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length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was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measured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as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27.72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mm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and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27.42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mm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for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the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right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and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left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eyes,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respectively.</w:t>
      </w:r>
      <w:bookmarkEnd w:id="110"/>
      <w:bookmarkEnd w:id="111"/>
      <w:bookmarkEnd w:id="112"/>
      <w:bookmarkEnd w:id="113"/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Blood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flow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imaging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optical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coherence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tomography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(</w:t>
      </w:r>
      <w:r w:rsidR="00EF3F7F" w:rsidRPr="00EF3F7F">
        <w:rPr>
          <w:rFonts w:ascii="Book Antiqua" w:hAnsi="Book Antiqua"/>
        </w:rPr>
        <w:t>United States</w:t>
      </w:r>
      <w:r w:rsidR="005D7C7F" w:rsidRPr="002F1F61">
        <w:rPr>
          <w:rFonts w:ascii="Book Antiqua" w:hAnsi="Book Antiqua"/>
        </w:rPr>
        <w:t xml:space="preserve"> </w:t>
      </w:r>
      <w:proofErr w:type="spellStart"/>
      <w:r w:rsidRPr="002F1F61">
        <w:rPr>
          <w:rFonts w:ascii="Book Antiqua" w:hAnsi="Book Antiqua"/>
        </w:rPr>
        <w:t>Optovue</w:t>
      </w:r>
      <w:proofErr w:type="spellEnd"/>
      <w:r w:rsidRPr="002F1F61">
        <w:rPr>
          <w:rFonts w:ascii="Book Antiqua" w:hAnsi="Book Antiqua"/>
        </w:rPr>
        <w:t>,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Angio-OCT)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three-dimensional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(3D</w:t>
      </w:r>
      <w:bookmarkEnd w:id="114"/>
      <w:bookmarkEnd w:id="115"/>
      <w:r w:rsidRPr="002F1F61">
        <w:rPr>
          <w:rFonts w:ascii="Book Antiqua" w:hAnsi="Book Antiqua"/>
        </w:rPr>
        <w:t>)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mode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showed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local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defects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in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the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temporal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disc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edge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of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the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binocular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optic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disc.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Moreover,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the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optic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disc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circular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scan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mode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indicated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that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the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thickness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of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the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nerve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fiber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layer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around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the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optic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disc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in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the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left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eye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was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thinned.</w:t>
      </w:r>
      <w:r w:rsidR="005D7C7F" w:rsidRPr="002F1F61">
        <w:rPr>
          <w:rFonts w:ascii="Book Antiqua" w:hAnsi="Book Antiqua"/>
        </w:rPr>
        <w:t xml:space="preserve"> </w:t>
      </w:r>
      <w:bookmarkStart w:id="116" w:name="OLE_LINK149"/>
      <w:bookmarkStart w:id="117" w:name="OLE_LINK150"/>
      <w:bookmarkStart w:id="118" w:name="OLE_LINK180"/>
      <w:bookmarkStart w:id="119" w:name="OLE_LINK181"/>
      <w:r w:rsidRPr="002F1F61">
        <w:rPr>
          <w:rFonts w:ascii="Book Antiqua" w:hAnsi="Book Antiqua"/>
          <w:color w:val="000000" w:themeColor="text1"/>
        </w:rPr>
        <w:t>OCT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B-scan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of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the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bookmarkStart w:id="120" w:name="OLE_LINK151"/>
      <w:bookmarkStart w:id="121" w:name="OLE_LINK152"/>
      <w:r w:rsidRPr="002F1F61">
        <w:rPr>
          <w:rFonts w:ascii="Book Antiqua" w:hAnsi="Book Antiqua"/>
          <w:color w:val="000000" w:themeColor="text1"/>
        </w:rPr>
        <w:t>left</w:t>
      </w:r>
      <w:bookmarkEnd w:id="120"/>
      <w:bookmarkEnd w:id="121"/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eye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revealed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bookmarkEnd w:id="116"/>
      <w:bookmarkEnd w:id="117"/>
      <w:r w:rsidRPr="002F1F61">
        <w:rPr>
          <w:rFonts w:ascii="Book Antiqua" w:hAnsi="Book Antiqua"/>
        </w:rPr>
        <w:t>macular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serous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neurosensory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retinal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lastRenderedPageBreak/>
        <w:t>detachment</w:t>
      </w:r>
      <w:r w:rsidRPr="002F1F61">
        <w:rPr>
          <w:rFonts w:ascii="Book Antiqua" w:hAnsi="Book Antiqua"/>
          <w:color w:val="000000" w:themeColor="text1"/>
        </w:rPr>
        <w:t>,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bookmarkStart w:id="122" w:name="OLE_LINK32"/>
      <w:bookmarkStart w:id="123" w:name="OLE_LINK33"/>
      <w:bookmarkStart w:id="124" w:name="OLE_LINK161"/>
      <w:bookmarkStart w:id="125" w:name="OLE_LINK162"/>
      <w:bookmarkStart w:id="126" w:name="OLE_LINK165"/>
      <w:bookmarkStart w:id="127" w:name="OLE_LINK157"/>
      <w:bookmarkStart w:id="128" w:name="OLE_LINK158"/>
      <w:r w:rsidRPr="002F1F61">
        <w:rPr>
          <w:rFonts w:ascii="Book Antiqua" w:hAnsi="Book Antiqua"/>
          <w:color w:val="000000" w:themeColor="text1"/>
        </w:rPr>
        <w:t>discontinuity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of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the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ellipsoid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zone,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and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fracture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of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the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bookmarkStart w:id="129" w:name="OLE_LINK159"/>
      <w:bookmarkStart w:id="130" w:name="OLE_LINK160"/>
      <w:r w:rsidRPr="002F1F61">
        <w:rPr>
          <w:rFonts w:ascii="Book Antiqua" w:hAnsi="Book Antiqua"/>
          <w:color w:val="000000" w:themeColor="text1"/>
        </w:rPr>
        <w:t>outer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nuclear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layer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of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the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retina</w:t>
      </w:r>
      <w:bookmarkEnd w:id="122"/>
      <w:bookmarkEnd w:id="123"/>
      <w:bookmarkEnd w:id="129"/>
      <w:bookmarkEnd w:id="130"/>
      <w:r w:rsidRPr="002F1F61">
        <w:rPr>
          <w:rFonts w:ascii="Book Antiqua" w:hAnsi="Book Antiqua"/>
          <w:color w:val="000000" w:themeColor="text1"/>
        </w:rPr>
        <w:t>.</w:t>
      </w:r>
      <w:bookmarkEnd w:id="124"/>
      <w:bookmarkEnd w:id="125"/>
      <w:bookmarkEnd w:id="126"/>
      <w:r w:rsidR="005D7C7F" w:rsidRPr="002F1F61">
        <w:rPr>
          <w:rFonts w:ascii="Book Antiqua" w:hAnsi="Book Antiqua"/>
          <w:color w:val="000000" w:themeColor="text1"/>
        </w:rPr>
        <w:t xml:space="preserve"> </w:t>
      </w:r>
      <w:bookmarkStart w:id="131" w:name="OLE_LINK166"/>
      <w:bookmarkStart w:id="132" w:name="OLE_LINK167"/>
      <w:r w:rsidRPr="002F1F61">
        <w:rPr>
          <w:rFonts w:ascii="Book Antiqua" w:hAnsi="Book Antiqua"/>
          <w:color w:val="000000" w:themeColor="text1"/>
        </w:rPr>
        <w:t>En-face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OCT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showed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that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the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bookmarkStart w:id="133" w:name="OLE_LINK240"/>
      <w:bookmarkStart w:id="134" w:name="OLE_LINK241"/>
      <w:r w:rsidRPr="002F1F61">
        <w:rPr>
          <w:rFonts w:ascii="Book Antiqua" w:hAnsi="Book Antiqua"/>
          <w:color w:val="000000" w:themeColor="text1"/>
        </w:rPr>
        <w:t>canal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and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bookmarkEnd w:id="133"/>
      <w:bookmarkEnd w:id="134"/>
      <w:r w:rsidRPr="002F1F61">
        <w:rPr>
          <w:rFonts w:ascii="Book Antiqua" w:hAnsi="Book Antiqua"/>
          <w:color w:val="000000" w:themeColor="text1"/>
        </w:rPr>
        <w:t>gully-like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structure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formed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by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the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defect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of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the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bookmarkStart w:id="135" w:name="OLE_LINK154"/>
      <w:bookmarkStart w:id="136" w:name="OLE_LINK155"/>
      <w:r w:rsidRPr="002F1F61">
        <w:rPr>
          <w:rFonts w:ascii="Book Antiqua" w:hAnsi="Book Antiqua"/>
          <w:color w:val="000000" w:themeColor="text1"/>
        </w:rPr>
        <w:t>optic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disc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nerve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fiber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layer</w:t>
      </w:r>
      <w:bookmarkEnd w:id="135"/>
      <w:bookmarkEnd w:id="136"/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between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the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optic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disc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and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macula,</w:t>
      </w:r>
      <w:bookmarkEnd w:id="131"/>
      <w:bookmarkEnd w:id="132"/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serous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detachment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area,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and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the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enlarged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optic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disc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coloboma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inferior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to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the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temporal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area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were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connected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via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the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bookmarkStart w:id="137" w:name="OLE_LINK174"/>
      <w:bookmarkStart w:id="138" w:name="OLE_LINK175"/>
      <w:bookmarkStart w:id="139" w:name="OLE_LINK176"/>
      <w:bookmarkStart w:id="140" w:name="OLE_LINK179"/>
      <w:r w:rsidRPr="002F1F61">
        <w:rPr>
          <w:rFonts w:ascii="Book Antiqua" w:hAnsi="Book Antiqua"/>
          <w:color w:val="000000" w:themeColor="text1"/>
        </w:rPr>
        <w:t>canal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and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bookmarkStart w:id="141" w:name="OLE_LINK170"/>
      <w:bookmarkStart w:id="142" w:name="OLE_LINK171"/>
      <w:bookmarkStart w:id="143" w:name="OLE_LINK172"/>
      <w:bookmarkStart w:id="144" w:name="OLE_LINK173"/>
      <w:bookmarkStart w:id="145" w:name="OLE_LINK168"/>
      <w:bookmarkStart w:id="146" w:name="OLE_LINK169"/>
      <w:r w:rsidRPr="002F1F61">
        <w:rPr>
          <w:rFonts w:ascii="Book Antiqua" w:hAnsi="Book Antiqua"/>
          <w:color w:val="000000" w:themeColor="text1"/>
        </w:rPr>
        <w:t>gully</w:t>
      </w:r>
      <w:bookmarkEnd w:id="141"/>
      <w:bookmarkEnd w:id="142"/>
      <w:r w:rsidRPr="002F1F61">
        <w:rPr>
          <w:rFonts w:ascii="Book Antiqua" w:hAnsi="Book Antiqua"/>
          <w:color w:val="000000" w:themeColor="text1"/>
        </w:rPr>
        <w:t>-like</w:t>
      </w:r>
      <w:bookmarkEnd w:id="143"/>
      <w:bookmarkEnd w:id="144"/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structure</w:t>
      </w:r>
      <w:bookmarkEnd w:id="137"/>
      <w:bookmarkEnd w:id="138"/>
      <w:bookmarkEnd w:id="139"/>
      <w:bookmarkEnd w:id="140"/>
      <w:bookmarkEnd w:id="145"/>
      <w:bookmarkEnd w:id="146"/>
      <w:r w:rsidRPr="002F1F61">
        <w:rPr>
          <w:rFonts w:ascii="Book Antiqua" w:hAnsi="Book Antiqua"/>
          <w:color w:val="000000" w:themeColor="text1"/>
        </w:rPr>
        <w:t>.</w:t>
      </w:r>
      <w:bookmarkStart w:id="147" w:name="OLE_LINK196"/>
      <w:bookmarkStart w:id="148" w:name="OLE_LINK197"/>
      <w:bookmarkStart w:id="149" w:name="OLE_LINK130"/>
      <w:bookmarkStart w:id="150" w:name="OLE_LINK153"/>
      <w:bookmarkStart w:id="151" w:name="OLE_LINK194"/>
      <w:bookmarkStart w:id="152" w:name="OLE_LINK195"/>
      <w:bookmarkEnd w:id="118"/>
      <w:bookmarkEnd w:id="119"/>
      <w:bookmarkEnd w:id="127"/>
      <w:bookmarkEnd w:id="128"/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The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fluid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was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considered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to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leak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from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the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enlarged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partial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defect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of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the</w:t>
      </w:r>
      <w:r w:rsidR="005D7C7F" w:rsidRPr="002F1F61">
        <w:rPr>
          <w:rFonts w:ascii="Book Antiqua" w:hAnsi="Book Antiqua"/>
        </w:rPr>
        <w:t xml:space="preserve"> </w:t>
      </w:r>
      <w:bookmarkStart w:id="153" w:name="OLE_LINK201"/>
      <w:bookmarkStart w:id="154" w:name="OLE_LINK202"/>
      <w:r w:rsidRPr="002F1F61">
        <w:rPr>
          <w:rFonts w:ascii="Book Antiqua" w:hAnsi="Book Antiqua"/>
        </w:rPr>
        <w:t>optic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disc,</w:t>
      </w:r>
      <w:r w:rsidR="005D7C7F" w:rsidRPr="002F1F61">
        <w:rPr>
          <w:rFonts w:ascii="Book Antiqua" w:hAnsi="Book Antiqua"/>
        </w:rPr>
        <w:t xml:space="preserve"> </w:t>
      </w:r>
      <w:bookmarkStart w:id="155" w:name="OLE_LINK128"/>
      <w:bookmarkStart w:id="156" w:name="OLE_LINK129"/>
      <w:r w:rsidRPr="002F1F61">
        <w:rPr>
          <w:rFonts w:ascii="Book Antiqua" w:hAnsi="Book Antiqua"/>
        </w:rPr>
        <w:t>gully-like</w:t>
      </w:r>
      <w:bookmarkEnd w:id="153"/>
      <w:bookmarkEnd w:id="154"/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thinning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of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the</w:t>
      </w:r>
      <w:r w:rsidR="005D7C7F" w:rsidRPr="002F1F61">
        <w:rPr>
          <w:rFonts w:ascii="Book Antiqua" w:hAnsi="Book Antiqua"/>
        </w:rPr>
        <w:t xml:space="preserve"> </w:t>
      </w:r>
      <w:bookmarkStart w:id="157" w:name="OLE_LINK208"/>
      <w:bookmarkStart w:id="158" w:name="OLE_LINK209"/>
      <w:bookmarkStart w:id="159" w:name="OLE_LINK206"/>
      <w:bookmarkStart w:id="160" w:name="OLE_LINK207"/>
      <w:r w:rsidRPr="002F1F61">
        <w:rPr>
          <w:rFonts w:ascii="Book Antiqua" w:hAnsi="Book Antiqua"/>
          <w:color w:val="000000" w:themeColor="text1"/>
        </w:rPr>
        <w:t>optic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disc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nerve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fiber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layer</w:t>
      </w:r>
      <w:r w:rsidRPr="002F1F61">
        <w:rPr>
          <w:rFonts w:ascii="Book Antiqua" w:hAnsi="Book Antiqua"/>
        </w:rPr>
        <w:t>,</w:t>
      </w:r>
      <w:bookmarkEnd w:id="155"/>
      <w:bookmarkEnd w:id="156"/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and</w:t>
      </w:r>
      <w:r w:rsidR="005D7C7F" w:rsidRPr="002F1F61">
        <w:rPr>
          <w:rFonts w:ascii="Book Antiqua" w:hAnsi="Book Antiqua"/>
        </w:rPr>
        <w:t xml:space="preserve"> </w:t>
      </w:r>
      <w:bookmarkStart w:id="161" w:name="OLE_LINK203"/>
      <w:bookmarkStart w:id="162" w:name="OLE_LINK204"/>
      <w:bookmarkStart w:id="163" w:name="OLE_LINK205"/>
      <w:bookmarkEnd w:id="157"/>
      <w:bookmarkEnd w:id="158"/>
      <w:r w:rsidRPr="002F1F61">
        <w:rPr>
          <w:rFonts w:ascii="Book Antiqua" w:hAnsi="Book Antiqua"/>
        </w:rPr>
        <w:t>gully-like</w:t>
      </w:r>
      <w:bookmarkEnd w:id="159"/>
      <w:bookmarkEnd w:id="160"/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structure</w:t>
      </w:r>
      <w:bookmarkEnd w:id="161"/>
      <w:bookmarkEnd w:id="162"/>
      <w:bookmarkEnd w:id="163"/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into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the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retinal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layer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of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the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macular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area</w:t>
      </w:r>
      <w:bookmarkEnd w:id="147"/>
      <w:bookmarkEnd w:id="148"/>
      <w:r w:rsidR="005D7C7F" w:rsidRPr="002F1F61">
        <w:rPr>
          <w:rFonts w:ascii="Book Antiqua" w:hAnsi="Book Antiqua"/>
        </w:rPr>
        <w:t xml:space="preserve"> </w:t>
      </w:r>
      <w:bookmarkEnd w:id="149"/>
      <w:bookmarkEnd w:id="150"/>
      <w:r w:rsidRPr="002F1F61">
        <w:rPr>
          <w:rFonts w:ascii="Book Antiqua" w:hAnsi="Book Antiqua"/>
        </w:rPr>
        <w:t>(Figures</w:t>
      </w:r>
      <w:r w:rsidR="005D7C7F" w:rsidRPr="002F1F61">
        <w:rPr>
          <w:rFonts w:ascii="Book Antiqua" w:hAnsi="Book Antiqua"/>
        </w:rPr>
        <w:t xml:space="preserve"> </w:t>
      </w:r>
      <w:r w:rsidR="00C77C01">
        <w:rPr>
          <w:rFonts w:ascii="Book Antiqua" w:hAnsi="Book Antiqua"/>
        </w:rPr>
        <w:t>2-4</w:t>
      </w:r>
      <w:r w:rsidRPr="002F1F61">
        <w:rPr>
          <w:rFonts w:ascii="Book Antiqua" w:hAnsi="Book Antiqua"/>
        </w:rPr>
        <w:t>)</w:t>
      </w:r>
      <w:bookmarkEnd w:id="151"/>
      <w:bookmarkEnd w:id="152"/>
      <w:r w:rsidRPr="002F1F61">
        <w:rPr>
          <w:rFonts w:ascii="Book Antiqua" w:hAnsi="Book Antiqua"/>
        </w:rPr>
        <w:t>.</w:t>
      </w:r>
    </w:p>
    <w:p w14:paraId="478CAD24" w14:textId="77777777" w:rsidR="00A77B3E" w:rsidRPr="002F1F61" w:rsidRDefault="00A77B3E" w:rsidP="00C7257F">
      <w:pPr>
        <w:spacing w:line="360" w:lineRule="auto"/>
        <w:jc w:val="both"/>
        <w:rPr>
          <w:rFonts w:ascii="Book Antiqua" w:hAnsi="Book Antiqua"/>
        </w:rPr>
      </w:pPr>
    </w:p>
    <w:p w14:paraId="7ADB1D4F" w14:textId="5DB26087" w:rsidR="00A77B3E" w:rsidRPr="002F1F61" w:rsidRDefault="00CD3A27" w:rsidP="00C7257F">
      <w:pPr>
        <w:spacing w:line="360" w:lineRule="auto"/>
        <w:jc w:val="both"/>
        <w:rPr>
          <w:rFonts w:ascii="Book Antiqua" w:hAnsi="Book Antiqua"/>
        </w:rPr>
      </w:pPr>
      <w:r w:rsidRPr="002F1F61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5D7C7F" w:rsidRPr="002F1F61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2F1F61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43005ABB" w14:textId="373C3BD0" w:rsidR="00A77B3E" w:rsidRPr="002F1F61" w:rsidRDefault="00A94885" w:rsidP="00C7257F">
      <w:pPr>
        <w:spacing w:line="360" w:lineRule="auto"/>
        <w:jc w:val="both"/>
        <w:rPr>
          <w:rFonts w:ascii="Book Antiqua" w:hAnsi="Book Antiqua"/>
        </w:rPr>
      </w:pPr>
      <w:r w:rsidRPr="002F1F61">
        <w:rPr>
          <w:rFonts w:ascii="Book Antiqua" w:hAnsi="Book Antiqua"/>
        </w:rPr>
        <w:t>The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final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clinical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diagnosis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was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optic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disc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coloboma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in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both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eyes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and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optic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disc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coloboma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associated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with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macular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retinoschisis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in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the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left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eye.</w:t>
      </w:r>
    </w:p>
    <w:p w14:paraId="7FA59BA9" w14:textId="77777777" w:rsidR="00A77B3E" w:rsidRPr="002F1F61" w:rsidRDefault="00A77B3E" w:rsidP="00C7257F">
      <w:pPr>
        <w:spacing w:line="360" w:lineRule="auto"/>
        <w:jc w:val="both"/>
        <w:rPr>
          <w:rFonts w:ascii="Book Antiqua" w:hAnsi="Book Antiqua"/>
        </w:rPr>
      </w:pPr>
    </w:p>
    <w:p w14:paraId="0F519989" w14:textId="77777777" w:rsidR="00A77B3E" w:rsidRPr="002F1F61" w:rsidRDefault="00CD3A27" w:rsidP="00C7257F">
      <w:pPr>
        <w:spacing w:line="360" w:lineRule="auto"/>
        <w:jc w:val="both"/>
        <w:rPr>
          <w:rFonts w:ascii="Book Antiqua" w:hAnsi="Book Antiqua"/>
        </w:rPr>
      </w:pPr>
      <w:r w:rsidRPr="002F1F61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487BC90D" w14:textId="349A8C8E" w:rsidR="00A77B3E" w:rsidRPr="002F1F61" w:rsidRDefault="00A94885" w:rsidP="00C7257F">
      <w:pPr>
        <w:spacing w:line="360" w:lineRule="auto"/>
        <w:jc w:val="both"/>
        <w:rPr>
          <w:rFonts w:ascii="Book Antiqua" w:hAnsi="Book Antiqua"/>
        </w:rPr>
      </w:pPr>
      <w:bookmarkStart w:id="164" w:name="OLE_LINK226"/>
      <w:bookmarkStart w:id="165" w:name="OLE_LINK227"/>
      <w:bookmarkStart w:id="166" w:name="OLE_LINK139"/>
      <w:r w:rsidRPr="002F1F61">
        <w:rPr>
          <w:rFonts w:ascii="Book Antiqua" w:hAnsi="Book Antiqua"/>
          <w:color w:val="000000" w:themeColor="text1"/>
        </w:rPr>
        <w:t>O</w:t>
      </w:r>
      <w:r w:rsidRPr="002F1F61">
        <w:rPr>
          <w:rFonts w:ascii="Book Antiqua" w:hAnsi="Book Antiqua"/>
        </w:rPr>
        <w:t>n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November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27,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2019,</w:t>
      </w:r>
      <w:r w:rsidR="005D7C7F" w:rsidRPr="002F1F61">
        <w:rPr>
          <w:rFonts w:ascii="Book Antiqua" w:hAnsi="Book Antiqua"/>
        </w:rPr>
        <w:t xml:space="preserve"> </w:t>
      </w:r>
      <w:bookmarkStart w:id="167" w:name="OLE_LINK40"/>
      <w:bookmarkStart w:id="168" w:name="OLE_LINK41"/>
      <w:r w:rsidRPr="002F1F61">
        <w:rPr>
          <w:rFonts w:ascii="Book Antiqua" w:hAnsi="Book Antiqua"/>
        </w:rPr>
        <w:t>posterior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scleral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macular</w:t>
      </w:r>
      <w:r w:rsidR="005D7C7F" w:rsidRPr="002F1F61">
        <w:rPr>
          <w:rFonts w:ascii="Book Antiqua" w:hAnsi="Book Antiqua"/>
        </w:rPr>
        <w:t xml:space="preserve"> </w:t>
      </w:r>
      <w:bookmarkEnd w:id="167"/>
      <w:bookmarkEnd w:id="168"/>
      <w:r w:rsidRPr="002F1F61">
        <w:rPr>
          <w:rFonts w:ascii="Book Antiqua" w:hAnsi="Book Antiqua"/>
        </w:rPr>
        <w:t>buckling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of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the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left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eye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was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performed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under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general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anesthesia.</w:t>
      </w:r>
      <w:bookmarkEnd w:id="164"/>
      <w:bookmarkEnd w:id="165"/>
      <w:bookmarkEnd w:id="166"/>
    </w:p>
    <w:p w14:paraId="4FDCDEF9" w14:textId="77777777" w:rsidR="00A77B3E" w:rsidRPr="002F1F61" w:rsidRDefault="00A77B3E" w:rsidP="00C7257F">
      <w:pPr>
        <w:spacing w:line="360" w:lineRule="auto"/>
        <w:jc w:val="both"/>
        <w:rPr>
          <w:rFonts w:ascii="Book Antiqua" w:hAnsi="Book Antiqua"/>
        </w:rPr>
      </w:pPr>
    </w:p>
    <w:p w14:paraId="6762DBD5" w14:textId="091D9D6C" w:rsidR="00A77B3E" w:rsidRPr="002F1F61" w:rsidRDefault="00CD3A27" w:rsidP="00C7257F">
      <w:pPr>
        <w:spacing w:line="360" w:lineRule="auto"/>
        <w:jc w:val="both"/>
        <w:rPr>
          <w:rFonts w:ascii="Book Antiqua" w:hAnsi="Book Antiqua"/>
        </w:rPr>
      </w:pPr>
      <w:r w:rsidRPr="002F1F61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5D7C7F" w:rsidRPr="002F1F61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2F1F61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5D7C7F" w:rsidRPr="002F1F61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2F1F61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5698715D" w14:textId="0664C6B3" w:rsidR="00A77B3E" w:rsidRPr="002F1F61" w:rsidRDefault="00A94885" w:rsidP="00C7257F">
      <w:pPr>
        <w:spacing w:line="360" w:lineRule="auto"/>
        <w:jc w:val="both"/>
        <w:rPr>
          <w:rFonts w:ascii="Book Antiqua" w:hAnsi="Book Antiqua"/>
        </w:rPr>
      </w:pPr>
      <w:bookmarkStart w:id="169" w:name="OLE_LINK330"/>
      <w:bookmarkStart w:id="170" w:name="OLE_LINK331"/>
      <w:bookmarkStart w:id="171" w:name="OLE_LINK228"/>
      <w:bookmarkStart w:id="172" w:name="OLE_LINK229"/>
      <w:bookmarkStart w:id="173" w:name="OLE_LINK177"/>
      <w:bookmarkStart w:id="174" w:name="OLE_LINK178"/>
      <w:r w:rsidRPr="002F1F61">
        <w:rPr>
          <w:rFonts w:ascii="Book Antiqua" w:hAnsi="Book Antiqua"/>
        </w:rPr>
        <w:t>Re-examination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was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performed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at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3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mo,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6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mo,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12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mo,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and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24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mo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after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operation</w:t>
      </w:r>
      <w:bookmarkEnd w:id="169"/>
      <w:bookmarkEnd w:id="170"/>
      <w:r w:rsidRPr="002F1F61">
        <w:rPr>
          <w:rFonts w:ascii="Book Antiqua" w:hAnsi="Book Antiqua"/>
        </w:rPr>
        <w:t>.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OCT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showed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complete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recovery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of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the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left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eye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serous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macular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retinoschisis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until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24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mo</w:t>
      </w:r>
      <w:r w:rsidR="00567DDB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after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the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operation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(Figure</w:t>
      </w:r>
      <w:r w:rsidR="005D7C7F" w:rsidRPr="002F1F61">
        <w:rPr>
          <w:rFonts w:ascii="Book Antiqua" w:hAnsi="Book Antiqua"/>
        </w:rPr>
        <w:t xml:space="preserve"> </w:t>
      </w:r>
      <w:r w:rsidR="00C77C01">
        <w:rPr>
          <w:rFonts w:ascii="Book Antiqua" w:hAnsi="Book Antiqua"/>
        </w:rPr>
        <w:t>5</w:t>
      </w:r>
      <w:r w:rsidRPr="002F1F61">
        <w:rPr>
          <w:rFonts w:ascii="Book Antiqua" w:hAnsi="Book Antiqua"/>
        </w:rPr>
        <w:t>).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The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visual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acuity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of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the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left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eye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was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gradually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improved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to</w:t>
      </w:r>
      <w:r w:rsidR="005D7C7F" w:rsidRPr="002F1F61">
        <w:rPr>
          <w:rFonts w:ascii="Book Antiqua" w:hAnsi="Book Antiqua"/>
        </w:rPr>
        <w:t xml:space="preserve"> </w:t>
      </w:r>
      <w:bookmarkEnd w:id="171"/>
      <w:bookmarkEnd w:id="172"/>
      <w:r w:rsidRPr="002F1F61">
        <w:rPr>
          <w:rFonts w:ascii="Book Antiqua" w:hAnsi="Book Antiqua"/>
        </w:rPr>
        <w:t>20/33.</w:t>
      </w:r>
      <w:bookmarkEnd w:id="173"/>
      <w:bookmarkEnd w:id="174"/>
    </w:p>
    <w:p w14:paraId="3141E7B6" w14:textId="77777777" w:rsidR="00A77B3E" w:rsidRPr="002F1F61" w:rsidRDefault="00A77B3E" w:rsidP="00C7257F">
      <w:pPr>
        <w:spacing w:line="360" w:lineRule="auto"/>
        <w:jc w:val="both"/>
        <w:rPr>
          <w:rFonts w:ascii="Book Antiqua" w:hAnsi="Book Antiqua"/>
        </w:rPr>
      </w:pPr>
    </w:p>
    <w:p w14:paraId="4862EC4F" w14:textId="77777777" w:rsidR="00A77B3E" w:rsidRPr="002F1F61" w:rsidRDefault="00CD3A27" w:rsidP="00C7257F">
      <w:pPr>
        <w:spacing w:line="360" w:lineRule="auto"/>
        <w:jc w:val="both"/>
        <w:rPr>
          <w:rFonts w:ascii="Book Antiqua" w:hAnsi="Book Antiqua"/>
        </w:rPr>
      </w:pPr>
      <w:r w:rsidRPr="002F1F61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46B5D818" w14:textId="3F6BCE44" w:rsidR="00CD3A27" w:rsidRPr="002F1F61" w:rsidRDefault="00CD3A27" w:rsidP="00C7257F">
      <w:pPr>
        <w:spacing w:line="360" w:lineRule="auto"/>
        <w:jc w:val="both"/>
        <w:rPr>
          <w:rFonts w:ascii="Book Antiqua" w:hAnsi="Book Antiqua"/>
          <w:bCs/>
        </w:rPr>
      </w:pPr>
      <w:bookmarkStart w:id="175" w:name="OLE_LINK370"/>
      <w:bookmarkStart w:id="176" w:name="OLE_LINK371"/>
      <w:bookmarkStart w:id="177" w:name="OLE_LINK308"/>
      <w:bookmarkStart w:id="178" w:name="OLE_LINK309"/>
      <w:r w:rsidRPr="002F1F61">
        <w:rPr>
          <w:rFonts w:ascii="Book Antiqua" w:hAnsi="Book Antiqua"/>
          <w:bCs/>
        </w:rPr>
        <w:t>Congenital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optic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disc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coloboma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includes</w:t>
      </w:r>
      <w:r w:rsidR="005D7C7F" w:rsidRPr="002F1F61">
        <w:rPr>
          <w:rFonts w:ascii="Book Antiqua" w:hAnsi="Book Antiqua"/>
          <w:bCs/>
        </w:rPr>
        <w:t xml:space="preserve"> </w:t>
      </w:r>
      <w:bookmarkEnd w:id="175"/>
      <w:bookmarkEnd w:id="176"/>
      <w:r w:rsidRPr="002F1F61">
        <w:rPr>
          <w:rFonts w:ascii="Book Antiqua" w:hAnsi="Book Antiqua"/>
          <w:bCs/>
        </w:rPr>
        <w:t>optic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disc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pit,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optic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nerve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dysplasia,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and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morning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glory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syndrome.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Congenital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pits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of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optic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disc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may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be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present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alone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or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occasionally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combined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with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optic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disc</w:t>
      </w:r>
      <w:r w:rsidR="005D7C7F" w:rsidRPr="002F1F61">
        <w:rPr>
          <w:rFonts w:ascii="Book Antiqua" w:hAnsi="Book Antiqua"/>
          <w:bCs/>
        </w:rPr>
        <w:t xml:space="preserve"> </w:t>
      </w:r>
      <w:proofErr w:type="gramStart"/>
      <w:r w:rsidRPr="002F1F61">
        <w:rPr>
          <w:rFonts w:ascii="Book Antiqua" w:hAnsi="Book Antiqua"/>
          <w:bCs/>
        </w:rPr>
        <w:t>defects</w:t>
      </w:r>
      <w:r w:rsidRPr="002F1F61">
        <w:rPr>
          <w:rFonts w:ascii="Book Antiqua" w:hAnsi="Book Antiqua"/>
          <w:bCs/>
          <w:vertAlign w:val="superscript"/>
        </w:rPr>
        <w:t>[</w:t>
      </w:r>
      <w:proofErr w:type="gramEnd"/>
      <w:r w:rsidRPr="002F1F61">
        <w:rPr>
          <w:rFonts w:ascii="Book Antiqua" w:hAnsi="Book Antiqua"/>
          <w:bCs/>
          <w:vertAlign w:val="superscript"/>
        </w:rPr>
        <w:t>10]</w:t>
      </w:r>
      <w:r w:rsidRPr="002F1F61">
        <w:rPr>
          <w:rFonts w:ascii="Book Antiqua" w:hAnsi="Book Antiqua"/>
          <w:bCs/>
        </w:rPr>
        <w:t>.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Previous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case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reports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have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described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presence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of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optic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disc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defects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in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same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eye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combined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with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optic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disc</w:t>
      </w:r>
      <w:r w:rsidR="005D7C7F" w:rsidRPr="002F1F61">
        <w:rPr>
          <w:rFonts w:ascii="Book Antiqua" w:hAnsi="Book Antiqua"/>
          <w:bCs/>
        </w:rPr>
        <w:t xml:space="preserve"> </w:t>
      </w:r>
      <w:proofErr w:type="gramStart"/>
      <w:r w:rsidRPr="002F1F61">
        <w:rPr>
          <w:rFonts w:ascii="Book Antiqua" w:hAnsi="Book Antiqua"/>
          <w:bCs/>
        </w:rPr>
        <w:t>pit</w:t>
      </w:r>
      <w:r w:rsidRPr="002F1F61">
        <w:rPr>
          <w:rFonts w:ascii="Book Antiqua" w:hAnsi="Book Antiqua"/>
          <w:bCs/>
          <w:vertAlign w:val="superscript"/>
        </w:rPr>
        <w:t>[</w:t>
      </w:r>
      <w:proofErr w:type="gramEnd"/>
      <w:r w:rsidRPr="002F1F61">
        <w:rPr>
          <w:rFonts w:ascii="Book Antiqua" w:hAnsi="Book Antiqua"/>
          <w:bCs/>
          <w:vertAlign w:val="superscript"/>
        </w:rPr>
        <w:t>11,12]</w:t>
      </w:r>
      <w:r w:rsidRPr="002F1F61">
        <w:rPr>
          <w:rFonts w:ascii="Book Antiqua" w:hAnsi="Book Antiqua"/>
          <w:bCs/>
        </w:rPr>
        <w:t>.</w:t>
      </w:r>
      <w:r w:rsidR="005D7C7F" w:rsidRPr="002F1F61">
        <w:rPr>
          <w:rFonts w:ascii="Book Antiqua" w:hAnsi="Book Antiqua"/>
          <w:bCs/>
        </w:rPr>
        <w:t xml:space="preserve"> </w:t>
      </w:r>
      <w:bookmarkStart w:id="179" w:name="OLE_LINK122"/>
      <w:bookmarkStart w:id="180" w:name="OLE_LINK123"/>
      <w:r w:rsidRPr="002F1F61">
        <w:rPr>
          <w:rFonts w:ascii="Book Antiqua" w:hAnsi="Book Antiqua"/>
          <w:bCs/>
        </w:rPr>
        <w:t>Optic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nerve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defects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can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occasionally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be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misdiagnosed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as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morning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glory</w:t>
      </w:r>
      <w:r w:rsidR="005D7C7F" w:rsidRPr="002F1F61">
        <w:rPr>
          <w:rFonts w:ascii="Book Antiqua" w:hAnsi="Book Antiqua"/>
          <w:bCs/>
        </w:rPr>
        <w:t xml:space="preserve"> </w:t>
      </w:r>
      <w:proofErr w:type="gramStart"/>
      <w:r w:rsidRPr="002F1F61">
        <w:rPr>
          <w:rFonts w:ascii="Book Antiqua" w:hAnsi="Book Antiqua"/>
          <w:bCs/>
        </w:rPr>
        <w:t>syndrome</w:t>
      </w:r>
      <w:r w:rsidRPr="002F1F61">
        <w:rPr>
          <w:rFonts w:ascii="Book Antiqua" w:hAnsi="Book Antiqua"/>
          <w:bCs/>
          <w:vertAlign w:val="superscript"/>
        </w:rPr>
        <w:t>[</w:t>
      </w:r>
      <w:proofErr w:type="gramEnd"/>
      <w:r w:rsidRPr="002F1F61">
        <w:rPr>
          <w:rFonts w:ascii="Book Antiqua" w:hAnsi="Book Antiqua"/>
          <w:bCs/>
          <w:vertAlign w:val="superscript"/>
        </w:rPr>
        <w:t>13]</w:t>
      </w:r>
      <w:r w:rsidRPr="002F1F61">
        <w:rPr>
          <w:rFonts w:ascii="Book Antiqua" w:hAnsi="Book Antiqua"/>
          <w:bCs/>
        </w:rPr>
        <w:t>.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lastRenderedPageBreak/>
        <w:t>pathophysiology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of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morning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glory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syndrome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caused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by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abnormal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fetal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fissure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closure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is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similar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to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that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of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optic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disc</w:t>
      </w:r>
      <w:r w:rsidR="005D7C7F" w:rsidRPr="002F1F61">
        <w:rPr>
          <w:rFonts w:ascii="Book Antiqua" w:hAnsi="Book Antiqua"/>
          <w:bCs/>
        </w:rPr>
        <w:t xml:space="preserve"> </w:t>
      </w:r>
      <w:proofErr w:type="gramStart"/>
      <w:r w:rsidRPr="002F1F61">
        <w:rPr>
          <w:rFonts w:ascii="Book Antiqua" w:hAnsi="Book Antiqua"/>
          <w:bCs/>
        </w:rPr>
        <w:t>defect</w:t>
      </w:r>
      <w:bookmarkEnd w:id="179"/>
      <w:bookmarkEnd w:id="180"/>
      <w:r w:rsidRPr="002F1F61">
        <w:rPr>
          <w:rFonts w:ascii="Book Antiqua" w:hAnsi="Book Antiqua"/>
          <w:bCs/>
          <w:vertAlign w:val="superscript"/>
        </w:rPr>
        <w:t>[</w:t>
      </w:r>
      <w:proofErr w:type="gramEnd"/>
      <w:r w:rsidRPr="002F1F61">
        <w:rPr>
          <w:rFonts w:ascii="Book Antiqua" w:hAnsi="Book Antiqua"/>
          <w:bCs/>
          <w:vertAlign w:val="superscript"/>
        </w:rPr>
        <w:t>14]</w:t>
      </w:r>
      <w:r w:rsidRPr="002F1F61">
        <w:rPr>
          <w:rFonts w:ascii="Book Antiqua" w:hAnsi="Book Antiqua"/>
          <w:bCs/>
        </w:rPr>
        <w:t>.</w:t>
      </w:r>
      <w:r w:rsidR="005D7C7F" w:rsidRPr="002F1F61">
        <w:rPr>
          <w:rFonts w:ascii="Book Antiqua" w:hAnsi="Book Antiqua"/>
          <w:bCs/>
        </w:rPr>
        <w:t xml:space="preserve"> </w:t>
      </w:r>
      <w:bookmarkStart w:id="181" w:name="OLE_LINK332"/>
      <w:bookmarkStart w:id="182" w:name="OLE_LINK333"/>
      <w:bookmarkStart w:id="183" w:name="OLE_LINK336"/>
      <w:bookmarkStart w:id="184" w:name="OLE_LINK118"/>
      <w:bookmarkStart w:id="185" w:name="OLE_LINK121"/>
      <w:r w:rsidRPr="002F1F61">
        <w:rPr>
          <w:rFonts w:ascii="Book Antiqua" w:hAnsi="Book Antiqua"/>
          <w:bCs/>
        </w:rPr>
        <w:t>However,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tiny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pigments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can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be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detected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with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no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glial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hyperplasia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around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optic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disc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in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optic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disc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defect,</w:t>
      </w:r>
      <w:bookmarkEnd w:id="181"/>
      <w:bookmarkEnd w:id="182"/>
      <w:bookmarkEnd w:id="183"/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while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a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large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amount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of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glial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hyperplasia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and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pigment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can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be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observed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around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papilla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in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morning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glory</w:t>
      </w:r>
      <w:r w:rsidR="005D7C7F" w:rsidRPr="002F1F61">
        <w:rPr>
          <w:rFonts w:ascii="Book Antiqua" w:hAnsi="Book Antiqua"/>
          <w:bCs/>
        </w:rPr>
        <w:t xml:space="preserve"> </w:t>
      </w:r>
      <w:proofErr w:type="gramStart"/>
      <w:r w:rsidRPr="002F1F61">
        <w:rPr>
          <w:rFonts w:ascii="Book Antiqua" w:hAnsi="Book Antiqua"/>
          <w:bCs/>
        </w:rPr>
        <w:t>syndrome</w:t>
      </w:r>
      <w:r w:rsidRPr="002F1F61">
        <w:rPr>
          <w:rFonts w:ascii="Book Antiqua" w:hAnsi="Book Antiqua"/>
          <w:bCs/>
          <w:vertAlign w:val="superscript"/>
        </w:rPr>
        <w:t>[</w:t>
      </w:r>
      <w:bookmarkEnd w:id="184"/>
      <w:bookmarkEnd w:id="185"/>
      <w:proofErr w:type="gramEnd"/>
      <w:r w:rsidRPr="002F1F61">
        <w:rPr>
          <w:rFonts w:ascii="Book Antiqua" w:hAnsi="Book Antiqua"/>
          <w:bCs/>
          <w:vertAlign w:val="superscript"/>
        </w:rPr>
        <w:t>15]</w:t>
      </w:r>
      <w:r w:rsidRPr="002F1F61">
        <w:rPr>
          <w:rFonts w:ascii="Book Antiqua" w:hAnsi="Book Antiqua"/>
          <w:bCs/>
        </w:rPr>
        <w:t>.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Additionally,</w:t>
      </w:r>
      <w:r w:rsidR="005D7C7F" w:rsidRPr="002F1F61">
        <w:rPr>
          <w:rFonts w:ascii="Book Antiqua" w:hAnsi="Book Antiqua"/>
          <w:bCs/>
        </w:rPr>
        <w:t xml:space="preserve"> </w:t>
      </w:r>
      <w:proofErr w:type="spellStart"/>
      <w:r w:rsidRPr="002F1F61">
        <w:rPr>
          <w:rFonts w:ascii="Book Antiqua" w:hAnsi="Book Antiqua"/>
          <w:bCs/>
        </w:rPr>
        <w:t>Hotta</w:t>
      </w:r>
      <w:proofErr w:type="spellEnd"/>
      <w:r w:rsidR="005D7C7F" w:rsidRPr="002F1F61">
        <w:rPr>
          <w:rFonts w:ascii="Book Antiqua" w:hAnsi="Book Antiqua"/>
          <w:bCs/>
        </w:rPr>
        <w:t xml:space="preserve"> </w:t>
      </w:r>
      <w:r w:rsidRPr="009B3C37">
        <w:rPr>
          <w:rFonts w:ascii="Book Antiqua" w:hAnsi="Book Antiqua"/>
          <w:bCs/>
          <w:i/>
          <w:iCs/>
        </w:rPr>
        <w:t>et</w:t>
      </w:r>
      <w:r w:rsidR="005D7C7F" w:rsidRPr="009B3C37">
        <w:rPr>
          <w:rFonts w:ascii="Book Antiqua" w:hAnsi="Book Antiqua"/>
          <w:bCs/>
          <w:i/>
          <w:iCs/>
        </w:rPr>
        <w:t xml:space="preserve"> </w:t>
      </w:r>
      <w:proofErr w:type="gramStart"/>
      <w:r w:rsidRPr="009B3C37">
        <w:rPr>
          <w:rFonts w:ascii="Book Antiqua" w:hAnsi="Book Antiqua"/>
          <w:bCs/>
          <w:i/>
          <w:iCs/>
        </w:rPr>
        <w:t>al</w:t>
      </w:r>
      <w:r w:rsidR="009B3C37" w:rsidRPr="002F1F61">
        <w:rPr>
          <w:rFonts w:ascii="Book Antiqua" w:hAnsi="Book Antiqua"/>
          <w:bCs/>
          <w:vertAlign w:val="superscript"/>
        </w:rPr>
        <w:t>[</w:t>
      </w:r>
      <w:proofErr w:type="gramEnd"/>
      <w:r w:rsidR="009B3C37" w:rsidRPr="002F1F61">
        <w:rPr>
          <w:rFonts w:ascii="Book Antiqua" w:hAnsi="Book Antiqua"/>
          <w:bCs/>
          <w:vertAlign w:val="superscript"/>
        </w:rPr>
        <w:t>16]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reported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a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case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of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choroidal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and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optic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disc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defect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with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a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rare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type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of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macular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detachment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and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retinoschisis.</w:t>
      </w:r>
    </w:p>
    <w:p w14:paraId="492FF798" w14:textId="23FEC1AD" w:rsidR="00CD3A27" w:rsidRPr="002F1F61" w:rsidRDefault="00CD3A27" w:rsidP="00865176">
      <w:pPr>
        <w:spacing w:line="360" w:lineRule="auto"/>
        <w:ind w:firstLineChars="100" w:firstLine="240"/>
        <w:jc w:val="both"/>
        <w:rPr>
          <w:rFonts w:ascii="Book Antiqua" w:eastAsia="SimSun" w:hAnsi="Book Antiqua" w:cs="SimSun"/>
        </w:rPr>
      </w:pPr>
      <w:r w:rsidRPr="002F1F61">
        <w:rPr>
          <w:rFonts w:ascii="Book Antiqua" w:hAnsi="Book Antiqua"/>
          <w:bCs/>
        </w:rPr>
        <w:t>Serous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macular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retinoschisis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related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to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optic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disc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coloboma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is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similar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to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that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related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to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optic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disc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pit.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pathogenesis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may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be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result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of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multiple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factors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such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as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age,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traction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of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posterior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vitreous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cortex,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local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defects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of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optic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disc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coloboma,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and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peripheral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nerves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of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optic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disc.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drainage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channel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formed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by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local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defect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of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nerve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fiber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layer,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fluctuation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of</w:t>
      </w:r>
      <w:r w:rsidR="005D7C7F" w:rsidRPr="002F1F61">
        <w:rPr>
          <w:rFonts w:ascii="Book Antiqua" w:hAnsi="Book Antiqua"/>
          <w:bCs/>
        </w:rPr>
        <w:t xml:space="preserve"> </w:t>
      </w:r>
      <w:r w:rsidR="00B86A2C" w:rsidRPr="002F1F61">
        <w:rPr>
          <w:rFonts w:ascii="Book Antiqua" w:hAnsi="Book Antiqua"/>
        </w:rPr>
        <w:t>IOP</w:t>
      </w:r>
      <w:r w:rsidRPr="002F1F61">
        <w:rPr>
          <w:rFonts w:ascii="Book Antiqua" w:hAnsi="Book Antiqua"/>
          <w:bCs/>
        </w:rPr>
        <w:t>,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direct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natural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potential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gap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between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neuroepithelium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and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pigment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epithelium,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and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high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perfusion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of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choroidal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capillaries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(similar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to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pathogenesis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of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bookmarkStart w:id="186" w:name="OLE_LINK54"/>
      <w:bookmarkStart w:id="187" w:name="OLE_LINK55"/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eastAsia="SimSun" w:hAnsi="Book Antiqua" w:cs="Arial"/>
          <w:color w:val="333333"/>
          <w:shd w:val="clear" w:color="auto" w:fill="FFFFFF"/>
        </w:rPr>
        <w:t>central</w:t>
      </w:r>
      <w:r w:rsidR="005D7C7F" w:rsidRPr="002F1F61">
        <w:rPr>
          <w:rFonts w:ascii="Book Antiqua" w:eastAsia="SimSun" w:hAnsi="Book Antiqua" w:cs="Arial"/>
          <w:color w:val="333333"/>
          <w:shd w:val="clear" w:color="auto" w:fill="FFFFFF"/>
        </w:rPr>
        <w:t xml:space="preserve"> </w:t>
      </w:r>
      <w:r w:rsidRPr="002F1F61">
        <w:rPr>
          <w:rFonts w:ascii="Book Antiqua" w:eastAsia="SimSun" w:hAnsi="Book Antiqua" w:cs="Arial"/>
          <w:color w:val="333333"/>
          <w:shd w:val="clear" w:color="auto" w:fill="FFFFFF"/>
        </w:rPr>
        <w:t>serous</w:t>
      </w:r>
      <w:r w:rsidR="005D7C7F" w:rsidRPr="002F1F61">
        <w:rPr>
          <w:rFonts w:ascii="Book Antiqua" w:eastAsia="SimSun" w:hAnsi="Book Antiqua" w:cs="Arial"/>
          <w:color w:val="333333"/>
          <w:shd w:val="clear" w:color="auto" w:fill="FFFFFF"/>
        </w:rPr>
        <w:t xml:space="preserve"> </w:t>
      </w:r>
      <w:r w:rsidRPr="002F1F61">
        <w:rPr>
          <w:rFonts w:ascii="Book Antiqua" w:eastAsia="SimSun" w:hAnsi="Book Antiqua" w:cs="Arial"/>
          <w:color w:val="333333"/>
          <w:shd w:val="clear" w:color="auto" w:fill="FFFFFF"/>
        </w:rPr>
        <w:t>chorioretinopathy</w:t>
      </w:r>
      <w:bookmarkEnd w:id="186"/>
      <w:bookmarkEnd w:id="187"/>
      <w:r w:rsidRPr="002F1F61">
        <w:rPr>
          <w:rFonts w:ascii="Book Antiqua" w:hAnsi="Book Antiqua"/>
          <w:bCs/>
          <w:color w:val="000000" w:themeColor="text1"/>
        </w:rPr>
        <w:t>)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are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related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to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peripheral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nerves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of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optic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disc.</w:t>
      </w:r>
      <w:r w:rsidR="005D7C7F" w:rsidRPr="002F1F61">
        <w:rPr>
          <w:rFonts w:ascii="Book Antiqua" w:hAnsi="Book Antiqua"/>
          <w:bCs/>
        </w:rPr>
        <w:t xml:space="preserve"> </w:t>
      </w:r>
      <w:bookmarkStart w:id="188" w:name="OLE_LINK60"/>
      <w:bookmarkStart w:id="189" w:name="OLE_LINK61"/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secondary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related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factors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are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canal-like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channel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structure</w:t>
      </w:r>
      <w:r w:rsidR="005D7C7F" w:rsidRPr="002F1F61">
        <w:rPr>
          <w:rFonts w:ascii="Book Antiqua" w:hAnsi="Book Antiqua"/>
          <w:bCs/>
        </w:rPr>
        <w:t xml:space="preserve"> </w:t>
      </w:r>
      <w:bookmarkEnd w:id="188"/>
      <w:bookmarkEnd w:id="189"/>
      <w:r w:rsidRPr="002F1F61">
        <w:rPr>
          <w:rFonts w:ascii="Book Antiqua" w:hAnsi="Book Antiqua"/>
          <w:bCs/>
        </w:rPr>
        <w:t>formed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by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local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defect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of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nerve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fiber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layer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and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traction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of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posterior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vitreous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cortex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and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other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factors.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There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is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evidence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that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retinal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neuroepithelial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detachment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in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macula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becomes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obvious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after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age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of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20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years.</w:t>
      </w:r>
      <w:r w:rsidR="005D7C7F" w:rsidRPr="002F1F61">
        <w:rPr>
          <w:rFonts w:ascii="Book Antiqua" w:hAnsi="Book Antiqua"/>
          <w:bCs/>
        </w:rPr>
        <w:t xml:space="preserve"> </w:t>
      </w:r>
      <w:proofErr w:type="spellStart"/>
      <w:r w:rsidRPr="002F1F61">
        <w:rPr>
          <w:rFonts w:ascii="Book Antiqua" w:hAnsi="Book Antiqua"/>
          <w:bCs/>
        </w:rPr>
        <w:t>Liconff</w:t>
      </w:r>
      <w:proofErr w:type="spellEnd"/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described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that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communication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between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optic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disc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fovea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and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retina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resulted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in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a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split-like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separation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of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inner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layer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of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proofErr w:type="gramStart"/>
      <w:r w:rsidRPr="002F1F61">
        <w:rPr>
          <w:rFonts w:ascii="Book Antiqua" w:hAnsi="Book Antiqua"/>
          <w:bCs/>
        </w:rPr>
        <w:t>retina</w:t>
      </w:r>
      <w:r w:rsidRPr="002F1F61">
        <w:rPr>
          <w:rFonts w:ascii="Book Antiqua" w:hAnsi="Book Antiqua"/>
          <w:bCs/>
          <w:vertAlign w:val="superscript"/>
        </w:rPr>
        <w:t>[</w:t>
      </w:r>
      <w:proofErr w:type="gramEnd"/>
      <w:r w:rsidRPr="002F1F61">
        <w:rPr>
          <w:rFonts w:ascii="Book Antiqua" w:hAnsi="Book Antiqua"/>
          <w:bCs/>
          <w:vertAlign w:val="superscript"/>
        </w:rPr>
        <w:t>17]</w:t>
      </w:r>
      <w:r w:rsidRPr="002F1F61">
        <w:rPr>
          <w:rFonts w:ascii="Book Antiqua" w:hAnsi="Book Antiqua"/>
          <w:bCs/>
        </w:rPr>
        <w:t>.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Cleavage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formation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is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first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step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in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progression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of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serous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retinal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detachment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related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to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optic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disc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coloboma.</w:t>
      </w:r>
      <w:r w:rsidR="005D7C7F" w:rsidRPr="002F1F61">
        <w:rPr>
          <w:rFonts w:ascii="Book Antiqua" w:hAnsi="Book Antiqua"/>
          <w:bCs/>
        </w:rPr>
        <w:t xml:space="preserve"> </w:t>
      </w:r>
      <w:proofErr w:type="spellStart"/>
      <w:r w:rsidRPr="002F1F61">
        <w:rPr>
          <w:rFonts w:ascii="Book Antiqua" w:hAnsi="Book Antiqua"/>
          <w:bCs/>
        </w:rPr>
        <w:t>Krivoy</w:t>
      </w:r>
      <w:proofErr w:type="spellEnd"/>
      <w:r w:rsidR="005D7C7F" w:rsidRPr="002F1F61">
        <w:rPr>
          <w:rFonts w:ascii="Book Antiqua" w:hAnsi="Book Antiqua"/>
          <w:bCs/>
        </w:rPr>
        <w:t xml:space="preserve"> </w:t>
      </w:r>
      <w:r w:rsidRPr="00024CCD">
        <w:rPr>
          <w:rFonts w:ascii="Book Antiqua" w:hAnsi="Book Antiqua"/>
          <w:bCs/>
          <w:i/>
          <w:iCs/>
        </w:rPr>
        <w:t>et</w:t>
      </w:r>
      <w:r w:rsidR="005D7C7F" w:rsidRPr="00024CCD">
        <w:rPr>
          <w:rFonts w:ascii="Book Antiqua" w:hAnsi="Book Antiqua"/>
          <w:bCs/>
          <w:i/>
          <w:iCs/>
        </w:rPr>
        <w:t xml:space="preserve"> </w:t>
      </w:r>
      <w:proofErr w:type="gramStart"/>
      <w:r w:rsidRPr="00024CCD">
        <w:rPr>
          <w:rFonts w:ascii="Book Antiqua" w:hAnsi="Book Antiqua"/>
          <w:bCs/>
          <w:i/>
          <w:iCs/>
        </w:rPr>
        <w:t>al</w:t>
      </w:r>
      <w:r w:rsidR="00024CCD" w:rsidRPr="002F1F61">
        <w:rPr>
          <w:rFonts w:ascii="Book Antiqua" w:hAnsi="Book Antiqua"/>
          <w:bCs/>
          <w:vertAlign w:val="superscript"/>
        </w:rPr>
        <w:t>[</w:t>
      </w:r>
      <w:proofErr w:type="gramEnd"/>
      <w:r w:rsidR="00024CCD" w:rsidRPr="002F1F61">
        <w:rPr>
          <w:rFonts w:ascii="Book Antiqua" w:hAnsi="Book Antiqua"/>
          <w:bCs/>
          <w:vertAlign w:val="superscript"/>
        </w:rPr>
        <w:t>18]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believe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that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optic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disc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coloboma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is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fluid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passage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between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subretinal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fluid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and</w:t>
      </w:r>
      <w:r w:rsidR="005D7C7F" w:rsidRPr="002F1F61">
        <w:rPr>
          <w:rFonts w:ascii="Book Antiqua" w:hAnsi="Book Antiqua"/>
          <w:bCs/>
        </w:rPr>
        <w:t xml:space="preserve"> </w:t>
      </w:r>
      <w:bookmarkStart w:id="190" w:name="OLE_LINK112"/>
      <w:bookmarkStart w:id="191" w:name="OLE_LINK113"/>
      <w:r w:rsidRPr="002F1F61">
        <w:rPr>
          <w:rFonts w:ascii="Book Antiqua" w:hAnsi="Book Antiqua"/>
          <w:bCs/>
        </w:rPr>
        <w:t>cleavage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cavity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or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subretinal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space.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SS-OCT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draws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a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thin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line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in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optic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disc,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presumably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related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to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subretinal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space</w:t>
      </w:r>
      <w:bookmarkEnd w:id="190"/>
      <w:bookmarkEnd w:id="191"/>
      <w:r w:rsidRPr="002F1F61">
        <w:rPr>
          <w:rFonts w:ascii="Book Antiqua" w:hAnsi="Book Antiqua"/>
          <w:bCs/>
        </w:rPr>
        <w:t>.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In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an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eye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with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an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optic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disc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pit,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subretinal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space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has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a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direct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connection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with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vitreous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cavity.</w:t>
      </w:r>
      <w:r w:rsidR="005D7C7F" w:rsidRPr="002F1F61">
        <w:rPr>
          <w:rFonts w:ascii="Book Antiqua" w:hAnsi="Book Antiqua"/>
          <w:bCs/>
        </w:rPr>
        <w:t xml:space="preserve"> </w:t>
      </w:r>
      <w:r w:rsidR="002172E3" w:rsidRPr="002172E3">
        <w:rPr>
          <w:rFonts w:ascii="Book Antiqua" w:hAnsi="Book Antiqua"/>
          <w:bCs/>
        </w:rPr>
        <w:t>Ohno-Matsui</w:t>
      </w:r>
      <w:r w:rsidR="005D7C7F" w:rsidRPr="002F1F61">
        <w:rPr>
          <w:rFonts w:ascii="Book Antiqua" w:hAnsi="Book Antiqua"/>
          <w:bCs/>
        </w:rPr>
        <w:t xml:space="preserve"> </w:t>
      </w:r>
      <w:r w:rsidRPr="0023727C">
        <w:rPr>
          <w:rFonts w:ascii="Book Antiqua" w:hAnsi="Book Antiqua"/>
          <w:bCs/>
          <w:i/>
          <w:iCs/>
        </w:rPr>
        <w:t>et</w:t>
      </w:r>
      <w:r w:rsidR="005D7C7F" w:rsidRPr="0023727C">
        <w:rPr>
          <w:rFonts w:ascii="Book Antiqua" w:hAnsi="Book Antiqua"/>
          <w:bCs/>
          <w:i/>
          <w:iCs/>
        </w:rPr>
        <w:t xml:space="preserve"> </w:t>
      </w:r>
      <w:proofErr w:type="gramStart"/>
      <w:r w:rsidRPr="0023727C">
        <w:rPr>
          <w:rFonts w:ascii="Book Antiqua" w:hAnsi="Book Antiqua"/>
          <w:bCs/>
          <w:i/>
          <w:iCs/>
        </w:rPr>
        <w:t>al</w:t>
      </w:r>
      <w:r w:rsidR="0023727C" w:rsidRPr="002F1F61">
        <w:rPr>
          <w:rFonts w:ascii="Book Antiqua" w:hAnsi="Book Antiqua"/>
          <w:bCs/>
          <w:vertAlign w:val="superscript"/>
        </w:rPr>
        <w:t>[</w:t>
      </w:r>
      <w:proofErr w:type="gramEnd"/>
      <w:r w:rsidR="0023727C" w:rsidRPr="002F1F61">
        <w:rPr>
          <w:rFonts w:ascii="Book Antiqua" w:hAnsi="Book Antiqua"/>
          <w:bCs/>
          <w:vertAlign w:val="superscript"/>
        </w:rPr>
        <w:t>19]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reported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that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in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93.2%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of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highly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myopic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eyes,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subretinal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space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can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be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detected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using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SS-OCT.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They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believe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that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subretinal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space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around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optic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nerve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is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low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reflex.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In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a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patient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with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myopia,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subretinal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space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has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a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direct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connection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with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vitreous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cavity.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Previous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reports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have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only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inferred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that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in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optic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disc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pit,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there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is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direct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communication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between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optic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disc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pit,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vitreous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cavity,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and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subretinal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space.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Kuhn</w:t>
      </w:r>
      <w:r w:rsidR="005D7C7F" w:rsidRPr="002F1F61">
        <w:rPr>
          <w:rFonts w:ascii="Book Antiqua" w:hAnsi="Book Antiqua"/>
          <w:bCs/>
        </w:rPr>
        <w:t xml:space="preserve"> </w:t>
      </w:r>
      <w:r w:rsidRPr="004B076C">
        <w:rPr>
          <w:rFonts w:ascii="Book Antiqua" w:hAnsi="Book Antiqua"/>
          <w:bCs/>
          <w:i/>
          <w:iCs/>
        </w:rPr>
        <w:t>et</w:t>
      </w:r>
      <w:r w:rsidR="005D7C7F" w:rsidRPr="004B076C">
        <w:rPr>
          <w:rFonts w:ascii="Book Antiqua" w:hAnsi="Book Antiqua"/>
          <w:bCs/>
          <w:i/>
          <w:iCs/>
        </w:rPr>
        <w:t xml:space="preserve"> </w:t>
      </w:r>
      <w:proofErr w:type="gramStart"/>
      <w:r w:rsidRPr="004B076C">
        <w:rPr>
          <w:rFonts w:ascii="Book Antiqua" w:hAnsi="Book Antiqua"/>
          <w:bCs/>
          <w:i/>
          <w:iCs/>
        </w:rPr>
        <w:t>al</w:t>
      </w:r>
      <w:r w:rsidR="004B076C" w:rsidRPr="002F1F61">
        <w:rPr>
          <w:rFonts w:ascii="Book Antiqua" w:hAnsi="Book Antiqua"/>
          <w:bCs/>
          <w:vertAlign w:val="superscript"/>
        </w:rPr>
        <w:t>[</w:t>
      </w:r>
      <w:proofErr w:type="gramEnd"/>
      <w:r w:rsidR="004B076C" w:rsidRPr="002F1F61">
        <w:rPr>
          <w:rFonts w:ascii="Book Antiqua" w:hAnsi="Book Antiqua"/>
          <w:bCs/>
          <w:vertAlign w:val="superscript"/>
        </w:rPr>
        <w:t>20]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reported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a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case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of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an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optic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lastRenderedPageBreak/>
        <w:t>disc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pit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with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silicone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oil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injected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into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vitreous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cavity.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echo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of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silicone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oil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was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detected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in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subretinal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space,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showing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communication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between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subretinal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space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and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vitreous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cavity.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Additionally,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complete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separation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of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outer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layer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of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retina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(full-thickness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detachment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of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macula)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may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be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secondary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and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related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to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hole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in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outer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layer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of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macula.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Some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authors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speculate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that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vitreous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traction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in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macula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may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be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cause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of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retinal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detachment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and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cleavage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in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macula.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Therefore,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vitrectomy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with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or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without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peeling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inner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limiting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membrane,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laser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photocoagulation,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and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intraocular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gas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packing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can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reduce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or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eliminate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vitreous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traction.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A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recent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report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found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that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simple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vitrectomy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without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gas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tamponade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and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intraocular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laser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can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completely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cure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macular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retinoschisis.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Yokoi</w:t>
      </w:r>
      <w:r w:rsidR="005D7C7F" w:rsidRPr="002F1F61">
        <w:rPr>
          <w:rFonts w:ascii="Book Antiqua" w:hAnsi="Book Antiqua"/>
          <w:bCs/>
        </w:rPr>
        <w:t xml:space="preserve"> </w:t>
      </w:r>
      <w:r w:rsidRPr="00B11574">
        <w:rPr>
          <w:rFonts w:ascii="Book Antiqua" w:hAnsi="Book Antiqua"/>
          <w:bCs/>
          <w:i/>
          <w:iCs/>
        </w:rPr>
        <w:t>et</w:t>
      </w:r>
      <w:r w:rsidR="005D7C7F" w:rsidRPr="00B11574">
        <w:rPr>
          <w:rFonts w:ascii="Book Antiqua" w:hAnsi="Book Antiqua"/>
          <w:bCs/>
          <w:i/>
          <w:iCs/>
        </w:rPr>
        <w:t xml:space="preserve"> </w:t>
      </w:r>
      <w:proofErr w:type="gramStart"/>
      <w:r w:rsidRPr="00B11574">
        <w:rPr>
          <w:rFonts w:ascii="Book Antiqua" w:hAnsi="Book Antiqua"/>
          <w:bCs/>
          <w:i/>
          <w:iCs/>
        </w:rPr>
        <w:t>al</w:t>
      </w:r>
      <w:r w:rsidR="00B11574" w:rsidRPr="002F1F61">
        <w:rPr>
          <w:rFonts w:ascii="Book Antiqua" w:hAnsi="Book Antiqua"/>
          <w:bCs/>
          <w:vertAlign w:val="superscript"/>
        </w:rPr>
        <w:t>[</w:t>
      </w:r>
      <w:proofErr w:type="gramEnd"/>
      <w:r w:rsidR="00B11574" w:rsidRPr="002F1F61">
        <w:rPr>
          <w:rFonts w:ascii="Book Antiqua" w:hAnsi="Book Antiqua"/>
          <w:bCs/>
          <w:vertAlign w:val="superscript"/>
        </w:rPr>
        <w:t>21]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used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fundus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photography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and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swept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OCT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images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to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evaluate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six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eyes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of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seven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macular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retinopathy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patients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with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optic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disc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pit.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They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detected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abnormal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traction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of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vitreous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by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reconstructing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3D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swept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OCT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images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and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observing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vitreous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at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vitreous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retinal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interface.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This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may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be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one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of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causes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of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this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disease.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Visual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acuity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and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OCT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should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be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monitored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through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proper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follow-up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to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observe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retinal</w:t>
      </w:r>
      <w:r w:rsidR="005D7C7F" w:rsidRPr="002F1F61">
        <w:rPr>
          <w:rFonts w:ascii="Book Antiqua" w:hAnsi="Book Antiqua"/>
          <w:bCs/>
        </w:rPr>
        <w:t xml:space="preserve"> </w:t>
      </w:r>
      <w:proofErr w:type="gramStart"/>
      <w:r w:rsidRPr="002F1F61">
        <w:rPr>
          <w:rFonts w:ascii="Book Antiqua" w:hAnsi="Book Antiqua"/>
          <w:bCs/>
        </w:rPr>
        <w:t>changes</w:t>
      </w:r>
      <w:r w:rsidRPr="002F1F61">
        <w:rPr>
          <w:rFonts w:ascii="Book Antiqua" w:hAnsi="Book Antiqua"/>
          <w:bCs/>
          <w:vertAlign w:val="superscript"/>
        </w:rPr>
        <w:t>[</w:t>
      </w:r>
      <w:proofErr w:type="gramEnd"/>
      <w:r w:rsidRPr="002F1F61">
        <w:rPr>
          <w:rFonts w:ascii="Book Antiqua" w:hAnsi="Book Antiqua"/>
          <w:bCs/>
          <w:vertAlign w:val="superscript"/>
        </w:rPr>
        <w:t>22]</w:t>
      </w:r>
      <w:r w:rsidRPr="002F1F61">
        <w:rPr>
          <w:rFonts w:ascii="Book Antiqua" w:hAnsi="Book Antiqua"/>
          <w:bCs/>
        </w:rPr>
        <w:t>.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In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our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case,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most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likely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cause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of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visual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impairment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was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damage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to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macular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retinal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ellipsoid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zone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of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left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eye.</w:t>
      </w:r>
    </w:p>
    <w:p w14:paraId="5FAEB774" w14:textId="20118A46" w:rsidR="00A77B3E" w:rsidRPr="002F1F61" w:rsidRDefault="00CD3A27" w:rsidP="002341D8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37-year-old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patient,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in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this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case,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had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no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posterior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detachment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of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posterior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vitreous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cortex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and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had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optic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disc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coloboma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in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both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eyes.</w:t>
      </w:r>
      <w:r w:rsidR="005D7C7F" w:rsidRPr="002F1F61">
        <w:rPr>
          <w:rFonts w:ascii="Book Antiqua" w:hAnsi="Book Antiqua"/>
          <w:bCs/>
        </w:rPr>
        <w:t xml:space="preserve"> </w:t>
      </w:r>
      <w:bookmarkStart w:id="192" w:name="OLE_LINK234"/>
      <w:bookmarkStart w:id="193" w:name="OLE_LINK235"/>
      <w:bookmarkStart w:id="194" w:name="OLE_LINK236"/>
      <w:bookmarkStart w:id="195" w:name="OLE_LINK237"/>
      <w:bookmarkStart w:id="196" w:name="OLE_LINK94"/>
      <w:bookmarkStart w:id="197" w:name="OLE_LINK95"/>
      <w:bookmarkStart w:id="198" w:name="OLE_LINK110"/>
      <w:bookmarkStart w:id="199" w:name="OLE_LINK111"/>
      <w:bookmarkStart w:id="200" w:name="OLE_LINK92"/>
      <w:bookmarkStart w:id="201" w:name="OLE_LINK93"/>
      <w:r w:rsidRPr="002F1F61">
        <w:rPr>
          <w:rFonts w:ascii="Book Antiqua" w:hAnsi="Book Antiqua"/>
          <w:bCs/>
        </w:rPr>
        <w:t>Further,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3D-OCT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revealed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more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evident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optic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disc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defects</w:t>
      </w:r>
      <w:bookmarkEnd w:id="192"/>
      <w:bookmarkEnd w:id="193"/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in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right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eye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than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that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in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left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eye.</w:t>
      </w:r>
      <w:r w:rsidR="005D7C7F" w:rsidRPr="002F1F61">
        <w:rPr>
          <w:rFonts w:ascii="Book Antiqua" w:hAnsi="Book Antiqua"/>
          <w:bCs/>
        </w:rPr>
        <w:t xml:space="preserve"> </w:t>
      </w:r>
      <w:bookmarkStart w:id="202" w:name="OLE_LINK238"/>
      <w:bookmarkStart w:id="203" w:name="OLE_LINK239"/>
      <w:bookmarkStart w:id="204" w:name="OLE_LINK100"/>
      <w:bookmarkStart w:id="205" w:name="OLE_LINK101"/>
      <w:bookmarkEnd w:id="194"/>
      <w:bookmarkEnd w:id="195"/>
      <w:bookmarkEnd w:id="196"/>
      <w:bookmarkEnd w:id="197"/>
      <w:r w:rsidRPr="002F1F61">
        <w:rPr>
          <w:rFonts w:ascii="Book Antiqua" w:hAnsi="Book Antiqua"/>
          <w:bCs/>
        </w:rPr>
        <w:t>Consequently,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a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serous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m</w:t>
      </w:r>
      <w:bookmarkEnd w:id="198"/>
      <w:bookmarkEnd w:id="199"/>
      <w:r w:rsidRPr="002F1F61">
        <w:rPr>
          <w:rFonts w:ascii="Book Antiqua" w:hAnsi="Book Antiqua"/>
          <w:bCs/>
        </w:rPr>
        <w:t>acular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retinoschisis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occurred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in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left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eye</w:t>
      </w:r>
      <w:bookmarkEnd w:id="202"/>
      <w:bookmarkEnd w:id="203"/>
      <w:r w:rsidRPr="002F1F61">
        <w:rPr>
          <w:rFonts w:ascii="Book Antiqua" w:hAnsi="Book Antiqua"/>
          <w:bCs/>
        </w:rPr>
        <w:t>.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En-face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OCT</w:t>
      </w:r>
      <w:r w:rsidR="005D7C7F" w:rsidRPr="002F1F61">
        <w:rPr>
          <w:rFonts w:ascii="Book Antiqua" w:hAnsi="Book Antiqua"/>
          <w:bCs/>
        </w:rPr>
        <w:t xml:space="preserve"> </w:t>
      </w:r>
      <w:bookmarkEnd w:id="200"/>
      <w:bookmarkEnd w:id="201"/>
      <w:r w:rsidRPr="002F1F61">
        <w:rPr>
          <w:rFonts w:ascii="Book Antiqua" w:hAnsi="Book Antiqua"/>
          <w:bCs/>
        </w:rPr>
        <w:t>demonstrated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that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canal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color w:val="000000" w:themeColor="text1"/>
        </w:rPr>
        <w:t>and</w:t>
      </w:r>
      <w:r w:rsidR="005D7C7F" w:rsidRPr="002F1F61">
        <w:rPr>
          <w:rFonts w:ascii="Book Antiqua" w:hAnsi="Book Antiqua"/>
          <w:color w:val="000000" w:themeColor="text1"/>
        </w:rPr>
        <w:t xml:space="preserve"> </w:t>
      </w:r>
      <w:r w:rsidRPr="002F1F61">
        <w:rPr>
          <w:rFonts w:ascii="Book Antiqua" w:hAnsi="Book Antiqua"/>
          <w:bCs/>
          <w:color w:val="000000" w:themeColor="text1"/>
        </w:rPr>
        <w:t>gul</w:t>
      </w:r>
      <w:r w:rsidRPr="002F1F61">
        <w:rPr>
          <w:rFonts w:ascii="Book Antiqua" w:hAnsi="Book Antiqua"/>
          <w:bCs/>
        </w:rPr>
        <w:t>ly-like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structure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formed</w:t>
      </w:r>
      <w:bookmarkEnd w:id="204"/>
      <w:bookmarkEnd w:id="205"/>
      <w:r w:rsidR="005D7C7F" w:rsidRPr="002F1F61">
        <w:rPr>
          <w:rFonts w:ascii="Book Antiqua" w:hAnsi="Book Antiqua"/>
          <w:bCs/>
        </w:rPr>
        <w:t xml:space="preserve"> </w:t>
      </w:r>
      <w:bookmarkStart w:id="206" w:name="OLE_LINK102"/>
      <w:bookmarkStart w:id="207" w:name="OLE_LINK103"/>
      <w:r w:rsidRPr="002F1F61">
        <w:rPr>
          <w:rFonts w:ascii="Book Antiqua" w:hAnsi="Book Antiqua"/>
          <w:bCs/>
        </w:rPr>
        <w:t>by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local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atrophy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and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loss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of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nerve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fibers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around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optic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disc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communicated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with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macular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retinoschisis,</w:t>
      </w:r>
      <w:bookmarkEnd w:id="206"/>
      <w:bookmarkEnd w:id="207"/>
      <w:r w:rsidR="005D7C7F" w:rsidRPr="002F1F61">
        <w:rPr>
          <w:rFonts w:ascii="Book Antiqua" w:hAnsi="Book Antiqua"/>
          <w:bCs/>
        </w:rPr>
        <w:t xml:space="preserve"> </w:t>
      </w:r>
      <w:bookmarkStart w:id="208" w:name="OLE_LINK108"/>
      <w:bookmarkStart w:id="209" w:name="OLE_LINK109"/>
      <w:r w:rsidRPr="002F1F61">
        <w:rPr>
          <w:rFonts w:ascii="Book Antiqua" w:hAnsi="Book Antiqua"/>
          <w:bCs/>
        </w:rPr>
        <w:t>which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might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be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most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fundamental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cause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of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disease.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pathogenesis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of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optic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disc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coloboma-related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macular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serous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retinoschisis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may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be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similar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to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optic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disc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pit-related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macular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serous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retinal</w:t>
      </w:r>
      <w:r w:rsidR="005D7C7F" w:rsidRPr="002F1F61">
        <w:rPr>
          <w:rFonts w:ascii="Book Antiqua" w:hAnsi="Book Antiqua"/>
          <w:bCs/>
        </w:rPr>
        <w:t xml:space="preserve"> </w:t>
      </w:r>
      <w:proofErr w:type="gramStart"/>
      <w:r w:rsidRPr="002F1F61">
        <w:rPr>
          <w:rFonts w:ascii="Book Antiqua" w:hAnsi="Book Antiqua"/>
          <w:bCs/>
        </w:rPr>
        <w:t>retinoschisis</w:t>
      </w:r>
      <w:r w:rsidRPr="002F1F61">
        <w:rPr>
          <w:rFonts w:ascii="Book Antiqua" w:hAnsi="Book Antiqua"/>
          <w:bCs/>
          <w:vertAlign w:val="superscript"/>
        </w:rPr>
        <w:t>[</w:t>
      </w:r>
      <w:proofErr w:type="gramEnd"/>
      <w:r w:rsidRPr="002F1F61">
        <w:rPr>
          <w:rFonts w:ascii="Book Antiqua" w:hAnsi="Book Antiqua"/>
          <w:bCs/>
          <w:vertAlign w:val="superscript"/>
        </w:rPr>
        <w:t>23]</w:t>
      </w:r>
      <w:r w:rsidRPr="002F1F61">
        <w:rPr>
          <w:rFonts w:ascii="Book Antiqua" w:hAnsi="Book Antiqua"/>
          <w:bCs/>
        </w:rPr>
        <w:t>.</w:t>
      </w:r>
      <w:bookmarkEnd w:id="208"/>
      <w:bookmarkEnd w:id="209"/>
      <w:r w:rsidR="005D7C7F" w:rsidRPr="002F1F61">
        <w:rPr>
          <w:rFonts w:ascii="Book Antiqua" w:hAnsi="Book Antiqua"/>
          <w:bCs/>
        </w:rPr>
        <w:t xml:space="preserve"> </w:t>
      </w:r>
      <w:bookmarkStart w:id="210" w:name="OLE_LINK244"/>
      <w:bookmarkStart w:id="211" w:name="OLE_LINK245"/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age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of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onset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is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30–40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years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(the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third</w:t>
      </w:r>
      <w:r w:rsidR="005D7C7F" w:rsidRPr="002F1F61">
        <w:rPr>
          <w:rFonts w:ascii="Book Antiqua" w:hAnsi="Book Antiqua"/>
          <w:bCs/>
        </w:rPr>
        <w:t xml:space="preserve"> </w:t>
      </w:r>
      <w:proofErr w:type="gramStart"/>
      <w:r w:rsidRPr="002F1F61">
        <w:rPr>
          <w:rFonts w:ascii="Book Antiqua" w:hAnsi="Book Antiqua"/>
          <w:bCs/>
        </w:rPr>
        <w:t>decade)</w:t>
      </w:r>
      <w:bookmarkEnd w:id="210"/>
      <w:bookmarkEnd w:id="211"/>
      <w:r w:rsidRPr="002F1F61">
        <w:rPr>
          <w:rFonts w:ascii="Book Antiqua" w:hAnsi="Book Antiqua"/>
          <w:bCs/>
          <w:vertAlign w:val="superscript"/>
        </w:rPr>
        <w:t>[</w:t>
      </w:r>
      <w:proofErr w:type="gramEnd"/>
      <w:r w:rsidRPr="002F1F61">
        <w:rPr>
          <w:rFonts w:ascii="Book Antiqua" w:hAnsi="Book Antiqua"/>
          <w:bCs/>
          <w:vertAlign w:val="superscript"/>
        </w:rPr>
        <w:t>24]</w:t>
      </w:r>
      <w:r w:rsidRPr="002F1F61">
        <w:rPr>
          <w:rFonts w:ascii="Book Antiqua" w:hAnsi="Book Antiqua"/>
          <w:bCs/>
        </w:rPr>
        <w:t>.</w:t>
      </w:r>
      <w:r w:rsidR="005D7C7F" w:rsidRPr="002F1F61">
        <w:rPr>
          <w:rFonts w:ascii="Book Antiqua" w:hAnsi="Book Antiqua"/>
          <w:bCs/>
        </w:rPr>
        <w:t xml:space="preserve"> </w:t>
      </w:r>
      <w:bookmarkStart w:id="212" w:name="OLE_LINK246"/>
      <w:bookmarkStart w:id="213" w:name="OLE_LINK247"/>
      <w:bookmarkStart w:id="214" w:name="OLE_LINK252"/>
      <w:bookmarkStart w:id="215" w:name="OLE_LINK253"/>
      <w:bookmarkStart w:id="216" w:name="OLE_LINK254"/>
      <w:bookmarkStart w:id="217" w:name="OLE_LINK255"/>
      <w:r w:rsidRPr="002F1F61">
        <w:rPr>
          <w:rFonts w:ascii="Book Antiqua" w:hAnsi="Book Antiqua"/>
          <w:bCs/>
        </w:rPr>
        <w:t>Posterior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vitreous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detachment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appears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gradually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during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this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period</w:t>
      </w:r>
      <w:bookmarkStart w:id="218" w:name="OLE_LINK250"/>
      <w:bookmarkStart w:id="219" w:name="OLE_LINK251"/>
      <w:bookmarkEnd w:id="212"/>
      <w:bookmarkEnd w:id="213"/>
      <w:r w:rsidRPr="002F1F61">
        <w:rPr>
          <w:rFonts w:ascii="Book Antiqua" w:hAnsi="Book Antiqua"/>
          <w:bCs/>
        </w:rPr>
        <w:t>.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Another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important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factor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may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be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traction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of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posterior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cortex.</w:t>
      </w:r>
      <w:bookmarkEnd w:id="214"/>
      <w:bookmarkEnd w:id="215"/>
      <w:r w:rsidR="005D7C7F" w:rsidRPr="002F1F61">
        <w:rPr>
          <w:rFonts w:ascii="Book Antiqua" w:hAnsi="Book Antiqua"/>
          <w:bCs/>
        </w:rPr>
        <w:t xml:space="preserve"> </w:t>
      </w:r>
      <w:bookmarkStart w:id="220" w:name="OLE_LINK324"/>
      <w:bookmarkStart w:id="221" w:name="OLE_LINK325"/>
      <w:bookmarkStart w:id="222" w:name="OLE_LINK256"/>
      <w:bookmarkStart w:id="223" w:name="OLE_LINK257"/>
      <w:bookmarkEnd w:id="216"/>
      <w:bookmarkEnd w:id="217"/>
      <w:bookmarkEnd w:id="218"/>
      <w:bookmarkEnd w:id="219"/>
      <w:r w:rsidRPr="002F1F61">
        <w:rPr>
          <w:rFonts w:ascii="Book Antiqua" w:hAnsi="Book Antiqua"/>
          <w:bCs/>
        </w:rPr>
        <w:t>Vitrectomy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is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considered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preferred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and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effective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treatment.</w:t>
      </w:r>
      <w:r w:rsidR="005D7C7F" w:rsidRPr="002F1F61">
        <w:rPr>
          <w:rFonts w:ascii="Book Antiqua" w:hAnsi="Book Antiqua"/>
          <w:bCs/>
        </w:rPr>
        <w:t xml:space="preserve"> </w:t>
      </w:r>
      <w:bookmarkEnd w:id="220"/>
      <w:bookmarkEnd w:id="221"/>
      <w:r w:rsidRPr="002F1F61">
        <w:rPr>
          <w:rFonts w:ascii="Book Antiqua" w:hAnsi="Book Antiqua"/>
          <w:bCs/>
        </w:rPr>
        <w:t>Even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if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vitrectomy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is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combined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with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optic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disc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edge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laser,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internal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limiting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membrane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peeling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and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covering,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gas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filling,</w:t>
      </w:r>
      <w:bookmarkEnd w:id="222"/>
      <w:bookmarkEnd w:id="223"/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and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posterior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scleral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macular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buckling,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this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lastRenderedPageBreak/>
        <w:t>type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of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serous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macular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retinoschisis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often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results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in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complete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recovery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in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1–2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years.</w:t>
      </w:r>
      <w:r w:rsidR="005D7C7F" w:rsidRPr="002F1F61">
        <w:rPr>
          <w:rFonts w:ascii="Book Antiqua" w:hAnsi="Book Antiqua"/>
          <w:bCs/>
        </w:rPr>
        <w:t xml:space="preserve"> </w:t>
      </w:r>
      <w:bookmarkStart w:id="224" w:name="OLE_LINK260"/>
      <w:bookmarkStart w:id="225" w:name="OLE_LINK261"/>
      <w:bookmarkStart w:id="226" w:name="OLE_LINK88"/>
      <w:bookmarkStart w:id="227" w:name="OLE_LINK89"/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success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rate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of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different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treatment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methods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reported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in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different</w:t>
      </w:r>
      <w:r w:rsidR="005D7C7F" w:rsidRPr="002F1F61">
        <w:rPr>
          <w:rFonts w:ascii="Book Antiqua" w:hAnsi="Book Antiqua"/>
          <w:bCs/>
        </w:rPr>
        <w:t xml:space="preserve"> </w:t>
      </w:r>
      <w:bookmarkEnd w:id="224"/>
      <w:bookmarkEnd w:id="225"/>
      <w:r w:rsidRPr="002F1F61">
        <w:rPr>
          <w:rFonts w:ascii="Book Antiqua" w:hAnsi="Book Antiqua"/>
          <w:bCs/>
        </w:rPr>
        <w:t>studies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is</w:t>
      </w:r>
      <w:r w:rsidR="005D7C7F" w:rsidRPr="002F1F61">
        <w:rPr>
          <w:rFonts w:ascii="Book Antiqua" w:hAnsi="Book Antiqua"/>
          <w:bCs/>
        </w:rPr>
        <w:t xml:space="preserve"> </w:t>
      </w:r>
      <w:proofErr w:type="gramStart"/>
      <w:r w:rsidRPr="002F1F61">
        <w:rPr>
          <w:rFonts w:ascii="Book Antiqua" w:hAnsi="Book Antiqua"/>
          <w:bCs/>
        </w:rPr>
        <w:t>variable</w:t>
      </w:r>
      <w:bookmarkEnd w:id="226"/>
      <w:bookmarkEnd w:id="227"/>
      <w:r w:rsidRPr="002F1F61">
        <w:rPr>
          <w:rFonts w:ascii="Book Antiqua" w:hAnsi="Book Antiqua"/>
          <w:bCs/>
          <w:vertAlign w:val="superscript"/>
        </w:rPr>
        <w:t>[</w:t>
      </w:r>
      <w:proofErr w:type="gramEnd"/>
      <w:r w:rsidRPr="002F1F61">
        <w:rPr>
          <w:rFonts w:ascii="Book Antiqua" w:hAnsi="Book Antiqua"/>
          <w:bCs/>
          <w:vertAlign w:val="superscript"/>
        </w:rPr>
        <w:t>25-27]</w:t>
      </w:r>
      <w:r w:rsidRPr="002F1F61">
        <w:rPr>
          <w:rFonts w:ascii="Book Antiqua" w:hAnsi="Book Antiqua"/>
          <w:bCs/>
        </w:rPr>
        <w:t>.</w:t>
      </w:r>
      <w:r w:rsidR="005D7C7F" w:rsidRPr="002F1F61">
        <w:rPr>
          <w:rFonts w:ascii="Book Antiqua" w:hAnsi="Book Antiqua"/>
          <w:bCs/>
          <w:vertAlign w:val="superscript"/>
        </w:rPr>
        <w:t xml:space="preserve"> </w:t>
      </w:r>
      <w:bookmarkStart w:id="228" w:name="OLE_LINK262"/>
      <w:bookmarkStart w:id="229" w:name="OLE_LINK263"/>
      <w:bookmarkStart w:id="230" w:name="OLE_LINK266"/>
      <w:bookmarkStart w:id="231" w:name="OLE_LINK86"/>
      <w:bookmarkStart w:id="232" w:name="OLE_LINK87"/>
      <w:r w:rsidRPr="002F1F61">
        <w:rPr>
          <w:rFonts w:ascii="Book Antiqua" w:hAnsi="Book Antiqua"/>
          <w:bCs/>
        </w:rPr>
        <w:t>For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fluids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derived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from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cerebrospinal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fluid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or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vitreous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liquids,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which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is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still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debatable.</w:t>
      </w:r>
      <w:bookmarkEnd w:id="228"/>
      <w:bookmarkEnd w:id="229"/>
      <w:bookmarkEnd w:id="230"/>
      <w:r w:rsidR="005D7C7F" w:rsidRPr="002F1F61">
        <w:rPr>
          <w:rFonts w:ascii="Book Antiqua" w:hAnsi="Book Antiqua"/>
          <w:bCs/>
        </w:rPr>
        <w:t xml:space="preserve"> </w:t>
      </w:r>
      <w:bookmarkStart w:id="233" w:name="OLE_LINK264"/>
      <w:bookmarkStart w:id="234" w:name="OLE_LINK265"/>
      <w:bookmarkStart w:id="235" w:name="OLE_LINK269"/>
      <w:bookmarkStart w:id="236" w:name="OLE_LINK270"/>
      <w:bookmarkEnd w:id="231"/>
      <w:bookmarkEnd w:id="232"/>
      <w:r w:rsidRPr="002F1F61">
        <w:rPr>
          <w:rFonts w:ascii="Book Antiqua" w:hAnsi="Book Antiqua"/>
          <w:bCs/>
        </w:rPr>
        <w:t>Both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liquids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may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enter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macular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retinal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layer.</w:t>
      </w:r>
      <w:r w:rsidR="005D7C7F" w:rsidRPr="002F1F61">
        <w:rPr>
          <w:rFonts w:ascii="Book Antiqua" w:hAnsi="Book Antiqua"/>
          <w:bCs/>
        </w:rPr>
        <w:t xml:space="preserve"> </w:t>
      </w:r>
      <w:bookmarkStart w:id="237" w:name="OLE_LINK373"/>
      <w:bookmarkStart w:id="238" w:name="OLE_LINK374"/>
      <w:bookmarkEnd w:id="233"/>
      <w:bookmarkEnd w:id="234"/>
      <w:bookmarkEnd w:id="235"/>
      <w:bookmarkEnd w:id="236"/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bookmarkStart w:id="239" w:name="OLE_LINK337"/>
      <w:bookmarkStart w:id="240" w:name="OLE_LINK338"/>
      <w:r w:rsidRPr="002F1F61">
        <w:rPr>
          <w:rFonts w:ascii="Book Antiqua" w:hAnsi="Book Antiqua"/>
          <w:bCs/>
        </w:rPr>
        <w:t>cerebrospinal</w:t>
      </w:r>
      <w:bookmarkEnd w:id="239"/>
      <w:bookmarkEnd w:id="240"/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fluid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enters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through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defect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of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lamina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edge,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and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vitreous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humor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enters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through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deep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coloboma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of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large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optic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disc.</w:t>
      </w:r>
      <w:bookmarkEnd w:id="237"/>
      <w:bookmarkEnd w:id="238"/>
      <w:r w:rsidR="005D7C7F" w:rsidRPr="002F1F61">
        <w:rPr>
          <w:rFonts w:ascii="Book Antiqua" w:hAnsi="Book Antiqua"/>
          <w:bCs/>
        </w:rPr>
        <w:t xml:space="preserve"> </w:t>
      </w:r>
      <w:bookmarkStart w:id="241" w:name="OLE_LINK273"/>
      <w:bookmarkStart w:id="242" w:name="OLE_LINK274"/>
      <w:bookmarkStart w:id="243" w:name="OLE_LINK277"/>
      <w:bookmarkStart w:id="244" w:name="OLE_LINK278"/>
      <w:bookmarkStart w:id="245" w:name="OLE_LINK275"/>
      <w:bookmarkStart w:id="246" w:name="OLE_LINK276"/>
      <w:bookmarkStart w:id="247" w:name="OLE_LINK372"/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optic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disc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is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composed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of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a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scleral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defect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(</w:t>
      </w:r>
      <w:bookmarkStart w:id="248" w:name="OLE_LINK279"/>
      <w:bookmarkStart w:id="249" w:name="OLE_LINK280"/>
      <w:bookmarkStart w:id="250" w:name="OLE_LINK375"/>
      <w:bookmarkStart w:id="251" w:name="OLE_LINK376"/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cup</w:t>
      </w:r>
      <w:bookmarkEnd w:id="248"/>
      <w:bookmarkEnd w:id="249"/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of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optic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disc</w:t>
      </w:r>
      <w:bookmarkEnd w:id="250"/>
      <w:bookmarkEnd w:id="251"/>
      <w:r w:rsidRPr="002F1F61">
        <w:rPr>
          <w:rFonts w:ascii="Book Antiqua" w:hAnsi="Book Antiqua"/>
          <w:bCs/>
        </w:rPr>
        <w:t>)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a</w:t>
      </w:r>
      <w:bookmarkEnd w:id="241"/>
      <w:bookmarkEnd w:id="242"/>
      <w:r w:rsidRPr="002F1F61">
        <w:rPr>
          <w:rFonts w:ascii="Book Antiqua" w:hAnsi="Book Antiqua"/>
          <w:bCs/>
        </w:rPr>
        <w:t>nd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optic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nerve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fibers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(the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disc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edge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of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optic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disc).</w:t>
      </w:r>
      <w:bookmarkEnd w:id="243"/>
      <w:bookmarkEnd w:id="244"/>
      <w:r w:rsidR="005D7C7F" w:rsidRPr="002F1F61">
        <w:rPr>
          <w:rFonts w:ascii="Book Antiqua" w:hAnsi="Book Antiqua"/>
          <w:bCs/>
        </w:rPr>
        <w:t xml:space="preserve"> </w:t>
      </w:r>
      <w:bookmarkStart w:id="252" w:name="OLE_LINK281"/>
      <w:bookmarkStart w:id="253" w:name="OLE_LINK282"/>
      <w:bookmarkStart w:id="254" w:name="OLE_LINK290"/>
      <w:bookmarkStart w:id="255" w:name="OLE_LINK292"/>
      <w:bookmarkStart w:id="256" w:name="OLE_LINK293"/>
      <w:bookmarkEnd w:id="245"/>
      <w:bookmarkEnd w:id="246"/>
      <w:bookmarkEnd w:id="247"/>
      <w:r w:rsidRPr="002F1F61">
        <w:rPr>
          <w:rFonts w:ascii="Book Antiqua" w:hAnsi="Book Antiqua"/>
          <w:bCs/>
        </w:rPr>
        <w:t>Nerve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fibers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are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tightly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covered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and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horizontally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distributed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in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retinal</w:t>
      </w:r>
      <w:r w:rsidR="005D7C7F" w:rsidRPr="002F1F61">
        <w:rPr>
          <w:rFonts w:ascii="Book Antiqua" w:hAnsi="Book Antiqua"/>
          <w:bCs/>
        </w:rPr>
        <w:t xml:space="preserve"> </w:t>
      </w:r>
      <w:bookmarkStart w:id="257" w:name="OLE_LINK50"/>
      <w:bookmarkStart w:id="258" w:name="OLE_LINK51"/>
      <w:r w:rsidRPr="002F1F61">
        <w:rPr>
          <w:rFonts w:ascii="Book Antiqua" w:hAnsi="Book Antiqua"/>
          <w:bCs/>
        </w:rPr>
        <w:t>hierarchy</w:t>
      </w:r>
      <w:bookmarkEnd w:id="257"/>
      <w:bookmarkEnd w:id="258"/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to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prevent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fluid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from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directly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entering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retinal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layers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and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maintain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bookmarkStart w:id="259" w:name="OLE_LINK52"/>
      <w:bookmarkStart w:id="260" w:name="OLE_LINK53"/>
      <w:r w:rsidRPr="002F1F61">
        <w:rPr>
          <w:rFonts w:ascii="Book Antiqua" w:hAnsi="Book Antiqua"/>
          <w:bCs/>
        </w:rPr>
        <w:t>transparent</w:t>
      </w:r>
      <w:bookmarkEnd w:id="259"/>
      <w:bookmarkEnd w:id="260"/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state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of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retina</w:t>
      </w:r>
      <w:bookmarkStart w:id="261" w:name="OLE_LINK283"/>
      <w:bookmarkStart w:id="262" w:name="OLE_LINK284"/>
      <w:bookmarkStart w:id="263" w:name="OLE_LINK287"/>
      <w:bookmarkStart w:id="264" w:name="OLE_LINK288"/>
      <w:bookmarkStart w:id="265" w:name="OLE_LINK289"/>
      <w:bookmarkStart w:id="266" w:name="OLE_LINK291"/>
      <w:bookmarkEnd w:id="252"/>
      <w:bookmarkEnd w:id="253"/>
      <w:bookmarkEnd w:id="254"/>
      <w:r w:rsidRPr="002F1F61">
        <w:rPr>
          <w:rFonts w:ascii="Book Antiqua" w:hAnsi="Book Antiqua"/>
          <w:bCs/>
        </w:rPr>
        <w:t>.</w:t>
      </w:r>
      <w:bookmarkEnd w:id="261"/>
      <w:bookmarkEnd w:id="262"/>
      <w:bookmarkEnd w:id="263"/>
      <w:r w:rsidR="005D7C7F" w:rsidRPr="002F1F61">
        <w:rPr>
          <w:rFonts w:ascii="Book Antiqua" w:hAnsi="Book Antiqua"/>
          <w:bCs/>
        </w:rPr>
        <w:t xml:space="preserve"> </w:t>
      </w:r>
      <w:bookmarkStart w:id="267" w:name="OLE_LINK285"/>
      <w:bookmarkStart w:id="268" w:name="OLE_LINK286"/>
      <w:bookmarkStart w:id="269" w:name="OLE_LINK304"/>
      <w:bookmarkStart w:id="270" w:name="OLE_LINK305"/>
      <w:bookmarkEnd w:id="264"/>
      <w:bookmarkEnd w:id="265"/>
      <w:bookmarkEnd w:id="266"/>
      <w:r w:rsidRPr="002F1F61">
        <w:rPr>
          <w:rFonts w:ascii="Book Antiqua" w:hAnsi="Book Antiqua"/>
          <w:bCs/>
        </w:rPr>
        <w:t>Local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nerve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fiber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defects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may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lose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this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covering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and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protection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function,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allowing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fluid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to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easily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enter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between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retinal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layers,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causing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serous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macular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cleavage.</w:t>
      </w:r>
      <w:bookmarkEnd w:id="255"/>
      <w:bookmarkEnd w:id="256"/>
      <w:r w:rsidR="005D7C7F" w:rsidRPr="002F1F61">
        <w:rPr>
          <w:rFonts w:ascii="Book Antiqua" w:hAnsi="Book Antiqua"/>
          <w:bCs/>
        </w:rPr>
        <w:t xml:space="preserve"> </w:t>
      </w:r>
      <w:bookmarkStart w:id="271" w:name="OLE_LINK294"/>
      <w:bookmarkStart w:id="272" w:name="OLE_LINK295"/>
      <w:bookmarkStart w:id="273" w:name="OLE_LINK306"/>
      <w:bookmarkStart w:id="274" w:name="OLE_LINK307"/>
      <w:bookmarkEnd w:id="267"/>
      <w:bookmarkEnd w:id="268"/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fovea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is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lowest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point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of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fluid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outflow,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similar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to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an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hourglass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or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a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pool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floor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drain.</w:t>
      </w:r>
      <w:r w:rsidR="005D7C7F" w:rsidRPr="002F1F61">
        <w:rPr>
          <w:rFonts w:ascii="Book Antiqua" w:hAnsi="Book Antiqua"/>
          <w:bCs/>
        </w:rPr>
        <w:t xml:space="preserve"> </w:t>
      </w:r>
      <w:bookmarkEnd w:id="269"/>
      <w:bookmarkEnd w:id="270"/>
      <w:bookmarkEnd w:id="271"/>
      <w:bookmarkEnd w:id="272"/>
      <w:r w:rsidRPr="002F1F61">
        <w:rPr>
          <w:rFonts w:ascii="Book Antiqua" w:hAnsi="Book Antiqua"/>
          <w:bCs/>
        </w:rPr>
        <w:t>Therefore,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liquid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flows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from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top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to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bottom.</w:t>
      </w:r>
      <w:bookmarkEnd w:id="273"/>
      <w:bookmarkEnd w:id="274"/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Thus,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subretinal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fluid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flows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from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coloboma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of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optic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disc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to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center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of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macula.</w:t>
      </w:r>
      <w:bookmarkEnd w:id="177"/>
      <w:bookmarkEnd w:id="178"/>
    </w:p>
    <w:p w14:paraId="4CC0BDCC" w14:textId="77777777" w:rsidR="00A77B3E" w:rsidRPr="002F1F61" w:rsidRDefault="00A77B3E" w:rsidP="00C7257F">
      <w:pPr>
        <w:spacing w:line="360" w:lineRule="auto"/>
        <w:jc w:val="both"/>
        <w:rPr>
          <w:rFonts w:ascii="Book Antiqua" w:hAnsi="Book Antiqua"/>
        </w:rPr>
      </w:pPr>
    </w:p>
    <w:p w14:paraId="193E2117" w14:textId="77777777" w:rsidR="00A77B3E" w:rsidRPr="002F1F61" w:rsidRDefault="00CD3A27" w:rsidP="00C7257F">
      <w:pPr>
        <w:spacing w:line="360" w:lineRule="auto"/>
        <w:jc w:val="both"/>
        <w:rPr>
          <w:rFonts w:ascii="Book Antiqua" w:hAnsi="Book Antiqua"/>
        </w:rPr>
      </w:pPr>
      <w:r w:rsidRPr="002F1F61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7F882AFF" w14:textId="7C3D0411" w:rsidR="00A77B3E" w:rsidRPr="002F1F61" w:rsidRDefault="00CD3A27" w:rsidP="00C7257F">
      <w:pPr>
        <w:spacing w:line="360" w:lineRule="auto"/>
        <w:jc w:val="both"/>
        <w:rPr>
          <w:rFonts w:ascii="Book Antiqua" w:hAnsi="Book Antiqua"/>
        </w:rPr>
      </w:pPr>
      <w:bookmarkStart w:id="275" w:name="OLE_LINK243"/>
      <w:bookmarkStart w:id="276" w:name="OLE_LINK258"/>
      <w:bookmarkStart w:id="277" w:name="OLE_LINK233"/>
      <w:bookmarkStart w:id="278" w:name="OLE_LINK242"/>
      <w:r w:rsidRPr="002F1F61">
        <w:rPr>
          <w:rFonts w:ascii="Book Antiqua" w:hAnsi="Book Antiqua"/>
        </w:rPr>
        <w:t>Macular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retinoschisis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may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be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owing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to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the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combined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force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of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disc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edge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loss</w:t>
      </w:r>
      <w:r w:rsidR="00D66B6F">
        <w:rPr>
          <w:rFonts w:ascii="Book Antiqua" w:hAnsi="Book Antiqua" w:hint="eastAsia"/>
          <w:lang w:eastAsia="zh-CN"/>
        </w:rPr>
        <w:t>,</w:t>
      </w:r>
      <w:r w:rsidR="00D66B6F">
        <w:rPr>
          <w:rFonts w:ascii="Book Antiqua" w:hAnsi="Book Antiqua"/>
          <w:lang w:eastAsia="zh-CN"/>
        </w:rPr>
        <w:t xml:space="preserve"> </w:t>
      </w:r>
      <w:r w:rsidRPr="002F1F61">
        <w:rPr>
          <w:rFonts w:ascii="Book Antiqua" w:hAnsi="Book Antiqua"/>
        </w:rPr>
        <w:t>enlarged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optic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disc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coloboma,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the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canal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gully-like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structure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formed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by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the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defect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of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the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nerve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fiber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layer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around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the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optic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disc,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and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the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traction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of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the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posterior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vitreous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cortex</w:t>
      </w:r>
      <w:r w:rsidR="005D7C7F" w:rsidRPr="002F1F61">
        <w:rPr>
          <w:rFonts w:ascii="Book Antiqua" w:hAnsi="Book Antiqua"/>
        </w:rPr>
        <w:t xml:space="preserve"> </w:t>
      </w:r>
      <w:bookmarkEnd w:id="275"/>
      <w:bookmarkEnd w:id="276"/>
      <w:r w:rsidRPr="002F1F61">
        <w:rPr>
          <w:rFonts w:ascii="Book Antiqua" w:hAnsi="Book Antiqua"/>
        </w:rPr>
        <w:t>(Figure</w:t>
      </w:r>
      <w:r w:rsidR="005D7C7F" w:rsidRPr="002F1F61">
        <w:rPr>
          <w:rFonts w:ascii="Book Antiqua" w:hAnsi="Book Antiqua"/>
        </w:rPr>
        <w:t xml:space="preserve"> </w:t>
      </w:r>
      <w:r w:rsidR="00C77C01">
        <w:rPr>
          <w:rFonts w:ascii="Book Antiqua" w:hAnsi="Book Antiqua"/>
        </w:rPr>
        <w:t>6</w:t>
      </w:r>
      <w:r w:rsidRPr="002F1F61">
        <w:rPr>
          <w:rFonts w:ascii="Book Antiqua" w:hAnsi="Book Antiqua"/>
        </w:rPr>
        <w:t>)</w:t>
      </w:r>
      <w:r w:rsidRPr="002F1F61">
        <w:rPr>
          <w:rFonts w:ascii="Book Antiqua" w:hAnsi="Book Antiqua"/>
          <w:bCs/>
        </w:rPr>
        <w:t>.</w:t>
      </w:r>
      <w:r w:rsidR="005D7C7F" w:rsidRPr="002F1F61">
        <w:rPr>
          <w:rFonts w:ascii="Book Antiqua" w:hAnsi="Book Antiqua"/>
          <w:bCs/>
        </w:rPr>
        <w:t xml:space="preserve"> </w:t>
      </w:r>
      <w:bookmarkStart w:id="279" w:name="OLE_LINK328"/>
      <w:bookmarkStart w:id="280" w:name="OLE_LINK329"/>
      <w:bookmarkStart w:id="281" w:name="OLE_LINK213"/>
      <w:bookmarkStart w:id="282" w:name="OLE_LINK232"/>
      <w:r w:rsidRPr="002F1F61">
        <w:rPr>
          <w:rFonts w:ascii="Book Antiqua" w:hAnsi="Book Antiqua"/>
          <w:bCs/>
        </w:rPr>
        <w:t>Vitrectomy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may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be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preferred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and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effective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treatment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for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macular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retinoschisis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associated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with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optic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disc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coloboma.</w:t>
      </w:r>
      <w:bookmarkEnd w:id="277"/>
      <w:bookmarkEnd w:id="278"/>
      <w:bookmarkEnd w:id="279"/>
      <w:bookmarkEnd w:id="280"/>
      <w:r w:rsidR="005D7C7F" w:rsidRPr="002F1F61">
        <w:rPr>
          <w:rFonts w:ascii="Book Antiqua" w:hAnsi="Book Antiqua"/>
          <w:bCs/>
        </w:rPr>
        <w:t xml:space="preserve"> </w:t>
      </w:r>
      <w:bookmarkEnd w:id="281"/>
      <w:bookmarkEnd w:id="282"/>
      <w:r w:rsidRPr="002F1F61">
        <w:rPr>
          <w:rFonts w:ascii="Book Antiqua" w:hAnsi="Book Antiqua"/>
          <w:bCs/>
        </w:rPr>
        <w:t>Proper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monitoring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of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patients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with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optic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disc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coloboma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and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macular</w:t>
      </w:r>
      <w:r w:rsidR="005D7C7F" w:rsidRPr="002F1F61">
        <w:rPr>
          <w:rFonts w:ascii="Book Antiqua" w:hAnsi="Book Antiqua"/>
          <w:bCs/>
        </w:rPr>
        <w:t xml:space="preserve"> </w:t>
      </w:r>
      <w:bookmarkStart w:id="283" w:name="OLE_LINK322"/>
      <w:bookmarkStart w:id="284" w:name="OLE_LINK323"/>
      <w:r w:rsidRPr="002F1F61">
        <w:rPr>
          <w:rFonts w:ascii="Book Antiqua" w:hAnsi="Book Antiqua"/>
          <w:bCs/>
        </w:rPr>
        <w:t>degeneration</w:t>
      </w:r>
      <w:bookmarkEnd w:id="283"/>
      <w:bookmarkEnd w:id="284"/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is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critical.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use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of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optic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disc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stereography,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and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3D,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En-face,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and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Angio-OCT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imaging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during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follow-up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period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can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clarify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the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correlation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between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macular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retinoschisis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and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optic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disc</w:t>
      </w:r>
      <w:r w:rsidR="005D7C7F" w:rsidRPr="002F1F61">
        <w:rPr>
          <w:rFonts w:ascii="Book Antiqua" w:hAnsi="Book Antiqua"/>
          <w:bCs/>
        </w:rPr>
        <w:t xml:space="preserve"> </w:t>
      </w:r>
      <w:r w:rsidRPr="002F1F61">
        <w:rPr>
          <w:rFonts w:ascii="Book Antiqua" w:hAnsi="Book Antiqua"/>
          <w:bCs/>
        </w:rPr>
        <w:t>coloboma.</w:t>
      </w:r>
    </w:p>
    <w:p w14:paraId="25E668F5" w14:textId="77777777" w:rsidR="00A77B3E" w:rsidRPr="002F1F61" w:rsidRDefault="00A77B3E" w:rsidP="00C7257F">
      <w:pPr>
        <w:spacing w:line="360" w:lineRule="auto"/>
        <w:jc w:val="both"/>
        <w:rPr>
          <w:rFonts w:ascii="Book Antiqua" w:hAnsi="Book Antiqua"/>
        </w:rPr>
      </w:pPr>
    </w:p>
    <w:p w14:paraId="13553D46" w14:textId="77777777" w:rsidR="00A77B3E" w:rsidRPr="002F1F61" w:rsidRDefault="00CD3A27" w:rsidP="00C7257F">
      <w:pPr>
        <w:spacing w:line="360" w:lineRule="auto"/>
        <w:jc w:val="both"/>
        <w:rPr>
          <w:rFonts w:ascii="Book Antiqua" w:hAnsi="Book Antiqua"/>
        </w:rPr>
      </w:pPr>
      <w:r w:rsidRPr="002F1F61">
        <w:rPr>
          <w:rFonts w:ascii="Book Antiqua" w:eastAsia="Book Antiqua" w:hAnsi="Book Antiqua" w:cs="Book Antiqua"/>
          <w:b/>
          <w:color w:val="000000"/>
        </w:rPr>
        <w:t>REFERENCES</w:t>
      </w:r>
    </w:p>
    <w:p w14:paraId="0BB74102" w14:textId="77D40F0F" w:rsidR="00F25DEF" w:rsidRPr="002F1F61" w:rsidRDefault="00F25DEF" w:rsidP="00C7257F">
      <w:pPr>
        <w:spacing w:line="360" w:lineRule="auto"/>
        <w:jc w:val="both"/>
        <w:rPr>
          <w:rFonts w:ascii="Book Antiqua" w:hAnsi="Book Antiqua"/>
        </w:rPr>
      </w:pPr>
      <w:r w:rsidRPr="002F1F61">
        <w:rPr>
          <w:rFonts w:ascii="Book Antiqua" w:hAnsi="Book Antiqua"/>
        </w:rPr>
        <w:t>1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  <w:b/>
          <w:bCs/>
        </w:rPr>
        <w:t>Duvall</w:t>
      </w:r>
      <w:r w:rsidR="005D7C7F" w:rsidRPr="002F1F61">
        <w:rPr>
          <w:rFonts w:ascii="Book Antiqua" w:hAnsi="Book Antiqua"/>
          <w:b/>
          <w:bCs/>
        </w:rPr>
        <w:t xml:space="preserve"> </w:t>
      </w:r>
      <w:r w:rsidRPr="002F1F61">
        <w:rPr>
          <w:rFonts w:ascii="Book Antiqua" w:hAnsi="Book Antiqua"/>
          <w:b/>
          <w:bCs/>
        </w:rPr>
        <w:t>J</w:t>
      </w:r>
      <w:r w:rsidRPr="002F1F61">
        <w:rPr>
          <w:rFonts w:ascii="Book Antiqua" w:hAnsi="Book Antiqua"/>
        </w:rPr>
        <w:t>,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Miller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SL,</w:t>
      </w:r>
      <w:r w:rsidR="005D7C7F" w:rsidRPr="002F1F61">
        <w:rPr>
          <w:rFonts w:ascii="Book Antiqua" w:hAnsi="Book Antiqua"/>
        </w:rPr>
        <w:t xml:space="preserve"> </w:t>
      </w:r>
      <w:proofErr w:type="spellStart"/>
      <w:r w:rsidRPr="002F1F61">
        <w:rPr>
          <w:rFonts w:ascii="Book Antiqua" w:hAnsi="Book Antiqua"/>
        </w:rPr>
        <w:t>Cheatle</w:t>
      </w:r>
      <w:proofErr w:type="spellEnd"/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E,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Tso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MO.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Histopathologic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study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of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ocular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changes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in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a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syndrome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of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multiple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congenital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anomalies.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  <w:i/>
          <w:iCs/>
        </w:rPr>
        <w:t>Am</w:t>
      </w:r>
      <w:r w:rsidR="005D7C7F" w:rsidRPr="002F1F61">
        <w:rPr>
          <w:rFonts w:ascii="Book Antiqua" w:hAnsi="Book Antiqua"/>
          <w:i/>
          <w:iCs/>
        </w:rPr>
        <w:t xml:space="preserve"> </w:t>
      </w:r>
      <w:r w:rsidRPr="002F1F61">
        <w:rPr>
          <w:rFonts w:ascii="Book Antiqua" w:hAnsi="Book Antiqua"/>
          <w:i/>
          <w:iCs/>
        </w:rPr>
        <w:t>J</w:t>
      </w:r>
      <w:r w:rsidR="005D7C7F" w:rsidRPr="002F1F61">
        <w:rPr>
          <w:rFonts w:ascii="Book Antiqua" w:hAnsi="Book Antiqua"/>
          <w:i/>
          <w:iCs/>
        </w:rPr>
        <w:t xml:space="preserve"> </w:t>
      </w:r>
      <w:proofErr w:type="spellStart"/>
      <w:r w:rsidRPr="002F1F61">
        <w:rPr>
          <w:rFonts w:ascii="Book Antiqua" w:hAnsi="Book Antiqua"/>
          <w:i/>
          <w:iCs/>
        </w:rPr>
        <w:t>Ophthalmol</w:t>
      </w:r>
      <w:proofErr w:type="spellEnd"/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1987;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  <w:b/>
          <w:bCs/>
        </w:rPr>
        <w:t>103</w:t>
      </w:r>
      <w:r w:rsidRPr="002F1F61">
        <w:rPr>
          <w:rFonts w:ascii="Book Antiqua" w:hAnsi="Book Antiqua"/>
        </w:rPr>
        <w:t>: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701-705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[PMID: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3578469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DOI: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10.1016/s0002-9394(14)74333-8]</w:t>
      </w:r>
    </w:p>
    <w:p w14:paraId="1045A2AD" w14:textId="3C02C61E" w:rsidR="00F25DEF" w:rsidRPr="002F1F61" w:rsidRDefault="00F25DEF" w:rsidP="00C7257F">
      <w:pPr>
        <w:spacing w:line="360" w:lineRule="auto"/>
        <w:jc w:val="both"/>
        <w:rPr>
          <w:rFonts w:ascii="Book Antiqua" w:hAnsi="Book Antiqua"/>
        </w:rPr>
      </w:pPr>
      <w:r w:rsidRPr="002F1F61">
        <w:rPr>
          <w:rFonts w:ascii="Book Antiqua" w:hAnsi="Book Antiqua"/>
        </w:rPr>
        <w:lastRenderedPageBreak/>
        <w:t>2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  <w:b/>
          <w:bCs/>
        </w:rPr>
        <w:t>Dutton</w:t>
      </w:r>
      <w:r w:rsidR="005D7C7F" w:rsidRPr="002F1F61">
        <w:rPr>
          <w:rFonts w:ascii="Book Antiqua" w:hAnsi="Book Antiqua"/>
          <w:b/>
          <w:bCs/>
        </w:rPr>
        <w:t xml:space="preserve"> </w:t>
      </w:r>
      <w:r w:rsidRPr="002F1F61">
        <w:rPr>
          <w:rFonts w:ascii="Book Antiqua" w:hAnsi="Book Antiqua"/>
          <w:b/>
          <w:bCs/>
        </w:rPr>
        <w:t>GN</w:t>
      </w:r>
      <w:r w:rsidRPr="002F1F61">
        <w:rPr>
          <w:rFonts w:ascii="Book Antiqua" w:hAnsi="Book Antiqua"/>
        </w:rPr>
        <w:t>.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Congenital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disorders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of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the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optic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nerve: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excavations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and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hypoplasia.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  <w:i/>
          <w:iCs/>
        </w:rPr>
        <w:t>Eye</w:t>
      </w:r>
      <w:r w:rsidR="005D7C7F" w:rsidRPr="002F1F61">
        <w:rPr>
          <w:rFonts w:ascii="Book Antiqua" w:hAnsi="Book Antiqua"/>
          <w:i/>
          <w:iCs/>
        </w:rPr>
        <w:t xml:space="preserve"> </w:t>
      </w:r>
      <w:r w:rsidRPr="002F1F61">
        <w:rPr>
          <w:rFonts w:ascii="Book Antiqua" w:hAnsi="Book Antiqua"/>
          <w:i/>
          <w:iCs/>
        </w:rPr>
        <w:t>(</w:t>
      </w:r>
      <w:proofErr w:type="spellStart"/>
      <w:r w:rsidRPr="002F1F61">
        <w:rPr>
          <w:rFonts w:ascii="Book Antiqua" w:hAnsi="Book Antiqua"/>
          <w:i/>
          <w:iCs/>
        </w:rPr>
        <w:t>Lond</w:t>
      </w:r>
      <w:proofErr w:type="spellEnd"/>
      <w:r w:rsidRPr="002F1F61">
        <w:rPr>
          <w:rFonts w:ascii="Book Antiqua" w:hAnsi="Book Antiqua"/>
          <w:i/>
          <w:iCs/>
        </w:rPr>
        <w:t>)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2004;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  <w:b/>
          <w:bCs/>
        </w:rPr>
        <w:t>18</w:t>
      </w:r>
      <w:r w:rsidRPr="002F1F61">
        <w:rPr>
          <w:rFonts w:ascii="Book Antiqua" w:hAnsi="Book Antiqua"/>
        </w:rPr>
        <w:t>: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1038-1048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[PMID: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15534588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DOI: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10.1038/sj.eye.6701545]</w:t>
      </w:r>
    </w:p>
    <w:p w14:paraId="5A7E7C1F" w14:textId="54D5986A" w:rsidR="00F25DEF" w:rsidRPr="002F1F61" w:rsidRDefault="00F25DEF" w:rsidP="00C7257F">
      <w:pPr>
        <w:spacing w:line="360" w:lineRule="auto"/>
        <w:jc w:val="both"/>
        <w:rPr>
          <w:rFonts w:ascii="Book Antiqua" w:hAnsi="Book Antiqua"/>
        </w:rPr>
      </w:pPr>
      <w:r w:rsidRPr="002F1F61">
        <w:rPr>
          <w:rFonts w:ascii="Book Antiqua" w:hAnsi="Book Antiqua"/>
        </w:rPr>
        <w:t>3</w:t>
      </w:r>
      <w:r w:rsidR="005D7C7F" w:rsidRPr="002F1F61">
        <w:rPr>
          <w:rFonts w:ascii="Book Antiqua" w:hAnsi="Book Antiqua"/>
        </w:rPr>
        <w:t xml:space="preserve"> </w:t>
      </w:r>
      <w:proofErr w:type="spellStart"/>
      <w:r w:rsidRPr="002F1F61">
        <w:rPr>
          <w:rFonts w:ascii="Book Antiqua" w:hAnsi="Book Antiqua"/>
          <w:b/>
          <w:bCs/>
        </w:rPr>
        <w:t>Georgalas</w:t>
      </w:r>
      <w:proofErr w:type="spellEnd"/>
      <w:r w:rsidR="005D7C7F" w:rsidRPr="002F1F61">
        <w:rPr>
          <w:rFonts w:ascii="Book Antiqua" w:hAnsi="Book Antiqua"/>
          <w:b/>
          <w:bCs/>
        </w:rPr>
        <w:t xml:space="preserve"> </w:t>
      </w:r>
      <w:r w:rsidRPr="002F1F61">
        <w:rPr>
          <w:rFonts w:ascii="Book Antiqua" w:hAnsi="Book Antiqua"/>
          <w:b/>
          <w:bCs/>
        </w:rPr>
        <w:t>I</w:t>
      </w:r>
      <w:r w:rsidRPr="002F1F61">
        <w:rPr>
          <w:rFonts w:ascii="Book Antiqua" w:hAnsi="Book Antiqua"/>
        </w:rPr>
        <w:t>,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Ladas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I,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Georgopoulos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G,</w:t>
      </w:r>
      <w:r w:rsidR="005D7C7F" w:rsidRPr="002F1F61">
        <w:rPr>
          <w:rFonts w:ascii="Book Antiqua" w:hAnsi="Book Antiqua"/>
        </w:rPr>
        <w:t xml:space="preserve"> </w:t>
      </w:r>
      <w:proofErr w:type="spellStart"/>
      <w:r w:rsidRPr="002F1F61">
        <w:rPr>
          <w:rFonts w:ascii="Book Antiqua" w:hAnsi="Book Antiqua"/>
        </w:rPr>
        <w:t>Petrou</w:t>
      </w:r>
      <w:proofErr w:type="spellEnd"/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P.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Optic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disc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pit: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a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review.</w:t>
      </w:r>
      <w:r w:rsidR="005D7C7F" w:rsidRPr="002F1F61">
        <w:rPr>
          <w:rFonts w:ascii="Book Antiqua" w:hAnsi="Book Antiqua"/>
        </w:rPr>
        <w:t xml:space="preserve"> </w:t>
      </w:r>
      <w:proofErr w:type="spellStart"/>
      <w:r w:rsidRPr="002F1F61">
        <w:rPr>
          <w:rFonts w:ascii="Book Antiqua" w:hAnsi="Book Antiqua"/>
          <w:i/>
          <w:iCs/>
        </w:rPr>
        <w:t>Graefes</w:t>
      </w:r>
      <w:proofErr w:type="spellEnd"/>
      <w:r w:rsidR="005D7C7F" w:rsidRPr="002F1F61">
        <w:rPr>
          <w:rFonts w:ascii="Book Antiqua" w:hAnsi="Book Antiqua"/>
          <w:i/>
          <w:iCs/>
        </w:rPr>
        <w:t xml:space="preserve"> </w:t>
      </w:r>
      <w:r w:rsidRPr="002F1F61">
        <w:rPr>
          <w:rFonts w:ascii="Book Antiqua" w:hAnsi="Book Antiqua"/>
          <w:i/>
          <w:iCs/>
        </w:rPr>
        <w:t>Arch</w:t>
      </w:r>
      <w:r w:rsidR="005D7C7F" w:rsidRPr="002F1F61">
        <w:rPr>
          <w:rFonts w:ascii="Book Antiqua" w:hAnsi="Book Antiqua"/>
          <w:i/>
          <w:iCs/>
        </w:rPr>
        <w:t xml:space="preserve"> </w:t>
      </w:r>
      <w:r w:rsidRPr="002F1F61">
        <w:rPr>
          <w:rFonts w:ascii="Book Antiqua" w:hAnsi="Book Antiqua"/>
          <w:i/>
          <w:iCs/>
        </w:rPr>
        <w:t>Clin</w:t>
      </w:r>
      <w:r w:rsidR="005D7C7F" w:rsidRPr="002F1F61">
        <w:rPr>
          <w:rFonts w:ascii="Book Antiqua" w:hAnsi="Book Antiqua"/>
          <w:i/>
          <w:iCs/>
        </w:rPr>
        <w:t xml:space="preserve"> </w:t>
      </w:r>
      <w:r w:rsidRPr="002F1F61">
        <w:rPr>
          <w:rFonts w:ascii="Book Antiqua" w:hAnsi="Book Antiqua"/>
          <w:i/>
          <w:iCs/>
        </w:rPr>
        <w:t>Exp</w:t>
      </w:r>
      <w:r w:rsidR="005D7C7F" w:rsidRPr="002F1F61">
        <w:rPr>
          <w:rFonts w:ascii="Book Antiqua" w:hAnsi="Book Antiqua"/>
          <w:i/>
          <w:iCs/>
        </w:rPr>
        <w:t xml:space="preserve"> </w:t>
      </w:r>
      <w:proofErr w:type="spellStart"/>
      <w:r w:rsidRPr="002F1F61">
        <w:rPr>
          <w:rFonts w:ascii="Book Antiqua" w:hAnsi="Book Antiqua"/>
          <w:i/>
          <w:iCs/>
        </w:rPr>
        <w:t>Ophthalmol</w:t>
      </w:r>
      <w:proofErr w:type="spellEnd"/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2011;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  <w:b/>
          <w:bCs/>
        </w:rPr>
        <w:t>249</w:t>
      </w:r>
      <w:r w:rsidRPr="002F1F61">
        <w:rPr>
          <w:rFonts w:ascii="Book Antiqua" w:hAnsi="Book Antiqua"/>
        </w:rPr>
        <w:t>: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1113-1122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[PMID: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21638030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DOI: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10.1007/s00417-011-1698-5]</w:t>
      </w:r>
    </w:p>
    <w:p w14:paraId="416C90B8" w14:textId="21BF88E4" w:rsidR="00F25DEF" w:rsidRPr="002F1F61" w:rsidRDefault="00F25DEF" w:rsidP="00C7257F">
      <w:pPr>
        <w:spacing w:line="360" w:lineRule="auto"/>
        <w:jc w:val="both"/>
        <w:rPr>
          <w:rFonts w:ascii="Book Antiqua" w:hAnsi="Book Antiqua"/>
        </w:rPr>
      </w:pPr>
      <w:r w:rsidRPr="002F1F61">
        <w:rPr>
          <w:rFonts w:ascii="Book Antiqua" w:hAnsi="Book Antiqua"/>
        </w:rPr>
        <w:t>4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  <w:b/>
          <w:bCs/>
        </w:rPr>
        <w:t>Brown</w:t>
      </w:r>
      <w:r w:rsidR="005D7C7F" w:rsidRPr="002F1F61">
        <w:rPr>
          <w:rFonts w:ascii="Book Antiqua" w:hAnsi="Book Antiqua"/>
          <w:b/>
          <w:bCs/>
        </w:rPr>
        <w:t xml:space="preserve"> </w:t>
      </w:r>
      <w:r w:rsidRPr="002F1F61">
        <w:rPr>
          <w:rFonts w:ascii="Book Antiqua" w:hAnsi="Book Antiqua"/>
          <w:b/>
          <w:bCs/>
        </w:rPr>
        <w:t>GC</w:t>
      </w:r>
      <w:r w:rsidRPr="002F1F61">
        <w:rPr>
          <w:rFonts w:ascii="Book Antiqua" w:hAnsi="Book Antiqua"/>
        </w:rPr>
        <w:t>,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Shields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JA,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Goldberg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RE.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Congenital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pits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of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the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optic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nerve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head.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II.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Clinical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studies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in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humans.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  <w:i/>
          <w:iCs/>
        </w:rPr>
        <w:t>Ophthalmology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1980;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  <w:b/>
          <w:bCs/>
        </w:rPr>
        <w:t>87</w:t>
      </w:r>
      <w:r w:rsidRPr="002F1F61">
        <w:rPr>
          <w:rFonts w:ascii="Book Antiqua" w:hAnsi="Book Antiqua"/>
        </w:rPr>
        <w:t>: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51-65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[PMID: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7375086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DOI: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10.1016/s0161-6420(80)35278-0]</w:t>
      </w:r>
    </w:p>
    <w:p w14:paraId="7CF8CC6A" w14:textId="107A5B69" w:rsidR="00F25DEF" w:rsidRPr="002F1F61" w:rsidRDefault="00F25DEF" w:rsidP="00C7257F">
      <w:pPr>
        <w:spacing w:line="360" w:lineRule="auto"/>
        <w:jc w:val="both"/>
        <w:rPr>
          <w:rFonts w:ascii="Book Antiqua" w:hAnsi="Book Antiqua"/>
        </w:rPr>
      </w:pPr>
      <w:r w:rsidRPr="002F1F61">
        <w:rPr>
          <w:rFonts w:ascii="Book Antiqua" w:hAnsi="Book Antiqua"/>
        </w:rPr>
        <w:t>5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  <w:b/>
          <w:bCs/>
        </w:rPr>
        <w:t>Brodsky</w:t>
      </w:r>
      <w:r w:rsidR="005D7C7F" w:rsidRPr="002F1F61">
        <w:rPr>
          <w:rFonts w:ascii="Book Antiqua" w:hAnsi="Book Antiqua"/>
          <w:b/>
          <w:bCs/>
        </w:rPr>
        <w:t xml:space="preserve"> </w:t>
      </w:r>
      <w:r w:rsidRPr="002F1F61">
        <w:rPr>
          <w:rFonts w:ascii="Book Antiqua" w:hAnsi="Book Antiqua"/>
          <w:b/>
          <w:bCs/>
        </w:rPr>
        <w:t>MC</w:t>
      </w:r>
      <w:r w:rsidRPr="002F1F61">
        <w:rPr>
          <w:rFonts w:ascii="Book Antiqua" w:hAnsi="Book Antiqua"/>
        </w:rPr>
        <w:t>.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Congenital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optic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disk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anomalies.</w:t>
      </w:r>
      <w:r w:rsidR="005D7C7F" w:rsidRPr="002F1F61">
        <w:rPr>
          <w:rFonts w:ascii="Book Antiqua" w:hAnsi="Book Antiqua"/>
        </w:rPr>
        <w:t xml:space="preserve"> </w:t>
      </w:r>
      <w:proofErr w:type="spellStart"/>
      <w:r w:rsidRPr="002F1F61">
        <w:rPr>
          <w:rFonts w:ascii="Book Antiqua" w:hAnsi="Book Antiqua"/>
          <w:i/>
          <w:iCs/>
        </w:rPr>
        <w:t>Surv</w:t>
      </w:r>
      <w:proofErr w:type="spellEnd"/>
      <w:r w:rsidR="005D7C7F" w:rsidRPr="002F1F61">
        <w:rPr>
          <w:rFonts w:ascii="Book Antiqua" w:hAnsi="Book Antiqua"/>
          <w:i/>
          <w:iCs/>
        </w:rPr>
        <w:t xml:space="preserve"> </w:t>
      </w:r>
      <w:proofErr w:type="spellStart"/>
      <w:r w:rsidRPr="002F1F61">
        <w:rPr>
          <w:rFonts w:ascii="Book Antiqua" w:hAnsi="Book Antiqua"/>
          <w:i/>
          <w:iCs/>
        </w:rPr>
        <w:t>Ophthalmol</w:t>
      </w:r>
      <w:proofErr w:type="spellEnd"/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1994;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  <w:b/>
          <w:bCs/>
        </w:rPr>
        <w:t>39</w:t>
      </w:r>
      <w:r w:rsidRPr="002F1F61">
        <w:rPr>
          <w:rFonts w:ascii="Book Antiqua" w:hAnsi="Book Antiqua"/>
        </w:rPr>
        <w:t>: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89-112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[PMID: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7801227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DOI: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10.1016/0039-6257(94)90155-4]</w:t>
      </w:r>
    </w:p>
    <w:p w14:paraId="6FC6FC16" w14:textId="44754937" w:rsidR="00F25DEF" w:rsidRPr="002F1F61" w:rsidRDefault="00F25DEF" w:rsidP="00C7257F">
      <w:pPr>
        <w:spacing w:line="360" w:lineRule="auto"/>
        <w:jc w:val="both"/>
        <w:rPr>
          <w:rFonts w:ascii="Book Antiqua" w:hAnsi="Book Antiqua"/>
        </w:rPr>
      </w:pPr>
      <w:r w:rsidRPr="002F1F61">
        <w:rPr>
          <w:rFonts w:ascii="Book Antiqua" w:hAnsi="Book Antiqua"/>
        </w:rPr>
        <w:t>6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  <w:b/>
          <w:bCs/>
        </w:rPr>
        <w:t>Meirelles</w:t>
      </w:r>
      <w:r w:rsidR="005D7C7F" w:rsidRPr="002F1F61">
        <w:rPr>
          <w:rFonts w:ascii="Book Antiqua" w:hAnsi="Book Antiqua"/>
          <w:b/>
          <w:bCs/>
        </w:rPr>
        <w:t xml:space="preserve"> </w:t>
      </w:r>
      <w:r w:rsidRPr="002F1F61">
        <w:rPr>
          <w:rFonts w:ascii="Book Antiqua" w:hAnsi="Book Antiqua"/>
          <w:b/>
          <w:bCs/>
        </w:rPr>
        <w:t>RL</w:t>
      </w:r>
      <w:r w:rsidRPr="002F1F61">
        <w:rPr>
          <w:rFonts w:ascii="Book Antiqua" w:hAnsi="Book Antiqua"/>
        </w:rPr>
        <w:t>,</w:t>
      </w:r>
      <w:r w:rsidR="005D7C7F" w:rsidRPr="002F1F61">
        <w:rPr>
          <w:rFonts w:ascii="Book Antiqua" w:hAnsi="Book Antiqua"/>
        </w:rPr>
        <w:t xml:space="preserve"> </w:t>
      </w:r>
      <w:proofErr w:type="spellStart"/>
      <w:r w:rsidRPr="002F1F61">
        <w:rPr>
          <w:rFonts w:ascii="Book Antiqua" w:hAnsi="Book Antiqua"/>
        </w:rPr>
        <w:t>Aggio</w:t>
      </w:r>
      <w:proofErr w:type="spellEnd"/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FB,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Costa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RA,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Farah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ME.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STRATUS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optical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coherence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tomography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in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unilateral</w:t>
      </w:r>
      <w:r w:rsidR="005D7C7F" w:rsidRPr="002F1F61">
        <w:rPr>
          <w:rFonts w:ascii="Book Antiqua" w:hAnsi="Book Antiqua"/>
        </w:rPr>
        <w:t xml:space="preserve"> </w:t>
      </w:r>
      <w:proofErr w:type="spellStart"/>
      <w:r w:rsidRPr="002F1F61">
        <w:rPr>
          <w:rFonts w:ascii="Book Antiqua" w:hAnsi="Book Antiqua"/>
        </w:rPr>
        <w:t>colobomatous</w:t>
      </w:r>
      <w:proofErr w:type="spellEnd"/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excavation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of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the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optic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disc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and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secondary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retinoschisis.</w:t>
      </w:r>
      <w:r w:rsidR="005D7C7F" w:rsidRPr="002F1F61">
        <w:rPr>
          <w:rFonts w:ascii="Book Antiqua" w:hAnsi="Book Antiqua"/>
        </w:rPr>
        <w:t xml:space="preserve"> </w:t>
      </w:r>
      <w:proofErr w:type="spellStart"/>
      <w:r w:rsidRPr="002F1F61">
        <w:rPr>
          <w:rFonts w:ascii="Book Antiqua" w:hAnsi="Book Antiqua"/>
          <w:i/>
          <w:iCs/>
        </w:rPr>
        <w:t>Graefes</w:t>
      </w:r>
      <w:proofErr w:type="spellEnd"/>
      <w:r w:rsidR="005D7C7F" w:rsidRPr="002F1F61">
        <w:rPr>
          <w:rFonts w:ascii="Book Antiqua" w:hAnsi="Book Antiqua"/>
          <w:i/>
          <w:iCs/>
        </w:rPr>
        <w:t xml:space="preserve"> </w:t>
      </w:r>
      <w:r w:rsidRPr="002F1F61">
        <w:rPr>
          <w:rFonts w:ascii="Book Antiqua" w:hAnsi="Book Antiqua"/>
          <w:i/>
          <w:iCs/>
        </w:rPr>
        <w:t>Arch</w:t>
      </w:r>
      <w:r w:rsidR="005D7C7F" w:rsidRPr="002F1F61">
        <w:rPr>
          <w:rFonts w:ascii="Book Antiqua" w:hAnsi="Book Antiqua"/>
          <w:i/>
          <w:iCs/>
        </w:rPr>
        <w:t xml:space="preserve"> </w:t>
      </w:r>
      <w:r w:rsidRPr="002F1F61">
        <w:rPr>
          <w:rFonts w:ascii="Book Antiqua" w:hAnsi="Book Antiqua"/>
          <w:i/>
          <w:iCs/>
        </w:rPr>
        <w:t>Clin</w:t>
      </w:r>
      <w:r w:rsidR="005D7C7F" w:rsidRPr="002F1F61">
        <w:rPr>
          <w:rFonts w:ascii="Book Antiqua" w:hAnsi="Book Antiqua"/>
          <w:i/>
          <w:iCs/>
        </w:rPr>
        <w:t xml:space="preserve"> </w:t>
      </w:r>
      <w:r w:rsidRPr="002F1F61">
        <w:rPr>
          <w:rFonts w:ascii="Book Antiqua" w:hAnsi="Book Antiqua"/>
          <w:i/>
          <w:iCs/>
        </w:rPr>
        <w:t>Exp</w:t>
      </w:r>
      <w:r w:rsidR="005D7C7F" w:rsidRPr="002F1F61">
        <w:rPr>
          <w:rFonts w:ascii="Book Antiqua" w:hAnsi="Book Antiqua"/>
          <w:i/>
          <w:iCs/>
        </w:rPr>
        <w:t xml:space="preserve"> </w:t>
      </w:r>
      <w:proofErr w:type="spellStart"/>
      <w:r w:rsidRPr="002F1F61">
        <w:rPr>
          <w:rFonts w:ascii="Book Antiqua" w:hAnsi="Book Antiqua"/>
          <w:i/>
          <w:iCs/>
        </w:rPr>
        <w:t>Ophthalmol</w:t>
      </w:r>
      <w:proofErr w:type="spellEnd"/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2005;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  <w:b/>
          <w:bCs/>
        </w:rPr>
        <w:t>243</w:t>
      </w:r>
      <w:r w:rsidRPr="002F1F61">
        <w:rPr>
          <w:rFonts w:ascii="Book Antiqua" w:hAnsi="Book Antiqua"/>
        </w:rPr>
        <w:t>: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76-81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[PMID: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15660280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DOI: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10.1007/s00417-004-0956-1]</w:t>
      </w:r>
    </w:p>
    <w:p w14:paraId="3FC1C251" w14:textId="652F297E" w:rsidR="00F25DEF" w:rsidRPr="002F1F61" w:rsidRDefault="00F25DEF" w:rsidP="00C7257F">
      <w:pPr>
        <w:spacing w:line="360" w:lineRule="auto"/>
        <w:jc w:val="both"/>
        <w:rPr>
          <w:rFonts w:ascii="Book Antiqua" w:hAnsi="Book Antiqua"/>
        </w:rPr>
      </w:pPr>
      <w:r w:rsidRPr="002F1F61">
        <w:rPr>
          <w:rFonts w:ascii="Book Antiqua" w:hAnsi="Book Antiqua"/>
        </w:rPr>
        <w:t>7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  <w:b/>
          <w:bCs/>
        </w:rPr>
        <w:t>Ohno-Matsui</w:t>
      </w:r>
      <w:r w:rsidR="005D7C7F" w:rsidRPr="002F1F61">
        <w:rPr>
          <w:rFonts w:ascii="Book Antiqua" w:hAnsi="Book Antiqua"/>
          <w:b/>
          <w:bCs/>
        </w:rPr>
        <w:t xml:space="preserve"> </w:t>
      </w:r>
      <w:r w:rsidRPr="002F1F61">
        <w:rPr>
          <w:rFonts w:ascii="Book Antiqua" w:hAnsi="Book Antiqua"/>
          <w:b/>
          <w:bCs/>
        </w:rPr>
        <w:t>K</w:t>
      </w:r>
      <w:r w:rsidRPr="002F1F61">
        <w:rPr>
          <w:rFonts w:ascii="Book Antiqua" w:hAnsi="Book Antiqua"/>
        </w:rPr>
        <w:t>,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Hirakata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A,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Inoue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M,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Akiba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M,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Ishibashi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T.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Evaluation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of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congenital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optic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disc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pits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and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optic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disc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colobomas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by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swept-source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optical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coherence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tomography.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  <w:i/>
          <w:iCs/>
        </w:rPr>
        <w:t>Invest</w:t>
      </w:r>
      <w:r w:rsidR="005D7C7F" w:rsidRPr="002F1F61">
        <w:rPr>
          <w:rFonts w:ascii="Book Antiqua" w:hAnsi="Book Antiqua"/>
          <w:i/>
          <w:iCs/>
        </w:rPr>
        <w:t xml:space="preserve"> </w:t>
      </w:r>
      <w:proofErr w:type="spellStart"/>
      <w:r w:rsidRPr="002F1F61">
        <w:rPr>
          <w:rFonts w:ascii="Book Antiqua" w:hAnsi="Book Antiqua"/>
          <w:i/>
          <w:iCs/>
        </w:rPr>
        <w:t>Ophthalmol</w:t>
      </w:r>
      <w:proofErr w:type="spellEnd"/>
      <w:r w:rsidR="005D7C7F" w:rsidRPr="002F1F61">
        <w:rPr>
          <w:rFonts w:ascii="Book Antiqua" w:hAnsi="Book Antiqua"/>
          <w:i/>
          <w:iCs/>
        </w:rPr>
        <w:t xml:space="preserve"> </w:t>
      </w:r>
      <w:r w:rsidRPr="002F1F61">
        <w:rPr>
          <w:rFonts w:ascii="Book Antiqua" w:hAnsi="Book Antiqua"/>
          <w:i/>
          <w:iCs/>
        </w:rPr>
        <w:t>Vis</w:t>
      </w:r>
      <w:r w:rsidR="005D7C7F" w:rsidRPr="002F1F61">
        <w:rPr>
          <w:rFonts w:ascii="Book Antiqua" w:hAnsi="Book Antiqua"/>
          <w:i/>
          <w:iCs/>
        </w:rPr>
        <w:t xml:space="preserve"> </w:t>
      </w:r>
      <w:r w:rsidRPr="002F1F61">
        <w:rPr>
          <w:rFonts w:ascii="Book Antiqua" w:hAnsi="Book Antiqua"/>
          <w:i/>
          <w:iCs/>
        </w:rPr>
        <w:t>Sci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2013;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  <w:b/>
          <w:bCs/>
        </w:rPr>
        <w:t>54</w:t>
      </w:r>
      <w:r w:rsidRPr="002F1F61">
        <w:rPr>
          <w:rFonts w:ascii="Book Antiqua" w:hAnsi="Book Antiqua"/>
        </w:rPr>
        <w:t>: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7769-7778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[PMID: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24168988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DOI: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10.1167/iovs.13-12901]</w:t>
      </w:r>
    </w:p>
    <w:p w14:paraId="07486DAE" w14:textId="35862737" w:rsidR="00F25DEF" w:rsidRPr="002F1F61" w:rsidRDefault="00F25DEF" w:rsidP="00C7257F">
      <w:pPr>
        <w:spacing w:line="360" w:lineRule="auto"/>
        <w:jc w:val="both"/>
        <w:rPr>
          <w:rFonts w:ascii="Book Antiqua" w:hAnsi="Book Antiqua"/>
        </w:rPr>
      </w:pPr>
      <w:r w:rsidRPr="002F1F61">
        <w:rPr>
          <w:rFonts w:ascii="Book Antiqua" w:hAnsi="Book Antiqua"/>
        </w:rPr>
        <w:t>8</w:t>
      </w:r>
      <w:r w:rsidR="005D7C7F" w:rsidRPr="002F1F61">
        <w:rPr>
          <w:rFonts w:ascii="Book Antiqua" w:hAnsi="Book Antiqua"/>
        </w:rPr>
        <w:t xml:space="preserve"> </w:t>
      </w:r>
      <w:proofErr w:type="spellStart"/>
      <w:r w:rsidRPr="002F1F61">
        <w:rPr>
          <w:rFonts w:ascii="Book Antiqua" w:hAnsi="Book Antiqua"/>
          <w:b/>
          <w:bCs/>
        </w:rPr>
        <w:t>Vedantham</w:t>
      </w:r>
      <w:proofErr w:type="spellEnd"/>
      <w:r w:rsidR="005D7C7F" w:rsidRPr="002F1F61">
        <w:rPr>
          <w:rFonts w:ascii="Book Antiqua" w:hAnsi="Book Antiqua"/>
          <w:b/>
          <w:bCs/>
        </w:rPr>
        <w:t xml:space="preserve"> </w:t>
      </w:r>
      <w:r w:rsidRPr="002F1F61">
        <w:rPr>
          <w:rFonts w:ascii="Book Antiqua" w:hAnsi="Book Antiqua"/>
          <w:b/>
          <w:bCs/>
        </w:rPr>
        <w:t>V</w:t>
      </w:r>
      <w:r w:rsidRPr="002F1F61">
        <w:rPr>
          <w:rFonts w:ascii="Book Antiqua" w:hAnsi="Book Antiqua"/>
        </w:rPr>
        <w:t>.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Double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optic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discs,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optic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disc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coloboma,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and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pit: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spectrum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of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hybrid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disc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anomalies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in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a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single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eye.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  <w:i/>
          <w:iCs/>
        </w:rPr>
        <w:t>Arch</w:t>
      </w:r>
      <w:r w:rsidR="005D7C7F" w:rsidRPr="002F1F61">
        <w:rPr>
          <w:rFonts w:ascii="Book Antiqua" w:hAnsi="Book Antiqua"/>
          <w:i/>
          <w:iCs/>
        </w:rPr>
        <w:t xml:space="preserve"> </w:t>
      </w:r>
      <w:proofErr w:type="spellStart"/>
      <w:r w:rsidRPr="002F1F61">
        <w:rPr>
          <w:rFonts w:ascii="Book Antiqua" w:hAnsi="Book Antiqua"/>
          <w:i/>
          <w:iCs/>
        </w:rPr>
        <w:t>Ophthalmol</w:t>
      </w:r>
      <w:proofErr w:type="spellEnd"/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2005;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  <w:b/>
          <w:bCs/>
        </w:rPr>
        <w:t>123</w:t>
      </w:r>
      <w:r w:rsidRPr="002F1F61">
        <w:rPr>
          <w:rFonts w:ascii="Book Antiqua" w:hAnsi="Book Antiqua"/>
        </w:rPr>
        <w:t>: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1450-1452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[PMID: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16219745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DOI: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10.1001/archopht.123.10.1450]</w:t>
      </w:r>
    </w:p>
    <w:p w14:paraId="00A44DEF" w14:textId="231FD64F" w:rsidR="00F25DEF" w:rsidRPr="002F1F61" w:rsidRDefault="00F25DEF" w:rsidP="00C7257F">
      <w:pPr>
        <w:spacing w:line="360" w:lineRule="auto"/>
        <w:jc w:val="both"/>
        <w:rPr>
          <w:rFonts w:ascii="Book Antiqua" w:hAnsi="Book Antiqua"/>
        </w:rPr>
      </w:pPr>
      <w:r w:rsidRPr="002F1F61">
        <w:rPr>
          <w:rFonts w:ascii="Book Antiqua" w:hAnsi="Book Antiqua"/>
        </w:rPr>
        <w:t>9</w:t>
      </w:r>
      <w:r w:rsidR="005D7C7F" w:rsidRPr="002F1F61">
        <w:rPr>
          <w:rFonts w:ascii="Book Antiqua" w:hAnsi="Book Antiqua"/>
        </w:rPr>
        <w:t xml:space="preserve"> </w:t>
      </w:r>
      <w:proofErr w:type="spellStart"/>
      <w:r w:rsidRPr="002F1F61">
        <w:rPr>
          <w:rFonts w:ascii="Book Antiqua" w:hAnsi="Book Antiqua"/>
          <w:b/>
          <w:bCs/>
        </w:rPr>
        <w:t>Özelce</w:t>
      </w:r>
      <w:proofErr w:type="spellEnd"/>
      <w:r w:rsidR="005D7C7F" w:rsidRPr="002F1F61">
        <w:rPr>
          <w:rFonts w:ascii="Book Antiqua" w:hAnsi="Book Antiqua"/>
          <w:b/>
          <w:bCs/>
        </w:rPr>
        <w:t xml:space="preserve"> </w:t>
      </w:r>
      <w:r w:rsidRPr="002F1F61">
        <w:rPr>
          <w:rFonts w:ascii="Book Antiqua" w:hAnsi="Book Antiqua"/>
          <w:b/>
          <w:bCs/>
        </w:rPr>
        <w:t>R</w:t>
      </w:r>
      <w:r w:rsidRPr="002F1F61">
        <w:rPr>
          <w:rFonts w:ascii="Book Antiqua" w:hAnsi="Book Antiqua"/>
        </w:rPr>
        <w:t>,</w:t>
      </w:r>
      <w:r w:rsidR="005D7C7F" w:rsidRPr="002F1F61">
        <w:rPr>
          <w:rFonts w:ascii="Book Antiqua" w:hAnsi="Book Antiqua"/>
        </w:rPr>
        <w:t xml:space="preserve"> </w:t>
      </w:r>
      <w:proofErr w:type="spellStart"/>
      <w:r w:rsidRPr="002F1F61">
        <w:rPr>
          <w:rFonts w:ascii="Book Antiqua" w:hAnsi="Book Antiqua"/>
        </w:rPr>
        <w:t>Gürlü</w:t>
      </w:r>
      <w:proofErr w:type="spellEnd"/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V,</w:t>
      </w:r>
      <w:r w:rsidR="005D7C7F" w:rsidRPr="002F1F61">
        <w:rPr>
          <w:rFonts w:ascii="Book Antiqua" w:hAnsi="Book Antiqua"/>
        </w:rPr>
        <w:t xml:space="preserve"> </w:t>
      </w:r>
      <w:proofErr w:type="spellStart"/>
      <w:r w:rsidRPr="002F1F61">
        <w:rPr>
          <w:rFonts w:ascii="Book Antiqua" w:hAnsi="Book Antiqua"/>
        </w:rPr>
        <w:t>Güçlü</w:t>
      </w:r>
      <w:proofErr w:type="spellEnd"/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H,</w:t>
      </w:r>
      <w:r w:rsidR="005D7C7F" w:rsidRPr="002F1F61">
        <w:rPr>
          <w:rFonts w:ascii="Book Antiqua" w:hAnsi="Book Antiqua"/>
        </w:rPr>
        <w:t xml:space="preserve"> </w:t>
      </w:r>
      <w:proofErr w:type="spellStart"/>
      <w:r w:rsidRPr="002F1F61">
        <w:rPr>
          <w:rFonts w:ascii="Book Antiqua" w:hAnsi="Book Antiqua"/>
        </w:rPr>
        <w:t>Özal</w:t>
      </w:r>
      <w:proofErr w:type="spellEnd"/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SA.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Coexistence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of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optic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pit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and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coloboma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of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iris,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lens,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and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choroid: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a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case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report.</w:t>
      </w:r>
      <w:r w:rsidR="005D7C7F" w:rsidRPr="002F1F61">
        <w:rPr>
          <w:rFonts w:ascii="Book Antiqua" w:hAnsi="Book Antiqua"/>
        </w:rPr>
        <w:t xml:space="preserve"> </w:t>
      </w:r>
      <w:proofErr w:type="spellStart"/>
      <w:r w:rsidRPr="002F1F61">
        <w:rPr>
          <w:rFonts w:ascii="Book Antiqua" w:hAnsi="Book Antiqua"/>
          <w:i/>
          <w:iCs/>
        </w:rPr>
        <w:t>Arq</w:t>
      </w:r>
      <w:proofErr w:type="spellEnd"/>
      <w:r w:rsidR="005D7C7F" w:rsidRPr="002F1F61">
        <w:rPr>
          <w:rFonts w:ascii="Book Antiqua" w:hAnsi="Book Antiqua"/>
          <w:i/>
          <w:iCs/>
        </w:rPr>
        <w:t xml:space="preserve"> </w:t>
      </w:r>
      <w:r w:rsidRPr="002F1F61">
        <w:rPr>
          <w:rFonts w:ascii="Book Antiqua" w:hAnsi="Book Antiqua"/>
          <w:i/>
          <w:iCs/>
        </w:rPr>
        <w:t>Bras</w:t>
      </w:r>
      <w:r w:rsidR="005D7C7F" w:rsidRPr="002F1F61">
        <w:rPr>
          <w:rFonts w:ascii="Book Antiqua" w:hAnsi="Book Antiqua"/>
          <w:i/>
          <w:iCs/>
        </w:rPr>
        <w:t xml:space="preserve"> </w:t>
      </w:r>
      <w:proofErr w:type="spellStart"/>
      <w:r w:rsidRPr="002F1F61">
        <w:rPr>
          <w:rFonts w:ascii="Book Antiqua" w:hAnsi="Book Antiqua"/>
          <w:i/>
          <w:iCs/>
        </w:rPr>
        <w:t>Oftalmol</w:t>
      </w:r>
      <w:proofErr w:type="spellEnd"/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2016;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  <w:b/>
          <w:bCs/>
        </w:rPr>
        <w:t>79</w:t>
      </w:r>
      <w:r w:rsidRPr="002F1F61">
        <w:rPr>
          <w:rFonts w:ascii="Book Antiqua" w:hAnsi="Book Antiqua"/>
        </w:rPr>
        <w:t>: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328-329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[PMID: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27982214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DOI: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10.5935/0004-2749.20160093]</w:t>
      </w:r>
    </w:p>
    <w:p w14:paraId="3A4E7343" w14:textId="1101809C" w:rsidR="00F25DEF" w:rsidRPr="002F1F61" w:rsidRDefault="00F25DEF" w:rsidP="00C7257F">
      <w:pPr>
        <w:spacing w:line="360" w:lineRule="auto"/>
        <w:jc w:val="both"/>
        <w:rPr>
          <w:rFonts w:ascii="Book Antiqua" w:hAnsi="Book Antiqua"/>
        </w:rPr>
      </w:pPr>
      <w:r w:rsidRPr="002F1F61">
        <w:rPr>
          <w:rFonts w:ascii="Book Antiqua" w:hAnsi="Book Antiqua"/>
        </w:rPr>
        <w:t>10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  <w:b/>
          <w:bCs/>
        </w:rPr>
        <w:t>Denis</w:t>
      </w:r>
      <w:r w:rsidR="005D7C7F" w:rsidRPr="002F1F61">
        <w:rPr>
          <w:rFonts w:ascii="Book Antiqua" w:hAnsi="Book Antiqua"/>
          <w:b/>
          <w:bCs/>
        </w:rPr>
        <w:t xml:space="preserve"> </w:t>
      </w:r>
      <w:r w:rsidRPr="002F1F61">
        <w:rPr>
          <w:rFonts w:ascii="Book Antiqua" w:hAnsi="Book Antiqua"/>
          <w:b/>
          <w:bCs/>
        </w:rPr>
        <w:t>D</w:t>
      </w:r>
      <w:r w:rsidRPr="002F1F61">
        <w:rPr>
          <w:rFonts w:ascii="Book Antiqua" w:hAnsi="Book Antiqua"/>
        </w:rPr>
        <w:t>,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Girard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N,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Levy-</w:t>
      </w:r>
      <w:proofErr w:type="spellStart"/>
      <w:r w:rsidRPr="002F1F61">
        <w:rPr>
          <w:rFonts w:ascii="Book Antiqua" w:hAnsi="Book Antiqua"/>
        </w:rPr>
        <w:t>Mozziconacci</w:t>
      </w:r>
      <w:proofErr w:type="spellEnd"/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A,</w:t>
      </w:r>
      <w:r w:rsidR="005D7C7F" w:rsidRPr="002F1F61">
        <w:rPr>
          <w:rFonts w:ascii="Book Antiqua" w:hAnsi="Book Antiqua"/>
        </w:rPr>
        <w:t xml:space="preserve"> </w:t>
      </w:r>
      <w:proofErr w:type="spellStart"/>
      <w:r w:rsidRPr="002F1F61">
        <w:rPr>
          <w:rFonts w:ascii="Book Antiqua" w:hAnsi="Book Antiqua"/>
        </w:rPr>
        <w:t>Berbis</w:t>
      </w:r>
      <w:proofErr w:type="spellEnd"/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J,</w:t>
      </w:r>
      <w:r w:rsidR="005D7C7F" w:rsidRPr="002F1F61">
        <w:rPr>
          <w:rFonts w:ascii="Book Antiqua" w:hAnsi="Book Antiqua"/>
        </w:rPr>
        <w:t xml:space="preserve"> </w:t>
      </w:r>
      <w:proofErr w:type="spellStart"/>
      <w:r w:rsidRPr="002F1F61">
        <w:rPr>
          <w:rFonts w:ascii="Book Antiqua" w:hAnsi="Book Antiqua"/>
        </w:rPr>
        <w:t>Matonti</w:t>
      </w:r>
      <w:proofErr w:type="spellEnd"/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F.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[Ocular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coloboma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and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results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of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brain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MRI: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preliminary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results].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  <w:i/>
          <w:iCs/>
        </w:rPr>
        <w:t>J</w:t>
      </w:r>
      <w:r w:rsidR="005D7C7F" w:rsidRPr="002F1F61">
        <w:rPr>
          <w:rFonts w:ascii="Book Antiqua" w:hAnsi="Book Antiqua"/>
          <w:i/>
          <w:iCs/>
        </w:rPr>
        <w:t xml:space="preserve"> </w:t>
      </w:r>
      <w:r w:rsidRPr="002F1F61">
        <w:rPr>
          <w:rFonts w:ascii="Book Antiqua" w:hAnsi="Book Antiqua"/>
          <w:i/>
          <w:iCs/>
        </w:rPr>
        <w:t>Fr</w:t>
      </w:r>
      <w:r w:rsidR="005D7C7F" w:rsidRPr="002F1F61">
        <w:rPr>
          <w:rFonts w:ascii="Book Antiqua" w:hAnsi="Book Antiqua"/>
          <w:i/>
          <w:iCs/>
        </w:rPr>
        <w:t xml:space="preserve"> </w:t>
      </w:r>
      <w:proofErr w:type="spellStart"/>
      <w:r w:rsidRPr="002F1F61">
        <w:rPr>
          <w:rFonts w:ascii="Book Antiqua" w:hAnsi="Book Antiqua"/>
          <w:i/>
          <w:iCs/>
        </w:rPr>
        <w:t>Ophtalmol</w:t>
      </w:r>
      <w:proofErr w:type="spellEnd"/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2013;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  <w:b/>
          <w:bCs/>
        </w:rPr>
        <w:t>36</w:t>
      </w:r>
      <w:r w:rsidRPr="002F1F61">
        <w:rPr>
          <w:rFonts w:ascii="Book Antiqua" w:hAnsi="Book Antiqua"/>
        </w:rPr>
        <w:t>: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210-220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[PMID: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23177150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DOI: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10.1016/j.jfo.2012.02.014]</w:t>
      </w:r>
    </w:p>
    <w:p w14:paraId="6EA895F9" w14:textId="39A2F0B8" w:rsidR="00F25DEF" w:rsidRPr="002F1F61" w:rsidRDefault="00F25DEF" w:rsidP="00C7257F">
      <w:pPr>
        <w:spacing w:line="360" w:lineRule="auto"/>
        <w:jc w:val="both"/>
        <w:rPr>
          <w:rFonts w:ascii="Book Antiqua" w:hAnsi="Book Antiqua"/>
        </w:rPr>
      </w:pPr>
      <w:r w:rsidRPr="002F1F61">
        <w:rPr>
          <w:rFonts w:ascii="Book Antiqua" w:hAnsi="Book Antiqua"/>
        </w:rPr>
        <w:lastRenderedPageBreak/>
        <w:t>11</w:t>
      </w:r>
      <w:r w:rsidR="005D7C7F" w:rsidRPr="002F1F61">
        <w:rPr>
          <w:rFonts w:ascii="Book Antiqua" w:hAnsi="Book Antiqua"/>
        </w:rPr>
        <w:t xml:space="preserve"> </w:t>
      </w:r>
      <w:proofErr w:type="spellStart"/>
      <w:r w:rsidRPr="002F1F61">
        <w:rPr>
          <w:rFonts w:ascii="Book Antiqua" w:hAnsi="Book Antiqua"/>
          <w:b/>
          <w:bCs/>
        </w:rPr>
        <w:t>Steinkuller</w:t>
      </w:r>
      <w:proofErr w:type="spellEnd"/>
      <w:r w:rsidR="005D7C7F" w:rsidRPr="002F1F61">
        <w:rPr>
          <w:rFonts w:ascii="Book Antiqua" w:hAnsi="Book Antiqua"/>
          <w:b/>
          <w:bCs/>
        </w:rPr>
        <w:t xml:space="preserve"> </w:t>
      </w:r>
      <w:r w:rsidRPr="002F1F61">
        <w:rPr>
          <w:rFonts w:ascii="Book Antiqua" w:hAnsi="Book Antiqua"/>
          <w:b/>
          <w:bCs/>
        </w:rPr>
        <w:t>PG</w:t>
      </w:r>
      <w:r w:rsidRPr="002F1F61">
        <w:rPr>
          <w:rFonts w:ascii="Book Antiqua" w:hAnsi="Book Antiqua"/>
        </w:rPr>
        <w:t>.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The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morning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glory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disk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anomaly: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case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report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and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literature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review.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  <w:i/>
          <w:iCs/>
        </w:rPr>
        <w:t>J</w:t>
      </w:r>
      <w:r w:rsidR="005D7C7F" w:rsidRPr="002F1F61">
        <w:rPr>
          <w:rFonts w:ascii="Book Antiqua" w:hAnsi="Book Antiqua"/>
          <w:i/>
          <w:iCs/>
        </w:rPr>
        <w:t xml:space="preserve"> </w:t>
      </w:r>
      <w:proofErr w:type="spellStart"/>
      <w:r w:rsidRPr="002F1F61">
        <w:rPr>
          <w:rFonts w:ascii="Book Antiqua" w:hAnsi="Book Antiqua"/>
          <w:i/>
          <w:iCs/>
        </w:rPr>
        <w:t>Pediatr</w:t>
      </w:r>
      <w:proofErr w:type="spellEnd"/>
      <w:r w:rsidR="005D7C7F" w:rsidRPr="002F1F61">
        <w:rPr>
          <w:rFonts w:ascii="Book Antiqua" w:hAnsi="Book Antiqua"/>
          <w:i/>
          <w:iCs/>
        </w:rPr>
        <w:t xml:space="preserve"> </w:t>
      </w:r>
      <w:proofErr w:type="spellStart"/>
      <w:r w:rsidRPr="002F1F61">
        <w:rPr>
          <w:rFonts w:ascii="Book Antiqua" w:hAnsi="Book Antiqua"/>
          <w:i/>
          <w:iCs/>
        </w:rPr>
        <w:t>Ophthalmol</w:t>
      </w:r>
      <w:proofErr w:type="spellEnd"/>
      <w:r w:rsidR="005D7C7F" w:rsidRPr="002F1F61">
        <w:rPr>
          <w:rFonts w:ascii="Book Antiqua" w:hAnsi="Book Antiqua"/>
          <w:i/>
          <w:iCs/>
        </w:rPr>
        <w:t xml:space="preserve"> </w:t>
      </w:r>
      <w:r w:rsidRPr="002F1F61">
        <w:rPr>
          <w:rFonts w:ascii="Book Antiqua" w:hAnsi="Book Antiqua"/>
          <w:i/>
          <w:iCs/>
        </w:rPr>
        <w:t>Strabismus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1980;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  <w:b/>
          <w:bCs/>
        </w:rPr>
        <w:t>17</w:t>
      </w:r>
      <w:r w:rsidRPr="002F1F61">
        <w:rPr>
          <w:rFonts w:ascii="Book Antiqua" w:hAnsi="Book Antiqua"/>
        </w:rPr>
        <w:t>: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81-87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[PMID: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7391902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DOI: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10.3928/0191-3913-19800301-06]</w:t>
      </w:r>
    </w:p>
    <w:p w14:paraId="548E6572" w14:textId="44AE0FAC" w:rsidR="00F25DEF" w:rsidRPr="002F1F61" w:rsidRDefault="00F25DEF" w:rsidP="00C7257F">
      <w:pPr>
        <w:spacing w:line="360" w:lineRule="auto"/>
        <w:jc w:val="both"/>
        <w:rPr>
          <w:rFonts w:ascii="Book Antiqua" w:hAnsi="Book Antiqua"/>
        </w:rPr>
      </w:pPr>
      <w:r w:rsidRPr="002F1F61">
        <w:rPr>
          <w:rFonts w:ascii="Book Antiqua" w:hAnsi="Book Antiqua"/>
        </w:rPr>
        <w:t>12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  <w:b/>
          <w:bCs/>
        </w:rPr>
        <w:t>Kindler</w:t>
      </w:r>
      <w:r w:rsidR="005D7C7F" w:rsidRPr="002F1F61">
        <w:rPr>
          <w:rFonts w:ascii="Book Antiqua" w:hAnsi="Book Antiqua"/>
          <w:b/>
          <w:bCs/>
        </w:rPr>
        <w:t xml:space="preserve"> </w:t>
      </w:r>
      <w:r w:rsidRPr="002F1F61">
        <w:rPr>
          <w:rFonts w:ascii="Book Antiqua" w:hAnsi="Book Antiqua"/>
          <w:b/>
          <w:bCs/>
        </w:rPr>
        <w:t>P</w:t>
      </w:r>
      <w:r w:rsidRPr="002F1F61">
        <w:rPr>
          <w:rFonts w:ascii="Book Antiqua" w:hAnsi="Book Antiqua"/>
        </w:rPr>
        <w:t>.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Morning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glory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syndrome: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unusual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congenital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optic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disk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anomaly.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  <w:i/>
          <w:iCs/>
        </w:rPr>
        <w:t>Am</w:t>
      </w:r>
      <w:r w:rsidR="005D7C7F" w:rsidRPr="002F1F61">
        <w:rPr>
          <w:rFonts w:ascii="Book Antiqua" w:hAnsi="Book Antiqua"/>
          <w:i/>
          <w:iCs/>
        </w:rPr>
        <w:t xml:space="preserve"> </w:t>
      </w:r>
      <w:r w:rsidRPr="002F1F61">
        <w:rPr>
          <w:rFonts w:ascii="Book Antiqua" w:hAnsi="Book Antiqua"/>
          <w:i/>
          <w:iCs/>
        </w:rPr>
        <w:t>J</w:t>
      </w:r>
      <w:r w:rsidR="005D7C7F" w:rsidRPr="002F1F61">
        <w:rPr>
          <w:rFonts w:ascii="Book Antiqua" w:hAnsi="Book Antiqua"/>
          <w:i/>
          <w:iCs/>
        </w:rPr>
        <w:t xml:space="preserve"> </w:t>
      </w:r>
      <w:proofErr w:type="spellStart"/>
      <w:r w:rsidRPr="002F1F61">
        <w:rPr>
          <w:rFonts w:ascii="Book Antiqua" w:hAnsi="Book Antiqua"/>
          <w:i/>
          <w:iCs/>
        </w:rPr>
        <w:t>Ophthalmol</w:t>
      </w:r>
      <w:proofErr w:type="spellEnd"/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1970;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  <w:b/>
          <w:bCs/>
        </w:rPr>
        <w:t>69</w:t>
      </w:r>
      <w:r w:rsidRPr="002F1F61">
        <w:rPr>
          <w:rFonts w:ascii="Book Antiqua" w:hAnsi="Book Antiqua"/>
        </w:rPr>
        <w:t>: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376-384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[PMID: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5418855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DOI: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10.1016/0002-9394(70)92269-5]</w:t>
      </w:r>
    </w:p>
    <w:p w14:paraId="75D6A725" w14:textId="24791719" w:rsidR="00F25DEF" w:rsidRPr="002F1F61" w:rsidRDefault="00F25DEF" w:rsidP="00C7257F">
      <w:pPr>
        <w:spacing w:line="360" w:lineRule="auto"/>
        <w:jc w:val="both"/>
        <w:rPr>
          <w:rFonts w:ascii="Book Antiqua" w:hAnsi="Book Antiqua"/>
        </w:rPr>
      </w:pPr>
      <w:r w:rsidRPr="002F1F61">
        <w:rPr>
          <w:rFonts w:ascii="Book Antiqua" w:hAnsi="Book Antiqua"/>
        </w:rPr>
        <w:t>13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  <w:b/>
          <w:bCs/>
        </w:rPr>
        <w:t>Lee</w:t>
      </w:r>
      <w:r w:rsidR="005D7C7F" w:rsidRPr="002F1F61">
        <w:rPr>
          <w:rFonts w:ascii="Book Antiqua" w:hAnsi="Book Antiqua"/>
          <w:b/>
          <w:bCs/>
        </w:rPr>
        <w:t xml:space="preserve"> </w:t>
      </w:r>
      <w:r w:rsidRPr="002F1F61">
        <w:rPr>
          <w:rFonts w:ascii="Book Antiqua" w:hAnsi="Book Antiqua"/>
          <w:b/>
          <w:bCs/>
        </w:rPr>
        <w:t>BJ</w:t>
      </w:r>
      <w:r w:rsidRPr="002F1F61">
        <w:rPr>
          <w:rFonts w:ascii="Book Antiqua" w:hAnsi="Book Antiqua"/>
        </w:rPr>
        <w:t>,</w:t>
      </w:r>
      <w:r w:rsidR="005D7C7F" w:rsidRPr="002F1F61">
        <w:rPr>
          <w:rFonts w:ascii="Book Antiqua" w:hAnsi="Book Antiqua"/>
        </w:rPr>
        <w:t xml:space="preserve"> </w:t>
      </w:r>
      <w:proofErr w:type="spellStart"/>
      <w:r w:rsidRPr="002F1F61">
        <w:rPr>
          <w:rFonts w:ascii="Book Antiqua" w:hAnsi="Book Antiqua"/>
        </w:rPr>
        <w:t>Traboulsi</w:t>
      </w:r>
      <w:proofErr w:type="spellEnd"/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EI.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Update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on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the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morning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glory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disc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anomaly.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  <w:i/>
          <w:iCs/>
        </w:rPr>
        <w:t>Ophthalmic</w:t>
      </w:r>
      <w:r w:rsidR="005D7C7F" w:rsidRPr="002F1F61">
        <w:rPr>
          <w:rFonts w:ascii="Book Antiqua" w:hAnsi="Book Antiqua"/>
          <w:i/>
          <w:iCs/>
        </w:rPr>
        <w:t xml:space="preserve"> </w:t>
      </w:r>
      <w:r w:rsidRPr="002F1F61">
        <w:rPr>
          <w:rFonts w:ascii="Book Antiqua" w:hAnsi="Book Antiqua"/>
          <w:i/>
          <w:iCs/>
        </w:rPr>
        <w:t>Genet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2008;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  <w:b/>
          <w:bCs/>
        </w:rPr>
        <w:t>29</w:t>
      </w:r>
      <w:r w:rsidRPr="002F1F61">
        <w:rPr>
          <w:rFonts w:ascii="Book Antiqua" w:hAnsi="Book Antiqua"/>
        </w:rPr>
        <w:t>: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47-52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[PMID: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18484308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DOI: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10.1080/13816810801901876]</w:t>
      </w:r>
    </w:p>
    <w:p w14:paraId="46D72363" w14:textId="1132EC41" w:rsidR="00F25DEF" w:rsidRPr="002F1F61" w:rsidRDefault="00F25DEF" w:rsidP="00C7257F">
      <w:pPr>
        <w:spacing w:line="360" w:lineRule="auto"/>
        <w:jc w:val="both"/>
        <w:rPr>
          <w:rFonts w:ascii="Book Antiqua" w:hAnsi="Book Antiqua"/>
        </w:rPr>
      </w:pPr>
      <w:r w:rsidRPr="002F1F61">
        <w:rPr>
          <w:rFonts w:ascii="Book Antiqua" w:hAnsi="Book Antiqua"/>
        </w:rPr>
        <w:t>14</w:t>
      </w:r>
      <w:r w:rsidR="005D7C7F" w:rsidRPr="002F1F61">
        <w:rPr>
          <w:rFonts w:ascii="Book Antiqua" w:hAnsi="Book Antiqua"/>
        </w:rPr>
        <w:t xml:space="preserve"> </w:t>
      </w:r>
      <w:proofErr w:type="spellStart"/>
      <w:r w:rsidRPr="002F1F61">
        <w:rPr>
          <w:rFonts w:ascii="Book Antiqua" w:hAnsi="Book Antiqua"/>
          <w:b/>
          <w:bCs/>
        </w:rPr>
        <w:t>Takkar</w:t>
      </w:r>
      <w:proofErr w:type="spellEnd"/>
      <w:r w:rsidR="005D7C7F" w:rsidRPr="002F1F61">
        <w:rPr>
          <w:rFonts w:ascii="Book Antiqua" w:hAnsi="Book Antiqua"/>
          <w:b/>
          <w:bCs/>
        </w:rPr>
        <w:t xml:space="preserve"> </w:t>
      </w:r>
      <w:r w:rsidRPr="002F1F61">
        <w:rPr>
          <w:rFonts w:ascii="Book Antiqua" w:hAnsi="Book Antiqua"/>
          <w:b/>
          <w:bCs/>
        </w:rPr>
        <w:t>B</w:t>
      </w:r>
      <w:r w:rsidRPr="002F1F61">
        <w:rPr>
          <w:rFonts w:ascii="Book Antiqua" w:hAnsi="Book Antiqua"/>
        </w:rPr>
        <w:t>,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Venkatesh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P,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Agarwal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D,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Kumar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A.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Optic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disc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coloboma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with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pit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treated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as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glaucoma: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diagnostic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utility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of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ultrasound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and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swept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source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optical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coherence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tomography.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  <w:i/>
          <w:iCs/>
        </w:rPr>
        <w:t>BMJ</w:t>
      </w:r>
      <w:r w:rsidR="005D7C7F" w:rsidRPr="002F1F61">
        <w:rPr>
          <w:rFonts w:ascii="Book Antiqua" w:hAnsi="Book Antiqua"/>
          <w:i/>
          <w:iCs/>
        </w:rPr>
        <w:t xml:space="preserve"> </w:t>
      </w:r>
      <w:r w:rsidRPr="002F1F61">
        <w:rPr>
          <w:rFonts w:ascii="Book Antiqua" w:hAnsi="Book Antiqua"/>
          <w:i/>
          <w:iCs/>
        </w:rPr>
        <w:t>Case</w:t>
      </w:r>
      <w:r w:rsidR="005D7C7F" w:rsidRPr="002F1F61">
        <w:rPr>
          <w:rFonts w:ascii="Book Antiqua" w:hAnsi="Book Antiqua"/>
          <w:i/>
          <w:iCs/>
        </w:rPr>
        <w:t xml:space="preserve"> </w:t>
      </w:r>
      <w:r w:rsidRPr="002F1F61">
        <w:rPr>
          <w:rFonts w:ascii="Book Antiqua" w:hAnsi="Book Antiqua"/>
          <w:i/>
          <w:iCs/>
        </w:rPr>
        <w:t>Rep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2017;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  <w:b/>
          <w:bCs/>
        </w:rPr>
        <w:t>2017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[PMID: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28830904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DOI: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10.1136/bcr-2017-221967]</w:t>
      </w:r>
    </w:p>
    <w:p w14:paraId="46756B00" w14:textId="5719FF12" w:rsidR="00F25DEF" w:rsidRPr="002F1F61" w:rsidRDefault="00F25DEF" w:rsidP="00C7257F">
      <w:pPr>
        <w:spacing w:line="360" w:lineRule="auto"/>
        <w:jc w:val="both"/>
        <w:rPr>
          <w:rFonts w:ascii="Book Antiqua" w:hAnsi="Book Antiqua"/>
        </w:rPr>
      </w:pPr>
      <w:r w:rsidRPr="002F1F61">
        <w:rPr>
          <w:rFonts w:ascii="Book Antiqua" w:hAnsi="Book Antiqua"/>
        </w:rPr>
        <w:t>15</w:t>
      </w:r>
      <w:r w:rsidR="005D7C7F" w:rsidRPr="002F1F61">
        <w:rPr>
          <w:rFonts w:ascii="Book Antiqua" w:hAnsi="Book Antiqua"/>
        </w:rPr>
        <w:t xml:space="preserve"> </w:t>
      </w:r>
      <w:proofErr w:type="spellStart"/>
      <w:r w:rsidRPr="002F1F61">
        <w:rPr>
          <w:rFonts w:ascii="Book Antiqua" w:hAnsi="Book Antiqua"/>
          <w:b/>
          <w:bCs/>
        </w:rPr>
        <w:t>Savell</w:t>
      </w:r>
      <w:proofErr w:type="spellEnd"/>
      <w:r w:rsidR="005D7C7F" w:rsidRPr="002F1F61">
        <w:rPr>
          <w:rFonts w:ascii="Book Antiqua" w:hAnsi="Book Antiqua"/>
          <w:b/>
          <w:bCs/>
        </w:rPr>
        <w:t xml:space="preserve"> </w:t>
      </w:r>
      <w:r w:rsidRPr="002F1F61">
        <w:rPr>
          <w:rFonts w:ascii="Book Antiqua" w:hAnsi="Book Antiqua"/>
          <w:b/>
          <w:bCs/>
        </w:rPr>
        <w:t>J</w:t>
      </w:r>
      <w:r w:rsidRPr="002F1F61">
        <w:rPr>
          <w:rFonts w:ascii="Book Antiqua" w:hAnsi="Book Antiqua"/>
        </w:rPr>
        <w:t>,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Cook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JR.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Optic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nerve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colobomas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of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autosomal-dominant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heredity.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  <w:i/>
          <w:iCs/>
        </w:rPr>
        <w:t>Arch</w:t>
      </w:r>
      <w:r w:rsidR="005D7C7F" w:rsidRPr="002F1F61">
        <w:rPr>
          <w:rFonts w:ascii="Book Antiqua" w:hAnsi="Book Antiqua"/>
          <w:i/>
          <w:iCs/>
        </w:rPr>
        <w:t xml:space="preserve"> </w:t>
      </w:r>
      <w:proofErr w:type="spellStart"/>
      <w:r w:rsidRPr="002F1F61">
        <w:rPr>
          <w:rFonts w:ascii="Book Antiqua" w:hAnsi="Book Antiqua"/>
          <w:i/>
          <w:iCs/>
        </w:rPr>
        <w:t>Ophthalmol</w:t>
      </w:r>
      <w:proofErr w:type="spellEnd"/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1976;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  <w:b/>
          <w:bCs/>
        </w:rPr>
        <w:t>94</w:t>
      </w:r>
      <w:r w:rsidRPr="002F1F61">
        <w:rPr>
          <w:rFonts w:ascii="Book Antiqua" w:hAnsi="Book Antiqua"/>
        </w:rPr>
        <w:t>: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395-400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[PMID: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945057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DOI: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10.1001/archopht.1976.03910030183002]</w:t>
      </w:r>
    </w:p>
    <w:p w14:paraId="2196B745" w14:textId="639C7546" w:rsidR="00F25DEF" w:rsidRPr="002F1F61" w:rsidRDefault="00F25DEF" w:rsidP="00C7257F">
      <w:pPr>
        <w:spacing w:line="360" w:lineRule="auto"/>
        <w:jc w:val="both"/>
        <w:rPr>
          <w:rFonts w:ascii="Book Antiqua" w:hAnsi="Book Antiqua"/>
        </w:rPr>
      </w:pPr>
      <w:r w:rsidRPr="002F1F61">
        <w:rPr>
          <w:rFonts w:ascii="Book Antiqua" w:hAnsi="Book Antiqua"/>
        </w:rPr>
        <w:t>16</w:t>
      </w:r>
      <w:r w:rsidR="005D7C7F" w:rsidRPr="002F1F61">
        <w:rPr>
          <w:rFonts w:ascii="Book Antiqua" w:hAnsi="Book Antiqua"/>
        </w:rPr>
        <w:t xml:space="preserve"> </w:t>
      </w:r>
      <w:proofErr w:type="spellStart"/>
      <w:r w:rsidRPr="002F1F61">
        <w:rPr>
          <w:rFonts w:ascii="Book Antiqua" w:hAnsi="Book Antiqua"/>
          <w:b/>
          <w:bCs/>
        </w:rPr>
        <w:t>Hotta</w:t>
      </w:r>
      <w:proofErr w:type="spellEnd"/>
      <w:r w:rsidR="005D7C7F" w:rsidRPr="002F1F61">
        <w:rPr>
          <w:rFonts w:ascii="Book Antiqua" w:hAnsi="Book Antiqua"/>
          <w:b/>
          <w:bCs/>
        </w:rPr>
        <w:t xml:space="preserve"> </w:t>
      </w:r>
      <w:r w:rsidRPr="002F1F61">
        <w:rPr>
          <w:rFonts w:ascii="Book Antiqua" w:hAnsi="Book Antiqua"/>
          <w:b/>
          <w:bCs/>
        </w:rPr>
        <w:t>K</w:t>
      </w:r>
      <w:r w:rsidRPr="002F1F61">
        <w:rPr>
          <w:rFonts w:ascii="Book Antiqua" w:hAnsi="Book Antiqua"/>
        </w:rPr>
        <w:t>,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Hirakata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A,</w:t>
      </w:r>
      <w:r w:rsidR="005D7C7F" w:rsidRPr="002F1F61">
        <w:rPr>
          <w:rFonts w:ascii="Book Antiqua" w:hAnsi="Book Antiqua"/>
        </w:rPr>
        <w:t xml:space="preserve"> </w:t>
      </w:r>
      <w:proofErr w:type="spellStart"/>
      <w:r w:rsidRPr="002F1F61">
        <w:rPr>
          <w:rFonts w:ascii="Book Antiqua" w:hAnsi="Book Antiqua"/>
        </w:rPr>
        <w:t>Hida</w:t>
      </w:r>
      <w:proofErr w:type="spellEnd"/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T.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Retinoschisis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associated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with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disc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coloboma.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  <w:i/>
          <w:iCs/>
        </w:rPr>
        <w:t>Br</w:t>
      </w:r>
      <w:r w:rsidR="005D7C7F" w:rsidRPr="002F1F61">
        <w:rPr>
          <w:rFonts w:ascii="Book Antiqua" w:hAnsi="Book Antiqua"/>
          <w:i/>
          <w:iCs/>
        </w:rPr>
        <w:t xml:space="preserve"> </w:t>
      </w:r>
      <w:r w:rsidRPr="002F1F61">
        <w:rPr>
          <w:rFonts w:ascii="Book Antiqua" w:hAnsi="Book Antiqua"/>
          <w:i/>
          <w:iCs/>
        </w:rPr>
        <w:t>J</w:t>
      </w:r>
      <w:r w:rsidR="005D7C7F" w:rsidRPr="002F1F61">
        <w:rPr>
          <w:rFonts w:ascii="Book Antiqua" w:hAnsi="Book Antiqua"/>
          <w:i/>
          <w:iCs/>
        </w:rPr>
        <w:t xml:space="preserve"> </w:t>
      </w:r>
      <w:proofErr w:type="spellStart"/>
      <w:r w:rsidRPr="002F1F61">
        <w:rPr>
          <w:rFonts w:ascii="Book Antiqua" w:hAnsi="Book Antiqua"/>
          <w:i/>
          <w:iCs/>
        </w:rPr>
        <w:t>Ophthalmol</w:t>
      </w:r>
      <w:proofErr w:type="spellEnd"/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1999;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  <w:b/>
          <w:bCs/>
        </w:rPr>
        <w:t>83</w:t>
      </w:r>
      <w:r w:rsidRPr="002F1F61">
        <w:rPr>
          <w:rFonts w:ascii="Book Antiqua" w:hAnsi="Book Antiqua"/>
        </w:rPr>
        <w:t>: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124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[PMID: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10209452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DOI: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10.1136/bjo.83.1.123b]</w:t>
      </w:r>
    </w:p>
    <w:p w14:paraId="2E01847F" w14:textId="4283F44E" w:rsidR="00F25DEF" w:rsidRPr="002F1F61" w:rsidRDefault="00F25DEF" w:rsidP="00C7257F">
      <w:pPr>
        <w:spacing w:line="360" w:lineRule="auto"/>
        <w:jc w:val="both"/>
        <w:rPr>
          <w:rFonts w:ascii="Book Antiqua" w:hAnsi="Book Antiqua"/>
        </w:rPr>
      </w:pPr>
      <w:r w:rsidRPr="002F1F61">
        <w:rPr>
          <w:rFonts w:ascii="Book Antiqua" w:hAnsi="Book Antiqua"/>
        </w:rPr>
        <w:t>17</w:t>
      </w:r>
      <w:r w:rsidR="005D7C7F" w:rsidRPr="002F1F61">
        <w:rPr>
          <w:rFonts w:ascii="Book Antiqua" w:hAnsi="Book Antiqua"/>
        </w:rPr>
        <w:t xml:space="preserve"> </w:t>
      </w:r>
      <w:proofErr w:type="spellStart"/>
      <w:r w:rsidRPr="002F1F61">
        <w:rPr>
          <w:rFonts w:ascii="Book Antiqua" w:hAnsi="Book Antiqua"/>
          <w:b/>
          <w:bCs/>
        </w:rPr>
        <w:t>Lincoff</w:t>
      </w:r>
      <w:proofErr w:type="spellEnd"/>
      <w:r w:rsidR="005D7C7F" w:rsidRPr="002F1F61">
        <w:rPr>
          <w:rFonts w:ascii="Book Antiqua" w:hAnsi="Book Antiqua"/>
          <w:b/>
          <w:bCs/>
        </w:rPr>
        <w:t xml:space="preserve"> </w:t>
      </w:r>
      <w:r w:rsidRPr="002F1F61">
        <w:rPr>
          <w:rFonts w:ascii="Book Antiqua" w:hAnsi="Book Antiqua"/>
          <w:b/>
          <w:bCs/>
        </w:rPr>
        <w:t>H</w:t>
      </w:r>
      <w:r w:rsidRPr="002F1F61">
        <w:rPr>
          <w:rFonts w:ascii="Book Antiqua" w:hAnsi="Book Antiqua"/>
        </w:rPr>
        <w:t>,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Lopez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R,</w:t>
      </w:r>
      <w:r w:rsidR="005D7C7F" w:rsidRPr="002F1F61">
        <w:rPr>
          <w:rFonts w:ascii="Book Antiqua" w:hAnsi="Book Antiqua"/>
        </w:rPr>
        <w:t xml:space="preserve"> </w:t>
      </w:r>
      <w:proofErr w:type="spellStart"/>
      <w:r w:rsidRPr="002F1F61">
        <w:rPr>
          <w:rFonts w:ascii="Book Antiqua" w:hAnsi="Book Antiqua"/>
        </w:rPr>
        <w:t>Kreissig</w:t>
      </w:r>
      <w:proofErr w:type="spellEnd"/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I,</w:t>
      </w:r>
      <w:r w:rsidR="005D7C7F" w:rsidRPr="002F1F61">
        <w:rPr>
          <w:rFonts w:ascii="Book Antiqua" w:hAnsi="Book Antiqua"/>
        </w:rPr>
        <w:t xml:space="preserve"> </w:t>
      </w:r>
      <w:proofErr w:type="spellStart"/>
      <w:r w:rsidRPr="002F1F61">
        <w:rPr>
          <w:rFonts w:ascii="Book Antiqua" w:hAnsi="Book Antiqua"/>
        </w:rPr>
        <w:t>Yannuzzi</w:t>
      </w:r>
      <w:proofErr w:type="spellEnd"/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L,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Cox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M,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Burton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T.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Retinoschisis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associated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with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optic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nerve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pits.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  <w:i/>
          <w:iCs/>
        </w:rPr>
        <w:t>Arch</w:t>
      </w:r>
      <w:r w:rsidR="005D7C7F" w:rsidRPr="002F1F61">
        <w:rPr>
          <w:rFonts w:ascii="Book Antiqua" w:hAnsi="Book Antiqua"/>
          <w:i/>
          <w:iCs/>
        </w:rPr>
        <w:t xml:space="preserve"> </w:t>
      </w:r>
      <w:proofErr w:type="spellStart"/>
      <w:r w:rsidRPr="002F1F61">
        <w:rPr>
          <w:rFonts w:ascii="Book Antiqua" w:hAnsi="Book Antiqua"/>
          <w:i/>
          <w:iCs/>
        </w:rPr>
        <w:t>Ophthalmol</w:t>
      </w:r>
      <w:proofErr w:type="spellEnd"/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1988;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  <w:b/>
          <w:bCs/>
        </w:rPr>
        <w:t>106</w:t>
      </w:r>
      <w:r w:rsidRPr="002F1F61">
        <w:rPr>
          <w:rFonts w:ascii="Book Antiqua" w:hAnsi="Book Antiqua"/>
        </w:rPr>
        <w:t>: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61-67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[PMID: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3337708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DOI: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10.1097/iae.0b013e31823f9abb]</w:t>
      </w:r>
    </w:p>
    <w:p w14:paraId="0B44B8FB" w14:textId="599D747B" w:rsidR="00F25DEF" w:rsidRPr="002F1F61" w:rsidRDefault="00F25DEF" w:rsidP="00C7257F">
      <w:pPr>
        <w:spacing w:line="360" w:lineRule="auto"/>
        <w:jc w:val="both"/>
        <w:rPr>
          <w:rFonts w:ascii="Book Antiqua" w:hAnsi="Book Antiqua"/>
        </w:rPr>
      </w:pPr>
      <w:r w:rsidRPr="002F1F61">
        <w:rPr>
          <w:rFonts w:ascii="Book Antiqua" w:hAnsi="Book Antiqua"/>
        </w:rPr>
        <w:t>18</w:t>
      </w:r>
      <w:r w:rsidR="005D7C7F" w:rsidRPr="002F1F61">
        <w:rPr>
          <w:rFonts w:ascii="Book Antiqua" w:hAnsi="Book Antiqua"/>
        </w:rPr>
        <w:t xml:space="preserve"> </w:t>
      </w:r>
      <w:proofErr w:type="spellStart"/>
      <w:r w:rsidRPr="002F1F61">
        <w:rPr>
          <w:rFonts w:ascii="Book Antiqua" w:hAnsi="Book Antiqua"/>
          <w:b/>
          <w:bCs/>
        </w:rPr>
        <w:t>Krivoy</w:t>
      </w:r>
      <w:proofErr w:type="spellEnd"/>
      <w:r w:rsidR="005D7C7F" w:rsidRPr="002F1F61">
        <w:rPr>
          <w:rFonts w:ascii="Book Antiqua" w:hAnsi="Book Antiqua"/>
          <w:b/>
          <w:bCs/>
        </w:rPr>
        <w:t xml:space="preserve"> </w:t>
      </w:r>
      <w:r w:rsidRPr="002F1F61">
        <w:rPr>
          <w:rFonts w:ascii="Book Antiqua" w:hAnsi="Book Antiqua"/>
          <w:b/>
          <w:bCs/>
        </w:rPr>
        <w:t>D</w:t>
      </w:r>
      <w:r w:rsidRPr="002F1F61">
        <w:rPr>
          <w:rFonts w:ascii="Book Antiqua" w:hAnsi="Book Antiqua"/>
        </w:rPr>
        <w:t>,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Gentile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R,</w:t>
      </w:r>
      <w:r w:rsidR="005D7C7F" w:rsidRPr="002F1F61">
        <w:rPr>
          <w:rFonts w:ascii="Book Antiqua" w:hAnsi="Book Antiqua"/>
        </w:rPr>
        <w:t xml:space="preserve"> </w:t>
      </w:r>
      <w:proofErr w:type="spellStart"/>
      <w:r w:rsidRPr="002F1F61">
        <w:rPr>
          <w:rFonts w:ascii="Book Antiqua" w:hAnsi="Book Antiqua"/>
        </w:rPr>
        <w:t>Liebmann</w:t>
      </w:r>
      <w:proofErr w:type="spellEnd"/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JM,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Stegman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Z,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Rosen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R,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Walsh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JB,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Ritch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R.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Imaging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congenital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optic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disc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pits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and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associated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maculopathy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using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optical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coherence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tomography.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  <w:i/>
          <w:iCs/>
        </w:rPr>
        <w:t>Arch</w:t>
      </w:r>
      <w:r w:rsidR="005D7C7F" w:rsidRPr="002F1F61">
        <w:rPr>
          <w:rFonts w:ascii="Book Antiqua" w:hAnsi="Book Antiqua"/>
          <w:i/>
          <w:iCs/>
        </w:rPr>
        <w:t xml:space="preserve"> </w:t>
      </w:r>
      <w:proofErr w:type="spellStart"/>
      <w:r w:rsidRPr="002F1F61">
        <w:rPr>
          <w:rFonts w:ascii="Book Antiqua" w:hAnsi="Book Antiqua"/>
          <w:i/>
          <w:iCs/>
        </w:rPr>
        <w:t>Ophthalmol</w:t>
      </w:r>
      <w:proofErr w:type="spellEnd"/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1996;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  <w:b/>
          <w:bCs/>
        </w:rPr>
        <w:t>114</w:t>
      </w:r>
      <w:r w:rsidRPr="002F1F61">
        <w:rPr>
          <w:rFonts w:ascii="Book Antiqua" w:hAnsi="Book Antiqua"/>
        </w:rPr>
        <w:t>: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165-170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[PMID: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8573019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DOI: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10.1001/archopht.1996.01100130159008]</w:t>
      </w:r>
    </w:p>
    <w:p w14:paraId="66793B8A" w14:textId="0C2557E7" w:rsidR="00F25DEF" w:rsidRPr="002F1F61" w:rsidRDefault="00F25DEF" w:rsidP="00C7257F">
      <w:pPr>
        <w:spacing w:line="360" w:lineRule="auto"/>
        <w:jc w:val="both"/>
        <w:rPr>
          <w:rFonts w:ascii="Book Antiqua" w:hAnsi="Book Antiqua"/>
        </w:rPr>
      </w:pPr>
      <w:r w:rsidRPr="002F1F61">
        <w:rPr>
          <w:rFonts w:ascii="Book Antiqua" w:hAnsi="Book Antiqua"/>
        </w:rPr>
        <w:t>19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  <w:b/>
          <w:bCs/>
        </w:rPr>
        <w:t>Ohno-Matsui</w:t>
      </w:r>
      <w:r w:rsidR="005D7C7F" w:rsidRPr="002F1F61">
        <w:rPr>
          <w:rFonts w:ascii="Book Antiqua" w:hAnsi="Book Antiqua"/>
          <w:b/>
          <w:bCs/>
        </w:rPr>
        <w:t xml:space="preserve"> </w:t>
      </w:r>
      <w:r w:rsidRPr="002F1F61">
        <w:rPr>
          <w:rFonts w:ascii="Book Antiqua" w:hAnsi="Book Antiqua"/>
          <w:b/>
          <w:bCs/>
        </w:rPr>
        <w:t>K</w:t>
      </w:r>
      <w:r w:rsidRPr="002F1F61">
        <w:rPr>
          <w:rFonts w:ascii="Book Antiqua" w:hAnsi="Book Antiqua"/>
        </w:rPr>
        <w:t>,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Akiba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M,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Moriyama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M,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Ishibashi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T,</w:t>
      </w:r>
      <w:r w:rsidR="005D7C7F" w:rsidRPr="002F1F61">
        <w:rPr>
          <w:rFonts w:ascii="Book Antiqua" w:hAnsi="Book Antiqua"/>
        </w:rPr>
        <w:t xml:space="preserve"> </w:t>
      </w:r>
      <w:proofErr w:type="spellStart"/>
      <w:r w:rsidRPr="002F1F61">
        <w:rPr>
          <w:rFonts w:ascii="Book Antiqua" w:hAnsi="Book Antiqua"/>
        </w:rPr>
        <w:t>Tokoro</w:t>
      </w:r>
      <w:proofErr w:type="spellEnd"/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T,</w:t>
      </w:r>
      <w:r w:rsidR="005D7C7F" w:rsidRPr="002F1F61">
        <w:rPr>
          <w:rFonts w:ascii="Book Antiqua" w:hAnsi="Book Antiqua"/>
        </w:rPr>
        <w:t xml:space="preserve"> </w:t>
      </w:r>
      <w:proofErr w:type="spellStart"/>
      <w:r w:rsidRPr="002F1F61">
        <w:rPr>
          <w:rFonts w:ascii="Book Antiqua" w:hAnsi="Book Antiqua"/>
        </w:rPr>
        <w:t>Spaide</w:t>
      </w:r>
      <w:proofErr w:type="spellEnd"/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RF.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Imaging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retrobulbar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subarachnoid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space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around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optic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nerve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by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swept-source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optical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coherence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tomography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in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eyes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with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pathologic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myopia.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  <w:i/>
          <w:iCs/>
        </w:rPr>
        <w:t>Invest</w:t>
      </w:r>
      <w:r w:rsidR="005D7C7F" w:rsidRPr="002F1F61">
        <w:rPr>
          <w:rFonts w:ascii="Book Antiqua" w:hAnsi="Book Antiqua"/>
          <w:i/>
          <w:iCs/>
        </w:rPr>
        <w:t xml:space="preserve"> </w:t>
      </w:r>
      <w:proofErr w:type="spellStart"/>
      <w:r w:rsidRPr="002F1F61">
        <w:rPr>
          <w:rFonts w:ascii="Book Antiqua" w:hAnsi="Book Antiqua"/>
          <w:i/>
          <w:iCs/>
        </w:rPr>
        <w:t>Ophthalmol</w:t>
      </w:r>
      <w:proofErr w:type="spellEnd"/>
      <w:r w:rsidR="005D7C7F" w:rsidRPr="002F1F61">
        <w:rPr>
          <w:rFonts w:ascii="Book Antiqua" w:hAnsi="Book Antiqua"/>
          <w:i/>
          <w:iCs/>
        </w:rPr>
        <w:t xml:space="preserve"> </w:t>
      </w:r>
      <w:r w:rsidRPr="002F1F61">
        <w:rPr>
          <w:rFonts w:ascii="Book Antiqua" w:hAnsi="Book Antiqua"/>
          <w:i/>
          <w:iCs/>
        </w:rPr>
        <w:t>Vis</w:t>
      </w:r>
      <w:r w:rsidR="005D7C7F" w:rsidRPr="002F1F61">
        <w:rPr>
          <w:rFonts w:ascii="Book Antiqua" w:hAnsi="Book Antiqua"/>
          <w:i/>
          <w:iCs/>
        </w:rPr>
        <w:t xml:space="preserve"> </w:t>
      </w:r>
      <w:r w:rsidRPr="002F1F61">
        <w:rPr>
          <w:rFonts w:ascii="Book Antiqua" w:hAnsi="Book Antiqua"/>
          <w:i/>
          <w:iCs/>
        </w:rPr>
        <w:t>Sci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2011;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  <w:b/>
          <w:bCs/>
        </w:rPr>
        <w:t>52</w:t>
      </w:r>
      <w:r w:rsidRPr="002F1F61">
        <w:rPr>
          <w:rFonts w:ascii="Book Antiqua" w:hAnsi="Book Antiqua"/>
        </w:rPr>
        <w:t>: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9644-9650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[PMID: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22076987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DOI: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10.1167/iovs.11-8597]</w:t>
      </w:r>
    </w:p>
    <w:p w14:paraId="53EE0C7A" w14:textId="1E6AB3FF" w:rsidR="00F25DEF" w:rsidRPr="002F1F61" w:rsidRDefault="00F25DEF" w:rsidP="00C7257F">
      <w:pPr>
        <w:spacing w:line="360" w:lineRule="auto"/>
        <w:jc w:val="both"/>
        <w:rPr>
          <w:rFonts w:ascii="Book Antiqua" w:hAnsi="Book Antiqua"/>
        </w:rPr>
      </w:pPr>
      <w:r w:rsidRPr="002F1F61">
        <w:rPr>
          <w:rFonts w:ascii="Book Antiqua" w:hAnsi="Book Antiqua"/>
        </w:rPr>
        <w:t>20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  <w:b/>
          <w:bCs/>
        </w:rPr>
        <w:t>Kuhn</w:t>
      </w:r>
      <w:r w:rsidR="005D7C7F" w:rsidRPr="002F1F61">
        <w:rPr>
          <w:rFonts w:ascii="Book Antiqua" w:hAnsi="Book Antiqua"/>
          <w:b/>
          <w:bCs/>
        </w:rPr>
        <w:t xml:space="preserve"> </w:t>
      </w:r>
      <w:r w:rsidRPr="002F1F61">
        <w:rPr>
          <w:rFonts w:ascii="Book Antiqua" w:hAnsi="Book Antiqua"/>
          <w:b/>
          <w:bCs/>
        </w:rPr>
        <w:t>F</w:t>
      </w:r>
      <w:r w:rsidRPr="002F1F61">
        <w:rPr>
          <w:rFonts w:ascii="Book Antiqua" w:hAnsi="Book Antiqua"/>
        </w:rPr>
        <w:t>,</w:t>
      </w:r>
      <w:r w:rsidR="005D7C7F" w:rsidRPr="002F1F61">
        <w:rPr>
          <w:rFonts w:ascii="Book Antiqua" w:hAnsi="Book Antiqua"/>
        </w:rPr>
        <w:t xml:space="preserve"> </w:t>
      </w:r>
      <w:proofErr w:type="spellStart"/>
      <w:r w:rsidRPr="002F1F61">
        <w:rPr>
          <w:rFonts w:ascii="Book Antiqua" w:hAnsi="Book Antiqua"/>
        </w:rPr>
        <w:t>Kover</w:t>
      </w:r>
      <w:proofErr w:type="spellEnd"/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F,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Szabo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I,</w:t>
      </w:r>
      <w:r w:rsidR="005D7C7F" w:rsidRPr="002F1F61">
        <w:rPr>
          <w:rFonts w:ascii="Book Antiqua" w:hAnsi="Book Antiqua"/>
        </w:rPr>
        <w:t xml:space="preserve"> </w:t>
      </w:r>
      <w:proofErr w:type="spellStart"/>
      <w:r w:rsidRPr="002F1F61">
        <w:rPr>
          <w:rFonts w:ascii="Book Antiqua" w:hAnsi="Book Antiqua"/>
        </w:rPr>
        <w:t>Mester</w:t>
      </w:r>
      <w:proofErr w:type="spellEnd"/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V.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Intracranial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migration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of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silicone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oil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from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an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eye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with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optic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pit.</w:t>
      </w:r>
      <w:r w:rsidR="005D7C7F" w:rsidRPr="002F1F61">
        <w:rPr>
          <w:rFonts w:ascii="Book Antiqua" w:hAnsi="Book Antiqua"/>
        </w:rPr>
        <w:t xml:space="preserve"> </w:t>
      </w:r>
      <w:proofErr w:type="spellStart"/>
      <w:r w:rsidRPr="002F1F61">
        <w:rPr>
          <w:rFonts w:ascii="Book Antiqua" w:hAnsi="Book Antiqua"/>
          <w:i/>
          <w:iCs/>
        </w:rPr>
        <w:t>Graefes</w:t>
      </w:r>
      <w:proofErr w:type="spellEnd"/>
      <w:r w:rsidR="005D7C7F" w:rsidRPr="002F1F61">
        <w:rPr>
          <w:rFonts w:ascii="Book Antiqua" w:hAnsi="Book Antiqua"/>
          <w:i/>
          <w:iCs/>
        </w:rPr>
        <w:t xml:space="preserve"> </w:t>
      </w:r>
      <w:r w:rsidRPr="002F1F61">
        <w:rPr>
          <w:rFonts w:ascii="Book Antiqua" w:hAnsi="Book Antiqua"/>
          <w:i/>
          <w:iCs/>
        </w:rPr>
        <w:t>Arch</w:t>
      </w:r>
      <w:r w:rsidR="005D7C7F" w:rsidRPr="002F1F61">
        <w:rPr>
          <w:rFonts w:ascii="Book Antiqua" w:hAnsi="Book Antiqua"/>
          <w:i/>
          <w:iCs/>
        </w:rPr>
        <w:t xml:space="preserve"> </w:t>
      </w:r>
      <w:r w:rsidRPr="002F1F61">
        <w:rPr>
          <w:rFonts w:ascii="Book Antiqua" w:hAnsi="Book Antiqua"/>
          <w:i/>
          <w:iCs/>
        </w:rPr>
        <w:t>Clin</w:t>
      </w:r>
      <w:r w:rsidR="005D7C7F" w:rsidRPr="002F1F61">
        <w:rPr>
          <w:rFonts w:ascii="Book Antiqua" w:hAnsi="Book Antiqua"/>
          <w:i/>
          <w:iCs/>
        </w:rPr>
        <w:t xml:space="preserve"> </w:t>
      </w:r>
      <w:r w:rsidRPr="002F1F61">
        <w:rPr>
          <w:rFonts w:ascii="Book Antiqua" w:hAnsi="Book Antiqua"/>
          <w:i/>
          <w:iCs/>
        </w:rPr>
        <w:t>Exp</w:t>
      </w:r>
      <w:r w:rsidR="005D7C7F" w:rsidRPr="002F1F61">
        <w:rPr>
          <w:rFonts w:ascii="Book Antiqua" w:hAnsi="Book Antiqua"/>
          <w:i/>
          <w:iCs/>
        </w:rPr>
        <w:t xml:space="preserve"> </w:t>
      </w:r>
      <w:proofErr w:type="spellStart"/>
      <w:r w:rsidRPr="002F1F61">
        <w:rPr>
          <w:rFonts w:ascii="Book Antiqua" w:hAnsi="Book Antiqua"/>
          <w:i/>
          <w:iCs/>
        </w:rPr>
        <w:t>Ophthalmol</w:t>
      </w:r>
      <w:proofErr w:type="spellEnd"/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2006;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  <w:b/>
          <w:bCs/>
        </w:rPr>
        <w:t>244</w:t>
      </w:r>
      <w:r w:rsidRPr="002F1F61">
        <w:rPr>
          <w:rFonts w:ascii="Book Antiqua" w:hAnsi="Book Antiqua"/>
        </w:rPr>
        <w:t>: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1360-1362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[PMID: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16523301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DOI: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10.1007/s00417-006-0267-9]</w:t>
      </w:r>
    </w:p>
    <w:p w14:paraId="6E617B03" w14:textId="69BD4080" w:rsidR="00F25DEF" w:rsidRPr="002F1F61" w:rsidRDefault="00F25DEF" w:rsidP="00C7257F">
      <w:pPr>
        <w:spacing w:line="360" w:lineRule="auto"/>
        <w:jc w:val="both"/>
        <w:rPr>
          <w:rFonts w:ascii="Book Antiqua" w:hAnsi="Book Antiqua"/>
        </w:rPr>
      </w:pPr>
      <w:r w:rsidRPr="002F1F61">
        <w:rPr>
          <w:rFonts w:ascii="Book Antiqua" w:hAnsi="Book Antiqua"/>
        </w:rPr>
        <w:lastRenderedPageBreak/>
        <w:t>21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  <w:b/>
          <w:bCs/>
        </w:rPr>
        <w:t>Yokoi</w:t>
      </w:r>
      <w:r w:rsidR="005D7C7F" w:rsidRPr="002F1F61">
        <w:rPr>
          <w:rFonts w:ascii="Book Antiqua" w:hAnsi="Book Antiqua"/>
          <w:b/>
          <w:bCs/>
        </w:rPr>
        <w:t xml:space="preserve"> </w:t>
      </w:r>
      <w:r w:rsidRPr="002F1F61">
        <w:rPr>
          <w:rFonts w:ascii="Book Antiqua" w:hAnsi="Book Antiqua"/>
          <w:b/>
          <w:bCs/>
        </w:rPr>
        <w:t>T,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Nakayama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Y,</w:t>
      </w:r>
      <w:r w:rsidR="005D7C7F" w:rsidRPr="002F1F61">
        <w:rPr>
          <w:rFonts w:ascii="Book Antiqua" w:hAnsi="Book Antiqua"/>
        </w:rPr>
        <w:t xml:space="preserve"> </w:t>
      </w:r>
      <w:proofErr w:type="spellStart"/>
      <w:r w:rsidRPr="002F1F61">
        <w:rPr>
          <w:rFonts w:ascii="Book Antiqua" w:hAnsi="Book Antiqua"/>
        </w:rPr>
        <w:t>Nishina</w:t>
      </w:r>
      <w:proofErr w:type="spellEnd"/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S,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Azuma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N.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Abnormal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traction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of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the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vitreous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detected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by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swept-source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optical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coherence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tomography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is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related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to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the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maculopathy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associated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with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optic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disc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pits.</w:t>
      </w:r>
      <w:r w:rsidR="005D7C7F" w:rsidRPr="002F1F61">
        <w:rPr>
          <w:rFonts w:ascii="Book Antiqua" w:hAnsi="Book Antiqua"/>
        </w:rPr>
        <w:t xml:space="preserve"> </w:t>
      </w:r>
      <w:proofErr w:type="spellStart"/>
      <w:r w:rsidRPr="002F1F61">
        <w:rPr>
          <w:rFonts w:ascii="Book Antiqua" w:hAnsi="Book Antiqua"/>
          <w:i/>
          <w:iCs/>
        </w:rPr>
        <w:t>Graefes</w:t>
      </w:r>
      <w:proofErr w:type="spellEnd"/>
      <w:r w:rsidR="005D7C7F" w:rsidRPr="002F1F61">
        <w:rPr>
          <w:rFonts w:ascii="Book Antiqua" w:hAnsi="Book Antiqua"/>
          <w:i/>
          <w:iCs/>
        </w:rPr>
        <w:t xml:space="preserve"> </w:t>
      </w:r>
      <w:r w:rsidRPr="002F1F61">
        <w:rPr>
          <w:rFonts w:ascii="Book Antiqua" w:hAnsi="Book Antiqua"/>
          <w:i/>
          <w:iCs/>
        </w:rPr>
        <w:t>Arch</w:t>
      </w:r>
      <w:r w:rsidR="005D7C7F" w:rsidRPr="002F1F61">
        <w:rPr>
          <w:rFonts w:ascii="Book Antiqua" w:hAnsi="Book Antiqua"/>
          <w:i/>
          <w:iCs/>
        </w:rPr>
        <w:t xml:space="preserve"> </w:t>
      </w:r>
      <w:r w:rsidRPr="002F1F61">
        <w:rPr>
          <w:rFonts w:ascii="Book Antiqua" w:hAnsi="Book Antiqua"/>
          <w:i/>
          <w:iCs/>
        </w:rPr>
        <w:t>Clin</w:t>
      </w:r>
      <w:r w:rsidR="005D7C7F" w:rsidRPr="002F1F61">
        <w:rPr>
          <w:rFonts w:ascii="Book Antiqua" w:hAnsi="Book Antiqua"/>
          <w:i/>
          <w:iCs/>
        </w:rPr>
        <w:t xml:space="preserve"> </w:t>
      </w:r>
      <w:r w:rsidRPr="002F1F61">
        <w:rPr>
          <w:rFonts w:ascii="Book Antiqua" w:hAnsi="Book Antiqua"/>
          <w:i/>
          <w:iCs/>
        </w:rPr>
        <w:t>Exp</w:t>
      </w:r>
      <w:r w:rsidR="005D7C7F" w:rsidRPr="002F1F61">
        <w:rPr>
          <w:rFonts w:ascii="Book Antiqua" w:hAnsi="Book Antiqua"/>
          <w:i/>
          <w:iCs/>
        </w:rPr>
        <w:t xml:space="preserve"> </w:t>
      </w:r>
      <w:proofErr w:type="spellStart"/>
      <w:r w:rsidRPr="002F1F61">
        <w:rPr>
          <w:rFonts w:ascii="Book Antiqua" w:hAnsi="Book Antiqua"/>
          <w:i/>
          <w:iCs/>
        </w:rPr>
        <w:t>Ophthalmol</w:t>
      </w:r>
      <w:proofErr w:type="spellEnd"/>
      <w:r w:rsidR="005D7C7F" w:rsidRPr="002F1F61">
        <w:rPr>
          <w:rFonts w:ascii="Book Antiqua" w:hAnsi="Book Antiqua"/>
          <w:i/>
          <w:iCs/>
        </w:rPr>
        <w:t xml:space="preserve"> </w:t>
      </w:r>
      <w:r w:rsidRPr="002F1F61">
        <w:rPr>
          <w:rFonts w:ascii="Book Antiqua" w:hAnsi="Book Antiqua"/>
        </w:rPr>
        <w:t>2016;</w:t>
      </w:r>
      <w:r w:rsidR="005D7C7F" w:rsidRPr="002F1F61">
        <w:rPr>
          <w:rFonts w:ascii="Book Antiqua" w:hAnsi="Book Antiqua"/>
          <w:b/>
          <w:bCs/>
        </w:rPr>
        <w:t xml:space="preserve"> </w:t>
      </w:r>
      <w:r w:rsidRPr="002F1F61">
        <w:rPr>
          <w:rFonts w:ascii="Book Antiqua" w:hAnsi="Book Antiqua"/>
          <w:b/>
          <w:bCs/>
        </w:rPr>
        <w:t>254</w:t>
      </w:r>
      <w:r w:rsidRPr="002F1F61">
        <w:rPr>
          <w:rFonts w:ascii="Book Antiqua" w:hAnsi="Book Antiqua"/>
        </w:rPr>
        <w:t>: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675-682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[PMID: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26245337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DOI: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10.1007/s00417-015-3114-z]</w:t>
      </w:r>
    </w:p>
    <w:p w14:paraId="2CB90200" w14:textId="7FBB1FE1" w:rsidR="00F25DEF" w:rsidRPr="002F1F61" w:rsidRDefault="00F25DEF" w:rsidP="00C7257F">
      <w:pPr>
        <w:spacing w:line="360" w:lineRule="auto"/>
        <w:jc w:val="both"/>
        <w:rPr>
          <w:rFonts w:ascii="Book Antiqua" w:hAnsi="Book Antiqua"/>
        </w:rPr>
      </w:pPr>
      <w:r w:rsidRPr="002F1F61">
        <w:rPr>
          <w:rFonts w:ascii="Book Antiqua" w:hAnsi="Book Antiqua"/>
        </w:rPr>
        <w:t>22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  <w:b/>
          <w:bCs/>
        </w:rPr>
        <w:t>Snead</w:t>
      </w:r>
      <w:r w:rsidR="005D7C7F" w:rsidRPr="002F1F61">
        <w:rPr>
          <w:rFonts w:ascii="Book Antiqua" w:hAnsi="Book Antiqua"/>
          <w:b/>
          <w:bCs/>
        </w:rPr>
        <w:t xml:space="preserve"> </w:t>
      </w:r>
      <w:r w:rsidRPr="002F1F61">
        <w:rPr>
          <w:rFonts w:ascii="Book Antiqua" w:hAnsi="Book Antiqua"/>
          <w:b/>
          <w:bCs/>
        </w:rPr>
        <w:t>MP</w:t>
      </w:r>
      <w:r w:rsidRPr="002F1F61">
        <w:rPr>
          <w:rFonts w:ascii="Book Antiqua" w:hAnsi="Book Antiqua"/>
        </w:rPr>
        <w:t>,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James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N,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Jacobs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PM.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Vitrectomy,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argon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laser,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and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gas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tamponade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for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serous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retinal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detachment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associated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with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an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optic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disc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pit: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a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case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report.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  <w:i/>
          <w:iCs/>
        </w:rPr>
        <w:t>Br</w:t>
      </w:r>
      <w:r w:rsidR="005D7C7F" w:rsidRPr="002F1F61">
        <w:rPr>
          <w:rFonts w:ascii="Book Antiqua" w:hAnsi="Book Antiqua"/>
          <w:i/>
          <w:iCs/>
        </w:rPr>
        <w:t xml:space="preserve"> </w:t>
      </w:r>
      <w:r w:rsidRPr="002F1F61">
        <w:rPr>
          <w:rFonts w:ascii="Book Antiqua" w:hAnsi="Book Antiqua"/>
          <w:i/>
          <w:iCs/>
        </w:rPr>
        <w:t>J</w:t>
      </w:r>
      <w:r w:rsidR="005D7C7F" w:rsidRPr="002F1F61">
        <w:rPr>
          <w:rFonts w:ascii="Book Antiqua" w:hAnsi="Book Antiqua"/>
          <w:i/>
          <w:iCs/>
        </w:rPr>
        <w:t xml:space="preserve"> </w:t>
      </w:r>
      <w:proofErr w:type="spellStart"/>
      <w:r w:rsidRPr="002F1F61">
        <w:rPr>
          <w:rFonts w:ascii="Book Antiqua" w:hAnsi="Book Antiqua"/>
          <w:i/>
          <w:iCs/>
        </w:rPr>
        <w:t>Ophthalmol</w:t>
      </w:r>
      <w:proofErr w:type="spellEnd"/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1991;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  <w:b/>
          <w:bCs/>
        </w:rPr>
        <w:t>75</w:t>
      </w:r>
      <w:r w:rsidRPr="002F1F61">
        <w:rPr>
          <w:rFonts w:ascii="Book Antiqua" w:hAnsi="Book Antiqua"/>
        </w:rPr>
        <w:t>: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381-382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[PMID: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2043587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DOI: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10.1136/bjo.75.6.381]</w:t>
      </w:r>
    </w:p>
    <w:p w14:paraId="508E80A8" w14:textId="2739B9D5" w:rsidR="00F25DEF" w:rsidRPr="002F1F61" w:rsidRDefault="00F25DEF" w:rsidP="00C7257F">
      <w:pPr>
        <w:spacing w:line="360" w:lineRule="auto"/>
        <w:jc w:val="both"/>
        <w:rPr>
          <w:rFonts w:ascii="Book Antiqua" w:hAnsi="Book Antiqua"/>
        </w:rPr>
      </w:pPr>
      <w:r w:rsidRPr="002F1F61">
        <w:rPr>
          <w:rFonts w:ascii="Book Antiqua" w:hAnsi="Book Antiqua"/>
        </w:rPr>
        <w:t>23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  <w:b/>
          <w:bCs/>
        </w:rPr>
        <w:t>Hirakata</w:t>
      </w:r>
      <w:r w:rsidR="005D7C7F" w:rsidRPr="002F1F61">
        <w:rPr>
          <w:rFonts w:ascii="Book Antiqua" w:hAnsi="Book Antiqua"/>
          <w:b/>
          <w:bCs/>
        </w:rPr>
        <w:t xml:space="preserve"> </w:t>
      </w:r>
      <w:r w:rsidRPr="002F1F61">
        <w:rPr>
          <w:rFonts w:ascii="Book Antiqua" w:hAnsi="Book Antiqua"/>
          <w:b/>
          <w:bCs/>
        </w:rPr>
        <w:t>A</w:t>
      </w:r>
      <w:r w:rsidRPr="002F1F61">
        <w:rPr>
          <w:rFonts w:ascii="Book Antiqua" w:hAnsi="Book Antiqua"/>
        </w:rPr>
        <w:t>,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Inoue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M,</w:t>
      </w:r>
      <w:r w:rsidR="005D7C7F" w:rsidRPr="002F1F61">
        <w:rPr>
          <w:rFonts w:ascii="Book Antiqua" w:hAnsi="Book Antiqua"/>
        </w:rPr>
        <w:t xml:space="preserve"> </w:t>
      </w:r>
      <w:proofErr w:type="spellStart"/>
      <w:r w:rsidRPr="002F1F61">
        <w:rPr>
          <w:rFonts w:ascii="Book Antiqua" w:hAnsi="Book Antiqua"/>
        </w:rPr>
        <w:t>Hiraoka</w:t>
      </w:r>
      <w:proofErr w:type="spellEnd"/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T,</w:t>
      </w:r>
      <w:r w:rsidR="005D7C7F" w:rsidRPr="002F1F61">
        <w:rPr>
          <w:rFonts w:ascii="Book Antiqua" w:hAnsi="Book Antiqua"/>
        </w:rPr>
        <w:t xml:space="preserve"> </w:t>
      </w:r>
      <w:proofErr w:type="spellStart"/>
      <w:r w:rsidRPr="002F1F61">
        <w:rPr>
          <w:rFonts w:ascii="Book Antiqua" w:hAnsi="Book Antiqua"/>
        </w:rPr>
        <w:t>McCuen</w:t>
      </w:r>
      <w:proofErr w:type="spellEnd"/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BW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2nd.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Vitrectomy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without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laser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treatment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or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gas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tamponade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for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macular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detachment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associated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with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an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optic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disc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pit.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  <w:i/>
          <w:iCs/>
        </w:rPr>
        <w:t>Ophthalmology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2012;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  <w:b/>
          <w:bCs/>
        </w:rPr>
        <w:t>119</w:t>
      </w:r>
      <w:r w:rsidRPr="002F1F61">
        <w:rPr>
          <w:rFonts w:ascii="Book Antiqua" w:hAnsi="Book Antiqua"/>
        </w:rPr>
        <w:t>: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810-818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[PMID: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22218142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DOI: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10.1016/j.ophtha.2011.09.026]</w:t>
      </w:r>
    </w:p>
    <w:p w14:paraId="05EA91E3" w14:textId="00F02848" w:rsidR="00F25DEF" w:rsidRPr="002F1F61" w:rsidRDefault="00F25DEF" w:rsidP="00C7257F">
      <w:pPr>
        <w:spacing w:line="360" w:lineRule="auto"/>
        <w:jc w:val="both"/>
        <w:rPr>
          <w:rFonts w:ascii="Book Antiqua" w:hAnsi="Book Antiqua"/>
        </w:rPr>
      </w:pPr>
      <w:r w:rsidRPr="002F1F61">
        <w:rPr>
          <w:rFonts w:ascii="Book Antiqua" w:hAnsi="Book Antiqua"/>
        </w:rPr>
        <w:t>24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  <w:b/>
          <w:bCs/>
        </w:rPr>
        <w:t>Ferry</w:t>
      </w:r>
      <w:r w:rsidR="005D7C7F" w:rsidRPr="002F1F61">
        <w:rPr>
          <w:rFonts w:ascii="Book Antiqua" w:hAnsi="Book Antiqua"/>
          <w:b/>
          <w:bCs/>
        </w:rPr>
        <w:t xml:space="preserve"> </w:t>
      </w:r>
      <w:r w:rsidRPr="002F1F61">
        <w:rPr>
          <w:rFonts w:ascii="Book Antiqua" w:hAnsi="Book Antiqua"/>
          <w:b/>
          <w:bCs/>
        </w:rPr>
        <w:t>AP</w:t>
      </w:r>
      <w:r w:rsidRPr="002F1F61">
        <w:rPr>
          <w:rFonts w:ascii="Book Antiqua" w:hAnsi="Book Antiqua"/>
        </w:rPr>
        <w:t>.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Macular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detachment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associated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with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congenital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pit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of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the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optic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nerve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head.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pathologic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findings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in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two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cases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simulating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malignant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melanoma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of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the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choroid.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  <w:i/>
          <w:iCs/>
        </w:rPr>
        <w:t>Arch</w:t>
      </w:r>
      <w:r w:rsidR="005D7C7F" w:rsidRPr="002F1F61">
        <w:rPr>
          <w:rFonts w:ascii="Book Antiqua" w:hAnsi="Book Antiqua"/>
          <w:i/>
          <w:iCs/>
        </w:rPr>
        <w:t xml:space="preserve"> </w:t>
      </w:r>
      <w:proofErr w:type="spellStart"/>
      <w:r w:rsidRPr="002F1F61">
        <w:rPr>
          <w:rFonts w:ascii="Book Antiqua" w:hAnsi="Book Antiqua"/>
          <w:i/>
          <w:iCs/>
        </w:rPr>
        <w:t>Ophthalmol</w:t>
      </w:r>
      <w:proofErr w:type="spellEnd"/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1963;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  <w:b/>
          <w:bCs/>
        </w:rPr>
        <w:t>70</w:t>
      </w:r>
      <w:r w:rsidRPr="002F1F61">
        <w:rPr>
          <w:rFonts w:ascii="Book Antiqua" w:hAnsi="Book Antiqua"/>
        </w:rPr>
        <w:t>: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346-357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[PMID: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14048795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DOI: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10.1001/archopht.1963.00960050348014]</w:t>
      </w:r>
    </w:p>
    <w:p w14:paraId="12EB77AD" w14:textId="170CA9B4" w:rsidR="00F25DEF" w:rsidRPr="002F1F61" w:rsidRDefault="00F25DEF" w:rsidP="00C7257F">
      <w:pPr>
        <w:spacing w:line="360" w:lineRule="auto"/>
        <w:jc w:val="both"/>
        <w:rPr>
          <w:rFonts w:ascii="Book Antiqua" w:hAnsi="Book Antiqua"/>
        </w:rPr>
      </w:pPr>
      <w:r w:rsidRPr="002F1F61">
        <w:rPr>
          <w:rFonts w:ascii="Book Antiqua" w:hAnsi="Book Antiqua"/>
        </w:rPr>
        <w:t>25</w:t>
      </w:r>
      <w:r w:rsidR="005D7C7F" w:rsidRPr="002F1F61">
        <w:rPr>
          <w:rFonts w:ascii="Book Antiqua" w:hAnsi="Book Antiqua"/>
        </w:rPr>
        <w:t xml:space="preserve"> </w:t>
      </w:r>
      <w:proofErr w:type="spellStart"/>
      <w:r w:rsidRPr="002F1F61">
        <w:rPr>
          <w:rFonts w:ascii="Book Antiqua" w:hAnsi="Book Antiqua"/>
          <w:b/>
          <w:bCs/>
        </w:rPr>
        <w:t>Besada</w:t>
      </w:r>
      <w:proofErr w:type="spellEnd"/>
      <w:r w:rsidR="005D7C7F" w:rsidRPr="002F1F61">
        <w:rPr>
          <w:rFonts w:ascii="Book Antiqua" w:hAnsi="Book Antiqua"/>
          <w:b/>
          <w:bCs/>
        </w:rPr>
        <w:t xml:space="preserve"> </w:t>
      </w:r>
      <w:r w:rsidRPr="002F1F61">
        <w:rPr>
          <w:rFonts w:ascii="Book Antiqua" w:hAnsi="Book Antiqua"/>
          <w:b/>
          <w:bCs/>
        </w:rPr>
        <w:t>E</w:t>
      </w:r>
      <w:r w:rsidRPr="002F1F61">
        <w:rPr>
          <w:rFonts w:ascii="Book Antiqua" w:hAnsi="Book Antiqua"/>
        </w:rPr>
        <w:t>,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Barr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R,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Schatz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S,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Brewer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C.</w:t>
      </w:r>
      <w:r w:rsidR="005D7C7F" w:rsidRPr="002F1F61">
        <w:rPr>
          <w:rFonts w:ascii="Book Antiqua" w:hAnsi="Book Antiqua"/>
        </w:rPr>
        <w:t xml:space="preserve"> </w:t>
      </w:r>
      <w:proofErr w:type="spellStart"/>
      <w:r w:rsidRPr="002F1F61">
        <w:rPr>
          <w:rFonts w:ascii="Book Antiqua" w:hAnsi="Book Antiqua"/>
        </w:rPr>
        <w:t>Vitreal</w:t>
      </w:r>
      <w:proofErr w:type="spellEnd"/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pathogenic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role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in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optic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pit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foveolar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retinoschisis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and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central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serous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retinopathy.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  <w:i/>
          <w:iCs/>
        </w:rPr>
        <w:t>Clin</w:t>
      </w:r>
      <w:r w:rsidR="005D7C7F" w:rsidRPr="002F1F61">
        <w:rPr>
          <w:rFonts w:ascii="Book Antiqua" w:hAnsi="Book Antiqua"/>
          <w:i/>
          <w:iCs/>
        </w:rPr>
        <w:t xml:space="preserve"> </w:t>
      </w:r>
      <w:r w:rsidRPr="002F1F61">
        <w:rPr>
          <w:rFonts w:ascii="Book Antiqua" w:hAnsi="Book Antiqua"/>
          <w:i/>
          <w:iCs/>
        </w:rPr>
        <w:t>Exp</w:t>
      </w:r>
      <w:r w:rsidR="005D7C7F" w:rsidRPr="002F1F61">
        <w:rPr>
          <w:rFonts w:ascii="Book Antiqua" w:hAnsi="Book Antiqua"/>
          <w:i/>
          <w:iCs/>
        </w:rPr>
        <w:t xml:space="preserve"> </w:t>
      </w:r>
      <w:proofErr w:type="spellStart"/>
      <w:r w:rsidRPr="002F1F61">
        <w:rPr>
          <w:rFonts w:ascii="Book Antiqua" w:hAnsi="Book Antiqua"/>
          <w:i/>
          <w:iCs/>
        </w:rPr>
        <w:t>Optom</w:t>
      </w:r>
      <w:proofErr w:type="spellEnd"/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2003;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  <w:b/>
          <w:bCs/>
        </w:rPr>
        <w:t>86</w:t>
      </w:r>
      <w:r w:rsidRPr="002F1F61">
        <w:rPr>
          <w:rFonts w:ascii="Book Antiqua" w:hAnsi="Book Antiqua"/>
        </w:rPr>
        <w:t>: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390-398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[PMID: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14632616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DOI: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10.1111/j.1444-</w:t>
      </w:r>
      <w:proofErr w:type="gramStart"/>
      <w:r w:rsidRPr="002F1F61">
        <w:rPr>
          <w:rFonts w:ascii="Book Antiqua" w:hAnsi="Book Antiqua"/>
        </w:rPr>
        <w:t>0938.2003.tb</w:t>
      </w:r>
      <w:proofErr w:type="gramEnd"/>
      <w:r w:rsidRPr="002F1F61">
        <w:rPr>
          <w:rFonts w:ascii="Book Antiqua" w:hAnsi="Book Antiqua"/>
        </w:rPr>
        <w:t>03084.x]</w:t>
      </w:r>
    </w:p>
    <w:p w14:paraId="6E5AE2E3" w14:textId="4332124B" w:rsidR="00F25DEF" w:rsidRPr="002F1F61" w:rsidRDefault="00F25DEF" w:rsidP="00C7257F">
      <w:pPr>
        <w:spacing w:line="360" w:lineRule="auto"/>
        <w:jc w:val="both"/>
        <w:rPr>
          <w:rFonts w:ascii="Book Antiqua" w:hAnsi="Book Antiqua"/>
        </w:rPr>
      </w:pPr>
      <w:r w:rsidRPr="002F1F61">
        <w:rPr>
          <w:rFonts w:ascii="Book Antiqua" w:hAnsi="Book Antiqua"/>
        </w:rPr>
        <w:t>26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  <w:b/>
          <w:bCs/>
        </w:rPr>
        <w:t>Irvine</w:t>
      </w:r>
      <w:r w:rsidR="005D7C7F" w:rsidRPr="002F1F61">
        <w:rPr>
          <w:rFonts w:ascii="Book Antiqua" w:hAnsi="Book Antiqua"/>
          <w:b/>
          <w:bCs/>
        </w:rPr>
        <w:t xml:space="preserve"> </w:t>
      </w:r>
      <w:r w:rsidRPr="002F1F61">
        <w:rPr>
          <w:rFonts w:ascii="Book Antiqua" w:hAnsi="Book Antiqua"/>
          <w:b/>
          <w:bCs/>
        </w:rPr>
        <w:t>AR</w:t>
      </w:r>
      <w:r w:rsidRPr="002F1F61">
        <w:rPr>
          <w:rFonts w:ascii="Book Antiqua" w:hAnsi="Book Antiqua"/>
        </w:rPr>
        <w:t>,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Crawford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JB,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Sullivan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JH.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The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pathogenesis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of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retinal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detachment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with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morning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glory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disc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and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optic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pit.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  <w:i/>
          <w:iCs/>
        </w:rPr>
        <w:t>Trans</w:t>
      </w:r>
      <w:r w:rsidR="005D7C7F" w:rsidRPr="002F1F61">
        <w:rPr>
          <w:rFonts w:ascii="Book Antiqua" w:hAnsi="Book Antiqua"/>
          <w:i/>
          <w:iCs/>
        </w:rPr>
        <w:t xml:space="preserve"> </w:t>
      </w:r>
      <w:r w:rsidRPr="002F1F61">
        <w:rPr>
          <w:rFonts w:ascii="Book Antiqua" w:hAnsi="Book Antiqua"/>
          <w:i/>
          <w:iCs/>
        </w:rPr>
        <w:t>Am</w:t>
      </w:r>
      <w:r w:rsidR="005D7C7F" w:rsidRPr="002F1F61">
        <w:rPr>
          <w:rFonts w:ascii="Book Antiqua" w:hAnsi="Book Antiqua"/>
          <w:i/>
          <w:iCs/>
        </w:rPr>
        <w:t xml:space="preserve"> </w:t>
      </w:r>
      <w:proofErr w:type="spellStart"/>
      <w:r w:rsidRPr="002F1F61">
        <w:rPr>
          <w:rFonts w:ascii="Book Antiqua" w:hAnsi="Book Antiqua"/>
          <w:i/>
          <w:iCs/>
        </w:rPr>
        <w:t>Ophthalmol</w:t>
      </w:r>
      <w:proofErr w:type="spellEnd"/>
      <w:r w:rsidR="005D7C7F" w:rsidRPr="002F1F61">
        <w:rPr>
          <w:rFonts w:ascii="Book Antiqua" w:hAnsi="Book Antiqua"/>
          <w:i/>
          <w:iCs/>
        </w:rPr>
        <w:t xml:space="preserve"> </w:t>
      </w:r>
      <w:r w:rsidRPr="002F1F61">
        <w:rPr>
          <w:rFonts w:ascii="Book Antiqua" w:hAnsi="Book Antiqua"/>
          <w:i/>
          <w:iCs/>
        </w:rPr>
        <w:t>Soc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1986;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  <w:b/>
          <w:bCs/>
        </w:rPr>
        <w:t>84</w:t>
      </w:r>
      <w:r w:rsidRPr="002F1F61">
        <w:rPr>
          <w:rFonts w:ascii="Book Antiqua" w:hAnsi="Book Antiqua"/>
        </w:rPr>
        <w:t>: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280-292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[PMID: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3590472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DOI: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10.1097/00006982-198600630-00002]</w:t>
      </w:r>
    </w:p>
    <w:p w14:paraId="2FBF23C3" w14:textId="0A40B19C" w:rsidR="00F25DEF" w:rsidRPr="002F1F61" w:rsidRDefault="00F25DEF" w:rsidP="00C7257F">
      <w:pPr>
        <w:spacing w:line="360" w:lineRule="auto"/>
        <w:jc w:val="both"/>
        <w:rPr>
          <w:rFonts w:ascii="Book Antiqua" w:hAnsi="Book Antiqua"/>
        </w:rPr>
      </w:pPr>
      <w:r w:rsidRPr="002F1F61">
        <w:rPr>
          <w:rFonts w:ascii="Book Antiqua" w:hAnsi="Book Antiqua"/>
        </w:rPr>
        <w:t>27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  <w:b/>
          <w:bCs/>
        </w:rPr>
        <w:t>Schatz</w:t>
      </w:r>
      <w:r w:rsidR="005D7C7F" w:rsidRPr="002F1F61">
        <w:rPr>
          <w:rFonts w:ascii="Book Antiqua" w:hAnsi="Book Antiqua"/>
          <w:b/>
          <w:bCs/>
        </w:rPr>
        <w:t xml:space="preserve"> </w:t>
      </w:r>
      <w:r w:rsidRPr="002F1F61">
        <w:rPr>
          <w:rFonts w:ascii="Book Antiqua" w:hAnsi="Book Antiqua"/>
          <w:b/>
          <w:bCs/>
        </w:rPr>
        <w:t>H,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McDonald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HR.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Treatment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of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sensory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retinal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detachment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associated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with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optic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nerve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pit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or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coloboma.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  <w:i/>
          <w:iCs/>
        </w:rPr>
        <w:t>Ophthalmology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1988;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  <w:b/>
          <w:bCs/>
        </w:rPr>
        <w:t>95</w:t>
      </w:r>
      <w:r w:rsidRPr="002F1F61">
        <w:rPr>
          <w:rFonts w:ascii="Book Antiqua" w:hAnsi="Book Antiqua"/>
        </w:rPr>
        <w:t>: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178-186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[DOI:</w:t>
      </w:r>
      <w:r w:rsidR="005D7C7F" w:rsidRPr="002F1F61">
        <w:rPr>
          <w:rFonts w:ascii="Book Antiqua" w:hAnsi="Book Antiqua"/>
        </w:rPr>
        <w:t xml:space="preserve"> </w:t>
      </w:r>
      <w:r w:rsidRPr="002F1F61">
        <w:rPr>
          <w:rFonts w:ascii="Book Antiqua" w:hAnsi="Book Antiqua"/>
        </w:rPr>
        <w:t>10.1016/S0161-6420(88)33197-0]</w:t>
      </w:r>
    </w:p>
    <w:p w14:paraId="5DBFB04F" w14:textId="77777777" w:rsidR="00A77B3E" w:rsidRPr="002F1F61" w:rsidRDefault="00A77B3E" w:rsidP="00C7257F">
      <w:pPr>
        <w:spacing w:line="360" w:lineRule="auto"/>
        <w:jc w:val="both"/>
        <w:rPr>
          <w:rFonts w:ascii="Book Antiqua" w:hAnsi="Book Antiqua"/>
        </w:rPr>
        <w:sectPr w:rsidR="00A77B3E" w:rsidRPr="002F1F6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DDBBDD6" w14:textId="77777777" w:rsidR="00A77B3E" w:rsidRPr="002F1F61" w:rsidRDefault="00CD3A27" w:rsidP="00C7257F">
      <w:pPr>
        <w:spacing w:line="360" w:lineRule="auto"/>
        <w:jc w:val="both"/>
        <w:rPr>
          <w:rFonts w:ascii="Book Antiqua" w:hAnsi="Book Antiqua"/>
        </w:rPr>
      </w:pPr>
      <w:r w:rsidRPr="002F1F61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120E8D3E" w14:textId="6B6E43CD" w:rsidR="00A77B3E" w:rsidRPr="002F1F61" w:rsidRDefault="00CD3A27" w:rsidP="00C7257F">
      <w:pPr>
        <w:spacing w:line="360" w:lineRule="auto"/>
        <w:jc w:val="both"/>
        <w:rPr>
          <w:rFonts w:ascii="Book Antiqua" w:hAnsi="Book Antiqua"/>
        </w:rPr>
      </w:pPr>
      <w:r w:rsidRPr="002F1F61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5D7C7F" w:rsidRPr="002F1F6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5D7C7F" w:rsidRPr="002F1F6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5D7C7F" w:rsidRPr="002F1F6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  <w:shd w:val="clear" w:color="auto" w:fill="FFFFFF"/>
        </w:rPr>
        <w:t>Written</w:t>
      </w:r>
      <w:r w:rsidR="005D7C7F" w:rsidRPr="002F1F6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  <w:shd w:val="clear" w:color="auto" w:fill="FFFFFF"/>
        </w:rPr>
        <w:t>informed</w:t>
      </w:r>
      <w:r w:rsidR="005D7C7F" w:rsidRPr="002F1F6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  <w:shd w:val="clear" w:color="auto" w:fill="FFFFFF"/>
        </w:rPr>
        <w:t>consent</w:t>
      </w:r>
      <w:r w:rsidR="005D7C7F" w:rsidRPr="002F1F6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5D7C7F" w:rsidRPr="002F1F6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  <w:shd w:val="clear" w:color="auto" w:fill="FFFFFF"/>
        </w:rPr>
        <w:t>obtained</w:t>
      </w:r>
      <w:r w:rsidR="005D7C7F" w:rsidRPr="002F1F6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5D7C7F" w:rsidRPr="002F1F6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D7C7F" w:rsidRPr="002F1F6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  <w:shd w:val="clear" w:color="auto" w:fill="FFFFFF"/>
        </w:rPr>
        <w:t>patient.</w:t>
      </w:r>
      <w:r w:rsidR="005D7C7F" w:rsidRPr="002F1F6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534D3679" w14:textId="77777777" w:rsidR="00A77B3E" w:rsidRPr="002F1F61" w:rsidRDefault="00A77B3E" w:rsidP="00C7257F">
      <w:pPr>
        <w:spacing w:line="360" w:lineRule="auto"/>
        <w:jc w:val="both"/>
        <w:rPr>
          <w:rFonts w:ascii="Book Antiqua" w:hAnsi="Book Antiqua"/>
        </w:rPr>
      </w:pPr>
    </w:p>
    <w:p w14:paraId="542FAD94" w14:textId="1C473CCB" w:rsidR="00A77B3E" w:rsidRPr="002F1F61" w:rsidRDefault="00CD3A27" w:rsidP="00C7257F">
      <w:pPr>
        <w:spacing w:line="360" w:lineRule="auto"/>
        <w:jc w:val="both"/>
        <w:rPr>
          <w:rFonts w:ascii="Book Antiqua" w:hAnsi="Book Antiqua"/>
        </w:rPr>
      </w:pPr>
      <w:r w:rsidRPr="002F1F61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5D7C7F" w:rsidRPr="002F1F6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5D7C7F" w:rsidRPr="002F1F6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D7C7F" w:rsidRPr="002F1F6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  <w:shd w:val="clear" w:color="auto" w:fill="FFFFFF"/>
        </w:rPr>
        <w:t>authors</w:t>
      </w:r>
      <w:r w:rsidR="005D7C7F" w:rsidRPr="002F1F6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  <w:shd w:val="clear" w:color="auto" w:fill="FFFFFF"/>
        </w:rPr>
        <w:t>declare</w:t>
      </w:r>
      <w:r w:rsidR="005D7C7F" w:rsidRPr="002F1F6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5D7C7F" w:rsidRPr="002F1F6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  <w:shd w:val="clear" w:color="auto" w:fill="FFFFFF"/>
        </w:rPr>
        <w:t>they</w:t>
      </w:r>
      <w:r w:rsidR="005D7C7F" w:rsidRPr="002F1F6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5D7C7F" w:rsidRPr="002F1F6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5D7C7F" w:rsidRPr="002F1F6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  <w:shd w:val="clear" w:color="auto" w:fill="FFFFFF"/>
        </w:rPr>
        <w:t>competing</w:t>
      </w:r>
      <w:r w:rsidR="005D7C7F" w:rsidRPr="002F1F6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  <w:shd w:val="clear" w:color="auto" w:fill="FFFFFF"/>
        </w:rPr>
        <w:t>interests.</w:t>
      </w:r>
    </w:p>
    <w:p w14:paraId="4422D6A4" w14:textId="77777777" w:rsidR="00A77B3E" w:rsidRPr="002F1F61" w:rsidRDefault="00A77B3E" w:rsidP="00C7257F">
      <w:pPr>
        <w:spacing w:line="360" w:lineRule="auto"/>
        <w:jc w:val="both"/>
        <w:rPr>
          <w:rFonts w:ascii="Book Antiqua" w:hAnsi="Book Antiqua"/>
        </w:rPr>
      </w:pPr>
    </w:p>
    <w:p w14:paraId="07911D2F" w14:textId="46224652" w:rsidR="00A77B3E" w:rsidRPr="002F1F61" w:rsidRDefault="00CD3A27" w:rsidP="00C7257F">
      <w:pPr>
        <w:spacing w:line="360" w:lineRule="auto"/>
        <w:jc w:val="both"/>
        <w:rPr>
          <w:rFonts w:ascii="Book Antiqua" w:hAnsi="Book Antiqua"/>
        </w:rPr>
      </w:pPr>
      <w:r w:rsidRPr="002F1F61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5D7C7F" w:rsidRPr="002F1F6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5D7C7F" w:rsidRPr="002F1F6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5D7C7F" w:rsidRPr="002F1F6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5D7C7F" w:rsidRPr="002F1F6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D7C7F" w:rsidRPr="002F1F6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  <w:shd w:val="clear" w:color="auto" w:fill="FFFFFF"/>
        </w:rPr>
        <w:t>authors</w:t>
      </w:r>
      <w:r w:rsidR="005D7C7F" w:rsidRPr="002F1F6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5D7C7F" w:rsidRPr="002F1F6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  <w:shd w:val="clear" w:color="auto" w:fill="FFFFFF"/>
        </w:rPr>
        <w:t>read</w:t>
      </w:r>
      <w:r w:rsidR="005D7C7F" w:rsidRPr="002F1F6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D7C7F" w:rsidRPr="002F1F6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  <w:shd w:val="clear" w:color="auto" w:fill="FFFFFF"/>
        </w:rPr>
        <w:t>CARE</w:t>
      </w:r>
      <w:r w:rsidR="005D7C7F" w:rsidRPr="002F1F6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  <w:shd w:val="clear" w:color="auto" w:fill="FFFFFF"/>
        </w:rPr>
        <w:t>Checklist</w:t>
      </w:r>
      <w:r w:rsidR="005D7C7F" w:rsidRPr="002F1F6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  <w:shd w:val="clear" w:color="auto" w:fill="FFFFFF"/>
        </w:rPr>
        <w:t>(2016),</w:t>
      </w:r>
      <w:r w:rsidR="005D7C7F" w:rsidRPr="002F1F6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5D7C7F" w:rsidRPr="002F1F6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D7C7F" w:rsidRPr="002F1F6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  <w:shd w:val="clear" w:color="auto" w:fill="FFFFFF"/>
        </w:rPr>
        <w:t>manuscript</w:t>
      </w:r>
      <w:r w:rsidR="005D7C7F" w:rsidRPr="002F1F6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5D7C7F" w:rsidRPr="002F1F6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  <w:shd w:val="clear" w:color="auto" w:fill="FFFFFF"/>
        </w:rPr>
        <w:t>prepared</w:t>
      </w:r>
      <w:r w:rsidR="005D7C7F" w:rsidRPr="002F1F6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5D7C7F" w:rsidRPr="002F1F6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  <w:shd w:val="clear" w:color="auto" w:fill="FFFFFF"/>
        </w:rPr>
        <w:t>revised</w:t>
      </w:r>
      <w:r w:rsidR="005D7C7F" w:rsidRPr="002F1F6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  <w:shd w:val="clear" w:color="auto" w:fill="FFFFFF"/>
        </w:rPr>
        <w:t>according</w:t>
      </w:r>
      <w:r w:rsidR="005D7C7F" w:rsidRPr="002F1F6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5D7C7F" w:rsidRPr="002F1F6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D7C7F" w:rsidRPr="002F1F6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  <w:shd w:val="clear" w:color="auto" w:fill="FFFFFF"/>
        </w:rPr>
        <w:t>CARE</w:t>
      </w:r>
      <w:r w:rsidR="005D7C7F" w:rsidRPr="002F1F6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  <w:shd w:val="clear" w:color="auto" w:fill="FFFFFF"/>
        </w:rPr>
        <w:t>Checklist</w:t>
      </w:r>
      <w:r w:rsidR="005D7C7F" w:rsidRPr="002F1F6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  <w:shd w:val="clear" w:color="auto" w:fill="FFFFFF"/>
        </w:rPr>
        <w:t>(2016).</w:t>
      </w:r>
    </w:p>
    <w:p w14:paraId="6519521D" w14:textId="77777777" w:rsidR="00A77B3E" w:rsidRPr="002F1F61" w:rsidRDefault="00A77B3E" w:rsidP="00C7257F">
      <w:pPr>
        <w:spacing w:line="360" w:lineRule="auto"/>
        <w:jc w:val="both"/>
        <w:rPr>
          <w:rFonts w:ascii="Book Antiqua" w:hAnsi="Book Antiqua"/>
        </w:rPr>
      </w:pPr>
    </w:p>
    <w:p w14:paraId="17700BAA" w14:textId="2898B6C0" w:rsidR="00A77B3E" w:rsidRPr="002F1F61" w:rsidRDefault="00CD3A27" w:rsidP="00C7257F">
      <w:pPr>
        <w:spacing w:line="360" w:lineRule="auto"/>
        <w:jc w:val="both"/>
        <w:rPr>
          <w:rFonts w:ascii="Book Antiqua" w:hAnsi="Book Antiqua"/>
        </w:rPr>
      </w:pPr>
      <w:r w:rsidRPr="002F1F61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5D7C7F" w:rsidRPr="002F1F6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This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article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is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an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open-access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article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that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was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selected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by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an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in-house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editor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and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fully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peer-reviewed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by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external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reviewers.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It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is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distributed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in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accordance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with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the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Creative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Commons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Attribution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F1F61">
        <w:rPr>
          <w:rFonts w:ascii="Book Antiqua" w:eastAsia="Book Antiqua" w:hAnsi="Book Antiqua" w:cs="Book Antiqua"/>
          <w:color w:val="000000"/>
        </w:rPr>
        <w:t>Non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Commercial</w:t>
      </w:r>
      <w:proofErr w:type="gramEnd"/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(CC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BY-NC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4.0)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license,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which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permits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others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to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distribute,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remix,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adapt,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build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upon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this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work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non-commercially,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and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license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their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derivative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works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on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different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terms,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provided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the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original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work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is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properly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cited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and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the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use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is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non-commercial.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See: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407C262A" w14:textId="77777777" w:rsidR="00A77B3E" w:rsidRPr="002F1F61" w:rsidRDefault="00A77B3E" w:rsidP="00C7257F">
      <w:pPr>
        <w:spacing w:line="360" w:lineRule="auto"/>
        <w:jc w:val="both"/>
        <w:rPr>
          <w:rFonts w:ascii="Book Antiqua" w:hAnsi="Book Antiqua"/>
        </w:rPr>
      </w:pPr>
    </w:p>
    <w:p w14:paraId="75D0F5F1" w14:textId="03AECB4F" w:rsidR="00A77B3E" w:rsidRPr="002F1F61" w:rsidRDefault="00CD3A27" w:rsidP="00C7257F">
      <w:pPr>
        <w:spacing w:line="360" w:lineRule="auto"/>
        <w:jc w:val="both"/>
        <w:rPr>
          <w:rFonts w:ascii="Book Antiqua" w:hAnsi="Book Antiqua"/>
        </w:rPr>
      </w:pPr>
      <w:r w:rsidRPr="002F1F61">
        <w:rPr>
          <w:rFonts w:ascii="Book Antiqua" w:eastAsia="Book Antiqua" w:hAnsi="Book Antiqua" w:cs="Book Antiqua"/>
          <w:b/>
          <w:color w:val="000000"/>
        </w:rPr>
        <w:t>Provenance</w:t>
      </w:r>
      <w:r w:rsidR="005D7C7F" w:rsidRPr="002F1F6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b/>
          <w:color w:val="000000"/>
        </w:rPr>
        <w:t>and</w:t>
      </w:r>
      <w:r w:rsidR="005D7C7F" w:rsidRPr="002F1F6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b/>
          <w:color w:val="000000"/>
        </w:rPr>
        <w:t>peer</w:t>
      </w:r>
      <w:r w:rsidR="005D7C7F" w:rsidRPr="002F1F6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b/>
          <w:color w:val="000000"/>
        </w:rPr>
        <w:t>review:</w:t>
      </w:r>
      <w:r w:rsidR="005D7C7F" w:rsidRPr="002F1F6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Unsolicited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article;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Externally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peer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reviewed.</w:t>
      </w:r>
    </w:p>
    <w:p w14:paraId="6C7812D6" w14:textId="5697ED23" w:rsidR="00A77B3E" w:rsidRPr="002F1F61" w:rsidRDefault="00CD3A27" w:rsidP="00C7257F">
      <w:pPr>
        <w:spacing w:line="360" w:lineRule="auto"/>
        <w:jc w:val="both"/>
        <w:rPr>
          <w:rFonts w:ascii="Book Antiqua" w:hAnsi="Book Antiqua"/>
        </w:rPr>
      </w:pPr>
      <w:r w:rsidRPr="002F1F61">
        <w:rPr>
          <w:rFonts w:ascii="Book Antiqua" w:eastAsia="Book Antiqua" w:hAnsi="Book Antiqua" w:cs="Book Antiqua"/>
          <w:b/>
          <w:color w:val="000000"/>
        </w:rPr>
        <w:t>Peer-review</w:t>
      </w:r>
      <w:r w:rsidR="005D7C7F" w:rsidRPr="002F1F6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b/>
          <w:color w:val="000000"/>
        </w:rPr>
        <w:t>model:</w:t>
      </w:r>
      <w:r w:rsidR="005D7C7F" w:rsidRPr="002F1F6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Single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blind</w:t>
      </w:r>
    </w:p>
    <w:p w14:paraId="55779859" w14:textId="77777777" w:rsidR="00A77B3E" w:rsidRPr="002F1F61" w:rsidRDefault="00A77B3E" w:rsidP="00C7257F">
      <w:pPr>
        <w:spacing w:line="360" w:lineRule="auto"/>
        <w:jc w:val="both"/>
        <w:rPr>
          <w:rFonts w:ascii="Book Antiqua" w:hAnsi="Book Antiqua"/>
        </w:rPr>
      </w:pPr>
    </w:p>
    <w:p w14:paraId="681C6ADE" w14:textId="31ECCBC0" w:rsidR="00A77B3E" w:rsidRPr="002F1F61" w:rsidRDefault="00CD3A27" w:rsidP="00C7257F">
      <w:pPr>
        <w:spacing w:line="360" w:lineRule="auto"/>
        <w:jc w:val="both"/>
        <w:rPr>
          <w:rFonts w:ascii="Book Antiqua" w:hAnsi="Book Antiqua"/>
        </w:rPr>
      </w:pPr>
      <w:r w:rsidRPr="002F1F61">
        <w:rPr>
          <w:rFonts w:ascii="Book Antiqua" w:eastAsia="Book Antiqua" w:hAnsi="Book Antiqua" w:cs="Book Antiqua"/>
          <w:b/>
          <w:color w:val="000000"/>
        </w:rPr>
        <w:t>Peer-review</w:t>
      </w:r>
      <w:r w:rsidR="005D7C7F" w:rsidRPr="002F1F6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b/>
          <w:color w:val="000000"/>
        </w:rPr>
        <w:t>started:</w:t>
      </w:r>
      <w:r w:rsidR="005D7C7F" w:rsidRPr="002F1F6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September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27,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2021</w:t>
      </w:r>
    </w:p>
    <w:p w14:paraId="253CAD01" w14:textId="17DA107A" w:rsidR="00A77B3E" w:rsidRPr="002F1F61" w:rsidRDefault="00CD3A27" w:rsidP="00C7257F">
      <w:pPr>
        <w:spacing w:line="360" w:lineRule="auto"/>
        <w:jc w:val="both"/>
        <w:rPr>
          <w:rFonts w:ascii="Book Antiqua" w:hAnsi="Book Antiqua"/>
        </w:rPr>
      </w:pPr>
      <w:r w:rsidRPr="002F1F61">
        <w:rPr>
          <w:rFonts w:ascii="Book Antiqua" w:eastAsia="Book Antiqua" w:hAnsi="Book Antiqua" w:cs="Book Antiqua"/>
          <w:b/>
          <w:color w:val="000000"/>
        </w:rPr>
        <w:t>First</w:t>
      </w:r>
      <w:r w:rsidR="005D7C7F" w:rsidRPr="002F1F6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b/>
          <w:color w:val="000000"/>
        </w:rPr>
        <w:t>decision:</w:t>
      </w:r>
      <w:r w:rsidR="005D7C7F" w:rsidRPr="002F1F6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March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7,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2022</w:t>
      </w:r>
    </w:p>
    <w:p w14:paraId="23C5B77D" w14:textId="5AB8EAA0" w:rsidR="00A77B3E" w:rsidRPr="002F1F61" w:rsidRDefault="00CD3A27" w:rsidP="00C7257F">
      <w:pPr>
        <w:spacing w:line="360" w:lineRule="auto"/>
        <w:jc w:val="both"/>
        <w:rPr>
          <w:rFonts w:ascii="Book Antiqua" w:hAnsi="Book Antiqua"/>
        </w:rPr>
      </w:pPr>
      <w:r w:rsidRPr="002F1F61">
        <w:rPr>
          <w:rFonts w:ascii="Book Antiqua" w:eastAsia="Book Antiqua" w:hAnsi="Book Antiqua" w:cs="Book Antiqua"/>
          <w:b/>
          <w:color w:val="000000"/>
        </w:rPr>
        <w:t>Article</w:t>
      </w:r>
      <w:r w:rsidR="005D7C7F" w:rsidRPr="002F1F6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b/>
          <w:color w:val="000000"/>
        </w:rPr>
        <w:t>in</w:t>
      </w:r>
      <w:r w:rsidR="005D7C7F" w:rsidRPr="002F1F6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b/>
          <w:color w:val="000000"/>
        </w:rPr>
        <w:t>press:</w:t>
      </w:r>
      <w:r w:rsidR="005D7C7F" w:rsidRPr="002F1F61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731CEBC2" w14:textId="77777777" w:rsidR="00A77B3E" w:rsidRPr="002F1F61" w:rsidRDefault="00A77B3E" w:rsidP="00C7257F">
      <w:pPr>
        <w:spacing w:line="360" w:lineRule="auto"/>
        <w:jc w:val="both"/>
        <w:rPr>
          <w:rFonts w:ascii="Book Antiqua" w:hAnsi="Book Antiqua"/>
        </w:rPr>
      </w:pPr>
    </w:p>
    <w:p w14:paraId="378D57E8" w14:textId="60FA46DD" w:rsidR="00A77B3E" w:rsidRPr="002F1F61" w:rsidRDefault="00CD3A27" w:rsidP="00C7257F">
      <w:pPr>
        <w:spacing w:line="360" w:lineRule="auto"/>
        <w:jc w:val="both"/>
        <w:rPr>
          <w:rFonts w:ascii="Book Antiqua" w:hAnsi="Book Antiqua"/>
        </w:rPr>
      </w:pPr>
      <w:r w:rsidRPr="002F1F61">
        <w:rPr>
          <w:rFonts w:ascii="Book Antiqua" w:eastAsia="Book Antiqua" w:hAnsi="Book Antiqua" w:cs="Book Antiqua"/>
          <w:b/>
          <w:color w:val="000000"/>
        </w:rPr>
        <w:t>Specialty</w:t>
      </w:r>
      <w:r w:rsidR="005D7C7F" w:rsidRPr="002F1F6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b/>
          <w:color w:val="000000"/>
        </w:rPr>
        <w:t>type:</w:t>
      </w:r>
      <w:r w:rsidR="005D7C7F" w:rsidRPr="002F1F6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Ophthalmology</w:t>
      </w:r>
    </w:p>
    <w:p w14:paraId="44721E72" w14:textId="1DC93211" w:rsidR="00A77B3E" w:rsidRPr="002F1F61" w:rsidRDefault="00CD3A27" w:rsidP="00C7257F">
      <w:pPr>
        <w:spacing w:line="360" w:lineRule="auto"/>
        <w:jc w:val="both"/>
        <w:rPr>
          <w:rFonts w:ascii="Book Antiqua" w:hAnsi="Book Antiqua"/>
        </w:rPr>
      </w:pPr>
      <w:r w:rsidRPr="002F1F61">
        <w:rPr>
          <w:rFonts w:ascii="Book Antiqua" w:eastAsia="Book Antiqua" w:hAnsi="Book Antiqua" w:cs="Book Antiqua"/>
          <w:b/>
          <w:color w:val="000000"/>
        </w:rPr>
        <w:t>Country/Territory</w:t>
      </w:r>
      <w:r w:rsidR="005D7C7F" w:rsidRPr="002F1F6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b/>
          <w:color w:val="000000"/>
        </w:rPr>
        <w:t>of</w:t>
      </w:r>
      <w:r w:rsidR="005D7C7F" w:rsidRPr="002F1F6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b/>
          <w:color w:val="000000"/>
        </w:rPr>
        <w:t>origin:</w:t>
      </w:r>
      <w:r w:rsidR="005D7C7F" w:rsidRPr="002F1F6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China</w:t>
      </w:r>
    </w:p>
    <w:p w14:paraId="6906D9F9" w14:textId="56512CCB" w:rsidR="00A77B3E" w:rsidRPr="002F1F61" w:rsidRDefault="00CD3A27" w:rsidP="00C7257F">
      <w:pPr>
        <w:spacing w:line="360" w:lineRule="auto"/>
        <w:jc w:val="both"/>
        <w:rPr>
          <w:rFonts w:ascii="Book Antiqua" w:hAnsi="Book Antiqua"/>
        </w:rPr>
      </w:pPr>
      <w:r w:rsidRPr="002F1F61">
        <w:rPr>
          <w:rFonts w:ascii="Book Antiqua" w:eastAsia="Book Antiqua" w:hAnsi="Book Antiqua" w:cs="Book Antiqua"/>
          <w:b/>
          <w:color w:val="000000"/>
        </w:rPr>
        <w:t>Peer-review</w:t>
      </w:r>
      <w:r w:rsidR="005D7C7F" w:rsidRPr="002F1F6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b/>
          <w:color w:val="000000"/>
        </w:rPr>
        <w:t>report’s</w:t>
      </w:r>
      <w:r w:rsidR="005D7C7F" w:rsidRPr="002F1F6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b/>
          <w:color w:val="000000"/>
        </w:rPr>
        <w:t>scientific</w:t>
      </w:r>
      <w:r w:rsidR="005D7C7F" w:rsidRPr="002F1F6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b/>
          <w:color w:val="000000"/>
        </w:rPr>
        <w:t>quality</w:t>
      </w:r>
      <w:r w:rsidR="005D7C7F" w:rsidRPr="002F1F6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46E50823" w14:textId="40DF1A3C" w:rsidR="00A77B3E" w:rsidRPr="002F1F61" w:rsidRDefault="00CD3A27" w:rsidP="00C7257F">
      <w:pPr>
        <w:spacing w:line="360" w:lineRule="auto"/>
        <w:jc w:val="both"/>
        <w:rPr>
          <w:rFonts w:ascii="Book Antiqua" w:hAnsi="Book Antiqua"/>
        </w:rPr>
      </w:pPr>
      <w:r w:rsidRPr="002F1F61">
        <w:rPr>
          <w:rFonts w:ascii="Book Antiqua" w:eastAsia="Book Antiqua" w:hAnsi="Book Antiqua" w:cs="Book Antiqua"/>
          <w:color w:val="000000"/>
        </w:rPr>
        <w:t>Grade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A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(Excellent):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0</w:t>
      </w:r>
    </w:p>
    <w:p w14:paraId="5B760905" w14:textId="35637916" w:rsidR="00A77B3E" w:rsidRPr="002F1F61" w:rsidRDefault="00CD3A27" w:rsidP="00C7257F">
      <w:pPr>
        <w:spacing w:line="360" w:lineRule="auto"/>
        <w:jc w:val="both"/>
        <w:rPr>
          <w:rFonts w:ascii="Book Antiqua" w:hAnsi="Book Antiqua"/>
        </w:rPr>
      </w:pPr>
      <w:r w:rsidRPr="002F1F61">
        <w:rPr>
          <w:rFonts w:ascii="Book Antiqua" w:eastAsia="Book Antiqua" w:hAnsi="Book Antiqua" w:cs="Book Antiqua"/>
          <w:color w:val="000000"/>
        </w:rPr>
        <w:t>Grade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B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(Very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good):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0</w:t>
      </w:r>
    </w:p>
    <w:p w14:paraId="5A44EAA5" w14:textId="568A7A36" w:rsidR="00A77B3E" w:rsidRPr="002F1F61" w:rsidRDefault="00CD3A27" w:rsidP="00C7257F">
      <w:pPr>
        <w:spacing w:line="360" w:lineRule="auto"/>
        <w:jc w:val="both"/>
        <w:rPr>
          <w:rFonts w:ascii="Book Antiqua" w:hAnsi="Book Antiqua"/>
        </w:rPr>
      </w:pPr>
      <w:r w:rsidRPr="002F1F61">
        <w:rPr>
          <w:rFonts w:ascii="Book Antiqua" w:eastAsia="Book Antiqua" w:hAnsi="Book Antiqua" w:cs="Book Antiqua"/>
          <w:color w:val="000000"/>
        </w:rPr>
        <w:t>Grade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C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(Good):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C</w:t>
      </w:r>
    </w:p>
    <w:p w14:paraId="20EA9003" w14:textId="248250C6" w:rsidR="00A77B3E" w:rsidRPr="002F1F61" w:rsidRDefault="00CD3A27" w:rsidP="00C7257F">
      <w:pPr>
        <w:spacing w:line="360" w:lineRule="auto"/>
        <w:jc w:val="both"/>
        <w:rPr>
          <w:rFonts w:ascii="Book Antiqua" w:hAnsi="Book Antiqua"/>
        </w:rPr>
      </w:pPr>
      <w:r w:rsidRPr="002F1F61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D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(Fair):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0</w:t>
      </w:r>
    </w:p>
    <w:p w14:paraId="61A39549" w14:textId="1E99BFE0" w:rsidR="00A77B3E" w:rsidRPr="002F1F61" w:rsidRDefault="00CD3A27" w:rsidP="00C7257F">
      <w:pPr>
        <w:spacing w:line="360" w:lineRule="auto"/>
        <w:jc w:val="both"/>
        <w:rPr>
          <w:rFonts w:ascii="Book Antiqua" w:hAnsi="Book Antiqua"/>
        </w:rPr>
      </w:pPr>
      <w:r w:rsidRPr="002F1F61">
        <w:rPr>
          <w:rFonts w:ascii="Book Antiqua" w:eastAsia="Book Antiqua" w:hAnsi="Book Antiqua" w:cs="Book Antiqua"/>
          <w:color w:val="000000"/>
        </w:rPr>
        <w:t>Grade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E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(Poor):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0</w:t>
      </w:r>
    </w:p>
    <w:p w14:paraId="5BA2F553" w14:textId="77777777" w:rsidR="00A77B3E" w:rsidRPr="002F1F61" w:rsidRDefault="00A77B3E" w:rsidP="00C7257F">
      <w:pPr>
        <w:spacing w:line="360" w:lineRule="auto"/>
        <w:jc w:val="both"/>
        <w:rPr>
          <w:rFonts w:ascii="Book Antiqua" w:hAnsi="Book Antiqua"/>
        </w:rPr>
      </w:pPr>
    </w:p>
    <w:p w14:paraId="15AA48E5" w14:textId="2A9DC8B4" w:rsidR="00A77B3E" w:rsidRDefault="00CD3A27" w:rsidP="00C7257F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2F1F61">
        <w:rPr>
          <w:rFonts w:ascii="Book Antiqua" w:eastAsia="Book Antiqua" w:hAnsi="Book Antiqua" w:cs="Book Antiqua"/>
          <w:b/>
          <w:color w:val="000000"/>
        </w:rPr>
        <w:t>P-Reviewer:</w:t>
      </w:r>
      <w:r w:rsidR="005D7C7F" w:rsidRPr="002F1F6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Mohapatra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SSD,</w:t>
      </w:r>
      <w:r w:rsidR="005D7C7F" w:rsidRPr="002F1F61">
        <w:rPr>
          <w:rFonts w:ascii="Book Antiqua" w:eastAsia="Book Antiqua" w:hAnsi="Book Antiqua" w:cs="Book Antiqua"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color w:val="000000"/>
        </w:rPr>
        <w:t>India</w:t>
      </w:r>
      <w:r w:rsidR="005D7C7F" w:rsidRPr="002F1F61">
        <w:rPr>
          <w:rFonts w:ascii="Book Antiqua" w:eastAsia="Book Antiqua" w:hAnsi="Book Antiqua" w:cs="Book Antiqua"/>
          <w:b/>
          <w:color w:val="000000"/>
        </w:rPr>
        <w:t xml:space="preserve"> </w:t>
      </w:r>
      <w:del w:id="285" w:author="Liansheng" w:date="2022-05-22T06:21:00Z">
        <w:r w:rsidR="00B30FF9" w:rsidRPr="00B215D4" w:rsidDel="00B215D4">
          <w:rPr>
            <w:rFonts w:ascii="Book Antiqua" w:eastAsia="Book Antiqua" w:hAnsi="Book Antiqua" w:cs="Book Antiqua"/>
            <w:b/>
            <w:color w:val="000000"/>
            <w:highlight w:val="yellow"/>
            <w:rPrChange w:id="286" w:author="Liansheng" w:date="2022-05-22T06:21:00Z">
              <w:rPr>
                <w:rFonts w:ascii="Book Antiqua" w:eastAsia="Book Antiqua" w:hAnsi="Book Antiqua" w:cs="Book Antiqua"/>
                <w:b/>
                <w:color w:val="000000"/>
              </w:rPr>
            </w:rPrChange>
          </w:rPr>
          <w:delText>A</w:delText>
        </w:r>
        <w:r w:rsidR="004311FD" w:rsidRPr="00B215D4" w:rsidDel="00B215D4">
          <w:rPr>
            <w:rFonts w:ascii="Book Antiqua" w:eastAsia="Book Antiqua" w:hAnsi="Book Antiqua" w:cs="Book Antiqua"/>
            <w:b/>
            <w:color w:val="000000"/>
            <w:highlight w:val="yellow"/>
            <w:rPrChange w:id="287" w:author="Liansheng" w:date="2022-05-22T06:21:00Z">
              <w:rPr>
                <w:rFonts w:ascii="Book Antiqua" w:eastAsia="Book Antiqua" w:hAnsi="Book Antiqua" w:cs="Book Antiqua"/>
                <w:b/>
                <w:color w:val="000000"/>
              </w:rPr>
            </w:rPrChange>
          </w:rPr>
          <w:delText>-Editor:</w:delText>
        </w:r>
        <w:r w:rsidR="004311FD" w:rsidRPr="00B215D4" w:rsidDel="00B215D4">
          <w:rPr>
            <w:rFonts w:ascii="Book Antiqua" w:eastAsia="Book Antiqua" w:hAnsi="Book Antiqua" w:cs="Book Antiqua"/>
            <w:bCs/>
            <w:color w:val="000000"/>
            <w:highlight w:val="yellow"/>
            <w:rPrChange w:id="288" w:author="Liansheng" w:date="2022-05-22T06:21:00Z">
              <w:rPr>
                <w:rFonts w:ascii="Book Antiqua" w:eastAsia="Book Antiqua" w:hAnsi="Book Antiqua" w:cs="Book Antiqua"/>
                <w:bCs/>
                <w:color w:val="000000"/>
              </w:rPr>
            </w:rPrChange>
          </w:rPr>
          <w:delText xml:space="preserve"> A</w:delText>
        </w:r>
        <w:r w:rsidR="004311FD" w:rsidRPr="004311FD" w:rsidDel="00B215D4">
          <w:rPr>
            <w:rFonts w:ascii="Book Antiqua" w:eastAsia="Book Antiqua" w:hAnsi="Book Antiqua" w:cs="Book Antiqua"/>
            <w:bCs/>
            <w:color w:val="000000"/>
          </w:rPr>
          <w:delText xml:space="preserve"> </w:delText>
        </w:r>
      </w:del>
      <w:r w:rsidRPr="002F1F61">
        <w:rPr>
          <w:rFonts w:ascii="Book Antiqua" w:eastAsia="Book Antiqua" w:hAnsi="Book Antiqua" w:cs="Book Antiqua"/>
          <w:b/>
          <w:color w:val="000000"/>
        </w:rPr>
        <w:t>S-Editor:</w:t>
      </w:r>
      <w:r w:rsidR="005D7C7F" w:rsidRPr="002F1F6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46CC8" w:rsidRPr="00246CC8">
        <w:rPr>
          <w:rFonts w:ascii="Book Antiqua" w:eastAsia="Book Antiqua" w:hAnsi="Book Antiqua" w:cs="Book Antiqua"/>
          <w:color w:val="000000"/>
        </w:rPr>
        <w:t>W</w:t>
      </w:r>
      <w:r w:rsidR="00246CC8" w:rsidRPr="00246CC8">
        <w:rPr>
          <w:rFonts w:ascii="Book Antiqua" w:hAnsi="Book Antiqua" w:cs="Book Antiqua"/>
          <w:color w:val="000000"/>
          <w:lang w:eastAsia="zh-CN"/>
        </w:rPr>
        <w:t>u</w:t>
      </w:r>
      <w:r w:rsidR="00246CC8" w:rsidRPr="00246CC8">
        <w:rPr>
          <w:rFonts w:ascii="Book Antiqua" w:eastAsia="Book Antiqua" w:hAnsi="Book Antiqua" w:cs="Book Antiqua"/>
          <w:color w:val="000000"/>
        </w:rPr>
        <w:t xml:space="preserve"> YXJ</w:t>
      </w:r>
      <w:r w:rsidR="005D7C7F" w:rsidRPr="002F1F6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b/>
          <w:color w:val="000000"/>
        </w:rPr>
        <w:t>L-Editor:</w:t>
      </w:r>
      <w:r w:rsidR="005D7C7F" w:rsidRPr="002F1F6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57A25" w:rsidRPr="004311FD">
        <w:rPr>
          <w:rFonts w:ascii="Book Antiqua" w:eastAsia="Book Antiqua" w:hAnsi="Book Antiqua" w:cs="Book Antiqua"/>
          <w:bCs/>
          <w:color w:val="000000"/>
        </w:rPr>
        <w:t>A</w:t>
      </w:r>
      <w:r w:rsidR="00357A25" w:rsidRPr="002F1F6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1F61">
        <w:rPr>
          <w:rFonts w:ascii="Book Antiqua" w:eastAsia="Book Antiqua" w:hAnsi="Book Antiqua" w:cs="Book Antiqua"/>
          <w:b/>
          <w:color w:val="000000"/>
        </w:rPr>
        <w:t>P-Editor:</w:t>
      </w:r>
      <w:r w:rsidR="00357A25" w:rsidRPr="00357A25">
        <w:rPr>
          <w:rFonts w:ascii="Book Antiqua" w:eastAsia="Book Antiqua" w:hAnsi="Book Antiqua" w:cs="Book Antiqua"/>
          <w:color w:val="000000"/>
        </w:rPr>
        <w:t xml:space="preserve"> </w:t>
      </w:r>
      <w:r w:rsidR="00357A25" w:rsidRPr="00246CC8">
        <w:rPr>
          <w:rFonts w:ascii="Book Antiqua" w:eastAsia="Book Antiqua" w:hAnsi="Book Antiqua" w:cs="Book Antiqua"/>
          <w:color w:val="000000"/>
        </w:rPr>
        <w:t>W</w:t>
      </w:r>
      <w:r w:rsidR="00357A25" w:rsidRPr="00246CC8">
        <w:rPr>
          <w:rFonts w:ascii="Book Antiqua" w:hAnsi="Book Antiqua" w:cs="Book Antiqua"/>
          <w:color w:val="000000"/>
          <w:lang w:eastAsia="zh-CN"/>
        </w:rPr>
        <w:t>u</w:t>
      </w:r>
      <w:r w:rsidR="00357A25" w:rsidRPr="00246CC8">
        <w:rPr>
          <w:rFonts w:ascii="Book Antiqua" w:eastAsia="Book Antiqua" w:hAnsi="Book Antiqua" w:cs="Book Antiqua"/>
          <w:color w:val="000000"/>
        </w:rPr>
        <w:t xml:space="preserve"> YXJ</w:t>
      </w:r>
      <w:r w:rsidR="005D7C7F" w:rsidRPr="00C7257F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7B7DE038" w14:textId="77777777" w:rsidR="000F4D07" w:rsidRDefault="000F4D07" w:rsidP="00C7257F">
      <w:pPr>
        <w:spacing w:line="360" w:lineRule="auto"/>
        <w:jc w:val="both"/>
        <w:rPr>
          <w:rFonts w:ascii="Book Antiqua" w:hAnsi="Book Antiqua"/>
        </w:rPr>
        <w:sectPr w:rsidR="000F4D0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12550B9" w14:textId="21667D47" w:rsidR="00116CCD" w:rsidRDefault="000F4D07" w:rsidP="00C7257F">
      <w:pPr>
        <w:spacing w:line="360" w:lineRule="auto"/>
        <w:jc w:val="both"/>
        <w:rPr>
          <w:rFonts w:ascii="Book Antiqua" w:hAnsi="Book Antiqua"/>
          <w:b/>
          <w:bCs/>
        </w:rPr>
      </w:pPr>
      <w:r w:rsidRPr="007976A0">
        <w:rPr>
          <w:rFonts w:ascii="Book Antiqua" w:hAnsi="Book Antiqua"/>
          <w:b/>
          <w:bCs/>
        </w:rPr>
        <w:lastRenderedPageBreak/>
        <w:t>Figure Legends</w:t>
      </w:r>
    </w:p>
    <w:p w14:paraId="3F9C917D" w14:textId="5DD11B8B" w:rsidR="00116CCD" w:rsidRPr="007976A0" w:rsidRDefault="003C2EE1" w:rsidP="00C7257F">
      <w:pPr>
        <w:spacing w:line="360" w:lineRule="auto"/>
        <w:jc w:val="both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609AE318" wp14:editId="479943F6">
            <wp:extent cx="4030980" cy="3649980"/>
            <wp:effectExtent l="0" t="0" r="762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980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7022A" w14:textId="20836E87" w:rsidR="006D4082" w:rsidRPr="006D4082" w:rsidRDefault="006D4082" w:rsidP="006D4082">
      <w:pPr>
        <w:spacing w:line="360" w:lineRule="auto"/>
        <w:jc w:val="both"/>
        <w:rPr>
          <w:rFonts w:ascii="Book Antiqua" w:hAnsi="Book Antiqua"/>
        </w:rPr>
      </w:pPr>
      <w:r w:rsidRPr="006D4082">
        <w:rPr>
          <w:rFonts w:ascii="Book Antiqua" w:hAnsi="Book Antiqua"/>
          <w:b/>
          <w:bCs/>
        </w:rPr>
        <w:t>Figure 1</w:t>
      </w:r>
      <w:r>
        <w:rPr>
          <w:rFonts w:ascii="Book Antiqua" w:hAnsi="Book Antiqua"/>
          <w:b/>
          <w:bCs/>
        </w:rPr>
        <w:t xml:space="preserve"> </w:t>
      </w:r>
      <w:r w:rsidRPr="006D4082">
        <w:rPr>
          <w:rFonts w:ascii="Book Antiqua" w:hAnsi="Book Antiqua"/>
          <w:b/>
          <w:bCs/>
        </w:rPr>
        <w:t>Stereoscopic color photography of the optic disc of the right (</w:t>
      </w:r>
      <w:r w:rsidR="00303945">
        <w:rPr>
          <w:rFonts w:ascii="Book Antiqua" w:hAnsi="Book Antiqua"/>
          <w:b/>
          <w:bCs/>
        </w:rPr>
        <w:t>A</w:t>
      </w:r>
      <w:r w:rsidRPr="006D4082">
        <w:rPr>
          <w:rFonts w:ascii="Book Antiqua" w:hAnsi="Book Antiqua"/>
          <w:b/>
          <w:bCs/>
        </w:rPr>
        <w:t>) and left (</w:t>
      </w:r>
      <w:r w:rsidR="00303945">
        <w:rPr>
          <w:rFonts w:ascii="Book Antiqua" w:hAnsi="Book Antiqua"/>
          <w:b/>
          <w:bCs/>
        </w:rPr>
        <w:t>B</w:t>
      </w:r>
      <w:r w:rsidRPr="006D4082">
        <w:rPr>
          <w:rFonts w:ascii="Book Antiqua" w:hAnsi="Book Antiqua"/>
          <w:b/>
          <w:bCs/>
        </w:rPr>
        <w:t>) eyes.</w:t>
      </w:r>
      <w:r w:rsidRPr="006D4082">
        <w:rPr>
          <w:rFonts w:ascii="Book Antiqua" w:hAnsi="Book Antiqua"/>
        </w:rPr>
        <w:t xml:space="preserve"> </w:t>
      </w:r>
    </w:p>
    <w:p w14:paraId="60F273E6" w14:textId="0A6E400F" w:rsidR="00F033CC" w:rsidRPr="00F033CC" w:rsidRDefault="003C2EE1" w:rsidP="00F033CC">
      <w:pPr>
        <w:spacing w:line="36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49ADFAA6" wp14:editId="0DDA4AA4">
            <wp:extent cx="5242560" cy="3863340"/>
            <wp:effectExtent l="0" t="0" r="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8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60D3C" w14:textId="4CAA783D" w:rsidR="003A3BFC" w:rsidRPr="003A3BFC" w:rsidRDefault="003A3BFC" w:rsidP="003A3BFC">
      <w:pPr>
        <w:spacing w:line="360" w:lineRule="auto"/>
        <w:jc w:val="both"/>
        <w:rPr>
          <w:rFonts w:ascii="Book Antiqua" w:hAnsi="Book Antiqua"/>
        </w:rPr>
      </w:pPr>
      <w:r w:rsidRPr="003A3BFC">
        <w:rPr>
          <w:rFonts w:ascii="Book Antiqua" w:hAnsi="Book Antiqua"/>
          <w:b/>
          <w:bCs/>
        </w:rPr>
        <w:t xml:space="preserve">Figure </w:t>
      </w:r>
      <w:r w:rsidR="006C29B8">
        <w:rPr>
          <w:rFonts w:ascii="Book Antiqua" w:hAnsi="Book Antiqua"/>
          <w:b/>
          <w:bCs/>
        </w:rPr>
        <w:t>2</w:t>
      </w:r>
      <w:r w:rsidR="00F622CA">
        <w:rPr>
          <w:rFonts w:ascii="Book Antiqua" w:hAnsi="Book Antiqua"/>
          <w:b/>
          <w:bCs/>
        </w:rPr>
        <w:t xml:space="preserve"> </w:t>
      </w:r>
      <w:r w:rsidRPr="003A3BFC">
        <w:rPr>
          <w:rFonts w:ascii="Book Antiqua" w:hAnsi="Book Antiqua"/>
          <w:b/>
          <w:bCs/>
        </w:rPr>
        <w:t>Three-dimensional optical coherence tomography optic disc mode of the optic disc of the right (</w:t>
      </w:r>
      <w:r w:rsidR="00F622CA">
        <w:rPr>
          <w:rFonts w:ascii="Book Antiqua" w:hAnsi="Book Antiqua"/>
          <w:b/>
          <w:bCs/>
        </w:rPr>
        <w:t>A</w:t>
      </w:r>
      <w:r w:rsidRPr="003A3BFC">
        <w:rPr>
          <w:rFonts w:ascii="Book Antiqua" w:hAnsi="Book Antiqua"/>
          <w:b/>
          <w:bCs/>
        </w:rPr>
        <w:t>) and left (</w:t>
      </w:r>
      <w:r w:rsidR="00F622CA">
        <w:rPr>
          <w:rFonts w:ascii="Book Antiqua" w:hAnsi="Book Antiqua"/>
          <w:b/>
          <w:bCs/>
        </w:rPr>
        <w:t>B</w:t>
      </w:r>
      <w:r w:rsidRPr="003A3BFC">
        <w:rPr>
          <w:rFonts w:ascii="Book Antiqua" w:hAnsi="Book Antiqua"/>
          <w:b/>
          <w:bCs/>
        </w:rPr>
        <w:t>) eyes.</w:t>
      </w:r>
      <w:r w:rsidRPr="003A3BFC">
        <w:rPr>
          <w:rFonts w:ascii="Book Antiqua" w:hAnsi="Book Antiqua"/>
        </w:rPr>
        <w:t xml:space="preserve"> </w:t>
      </w:r>
    </w:p>
    <w:p w14:paraId="01184079" w14:textId="158B9DE9" w:rsidR="000F4D07" w:rsidRDefault="002B5E46" w:rsidP="00C7257F">
      <w:pPr>
        <w:spacing w:line="36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3B52ACFA" wp14:editId="2A764040">
            <wp:extent cx="4137660" cy="286512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7FA5A" w14:textId="437879CC" w:rsidR="00B017FC" w:rsidRPr="00B017FC" w:rsidRDefault="00B017FC" w:rsidP="00B017FC">
      <w:pPr>
        <w:spacing w:line="360" w:lineRule="auto"/>
        <w:jc w:val="both"/>
        <w:rPr>
          <w:rFonts w:ascii="Book Antiqua" w:hAnsi="Book Antiqua"/>
        </w:rPr>
      </w:pPr>
      <w:r w:rsidRPr="00B017FC">
        <w:rPr>
          <w:rFonts w:ascii="Book Antiqua" w:hAnsi="Book Antiqua"/>
          <w:b/>
          <w:bCs/>
        </w:rPr>
        <w:t>Figure 3 En-face-optical coherence tomography and B-scan macular pattern of the macula of right (</w:t>
      </w:r>
      <w:r w:rsidR="00BA5D26">
        <w:rPr>
          <w:rFonts w:ascii="Book Antiqua" w:hAnsi="Book Antiqua"/>
          <w:b/>
          <w:bCs/>
        </w:rPr>
        <w:t>A</w:t>
      </w:r>
      <w:r w:rsidRPr="00B017FC">
        <w:rPr>
          <w:rFonts w:ascii="Book Antiqua" w:hAnsi="Book Antiqua"/>
          <w:b/>
          <w:bCs/>
        </w:rPr>
        <w:t>) and left (</w:t>
      </w:r>
      <w:r w:rsidR="00BA5D26">
        <w:rPr>
          <w:rFonts w:ascii="Book Antiqua" w:hAnsi="Book Antiqua"/>
          <w:b/>
          <w:bCs/>
        </w:rPr>
        <w:t>B</w:t>
      </w:r>
      <w:r w:rsidRPr="00B017FC">
        <w:rPr>
          <w:rFonts w:ascii="Book Antiqua" w:hAnsi="Book Antiqua"/>
          <w:b/>
          <w:bCs/>
        </w:rPr>
        <w:t>) eyes.</w:t>
      </w:r>
      <w:r w:rsidRPr="00B017FC">
        <w:rPr>
          <w:rFonts w:ascii="Book Antiqua" w:hAnsi="Book Antiqua"/>
        </w:rPr>
        <w:t xml:space="preserve"> </w:t>
      </w:r>
    </w:p>
    <w:p w14:paraId="090BA519" w14:textId="6BC0B063" w:rsidR="000F4D07" w:rsidRDefault="0027429C" w:rsidP="00C7257F">
      <w:pPr>
        <w:spacing w:line="360" w:lineRule="auto"/>
        <w:jc w:val="both"/>
        <w:rPr>
          <w:rFonts w:ascii="Book Antiqua" w:hAnsi="Book Antiqua"/>
        </w:rPr>
      </w:pPr>
      <w:r w:rsidRPr="0027429C">
        <w:rPr>
          <w:noProof/>
        </w:rPr>
        <w:lastRenderedPageBreak/>
        <w:t xml:space="preserve"> </w:t>
      </w:r>
      <w:r w:rsidR="00B002DE">
        <w:rPr>
          <w:noProof/>
        </w:rPr>
        <w:drawing>
          <wp:inline distT="0" distB="0" distL="0" distR="0" wp14:anchorId="50E15687" wp14:editId="7969D296">
            <wp:extent cx="5524500" cy="7330440"/>
            <wp:effectExtent l="0" t="0" r="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33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FFA3C" w14:textId="54749376" w:rsidR="00E33ED8" w:rsidRPr="00E33ED8" w:rsidRDefault="00E33ED8" w:rsidP="00E608C6">
      <w:pPr>
        <w:spacing w:line="360" w:lineRule="auto"/>
        <w:jc w:val="both"/>
        <w:rPr>
          <w:rFonts w:ascii="Book Antiqua" w:hAnsi="Book Antiqua"/>
        </w:rPr>
      </w:pPr>
      <w:r w:rsidRPr="00E33ED8">
        <w:rPr>
          <w:rFonts w:ascii="Book Antiqua" w:hAnsi="Book Antiqua"/>
          <w:b/>
          <w:bCs/>
        </w:rPr>
        <w:t xml:space="preserve">Figure </w:t>
      </w:r>
      <w:r w:rsidR="00D04283">
        <w:rPr>
          <w:rFonts w:ascii="Book Antiqua" w:hAnsi="Book Antiqua"/>
          <w:b/>
          <w:bCs/>
        </w:rPr>
        <w:t xml:space="preserve">4 </w:t>
      </w:r>
      <w:r w:rsidRPr="00E33ED8">
        <w:rPr>
          <w:rFonts w:ascii="Book Antiqua" w:hAnsi="Book Antiqua"/>
          <w:b/>
          <w:bCs/>
        </w:rPr>
        <w:t>Angio-optical coherence tomography macular</w:t>
      </w:r>
      <w:r w:rsidR="008B20E3">
        <w:rPr>
          <w:rFonts w:ascii="Book Antiqua" w:hAnsi="Book Antiqua"/>
          <w:b/>
          <w:bCs/>
        </w:rPr>
        <w:t xml:space="preserve"> </w:t>
      </w:r>
      <w:r w:rsidRPr="00E33ED8">
        <w:rPr>
          <w:rFonts w:ascii="Book Antiqua" w:hAnsi="Book Antiqua"/>
          <w:b/>
          <w:bCs/>
        </w:rPr>
        <w:t>6</w:t>
      </w:r>
      <w:r w:rsidR="008B20E3">
        <w:rPr>
          <w:rFonts w:ascii="Book Antiqua" w:hAnsi="Book Antiqua"/>
          <w:b/>
          <w:bCs/>
        </w:rPr>
        <w:t xml:space="preserve"> </w:t>
      </w:r>
      <w:r w:rsidR="008B20E3" w:rsidRPr="00E33ED8">
        <w:rPr>
          <w:rFonts w:ascii="Book Antiqua" w:hAnsi="Book Antiqua"/>
          <w:b/>
          <w:bCs/>
        </w:rPr>
        <w:t>mm</w:t>
      </w:r>
      <w:r w:rsidR="005F65DB">
        <w:rPr>
          <w:rFonts w:ascii="Book Antiqua" w:hAnsi="Book Antiqua"/>
          <w:b/>
          <w:bCs/>
        </w:rPr>
        <w:t xml:space="preserve"> </w:t>
      </w:r>
      <w:r w:rsidR="008B20E3" w:rsidRPr="00E4094E">
        <w:rPr>
          <w:rFonts w:ascii="Book Antiqua" w:eastAsia="MS Mincho" w:hAnsi="Book Antiqua" w:cs="MS Mincho"/>
          <w:b/>
          <w:bCs/>
        </w:rPr>
        <w:t>×</w:t>
      </w:r>
      <w:r w:rsidR="008B20E3">
        <w:rPr>
          <w:rFonts w:ascii="Book Antiqua" w:eastAsia="MS Mincho" w:hAnsi="Book Antiqua" w:cs="MS Mincho"/>
          <w:b/>
          <w:bCs/>
        </w:rPr>
        <w:t xml:space="preserve"> </w:t>
      </w:r>
      <w:r w:rsidRPr="00E33ED8">
        <w:rPr>
          <w:rFonts w:ascii="Book Antiqua" w:hAnsi="Book Antiqua"/>
          <w:b/>
          <w:bCs/>
        </w:rPr>
        <w:t>6 mm pattern of the right</w:t>
      </w:r>
      <w:r w:rsidR="00D93D3F">
        <w:rPr>
          <w:rFonts w:ascii="Book Antiqua" w:hAnsi="Book Antiqua"/>
          <w:b/>
          <w:bCs/>
        </w:rPr>
        <w:t xml:space="preserve"> </w:t>
      </w:r>
      <w:r w:rsidR="00E4094E" w:rsidRPr="00B017FC">
        <w:rPr>
          <w:rFonts w:ascii="Book Antiqua" w:hAnsi="Book Antiqua"/>
          <w:b/>
          <w:bCs/>
        </w:rPr>
        <w:t>(</w:t>
      </w:r>
      <w:r w:rsidR="00E4094E">
        <w:rPr>
          <w:rFonts w:ascii="Book Antiqua" w:hAnsi="Book Antiqua"/>
          <w:b/>
          <w:bCs/>
        </w:rPr>
        <w:t>A</w:t>
      </w:r>
      <w:r w:rsidR="00E4094E" w:rsidRPr="00B017FC">
        <w:rPr>
          <w:rFonts w:ascii="Book Antiqua" w:hAnsi="Book Antiqua"/>
          <w:b/>
          <w:bCs/>
        </w:rPr>
        <w:t>) and left (</w:t>
      </w:r>
      <w:r w:rsidR="00E4094E">
        <w:rPr>
          <w:rFonts w:ascii="Book Antiqua" w:hAnsi="Book Antiqua"/>
          <w:b/>
          <w:bCs/>
        </w:rPr>
        <w:t>B</w:t>
      </w:r>
      <w:r w:rsidR="00E4094E" w:rsidRPr="00B017FC">
        <w:rPr>
          <w:rFonts w:ascii="Book Antiqua" w:hAnsi="Book Antiqua"/>
          <w:b/>
          <w:bCs/>
        </w:rPr>
        <w:t>) eyes.</w:t>
      </w:r>
      <w:r w:rsidRPr="00E33ED8">
        <w:rPr>
          <w:rFonts w:ascii="Book Antiqua" w:hAnsi="Book Antiqua"/>
        </w:rPr>
        <w:t xml:space="preserve"> </w:t>
      </w:r>
    </w:p>
    <w:p w14:paraId="2FF8BB4E" w14:textId="6489A4B3" w:rsidR="000F4D07" w:rsidRDefault="003B02DD" w:rsidP="00C7257F">
      <w:pPr>
        <w:spacing w:line="36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5FFCC437" wp14:editId="5E5E5903">
            <wp:extent cx="4457700" cy="3802380"/>
            <wp:effectExtent l="0" t="0" r="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80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FFF0E" w14:textId="77777777" w:rsidR="002D1822" w:rsidRPr="002D1822" w:rsidRDefault="002D1822" w:rsidP="002D1822">
      <w:pPr>
        <w:spacing w:line="360" w:lineRule="auto"/>
        <w:jc w:val="both"/>
        <w:rPr>
          <w:rFonts w:ascii="Book Antiqua" w:hAnsi="Book Antiqua"/>
        </w:rPr>
      </w:pPr>
      <w:r w:rsidRPr="002D1822">
        <w:rPr>
          <w:rFonts w:ascii="Book Antiqua" w:hAnsi="Book Antiqua"/>
          <w:b/>
          <w:bCs/>
        </w:rPr>
        <w:t xml:space="preserve">Figure 5 Optical coherence tomography B-scan macular pattern of right (A) and left (B) eye for 2 years after surgery. </w:t>
      </w:r>
    </w:p>
    <w:p w14:paraId="69564F22" w14:textId="67967B2F" w:rsidR="000F4D07" w:rsidRDefault="00A275AC" w:rsidP="00C7257F">
      <w:pPr>
        <w:spacing w:line="36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6250721B" wp14:editId="4CAB6D8C">
            <wp:extent cx="4381500" cy="2186940"/>
            <wp:effectExtent l="0" t="0" r="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627CE" w14:textId="77777777" w:rsidR="00EA663D" w:rsidRPr="00EA663D" w:rsidRDefault="00EA663D" w:rsidP="00EA663D">
      <w:pPr>
        <w:spacing w:line="360" w:lineRule="auto"/>
        <w:jc w:val="both"/>
        <w:rPr>
          <w:rFonts w:ascii="Book Antiqua" w:hAnsi="Book Antiqua"/>
        </w:rPr>
      </w:pPr>
      <w:r w:rsidRPr="00EA663D">
        <w:rPr>
          <w:rFonts w:ascii="Book Antiqua" w:hAnsi="Book Antiqua"/>
          <w:b/>
          <w:bCs/>
        </w:rPr>
        <w:t>Figure 6 Macular retinoschisis associated with optic disc coloboma may be the result of the combined force.</w:t>
      </w:r>
      <w:r w:rsidRPr="00EA663D">
        <w:rPr>
          <w:rFonts w:ascii="Book Antiqua" w:hAnsi="Book Antiqua"/>
        </w:rPr>
        <w:t xml:space="preserve"> </w:t>
      </w:r>
    </w:p>
    <w:p w14:paraId="5E303C15" w14:textId="77777777" w:rsidR="000F4D07" w:rsidRPr="00C7257F" w:rsidRDefault="000F4D07" w:rsidP="00C7257F">
      <w:pPr>
        <w:spacing w:line="360" w:lineRule="auto"/>
        <w:jc w:val="both"/>
        <w:rPr>
          <w:rFonts w:ascii="Book Antiqua" w:hAnsi="Book Antiqua"/>
        </w:rPr>
      </w:pPr>
    </w:p>
    <w:sectPr w:rsidR="000F4D07" w:rsidRPr="00C725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960F80" w14:textId="77777777" w:rsidR="00695E94" w:rsidRDefault="00695E94" w:rsidP="00A55241">
      <w:r>
        <w:separator/>
      </w:r>
    </w:p>
  </w:endnote>
  <w:endnote w:type="continuationSeparator" w:id="0">
    <w:p w14:paraId="1B1C5DEC" w14:textId="77777777" w:rsidR="00695E94" w:rsidRDefault="00695E94" w:rsidP="00A552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BDFC4" w14:textId="77777777" w:rsidR="00A55241" w:rsidRPr="00C0092E" w:rsidRDefault="00A55241" w:rsidP="00C0092E">
    <w:pPr>
      <w:pStyle w:val="a5"/>
      <w:jc w:val="right"/>
      <w:rPr>
        <w:rFonts w:ascii="Book Antiqua" w:hAnsi="Book Antiqua"/>
        <w:sz w:val="24"/>
        <w:szCs w:val="24"/>
      </w:rPr>
    </w:pPr>
    <w:r>
      <w:rPr>
        <w:rFonts w:ascii="Book Antiqua" w:hAnsi="Book Antiqua"/>
        <w:sz w:val="24"/>
        <w:szCs w:val="24"/>
      </w:rPr>
      <w:fldChar w:fldCharType="begin"/>
    </w:r>
    <w:r>
      <w:rPr>
        <w:rFonts w:ascii="Book Antiqua" w:hAnsi="Book Antiqua"/>
        <w:sz w:val="24"/>
        <w:szCs w:val="24"/>
      </w:rPr>
      <w:instrText xml:space="preserve"> PAGE   \* MERGEFORMAT </w:instrText>
    </w:r>
    <w:r>
      <w:rPr>
        <w:rFonts w:ascii="Book Antiqua" w:hAnsi="Book Antiqua"/>
        <w:sz w:val="24"/>
        <w:szCs w:val="24"/>
      </w:rPr>
      <w:fldChar w:fldCharType="separate"/>
    </w:r>
    <w:r>
      <w:rPr>
        <w:rFonts w:ascii="Book Antiqua" w:hAnsi="Book Antiqua"/>
        <w:noProof/>
        <w:sz w:val="24"/>
        <w:szCs w:val="24"/>
      </w:rPr>
      <w:t>1</w:t>
    </w:r>
    <w:r>
      <w:rPr>
        <w:rFonts w:ascii="Book Antiqua" w:hAnsi="Book Antiqua"/>
        <w:sz w:val="24"/>
        <w:szCs w:val="24"/>
      </w:rPr>
      <w:fldChar w:fldCharType="end"/>
    </w:r>
    <w:r>
      <w:rPr>
        <w:rFonts w:ascii="Book Antiqua" w:hAnsi="Book Antiqua"/>
        <w:sz w:val="24"/>
        <w:szCs w:val="24"/>
      </w:rPr>
      <w:t>/</w:t>
    </w:r>
    <w:r>
      <w:rPr>
        <w:rFonts w:ascii="Book Antiqua" w:hAnsi="Book Antiqua"/>
        <w:sz w:val="24"/>
        <w:szCs w:val="24"/>
      </w:rPr>
      <w:fldChar w:fldCharType="begin"/>
    </w:r>
    <w:r>
      <w:rPr>
        <w:rFonts w:ascii="Book Antiqua" w:hAnsi="Book Antiqua"/>
        <w:sz w:val="24"/>
        <w:szCs w:val="24"/>
      </w:rPr>
      <w:instrText xml:space="preserve"> NUMPAGES   \* MERGEFORMAT </w:instrText>
    </w:r>
    <w:r>
      <w:rPr>
        <w:rFonts w:ascii="Book Antiqua" w:hAnsi="Book Antiqua"/>
        <w:sz w:val="24"/>
        <w:szCs w:val="24"/>
      </w:rPr>
      <w:fldChar w:fldCharType="separate"/>
    </w:r>
    <w:r>
      <w:rPr>
        <w:rFonts w:ascii="Book Antiqua" w:hAnsi="Book Antiqua"/>
        <w:noProof/>
        <w:sz w:val="24"/>
        <w:szCs w:val="24"/>
      </w:rPr>
      <w:t>16</w:t>
    </w:r>
    <w:r>
      <w:rPr>
        <w:rFonts w:ascii="Book Antiqua" w:hAnsi="Book Antiqua"/>
        <w:sz w:val="24"/>
        <w:szCs w:val="24"/>
      </w:rPr>
      <w:fldChar w:fldCharType="end"/>
    </w:r>
  </w:p>
  <w:p w14:paraId="12CEE0D6" w14:textId="77777777" w:rsidR="00A55241" w:rsidRDefault="00A5524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218747" w14:textId="77777777" w:rsidR="00695E94" w:rsidRDefault="00695E94" w:rsidP="00A55241">
      <w:r>
        <w:separator/>
      </w:r>
    </w:p>
  </w:footnote>
  <w:footnote w:type="continuationSeparator" w:id="0">
    <w:p w14:paraId="30854239" w14:textId="77777777" w:rsidR="00695E94" w:rsidRDefault="00695E94" w:rsidP="00A55241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">
    <w15:presenceInfo w15:providerId="Windows Live" w15:userId="4fffbcdf8f4c29b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13E9"/>
    <w:rsid w:val="00011B85"/>
    <w:rsid w:val="00024CCD"/>
    <w:rsid w:val="00052300"/>
    <w:rsid w:val="00052D37"/>
    <w:rsid w:val="000E04B9"/>
    <w:rsid w:val="000E5877"/>
    <w:rsid w:val="000F0C7D"/>
    <w:rsid w:val="000F2D9B"/>
    <w:rsid w:val="000F4D07"/>
    <w:rsid w:val="000F7E49"/>
    <w:rsid w:val="00116CCD"/>
    <w:rsid w:val="00120831"/>
    <w:rsid w:val="00161835"/>
    <w:rsid w:val="001F7B2E"/>
    <w:rsid w:val="0021160D"/>
    <w:rsid w:val="00211B1B"/>
    <w:rsid w:val="002172E3"/>
    <w:rsid w:val="002341D8"/>
    <w:rsid w:val="0023727C"/>
    <w:rsid w:val="00246CC8"/>
    <w:rsid w:val="00267302"/>
    <w:rsid w:val="0027429C"/>
    <w:rsid w:val="002B5E46"/>
    <w:rsid w:val="002B614B"/>
    <w:rsid w:val="002C6DB8"/>
    <w:rsid w:val="002D0E47"/>
    <w:rsid w:val="002D1822"/>
    <w:rsid w:val="002E2956"/>
    <w:rsid w:val="002E65A0"/>
    <w:rsid w:val="002F1F61"/>
    <w:rsid w:val="00303945"/>
    <w:rsid w:val="00316317"/>
    <w:rsid w:val="00322C83"/>
    <w:rsid w:val="0034544C"/>
    <w:rsid w:val="00357A25"/>
    <w:rsid w:val="00373A28"/>
    <w:rsid w:val="003A3BFC"/>
    <w:rsid w:val="003B02DD"/>
    <w:rsid w:val="003B51A7"/>
    <w:rsid w:val="003C2EE1"/>
    <w:rsid w:val="00403C09"/>
    <w:rsid w:val="004311FD"/>
    <w:rsid w:val="004318B9"/>
    <w:rsid w:val="00465DFA"/>
    <w:rsid w:val="004B076C"/>
    <w:rsid w:val="004C5FED"/>
    <w:rsid w:val="004D01F5"/>
    <w:rsid w:val="004F009A"/>
    <w:rsid w:val="0050336F"/>
    <w:rsid w:val="0051722A"/>
    <w:rsid w:val="00540600"/>
    <w:rsid w:val="00551AC9"/>
    <w:rsid w:val="00567DDB"/>
    <w:rsid w:val="00592A1B"/>
    <w:rsid w:val="00594A0F"/>
    <w:rsid w:val="005C2859"/>
    <w:rsid w:val="005C7258"/>
    <w:rsid w:val="005D6027"/>
    <w:rsid w:val="005D7C7F"/>
    <w:rsid w:val="005E7A46"/>
    <w:rsid w:val="005F239F"/>
    <w:rsid w:val="005F65DB"/>
    <w:rsid w:val="0060102F"/>
    <w:rsid w:val="006109E7"/>
    <w:rsid w:val="006377F4"/>
    <w:rsid w:val="006616DF"/>
    <w:rsid w:val="00695E94"/>
    <w:rsid w:val="006B025A"/>
    <w:rsid w:val="006B3C84"/>
    <w:rsid w:val="006B5F83"/>
    <w:rsid w:val="006C29B8"/>
    <w:rsid w:val="006D1541"/>
    <w:rsid w:val="006D3243"/>
    <w:rsid w:val="006D4082"/>
    <w:rsid w:val="006E301D"/>
    <w:rsid w:val="00706D70"/>
    <w:rsid w:val="00735E4E"/>
    <w:rsid w:val="00742E5A"/>
    <w:rsid w:val="00771F23"/>
    <w:rsid w:val="0077244C"/>
    <w:rsid w:val="007976A0"/>
    <w:rsid w:val="007A76D0"/>
    <w:rsid w:val="007B652B"/>
    <w:rsid w:val="007D2F8D"/>
    <w:rsid w:val="007E61EF"/>
    <w:rsid w:val="007E6AB4"/>
    <w:rsid w:val="00811F30"/>
    <w:rsid w:val="0081410C"/>
    <w:rsid w:val="00826AC7"/>
    <w:rsid w:val="00865176"/>
    <w:rsid w:val="00887F0A"/>
    <w:rsid w:val="00890A6E"/>
    <w:rsid w:val="0089664D"/>
    <w:rsid w:val="008A07E4"/>
    <w:rsid w:val="008B20E3"/>
    <w:rsid w:val="008C250F"/>
    <w:rsid w:val="00934BE6"/>
    <w:rsid w:val="00943A36"/>
    <w:rsid w:val="009519CE"/>
    <w:rsid w:val="009620C3"/>
    <w:rsid w:val="009A3F44"/>
    <w:rsid w:val="009A714E"/>
    <w:rsid w:val="009B3C37"/>
    <w:rsid w:val="009C50FE"/>
    <w:rsid w:val="009D5FA0"/>
    <w:rsid w:val="009E756C"/>
    <w:rsid w:val="00A275AC"/>
    <w:rsid w:val="00A3450B"/>
    <w:rsid w:val="00A55241"/>
    <w:rsid w:val="00A77B3E"/>
    <w:rsid w:val="00A82B3A"/>
    <w:rsid w:val="00A94885"/>
    <w:rsid w:val="00AA1CAC"/>
    <w:rsid w:val="00AB33DA"/>
    <w:rsid w:val="00AD29F2"/>
    <w:rsid w:val="00AE23F8"/>
    <w:rsid w:val="00AE4B88"/>
    <w:rsid w:val="00B002DE"/>
    <w:rsid w:val="00B017FC"/>
    <w:rsid w:val="00B078C7"/>
    <w:rsid w:val="00B11574"/>
    <w:rsid w:val="00B15685"/>
    <w:rsid w:val="00B215D4"/>
    <w:rsid w:val="00B30FF9"/>
    <w:rsid w:val="00B431E1"/>
    <w:rsid w:val="00B60A97"/>
    <w:rsid w:val="00B86A2C"/>
    <w:rsid w:val="00BA5D26"/>
    <w:rsid w:val="00BE1F6A"/>
    <w:rsid w:val="00BE7602"/>
    <w:rsid w:val="00BF1617"/>
    <w:rsid w:val="00C270DF"/>
    <w:rsid w:val="00C437E9"/>
    <w:rsid w:val="00C7257F"/>
    <w:rsid w:val="00C77C01"/>
    <w:rsid w:val="00C86C39"/>
    <w:rsid w:val="00C926E1"/>
    <w:rsid w:val="00CA2A55"/>
    <w:rsid w:val="00CA5420"/>
    <w:rsid w:val="00CD3A27"/>
    <w:rsid w:val="00CF18A7"/>
    <w:rsid w:val="00D04283"/>
    <w:rsid w:val="00D644A8"/>
    <w:rsid w:val="00D664D9"/>
    <w:rsid w:val="00D66B6F"/>
    <w:rsid w:val="00D75FD7"/>
    <w:rsid w:val="00D93D3F"/>
    <w:rsid w:val="00DB00DD"/>
    <w:rsid w:val="00DF24A0"/>
    <w:rsid w:val="00E209ED"/>
    <w:rsid w:val="00E33ED8"/>
    <w:rsid w:val="00E4094E"/>
    <w:rsid w:val="00E608C6"/>
    <w:rsid w:val="00E63C6B"/>
    <w:rsid w:val="00E743A7"/>
    <w:rsid w:val="00E8016C"/>
    <w:rsid w:val="00EA663D"/>
    <w:rsid w:val="00EE6397"/>
    <w:rsid w:val="00EF3F7F"/>
    <w:rsid w:val="00F033CC"/>
    <w:rsid w:val="00F20672"/>
    <w:rsid w:val="00F25DEF"/>
    <w:rsid w:val="00F434F9"/>
    <w:rsid w:val="00F622CA"/>
    <w:rsid w:val="00F75479"/>
    <w:rsid w:val="00F960FF"/>
    <w:rsid w:val="00F965B1"/>
    <w:rsid w:val="00FE6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BB55F5D"/>
  <w15:docId w15:val="{ADFD1E76-FEFE-8142-8F5B-17B06EE68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A5524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55241"/>
    <w:rPr>
      <w:sz w:val="18"/>
      <w:szCs w:val="18"/>
    </w:rPr>
  </w:style>
  <w:style w:type="paragraph" w:styleId="a5">
    <w:name w:val="footer"/>
    <w:basedOn w:val="a"/>
    <w:link w:val="a6"/>
    <w:unhideWhenUsed/>
    <w:rsid w:val="00A5524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A55241"/>
    <w:rPr>
      <w:sz w:val="18"/>
      <w:szCs w:val="18"/>
    </w:rPr>
  </w:style>
  <w:style w:type="paragraph" w:styleId="a7">
    <w:name w:val="Revision"/>
    <w:hidden/>
    <w:uiPriority w:val="99"/>
    <w:semiHidden/>
    <w:rsid w:val="00594A0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88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5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3378</Words>
  <Characters>19255</Characters>
  <Application>Microsoft Office Word</Application>
  <DocSecurity>0</DocSecurity>
  <Lines>160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吴</dc:creator>
  <cp:lastModifiedBy>Liansheng</cp:lastModifiedBy>
  <cp:revision>3</cp:revision>
  <dcterms:created xsi:type="dcterms:W3CDTF">2022-05-21T22:21:00Z</dcterms:created>
  <dcterms:modified xsi:type="dcterms:W3CDTF">2022-05-21T22:21:00Z</dcterms:modified>
</cp:coreProperties>
</file>