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783A7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Name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Journal: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World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Journal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Psychiatry</w:t>
      </w:r>
    </w:p>
    <w:p w14:paraId="1E5272CA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Manuscript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NO: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71969</w:t>
      </w:r>
    </w:p>
    <w:p w14:paraId="5C0A700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Manuscript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Type: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ORIGINAL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ARTICLE</w:t>
      </w:r>
    </w:p>
    <w:p w14:paraId="17794CD6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2385645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i/>
          <w:color w:val="000000"/>
        </w:rPr>
        <w:t>Case</w:t>
      </w:r>
      <w:r w:rsidR="004772EA" w:rsidRPr="001F30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4772EA" w:rsidRPr="001F30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F682D9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treatment-resistant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schizophrenia</w:t>
      </w:r>
    </w:p>
    <w:p w14:paraId="6AA99940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07690A37" w14:textId="77777777" w:rsidR="00A77B3E" w:rsidRPr="001F308C" w:rsidRDefault="006A7644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 xml:space="preserve">Kim </w:t>
      </w:r>
      <w:r w:rsidRPr="001F308C">
        <w:rPr>
          <w:rFonts w:ascii="Book Antiqua" w:hAnsi="Book Antiqua" w:cs="Book Antiqua" w:hint="eastAsia"/>
          <w:color w:val="000000"/>
          <w:lang w:eastAsia="zh-CN"/>
        </w:rPr>
        <w:t xml:space="preserve">WS </w:t>
      </w:r>
      <w:r w:rsidRPr="001F308C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1F308C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0B0065"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TRS</w:t>
      </w:r>
    </w:p>
    <w:p w14:paraId="63B98AEA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60130FE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Woo-Sung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Kim,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Shen,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Uyanga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Tsogt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A7644" w:rsidRPr="001F308C">
        <w:rPr>
          <w:rFonts w:ascii="Book Antiqua" w:eastAsia="Book Antiqua" w:hAnsi="Book Antiqua" w:cs="Book Antiqua"/>
          <w:color w:val="000000"/>
        </w:rPr>
        <w:t>Soyolsaikhan</w:t>
      </w:r>
      <w:proofErr w:type="spellEnd"/>
      <w:r w:rsidR="006A7644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A7644" w:rsidRPr="001F308C">
        <w:rPr>
          <w:rFonts w:ascii="Book Antiqua" w:eastAsia="Book Antiqua" w:hAnsi="Book Antiqua" w:cs="Book Antiqua"/>
          <w:color w:val="000000"/>
        </w:rPr>
        <w:t>Odkhuu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Young-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Chul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Chung</w:t>
      </w:r>
    </w:p>
    <w:p w14:paraId="56568D33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5173CDC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Woo-Sung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Uyanga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Tsogt</w:t>
      </w:r>
      <w:proofErr w:type="spellEnd"/>
      <w:r w:rsidRPr="001F308C">
        <w:rPr>
          <w:rFonts w:ascii="Book Antiqua" w:eastAsia="Book Antiqua" w:hAnsi="Book Antiqua" w:cs="Book Antiqua"/>
          <w:b/>
          <w:bCs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S</w:t>
      </w:r>
      <w:r w:rsidR="008B1D3E" w:rsidRPr="001F308C">
        <w:rPr>
          <w:rFonts w:ascii="Book Antiqua" w:eastAsia="Book Antiqua" w:hAnsi="Book Antiqua" w:cs="Book Antiqua"/>
          <w:b/>
          <w:bCs/>
          <w:color w:val="000000"/>
        </w:rPr>
        <w:t>oyolsaikhan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O</w:t>
      </w:r>
      <w:r w:rsidR="008B1D3E" w:rsidRPr="001F308C">
        <w:rPr>
          <w:rFonts w:ascii="Book Antiqua" w:eastAsia="Book Antiqua" w:hAnsi="Book Antiqua" w:cs="Book Antiqua"/>
          <w:b/>
          <w:bCs/>
          <w:color w:val="000000"/>
        </w:rPr>
        <w:t>dkhuu</w:t>
      </w:r>
      <w:proofErr w:type="spellEnd"/>
      <w:r w:rsidRPr="001F308C">
        <w:rPr>
          <w:rFonts w:ascii="Book Antiqua" w:eastAsia="Book Antiqua" w:hAnsi="Book Antiqua" w:cs="Book Antiqua"/>
          <w:b/>
          <w:bCs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Young-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Chul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Chung,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7644" w:rsidRPr="001F308C">
        <w:rPr>
          <w:rFonts w:ascii="Book Antiqua" w:eastAsia="Book Antiqua" w:hAnsi="Book Antiqua" w:cs="Book Antiqua"/>
          <w:bCs/>
          <w:color w:val="000000"/>
        </w:rPr>
        <w:t>Department</w:t>
      </w:r>
      <w:r w:rsidR="006A7644" w:rsidRPr="001F308C">
        <w:rPr>
          <w:rFonts w:ascii="Book Antiqua" w:hAnsi="Book Antiqua" w:cs="Book Antiqua" w:hint="eastAsia"/>
          <w:bCs/>
          <w:color w:val="000000"/>
          <w:lang w:eastAsia="zh-CN"/>
        </w:rPr>
        <w:t xml:space="preserve"> of </w:t>
      </w:r>
      <w:r w:rsidRPr="001F308C">
        <w:rPr>
          <w:rFonts w:ascii="Book Antiqua" w:eastAsia="Book Antiqua" w:hAnsi="Book Antiqua" w:cs="Book Antiqua"/>
          <w:color w:val="000000"/>
        </w:rPr>
        <w:t>Psychiatry,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Jeonbuk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National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University,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Jeon-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ju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54907,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South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Korea</w:t>
      </w:r>
    </w:p>
    <w:p w14:paraId="62A9DC26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296F98FD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Chung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 xml:space="preserve"> YC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conceptualized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A03EBD" w:rsidRPr="001F308C">
        <w:rPr>
          <w:rFonts w:ascii="Book Antiqua" w:hAnsi="Book Antiqua" w:cs="Book Antiqua" w:hint="eastAsia"/>
          <w:color w:val="000000"/>
          <w:lang w:eastAsia="zh-CN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B1D3E" w:rsidRPr="001F308C">
        <w:rPr>
          <w:rFonts w:ascii="Book Antiqua" w:eastAsia="Book Antiqua" w:hAnsi="Book Antiqua" w:cs="Book Antiqua"/>
          <w:color w:val="000000"/>
        </w:rPr>
        <w:t>Tsogt</w:t>
      </w:r>
      <w:proofErr w:type="spellEnd"/>
      <w:r w:rsidR="008B1D3E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Shen J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Kim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 xml:space="preserve"> WS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B1D3E" w:rsidRPr="001F308C">
        <w:rPr>
          <w:rFonts w:ascii="Book Antiqua" w:eastAsia="Book Antiqua" w:hAnsi="Book Antiqua" w:cs="Book Antiqua"/>
          <w:color w:val="000000"/>
        </w:rPr>
        <w:t>Odkhuu</w:t>
      </w:r>
      <w:proofErr w:type="spellEnd"/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 xml:space="preserve"> S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Chung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 xml:space="preserve"> YC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performed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acquired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data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Kim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 xml:space="preserve"> WS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conducted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experiment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statistical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Kim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 xml:space="preserve"> WS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drafted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manuscript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B1D3E" w:rsidRPr="001F308C">
        <w:rPr>
          <w:rFonts w:ascii="Book Antiqua" w:eastAsia="Book Antiqua" w:hAnsi="Book Antiqua" w:cs="Book Antiqua"/>
          <w:color w:val="000000"/>
        </w:rPr>
        <w:t>Tsogt</w:t>
      </w:r>
      <w:proofErr w:type="spellEnd"/>
      <w:r w:rsidR="008B1D3E" w:rsidRPr="001F308C">
        <w:rPr>
          <w:rFonts w:ascii="Book Antiqua" w:eastAsia="Book Antiqua" w:hAnsi="Book Antiqua" w:cs="Book Antiqua"/>
          <w:color w:val="000000"/>
        </w:rPr>
        <w:t xml:space="preserve"> U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Shen J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Kim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 xml:space="preserve"> WS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="008B1D3E" w:rsidRPr="001F308C">
        <w:rPr>
          <w:rFonts w:ascii="Book Antiqua" w:eastAsia="Book Antiqua" w:hAnsi="Book Antiqua" w:cs="Book Antiqua"/>
          <w:color w:val="000000"/>
        </w:rPr>
        <w:t>Odkhuu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critically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reviewed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manuscript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Chung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 xml:space="preserve"> YC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finalized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eastAsia="Book Antiqua" w:hAnsi="Book Antiqua" w:cs="Book Antiqua"/>
          <w:color w:val="000000"/>
        </w:rPr>
        <w:t>the manuscript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>;</w:t>
      </w:r>
      <w:r w:rsidR="008B1D3E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8B1D3E" w:rsidRPr="001F308C">
        <w:rPr>
          <w:rFonts w:ascii="Book Antiqua" w:hAnsi="Book Antiqua" w:cs="Book Antiqua" w:hint="eastAsia"/>
          <w:color w:val="000000"/>
          <w:lang w:eastAsia="zh-CN"/>
        </w:rPr>
        <w:t>a</w:t>
      </w:r>
      <w:r w:rsidRPr="001F308C">
        <w:rPr>
          <w:rFonts w:ascii="Book Antiqua" w:eastAsia="Book Antiqua" w:hAnsi="Book Antiqua" w:cs="Book Antiqua"/>
          <w:color w:val="000000"/>
        </w:rPr>
        <w:t>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authors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approved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manuscript.</w:t>
      </w:r>
    </w:p>
    <w:p w14:paraId="394CED10" w14:textId="77777777" w:rsidR="00A77B3E" w:rsidRDefault="00A77B3E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72F5FC5" w14:textId="77777777" w:rsidR="00E82B23" w:rsidRPr="00E82B23" w:rsidRDefault="00E82B23" w:rsidP="00E82B23">
      <w:pPr>
        <w:spacing w:line="360" w:lineRule="auto"/>
        <w:jc w:val="both"/>
        <w:rPr>
          <w:rFonts w:ascii="Book Antiqua" w:hAnsi="Book Antiqua"/>
          <w:lang w:eastAsia="zh-CN"/>
        </w:rPr>
      </w:pPr>
      <w:r w:rsidRPr="00E82B23">
        <w:rPr>
          <w:rFonts w:ascii="Book Antiqua" w:hAnsi="Book Antiqua"/>
          <w:b/>
          <w:bCs/>
          <w:lang w:eastAsia="zh-CN"/>
        </w:rPr>
        <w:t xml:space="preserve">Supported by </w:t>
      </w:r>
      <w:r w:rsidRPr="00E82B23">
        <w:rPr>
          <w:rFonts w:ascii="Book Antiqua" w:hAnsi="Book Antiqua"/>
          <w:lang w:eastAsia="zh-CN"/>
        </w:rPr>
        <w:t>the Korean Mental Health Technology R&amp;D Project, Ministry of Health &amp; Welfare, Republic of Korea</w:t>
      </w:r>
      <w:r>
        <w:rPr>
          <w:rFonts w:ascii="Book Antiqua" w:hAnsi="Book Antiqua" w:hint="eastAsia"/>
          <w:lang w:eastAsia="zh-CN"/>
        </w:rPr>
        <w:t xml:space="preserve">, No. </w:t>
      </w:r>
      <w:r w:rsidRPr="00E82B23">
        <w:rPr>
          <w:rFonts w:ascii="Book Antiqua" w:hAnsi="Book Antiqua"/>
          <w:lang w:eastAsia="zh-CN"/>
        </w:rPr>
        <w:t>HL19C0015</w:t>
      </w:r>
      <w:r>
        <w:rPr>
          <w:rFonts w:ascii="Book Antiqua" w:hAnsi="Book Antiqua" w:hint="eastAsia"/>
          <w:lang w:eastAsia="zh-CN"/>
        </w:rPr>
        <w:t>;</w:t>
      </w:r>
      <w:r w:rsidRPr="00E82B23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 xml:space="preserve">and </w:t>
      </w:r>
      <w:r w:rsidRPr="00E82B23">
        <w:rPr>
          <w:rFonts w:ascii="Book Antiqua" w:hAnsi="Book Antiqua"/>
          <w:lang w:eastAsia="zh-CN"/>
        </w:rPr>
        <w:t>the Korea Health Technology R&amp;D Project through the Korea Health Industry Development Institute, funded by the Ministry of Health &amp; Welfare, Republic of Korea</w:t>
      </w:r>
      <w:r>
        <w:rPr>
          <w:rFonts w:ascii="Book Antiqua" w:hAnsi="Book Antiqua" w:hint="eastAsia"/>
          <w:lang w:eastAsia="zh-CN"/>
        </w:rPr>
        <w:t xml:space="preserve">, No. </w:t>
      </w:r>
      <w:r>
        <w:rPr>
          <w:rFonts w:ascii="Book Antiqua" w:hAnsi="Book Antiqua"/>
          <w:lang w:eastAsia="zh-CN"/>
        </w:rPr>
        <w:t>H</w:t>
      </w:r>
      <w:r>
        <w:rPr>
          <w:rFonts w:ascii="Book Antiqua" w:hAnsi="Book Antiqua" w:hint="eastAsia"/>
          <w:lang w:eastAsia="zh-CN"/>
        </w:rPr>
        <w:t>R</w:t>
      </w:r>
      <w:r>
        <w:rPr>
          <w:rFonts w:ascii="Book Antiqua" w:hAnsi="Book Antiqua"/>
          <w:lang w:eastAsia="zh-CN"/>
        </w:rPr>
        <w:t>18C</w:t>
      </w:r>
      <w:r>
        <w:rPr>
          <w:rFonts w:ascii="Book Antiqua" w:hAnsi="Book Antiqua" w:hint="eastAsia"/>
          <w:lang w:eastAsia="zh-CN"/>
        </w:rPr>
        <w:t>0016</w:t>
      </w:r>
      <w:r w:rsidRPr="00E82B23">
        <w:rPr>
          <w:rFonts w:ascii="Book Antiqua" w:hAnsi="Book Antiqua"/>
          <w:lang w:eastAsia="zh-CN"/>
        </w:rPr>
        <w:t>.</w:t>
      </w:r>
    </w:p>
    <w:p w14:paraId="4F79E40E" w14:textId="77777777" w:rsidR="00E82B23" w:rsidRPr="00E82B23" w:rsidRDefault="00E82B23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2EBE9C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Young-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Chul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Chung,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30A" w:rsidRPr="001F308C">
        <w:rPr>
          <w:rFonts w:ascii="Book Antiqua" w:eastAsia="Book Antiqua" w:hAnsi="Book Antiqua" w:cs="Book Antiqua"/>
          <w:bCs/>
          <w:color w:val="000000"/>
        </w:rPr>
        <w:t>Department</w:t>
      </w:r>
      <w:r w:rsidR="0007530A" w:rsidRPr="001F308C">
        <w:rPr>
          <w:rFonts w:ascii="Book Antiqua" w:hAnsi="Book Antiqua" w:cs="Book Antiqua" w:hint="eastAsia"/>
          <w:bCs/>
          <w:color w:val="000000"/>
          <w:lang w:eastAsia="zh-CN"/>
        </w:rPr>
        <w:t xml:space="preserve"> of</w:t>
      </w:r>
      <w:r w:rsidR="0007530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Psychiatry,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Jeonbuk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National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University,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Geonji-ro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Deokjin-gu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Jeonju-si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Jeollabuk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-do,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Republic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Korea,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Jeon-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ju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54907,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South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Korea.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chungyc@jbnu.ac.kr</w:t>
      </w:r>
    </w:p>
    <w:p w14:paraId="26533220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60B6CC17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September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28,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2021</w:t>
      </w:r>
    </w:p>
    <w:p w14:paraId="5FC07FB8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  <w:lang w:eastAsia="zh-CN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30A" w:rsidRPr="001F308C">
        <w:rPr>
          <w:rFonts w:ascii="Book Antiqua" w:eastAsia="Book Antiqua" w:hAnsi="Book Antiqua" w:cs="Book Antiqua"/>
          <w:bCs/>
          <w:color w:val="000000"/>
        </w:rPr>
        <w:t>November</w:t>
      </w:r>
      <w:r w:rsidR="0007530A" w:rsidRPr="001F308C">
        <w:rPr>
          <w:rFonts w:ascii="Book Antiqua" w:hAnsi="Book Antiqua" w:cs="Book Antiqua" w:hint="eastAsia"/>
          <w:bCs/>
          <w:color w:val="000000"/>
          <w:lang w:eastAsia="zh-CN"/>
        </w:rPr>
        <w:t xml:space="preserve"> 25, 2022</w:t>
      </w:r>
    </w:p>
    <w:p w14:paraId="76F0AF39" w14:textId="1328224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4-02T17:03:00Z">
        <w:r w:rsidR="007438A3" w:rsidRPr="007438A3">
          <w:rPr>
            <w:rFonts w:ascii="Book Antiqua" w:eastAsia="Book Antiqua" w:hAnsi="Book Antiqua" w:cs="Book Antiqua"/>
            <w:b/>
            <w:bCs/>
            <w:color w:val="000000"/>
          </w:rPr>
          <w:t>April 2, 2022</w:t>
        </w:r>
      </w:ins>
    </w:p>
    <w:p w14:paraId="0A7F27C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B26B452" w14:textId="77777777" w:rsidR="00C6394A" w:rsidRPr="001F308C" w:rsidRDefault="00C6394A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6E08741" w14:textId="77777777" w:rsidR="00C6394A" w:rsidRDefault="00C6394A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EB19DCF" w14:textId="77777777" w:rsidR="00E82B23" w:rsidRDefault="00E82B23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FFD5D5" w14:textId="77777777" w:rsidR="00E82B23" w:rsidRPr="001F308C" w:rsidRDefault="00E82B23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7BB18BB" w14:textId="77777777" w:rsidR="00C6394A" w:rsidRPr="001F308C" w:rsidRDefault="00C6394A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FB09B4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Abstract</w:t>
      </w:r>
    </w:p>
    <w:p w14:paraId="6542728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BACKGROUND</w:t>
      </w:r>
    </w:p>
    <w:p w14:paraId="4130564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plays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key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filtering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information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extensive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other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brain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large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evidence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points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impaired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(FC)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However,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investigated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treatment-resistant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(TRS).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766A7BDD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6E1ED594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AIM</w:t>
      </w:r>
    </w:p>
    <w:p w14:paraId="2FF4783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mechanisms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underlying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investigated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symptoms.</w:t>
      </w:r>
      <w:r w:rsidR="00C6394A" w:rsidRPr="001F308C">
        <w:rPr>
          <w:rFonts w:ascii="Book Antiqua" w:eastAsia="Book Antiqua" w:hAnsi="Book Antiqua" w:cs="Book Antiqua"/>
          <w:color w:val="000000"/>
        </w:rPr>
        <w:t xml:space="preserve"> We hypothesized that the FC of thalamic sub-regions with cortical networks and voxels would differ between TRS patients and HCs.</w:t>
      </w:r>
    </w:p>
    <w:p w14:paraId="50B3B928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19D306B4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METHODS</w:t>
      </w:r>
    </w:p>
    <w:p w14:paraId="4FB4F2B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total,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healthy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controls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(HCs)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matched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age,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education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underwent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resting-state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magnetic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resonance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-fMRI)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evaluation.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data,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conducted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parcellation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segment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Correlations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explored.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6BCF5F31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0D83D46A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RESULTS</w:t>
      </w:r>
    </w:p>
    <w:p w14:paraId="1578927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found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addition,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observed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sensorimotor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</w:p>
    <w:p w14:paraId="4D98B727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76B722AA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CONCLUSION</w:t>
      </w:r>
    </w:p>
    <w:p w14:paraId="6AB9C93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findings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suggest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disrupted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potential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marker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findings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improve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understanding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relationship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symptoms.</w:t>
      </w:r>
    </w:p>
    <w:p w14:paraId="746A4888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2C6D70A9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  <w:lang w:eastAsia="zh-CN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Treatment-resistant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Rs-fMRI;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</w:t>
      </w:r>
    </w:p>
    <w:p w14:paraId="7D87C28E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5C3FC682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Kim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Tsogt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O</w:t>
      </w:r>
      <w:r w:rsidR="001F308C" w:rsidRPr="001F308C">
        <w:rPr>
          <w:rFonts w:ascii="Book Antiqua" w:eastAsia="Book Antiqua" w:hAnsi="Book Antiqua" w:cs="Book Antiqua"/>
          <w:color w:val="000000"/>
        </w:rPr>
        <w:t>dkhuu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Chung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YC.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treatment-resistant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Psychiatr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202</w:t>
      </w:r>
      <w:r w:rsidR="001F308C" w:rsidRPr="001F308C">
        <w:rPr>
          <w:rFonts w:ascii="Book Antiqua" w:hAnsi="Book Antiqua" w:cs="Book Antiqua" w:hint="eastAsia"/>
          <w:color w:val="000000"/>
          <w:lang w:eastAsia="zh-CN"/>
        </w:rPr>
        <w:t>2</w:t>
      </w:r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press</w:t>
      </w:r>
    </w:p>
    <w:p w14:paraId="15AF4C0F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0105A55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represents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interface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systems,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major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hub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processes.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large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evidence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demonstrated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involvement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previous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employing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magnetic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resonance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specific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disturbances,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conducted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resistant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Important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novel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findings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regarding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resistant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obtained.</w:t>
      </w:r>
    </w:p>
    <w:p w14:paraId="50A4651A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4DC76B44" w14:textId="77777777" w:rsidR="00A77B3E" w:rsidRPr="001F308C" w:rsidRDefault="00C6394A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B0065"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66AE65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important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deep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matter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transmits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information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peripheral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nervous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system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serves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major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hub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processes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1]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Given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'central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roles'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perception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disturbances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which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major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(SZ),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focused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brain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magnetic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resonance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(sMRI)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revealed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surface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deformation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first-episode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chronic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reduced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cohort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early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onset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="001F308C">
        <w:rPr>
          <w:rFonts w:ascii="Book Antiqua" w:hAnsi="Book Antiqua" w:cs="Book Antiqua" w:hint="eastAsia"/>
          <w:color w:val="000000"/>
          <w:vertAlign w:val="superscript"/>
          <w:lang w:eastAsia="zh-CN"/>
        </w:rPr>
        <w:t>2-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5]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Moreover,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magnetic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resonance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-fMRI)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consistently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revealed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(PFC)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somatosensory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areas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6]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Furthermore,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aberrant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observed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high-risk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(CHR)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individuals,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suggesting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dysconnectivity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onsets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disease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itself</w:t>
      </w:r>
      <w:r w:rsidR="001F308C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="001F308C" w:rsidRPr="001F308C">
        <w:rPr>
          <w:rFonts w:ascii="Book Antiqua" w:eastAsia="Book Antiqua" w:hAnsi="Book Antiqua" w:cs="Book Antiqua"/>
          <w:color w:val="000000"/>
          <w:vertAlign w:val="superscript"/>
        </w:rPr>
        <w:t>7,8</w:t>
      </w:r>
      <w:r w:rsidR="001F308C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</w:p>
    <w:p w14:paraId="7E12B0BA" w14:textId="77777777" w:rsidR="00A77B3E" w:rsidRPr="001F308C" w:rsidRDefault="000B0065" w:rsidP="001F30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Previous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homogeneous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averaging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blood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oxygen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level-dependent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(BOLD)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across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entire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However,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approach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fail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capture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disturbances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specific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necessary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investigate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(FC)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understand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circuits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Several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segment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including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histological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-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9,10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structural-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11,12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functional-based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atlases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parcellation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having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strong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various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allows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topological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nuclei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brain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elucidated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through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graph-theoretic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data.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Few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examined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Three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reported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findings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similar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those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investigations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average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1F308C" w:rsidRPr="001F308C">
        <w:rPr>
          <w:rFonts w:ascii="Book Antiqua" w:eastAsia="Book Antiqua" w:hAnsi="Book Antiqua" w:cs="Book Antiqua"/>
          <w:i/>
          <w:color w:val="000000"/>
        </w:rPr>
        <w:t xml:space="preserve">i.e., </w:t>
      </w:r>
      <w:r w:rsidRPr="001F308C">
        <w:rPr>
          <w:rFonts w:ascii="Book Antiqua" w:eastAsia="Book Antiqua" w:hAnsi="Book Antiqua" w:cs="Book Antiqua"/>
          <w:color w:val="000000"/>
        </w:rPr>
        <w:t>weaker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PFC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stronger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somatosensory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healthy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controls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(HCs)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14,15,16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other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hand,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Gong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F308C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="001F308C" w:rsidRPr="001F308C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1F308C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observed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loss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several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sensorimotor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system,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anterior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cingulate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cerebellum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knowledge,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examined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treatment-resistant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(TRS).</w:t>
      </w:r>
    </w:p>
    <w:p w14:paraId="2E12C0CA" w14:textId="77777777" w:rsidR="00A77B3E" w:rsidRPr="001F308C" w:rsidRDefault="000B0065" w:rsidP="001F30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hypothesized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would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mechanisms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underlying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investigated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symptoms.</w:t>
      </w:r>
    </w:p>
    <w:p w14:paraId="207ACA8B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21B90313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4772EA"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772EA"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1B7BBC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  <w:i/>
        </w:rPr>
      </w:pPr>
      <w:r w:rsidRPr="001F308C">
        <w:rPr>
          <w:rFonts w:ascii="Book Antiqua" w:eastAsia="Book Antiqua" w:hAnsi="Book Antiqua" w:cs="Book Antiqua"/>
          <w:b/>
          <w:bCs/>
          <w:i/>
          <w:color w:val="000000"/>
        </w:rPr>
        <w:t>Participants</w:t>
      </w:r>
    </w:p>
    <w:p w14:paraId="10ACA7C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included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111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subjects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(50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HCs).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diagnosed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DSM-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IV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criteria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board-certified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psychiatrist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psychiatric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residents.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exclusion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criteria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follows: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alcohol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substance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disorder;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intellectual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disability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(IQ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≤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70);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current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neurological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disease,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illness,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pregnancy;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claustrophobia.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resistance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defined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follows: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failure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respond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least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two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antipsychotic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medications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administered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adequate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doses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(equivalent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≥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600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mg/day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chlorpromazine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[CPZ])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least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persistence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relevant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least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Syndrome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Scale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(PANSS)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≥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4)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second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criterion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applied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clozapine.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severity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evaluated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week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PANSS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20,21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recruited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advertisements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interviewed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Interview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DSM,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Non-Patient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Edition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(SCID-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NP)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="002E0448" w:rsidRPr="001F308C">
        <w:rPr>
          <w:rFonts w:ascii="Book Antiqua" w:eastAsia="Malgun Gothic" w:hAnsi="Book Antiqua" w:cs="Book Antiqua" w:hint="eastAsia"/>
          <w:color w:val="000000"/>
          <w:lang w:eastAsia="ko-KR"/>
        </w:rPr>
        <w:t xml:space="preserve">.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requirement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inclusion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previous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current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psychiatric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disorders,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neurological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disorders,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conditions.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Controls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having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first-degree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psychiatric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disorder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excluded.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participants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aged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years,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confirmed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right-handed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Edinburgh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Handedness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Inventory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participated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voluntarily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provided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written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informed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consent.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approved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Ethics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Committee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Jeonbuk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National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University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Hospital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(approval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number: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CUH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2012-08-001).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4AAC4964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4E885699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  <w:i/>
        </w:rPr>
      </w:pPr>
      <w:r w:rsidRPr="001F308C">
        <w:rPr>
          <w:rFonts w:ascii="Book Antiqua" w:eastAsia="Book Antiqua" w:hAnsi="Book Antiqua" w:cs="Book Antiqua"/>
          <w:b/>
          <w:bCs/>
          <w:i/>
          <w:color w:val="000000"/>
        </w:rPr>
        <w:t>Image</w:t>
      </w:r>
      <w:r w:rsidR="004772EA" w:rsidRPr="001F308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i/>
          <w:color w:val="000000"/>
        </w:rPr>
        <w:t>acquisition</w:t>
      </w:r>
      <w:r w:rsidR="004772EA" w:rsidRPr="001F308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i/>
          <w:color w:val="000000"/>
        </w:rPr>
        <w:t>preprocessing</w:t>
      </w:r>
    </w:p>
    <w:p w14:paraId="5F6EFA2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sMRI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data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obtained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Jeonbuk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National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University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Hospital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Verio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scanner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Magnetom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Verio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Siemens,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Erlangen,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Germany)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12-channel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standard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quadrature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head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coil.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Three-dimensional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T1-weighted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acquired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magnetization-prepared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rapid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gradient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echo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sequence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(repetition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time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[TR]: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1,900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echo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time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[TE]: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2.5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flip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angle: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9°;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field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view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[FOV]: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250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matrix: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256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×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246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size: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1.0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×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1.0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×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1.0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176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slices).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5-minute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resting-state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consisting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150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contiguous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echo-planar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(TR: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2,000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flip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angle: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90°;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FOV: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220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matrix: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×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size: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3.4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×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3.4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×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5.0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slices)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obtained.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During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resting-state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acquisition,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participants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asked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their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eyes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closed,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but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sleep.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data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processing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conducted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Statistical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Parametric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Mapping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software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package,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version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(SPM12;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Wellcome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Department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Neurology,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London,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UK)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implemented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MATLAB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(MathWorks,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Natick,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MA,</w:t>
      </w:r>
      <w:r w:rsidR="001F308C">
        <w:rPr>
          <w:rFonts w:ascii="Book Antiqua" w:eastAsia="Book Antiqua" w:hAnsi="Book Antiqua" w:cs="Book Antiqua"/>
          <w:color w:val="000000"/>
        </w:rPr>
        <w:t xml:space="preserve"> United States</w:t>
      </w:r>
      <w:r w:rsidRPr="001F308C">
        <w:rPr>
          <w:rFonts w:ascii="Book Antiqua" w:eastAsia="Book Antiqua" w:hAnsi="Book Antiqua" w:cs="Book Antiqua"/>
          <w:color w:val="000000"/>
        </w:rPr>
        <w:t>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three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volumes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discarded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adjust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magnetization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equilibrium.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slice-time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corrected,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realigned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series,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co-registered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participant's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co-registered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data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transformed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standard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anatomical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space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through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spatial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normalization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Montreal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Neurological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Institute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(MNI)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template.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Normalized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smoothed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8</w:t>
      </w:r>
      <w:r w:rsidR="003130C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full-width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half-maximum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isotropic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Gaussian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kernel.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resampled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(2.0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1F308C">
        <w:rPr>
          <w:rFonts w:ascii="Book Antiqua" w:eastAsia="Book Antiqua" w:hAnsi="Book Antiqua" w:cs="Book Antiqua"/>
          <w:color w:val="000000"/>
        </w:rPr>
        <w:t>mm</w:t>
      </w:r>
      <w:r w:rsidR="003130C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×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2.0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1F308C">
        <w:rPr>
          <w:rFonts w:ascii="Book Antiqua" w:eastAsia="Book Antiqua" w:hAnsi="Book Antiqua" w:cs="Book Antiqua"/>
          <w:color w:val="000000"/>
        </w:rPr>
        <w:t>mm</w:t>
      </w:r>
      <w:r w:rsidR="003130C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×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2.0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Head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considered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excessive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framewise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displacement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(FD)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&gt;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0.5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values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computed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toolbox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(version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14f;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http://www.nitrc.org/projects/conn).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Participants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10%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volumes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showed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excessive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head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excluded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component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correction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CompCor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)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toolbox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accuracy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grey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matter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(GM)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removing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physiological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noise,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heart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breathing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followed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removal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components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global,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white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matter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(WM),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cerebrospinal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fluid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(CSF)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linear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removed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band-pass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filter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(0.008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47EC3">
        <w:rPr>
          <w:rFonts w:ascii="Book Antiqua" w:eastAsia="Book Antiqua" w:hAnsi="Book Antiqua" w:cs="Book Antiqua"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47EC3">
        <w:rPr>
          <w:rFonts w:ascii="Book Antiqua" w:eastAsia="Book Antiqua" w:hAnsi="Book Antiqua" w:cs="Book Antiqua"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Hz)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applied.</w:t>
      </w:r>
    </w:p>
    <w:p w14:paraId="3F80A54E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45527F12" w14:textId="77777777" w:rsidR="00A77B3E" w:rsidRPr="003130CC" w:rsidRDefault="000B0065" w:rsidP="006A7644">
      <w:pPr>
        <w:spacing w:line="360" w:lineRule="auto"/>
        <w:jc w:val="both"/>
        <w:rPr>
          <w:rFonts w:ascii="Book Antiqua" w:hAnsi="Book Antiqua"/>
          <w:i/>
        </w:rPr>
      </w:pP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Functional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connectivity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08E1B84C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parcellation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segment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(Figure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S1).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showing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strong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identified,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1F308C" w:rsidRPr="001F308C">
        <w:rPr>
          <w:rFonts w:ascii="Book Antiqua" w:eastAsia="Book Antiqua" w:hAnsi="Book Antiqua" w:cs="Book Antiqua"/>
          <w:i/>
          <w:color w:val="000000"/>
        </w:rPr>
        <w:t xml:space="preserve">i.e.,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default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(DM),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cingulo-opercular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occipital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(CO),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somatomotor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(SM),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parietal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(FP),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lateral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occipital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(LO),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occipital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(MO),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temporal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(MT),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temporal,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components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described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Supplementary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Table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(ROI)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averaged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generate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time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series.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performed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toolbox).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one-way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variance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(ANOVA).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voxel-level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height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threshold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(uncorrected)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cluster-level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extent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threshold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multiple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comparisons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family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error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(FWE).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performed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10,000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permutation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tests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toolbox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(www.nitrc.org/projects/conn,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RRID:SCR_009550).</w:t>
      </w:r>
    </w:p>
    <w:p w14:paraId="5667FE85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6E9C1605" w14:textId="77777777" w:rsidR="00A77B3E" w:rsidRPr="003130CC" w:rsidRDefault="000B0065" w:rsidP="006A7644">
      <w:pPr>
        <w:spacing w:line="360" w:lineRule="auto"/>
        <w:jc w:val="both"/>
        <w:rPr>
          <w:rFonts w:ascii="Book Antiqua" w:hAnsi="Book Antiqua"/>
          <w:i/>
        </w:rPr>
      </w:pP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7505B89F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Demographic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data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two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two-sample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1F308C">
        <w:rPr>
          <w:rFonts w:ascii="Book Antiqua" w:eastAsia="Book Antiqua" w:hAnsi="Book Antiqua" w:cs="Book Antiqua"/>
          <w:color w:val="000000"/>
        </w:rPr>
        <w:t>-test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Chi-square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test.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correlation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extraction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tool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(http://software.incf.org/software/rex)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toolbox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extract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Fisher's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Z-transformed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intensity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values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brain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uncorrected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p-value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47EC3">
        <w:rPr>
          <w:rFonts w:ascii="Book Antiqua" w:eastAsia="Book Antiqua" w:hAnsi="Book Antiqua" w:cs="Book Antiqua"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0.01.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Relationships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extracted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Z-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scores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PANSS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analyzed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age,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covariates.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performed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software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(ver.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20.0;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Inc.,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Chicago,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IL,</w:t>
      </w:r>
      <w:r w:rsidR="001F308C">
        <w:rPr>
          <w:rFonts w:ascii="Book Antiqua" w:eastAsia="Book Antiqua" w:hAnsi="Book Antiqua" w:cs="Book Antiqua"/>
          <w:color w:val="000000"/>
        </w:rPr>
        <w:t xml:space="preserve"> United States</w:t>
      </w:r>
      <w:r w:rsidRPr="001F308C">
        <w:rPr>
          <w:rFonts w:ascii="Book Antiqua" w:eastAsia="Book Antiqua" w:hAnsi="Book Antiqua" w:cs="Book Antiqua"/>
          <w:color w:val="000000"/>
        </w:rPr>
        <w:t>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7788A0DF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4F90879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6AF94EF" w14:textId="77777777" w:rsidR="00A77B3E" w:rsidRPr="003130CC" w:rsidRDefault="000B0065" w:rsidP="006A7644">
      <w:pPr>
        <w:spacing w:line="360" w:lineRule="auto"/>
        <w:jc w:val="both"/>
        <w:rPr>
          <w:rFonts w:ascii="Book Antiqua" w:hAnsi="Book Antiqua"/>
          <w:i/>
        </w:rPr>
      </w:pP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Functional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connectivity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between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within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thalamic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subregions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cortical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functional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networks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TRS</w:t>
      </w:r>
    </w:p>
    <w:p w14:paraId="48F17B2D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age,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education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level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two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(Table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showed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2.78,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exhibited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3.29,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2.63,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4.31,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other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hand,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exhibited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2.95,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4.58,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Also,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observed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2.69,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2.73,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2.90,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2.90,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(Table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Figure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1).</w:t>
      </w:r>
    </w:p>
    <w:p w14:paraId="730F4BFB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2CE2C5D6" w14:textId="77777777" w:rsidR="00A77B3E" w:rsidRPr="003130CC" w:rsidRDefault="000B0065" w:rsidP="006A7644">
      <w:pPr>
        <w:spacing w:line="360" w:lineRule="auto"/>
        <w:jc w:val="both"/>
        <w:rPr>
          <w:rFonts w:ascii="Book Antiqua" w:hAnsi="Book Antiqua"/>
          <w:i/>
        </w:rPr>
      </w:pP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Functional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connectivity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between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thalamic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subregions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cortical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voxels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TRS</w:t>
      </w:r>
    </w:p>
    <w:p w14:paraId="12CC5AB7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exhibited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5.22,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5.22,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right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supplementary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5.26,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7.05,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postcentral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5.26,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right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4.79,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Pr="001F308C">
        <w:rPr>
          <w:rFonts w:ascii="Book Antiqua" w:eastAsia="Book Antiqua" w:hAnsi="Book Antiqua" w:cs="Book Antiqua"/>
          <w:color w:val="000000"/>
        </w:rPr>
        <w:t>5.26,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other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hand,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exhibited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significantly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intracalcarine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t =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4.18,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047EC3">
        <w:rPr>
          <w:rFonts w:ascii="Book Antiqua" w:eastAsia="Book Antiqua" w:hAnsi="Book Antiqua" w:cs="Book Antiqua"/>
          <w:i/>
          <w:iCs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(Table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Figure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44C0EC42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38346848" w14:textId="77777777" w:rsidR="00A77B3E" w:rsidRPr="003130CC" w:rsidRDefault="000B0065" w:rsidP="006A7644">
      <w:pPr>
        <w:spacing w:line="360" w:lineRule="auto"/>
        <w:jc w:val="both"/>
        <w:rPr>
          <w:rFonts w:ascii="Book Antiqua" w:hAnsi="Book Antiqua"/>
          <w:i/>
        </w:rPr>
      </w:pP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Correlations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between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altered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ROI-to-ROI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functional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connectivity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PANSS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scores</w:t>
      </w:r>
    </w:p>
    <w:p w14:paraId="4D9176DC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Z-values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correlated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general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PANSS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0.411,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0.005;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0.414,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0.004;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0.427,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0.003;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0.472,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0.001,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respectively)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Also,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correlations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observed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Z-value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general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PANSS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0.316,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0.032;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0.322,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0.029;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0.298,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0.044,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respectively)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(Table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4,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Figure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3).</w:t>
      </w:r>
    </w:p>
    <w:p w14:paraId="6089B48E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1DE0953D" w14:textId="77777777" w:rsidR="00A77B3E" w:rsidRPr="003130CC" w:rsidRDefault="000B0065" w:rsidP="006A7644">
      <w:pPr>
        <w:spacing w:line="360" w:lineRule="auto"/>
        <w:jc w:val="both"/>
        <w:rPr>
          <w:rFonts w:ascii="Book Antiqua" w:hAnsi="Book Antiqua"/>
          <w:i/>
        </w:rPr>
      </w:pP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Correlations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between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altered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seed-to-voxel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functional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connectivity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PANSS</w:t>
      </w:r>
      <w:r w:rsidR="004772EA" w:rsidRPr="003130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130CC">
        <w:rPr>
          <w:rFonts w:ascii="Book Antiqua" w:eastAsia="Book Antiqua" w:hAnsi="Book Antiqua" w:cs="Book Antiqua"/>
          <w:b/>
          <w:bCs/>
          <w:i/>
          <w:color w:val="000000"/>
        </w:rPr>
        <w:t>scores</w:t>
      </w:r>
    </w:p>
    <w:p w14:paraId="4BC9FCF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No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relationship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found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PANSS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uncorrected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p-value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47EC3">
        <w:rPr>
          <w:rFonts w:ascii="Book Antiqua" w:eastAsia="Book Antiqua" w:hAnsi="Book Antiqua" w:cs="Book Antiqua"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(Supplementary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Table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Therefore,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performed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against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uncorrected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p-value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47EC3">
        <w:rPr>
          <w:rFonts w:ascii="Book Antiqua" w:eastAsia="Book Antiqua" w:hAnsi="Book Antiqua" w:cs="Book Antiqua"/>
          <w:color w:val="000000"/>
        </w:rPr>
        <w:t xml:space="preserve">&lt; </w:t>
      </w:r>
      <w:r w:rsidRPr="001F308C">
        <w:rPr>
          <w:rFonts w:ascii="Book Antiqua" w:eastAsia="Book Antiqua" w:hAnsi="Book Antiqua" w:cs="Book Antiqua"/>
          <w:color w:val="000000"/>
        </w:rPr>
        <w:t>0.05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(Supplementary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Table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Z-value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right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correlated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general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PANSS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0.342,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0.020;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0.355,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0.015;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0.350,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0.017;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0.396,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0.007,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respectively).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However,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correlation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Z-value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general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=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0.292,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3130CC">
        <w:rPr>
          <w:rFonts w:ascii="Book Antiqua" w:eastAsia="Book Antiqua" w:hAnsi="Book Antiqua" w:cs="Book Antiqua"/>
          <w:i/>
          <w:iCs/>
          <w:color w:val="000000"/>
        </w:rPr>
        <w:t xml:space="preserve">P = </w:t>
      </w:r>
      <w:r w:rsidRPr="001F308C">
        <w:rPr>
          <w:rFonts w:ascii="Book Antiqua" w:eastAsia="Book Antiqua" w:hAnsi="Book Antiqua" w:cs="Book Antiqua"/>
          <w:color w:val="000000"/>
        </w:rPr>
        <w:t>0.049)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(Table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Figure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4).</w:t>
      </w:r>
    </w:p>
    <w:p w14:paraId="1EFB0F63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208A1984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D019A8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represents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interface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systems,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major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hub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processes.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large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evidence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demonstrated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involvement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previous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employing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specific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disturbances,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conducted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Important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novel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findings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regarding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obtained,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discussed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below.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7192AC2C" w14:textId="77777777" w:rsidR="00A77B3E" w:rsidRPr="001F308C" w:rsidRDefault="000B0065" w:rsidP="003130C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revealed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mapping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coordinates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333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identified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Gordon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masks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2E0448" w:rsidRPr="001F308C">
        <w:rPr>
          <w:rFonts w:ascii="Book Antiqua" w:eastAsia="Malgun Gothic" w:hAnsi="Book Antiqua" w:cs="Book Antiqu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subcomponents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including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parietal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inferior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parietal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postcentral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supplementary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insula,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precuneus,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Rolandic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operculum,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paracentral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lobule.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consists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many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difficult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determine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which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importance.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However,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high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participation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coefficient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(PC),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indicating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serves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hub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such,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cortical-to-cortical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communication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other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results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Among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several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particular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interest,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because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previous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mainly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focused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corticothalamic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results,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Gong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2019)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reported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deceased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within-thalamic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controls.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Furthermore,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chronic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seen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27,28,29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reduced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glucose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metabolism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dorsal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nucleus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posterior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antipsychotic-naïve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reduced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intrathalamic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mediates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key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perception,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integration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turn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contributing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development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commonly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described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include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hyperconnectivity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hypoconnectivity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consisted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many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heterogeneous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areas,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results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time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large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areas.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Therefore,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findings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considered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biomarkers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However,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expectation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hub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would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disrupted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confirmed.</w:t>
      </w:r>
    </w:p>
    <w:p w14:paraId="22E4008F" w14:textId="77777777" w:rsidR="00A77B3E" w:rsidRPr="001F308C" w:rsidRDefault="000B0065" w:rsidP="003130C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respect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identified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hyperconnectivity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various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Interestingly,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involved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postcentral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supplementary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Considering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integrating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sensorimotor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information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coordinating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physical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movements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31,32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findings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relevant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found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hallucinations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neurological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Many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reported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coupling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sensorimotor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SZ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33,34,35,36,37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However,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report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hyperconnectivity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sensorimotor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found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contrast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previous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research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showing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reduction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cingulate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averaged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across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entire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33,34,36,38,39,40,41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separate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individual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15,16,17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However,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subjects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previous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shown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play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fundamental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range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social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abilities,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self-reflection,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person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perception,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mind/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mentalizing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Also,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implicated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visual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memory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divergent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thinking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44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Therefore,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thalamo</w:t>
      </w:r>
      <w:proofErr w:type="spellEnd"/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thalamo</w:t>
      </w:r>
      <w:proofErr w:type="spellEnd"/>
      <w:r w:rsidR="003130CC">
        <w:rPr>
          <w:rFonts w:ascii="Book Antiqua" w:eastAsia="Book Antiqua" w:hAnsi="Book Antiqua" w:cs="Book Antiqua"/>
          <w:color w:val="000000"/>
        </w:rPr>
        <w:t>-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might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marker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potential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social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divergent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thinking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warrant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further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investigation.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Finally,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intracalcarine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observed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similar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result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reported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chronic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SZ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Given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calcarine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known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involved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processing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visual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imagery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="002E0448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visual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task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could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useful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exploring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mechanisms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1FF62912" w14:textId="57C0543A" w:rsidR="00A77B3E" w:rsidRPr="001F308C" w:rsidRDefault="000B0065" w:rsidP="003130C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regard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ROI-to-ROI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showed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relationships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general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PANSS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findings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suggest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intracortical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overall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rather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specific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domains.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intuitive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considering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consists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many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heterogenous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Regarding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right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showed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relationships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general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PANSS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after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considering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visual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memory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divergent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thinking,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difficult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determine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overall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However,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impairment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terms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effects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integration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information.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Finally,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general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accords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findings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FE3C77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Pr="001F308C">
        <w:rPr>
          <w:rFonts w:ascii="Book Antiqua" w:eastAsia="Book Antiqua" w:hAnsi="Book Antiqua" w:cs="Book Antiqua"/>
          <w:color w:val="000000"/>
          <w:vertAlign w:val="superscript"/>
        </w:rPr>
        <w:t>17,33</w:t>
      </w:r>
      <w:r w:rsidR="00FE3C77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]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1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.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2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3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Even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4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5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though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6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7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patients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8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9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with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10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11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SZ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12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13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often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14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15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show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16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17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abnormal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18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19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involuntary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20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21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movements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22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23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or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24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25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neurological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26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27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soft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28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29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signs</w:t>
      </w:r>
      <w:ins w:id="30" w:author="Liansheng Ma" w:date="2022-04-02T17:06:00Z">
        <w:r w:rsidR="0089210E" w:rsidRPr="0089210E">
          <w:rPr>
            <w:rFonts w:ascii="Book Antiqua" w:eastAsia="Book Antiqua" w:hAnsi="Book Antiqua" w:cs="Book Antiqua"/>
            <w:color w:val="000000"/>
            <w:highlight w:val="yellow"/>
            <w:rPrChange w:id="31" w:author="Liansheng Ma" w:date="2022-04-02T17:06:00Z">
              <w:rPr>
                <w:rFonts w:ascii="Book Antiqua" w:eastAsia="Book Antiqua" w:hAnsi="Book Antiqua" w:cs="Book Antiqua"/>
                <w:color w:val="000000"/>
              </w:rPr>
            </w:rPrChange>
          </w:rPr>
          <w:t xml:space="preserve"> </w:t>
        </w:r>
      </w:ins>
      <w:del w:id="32" w:author="Liansheng Ma" w:date="2022-04-02T17:06:00Z">
        <w:r w:rsidRPr="0089210E" w:rsidDel="0089210E">
          <w:rPr>
            <w:rFonts w:ascii="Book Antiqua" w:eastAsia="Book Antiqua" w:hAnsi="Book Antiqua" w:cs="Book Antiqua"/>
            <w:color w:val="000000"/>
            <w:highlight w:val="yellow"/>
            <w:vertAlign w:val="superscript"/>
            <w:rPrChange w:id="33" w:author="Liansheng Ma" w:date="2022-04-02T17:06:00Z">
              <w:rPr>
                <w:rFonts w:ascii="Book Antiqua" w:eastAsia="Book Antiqua" w:hAnsi="Book Antiqua" w:cs="Book Antiqua"/>
                <w:color w:val="000000"/>
                <w:vertAlign w:val="superscript"/>
              </w:rPr>
            </w:rPrChange>
          </w:rPr>
          <w:delText>46</w:delText>
        </w:r>
        <w:r w:rsidR="004772EA" w:rsidRPr="0089210E" w:rsidDel="0089210E">
          <w:rPr>
            <w:rFonts w:ascii="Book Antiqua" w:eastAsia="Book Antiqua" w:hAnsi="Book Antiqua" w:cs="Book Antiqua"/>
            <w:color w:val="000000"/>
            <w:highlight w:val="yellow"/>
            <w:rPrChange w:id="34" w:author="Liansheng Ma" w:date="2022-04-02T17:06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</w:del>
      <w:r w:rsidRPr="0089210E">
        <w:rPr>
          <w:rFonts w:ascii="Book Antiqua" w:eastAsia="Book Antiqua" w:hAnsi="Book Antiqua" w:cs="Book Antiqua"/>
          <w:color w:val="000000"/>
          <w:highlight w:val="yellow"/>
          <w:rPrChange w:id="35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related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36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37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to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38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39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the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40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41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function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42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43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of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44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45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the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46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47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precentral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48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49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gyrus,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50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51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it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52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53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is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54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55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difficult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56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57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to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58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59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identify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60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61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relationships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62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63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between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64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65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motor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66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67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functions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68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69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and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70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89210E">
        <w:rPr>
          <w:rFonts w:ascii="Book Antiqua" w:eastAsia="Book Antiqua" w:hAnsi="Book Antiqua" w:cs="Book Antiqua"/>
          <w:color w:val="000000"/>
          <w:highlight w:val="yellow"/>
          <w:rPrChange w:id="71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general</w:t>
      </w:r>
      <w:r w:rsidR="004772EA" w:rsidRPr="0089210E">
        <w:rPr>
          <w:rFonts w:ascii="Book Antiqua" w:eastAsia="Book Antiqua" w:hAnsi="Book Antiqua" w:cs="Book Antiqua"/>
          <w:color w:val="000000"/>
          <w:highlight w:val="yellow"/>
          <w:rPrChange w:id="72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proofErr w:type="gramStart"/>
      <w:r w:rsidRPr="0089210E">
        <w:rPr>
          <w:rFonts w:ascii="Book Antiqua" w:eastAsia="Book Antiqua" w:hAnsi="Book Antiqua" w:cs="Book Antiqua"/>
          <w:color w:val="000000"/>
          <w:highlight w:val="yellow"/>
          <w:rPrChange w:id="73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pathophysiology</w:t>
      </w:r>
      <w:ins w:id="74" w:author="Liansheng Ma" w:date="2022-04-02T17:06:00Z">
        <w:r w:rsidR="0089210E" w:rsidRPr="0089210E">
          <w:rPr>
            <w:rFonts w:ascii="Book Antiqua" w:eastAsia="Malgun Gothic" w:hAnsi="Book Antiqua" w:cs="Book Antiqua" w:hint="eastAsia"/>
            <w:color w:val="000000"/>
            <w:highlight w:val="yellow"/>
            <w:vertAlign w:val="superscript"/>
            <w:lang w:eastAsia="ko-KR"/>
            <w:rPrChange w:id="75" w:author="Liansheng Ma" w:date="2022-04-02T17:06:00Z">
              <w:rPr>
                <w:rFonts w:ascii="Book Antiqua" w:eastAsia="Malgun Gothic" w:hAnsi="Book Antiqua" w:cs="Book Antiqua" w:hint="eastAsia"/>
                <w:color w:val="000000"/>
                <w:vertAlign w:val="superscript"/>
                <w:lang w:eastAsia="ko-KR"/>
              </w:rPr>
            </w:rPrChange>
          </w:rPr>
          <w:t>[</w:t>
        </w:r>
        <w:proofErr w:type="gramEnd"/>
        <w:r w:rsidR="0089210E" w:rsidRPr="0089210E">
          <w:rPr>
            <w:rFonts w:ascii="Book Antiqua" w:eastAsia="Book Antiqua" w:hAnsi="Book Antiqua" w:cs="Book Antiqua"/>
            <w:color w:val="000000"/>
            <w:highlight w:val="yellow"/>
            <w:u w:val="single" w:color="0000EE"/>
            <w:vertAlign w:val="superscript"/>
            <w:rPrChange w:id="76" w:author="Liansheng Ma" w:date="2022-04-02T17:06:00Z">
              <w:rPr>
                <w:rFonts w:ascii="Book Antiqua" w:eastAsia="Book Antiqua" w:hAnsi="Book Antiqua" w:cs="Book Antiqua"/>
                <w:color w:val="000000"/>
                <w:u w:val="single" w:color="0000EE"/>
                <w:vertAlign w:val="superscript"/>
              </w:rPr>
            </w:rPrChange>
          </w:rPr>
          <w:t>46</w:t>
        </w:r>
        <w:r w:rsidR="0089210E" w:rsidRPr="0089210E">
          <w:rPr>
            <w:rFonts w:ascii="Book Antiqua" w:eastAsia="Malgun Gothic" w:hAnsi="Book Antiqua" w:cs="Book Antiqua" w:hint="eastAsia"/>
            <w:color w:val="000000"/>
            <w:highlight w:val="yellow"/>
            <w:u w:val="single" w:color="0000EE"/>
            <w:vertAlign w:val="superscript"/>
            <w:lang w:eastAsia="ko-KR"/>
            <w:rPrChange w:id="77" w:author="Liansheng Ma" w:date="2022-04-02T17:06:00Z">
              <w:rPr>
                <w:rFonts w:ascii="Book Antiqua" w:eastAsia="Malgun Gothic" w:hAnsi="Book Antiqua" w:cs="Book Antiqua" w:hint="eastAsia"/>
                <w:color w:val="000000"/>
                <w:u w:val="single" w:color="0000EE"/>
                <w:vertAlign w:val="superscript"/>
                <w:lang w:eastAsia="ko-KR"/>
              </w:rPr>
            </w:rPrChange>
          </w:rPr>
          <w:t>]</w:t>
        </w:r>
      </w:ins>
      <w:r w:rsidRPr="0089210E">
        <w:rPr>
          <w:rFonts w:ascii="Book Antiqua" w:eastAsia="Book Antiqua" w:hAnsi="Book Antiqua" w:cs="Book Antiqua"/>
          <w:color w:val="000000"/>
          <w:highlight w:val="yellow"/>
          <w:rPrChange w:id="78" w:author="Liansheng Ma" w:date="2022-04-02T17:06:00Z">
            <w:rPr>
              <w:rFonts w:ascii="Book Antiqua" w:eastAsia="Book Antiqua" w:hAnsi="Book Antiqua" w:cs="Book Antiqua"/>
              <w:color w:val="000000"/>
            </w:rPr>
          </w:rPrChange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41925714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2623754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957FF69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Several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limitations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considered.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although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parcellation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segment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strength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roles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precise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locations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still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largely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unknown,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making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difficult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determine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which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specific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largest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effect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results.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Second,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recruit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subtypes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recommended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Response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Resistance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Working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F308C">
        <w:rPr>
          <w:rFonts w:ascii="Book Antiqua" w:eastAsia="Book Antiqua" w:hAnsi="Book Antiqua" w:cs="Book Antiqua"/>
          <w:color w:val="000000"/>
        </w:rPr>
        <w:t>Group</w:t>
      </w:r>
      <w:r w:rsidR="00FE3C77" w:rsidRPr="001F308C">
        <w:rPr>
          <w:rFonts w:ascii="Book Antiqua" w:eastAsia="Malgun Gothic" w:hAnsi="Book Antiqua" w:cs="Book Antiqua" w:hint="eastAsia"/>
          <w:color w:val="000000"/>
          <w:vertAlign w:val="superscript"/>
          <w:lang w:eastAsia="ko-KR"/>
        </w:rPr>
        <w:t>[</w:t>
      </w:r>
      <w:proofErr w:type="gramEnd"/>
      <w:r w:rsidR="000C2410" w:rsidRPr="001F308C">
        <w:fldChar w:fldCharType="begin"/>
      </w:r>
      <w:r w:rsidR="000C2410" w:rsidRPr="001F308C">
        <w:instrText xml:space="preserve"> HYPERLINK \l "_ENREF_21" \o "Howes, 2017 #3" </w:instrText>
      </w:r>
      <w:r w:rsidR="000C2410" w:rsidRPr="001F308C">
        <w:fldChar w:fldCharType="separate"/>
      </w:r>
      <w:r w:rsidRPr="001F308C">
        <w:rPr>
          <w:rFonts w:ascii="Book Antiqua" w:eastAsia="Book Antiqua" w:hAnsi="Book Antiqua" w:cs="Book Antiqua"/>
          <w:color w:val="000000"/>
          <w:u w:val="single" w:color="0000EE"/>
          <w:vertAlign w:val="superscript"/>
        </w:rPr>
        <w:t>19</w:t>
      </w:r>
      <w:r w:rsidR="000C2410" w:rsidRPr="001F308C">
        <w:rPr>
          <w:rFonts w:ascii="Book Antiqua" w:eastAsia="Book Antiqua" w:hAnsi="Book Antiqua" w:cs="Book Antiqua"/>
          <w:color w:val="000000"/>
          <w:u w:val="single" w:color="0000EE"/>
          <w:vertAlign w:val="superscript"/>
        </w:rPr>
        <w:fldChar w:fldCharType="end"/>
      </w:r>
      <w:r w:rsidR="00FE3C77" w:rsidRPr="001F308C">
        <w:rPr>
          <w:rFonts w:ascii="Book Antiqua" w:eastAsia="Malgun Gothic" w:hAnsi="Book Antiqua" w:cs="Book Antiqua" w:hint="eastAsia"/>
          <w:color w:val="000000"/>
          <w:u w:val="single" w:color="0000EE"/>
          <w:vertAlign w:val="superscript"/>
          <w:lang w:eastAsia="ko-KR"/>
        </w:rPr>
        <w:t>]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proportions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subtypes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22%,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14%,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32%,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respectively.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remaining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32%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meet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criteria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subtype,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because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applied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rating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moderate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severity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just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item.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should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addressed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future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Third,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heavily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medicated,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unclear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whether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changes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reported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above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consequence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disease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process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medication.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context,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important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determine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importance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illness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duration,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number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episodes,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medication.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Despite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weaknesses,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report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seeds.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summary,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found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various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various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various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overall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Collectively,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results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suggest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disrupted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could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markers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improves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understanding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relationships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</w:p>
    <w:p w14:paraId="7FEE4352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72999B5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772EA"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9EA6BA6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72EA" w:rsidRPr="001F30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130749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important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deep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matter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transmits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information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peripheral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nervous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system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serves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major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hub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processes.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Previous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homogeneous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averaging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blood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oxygen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level-dependent</w:t>
      </w:r>
      <w:r w:rsidR="003130C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across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entire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However,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approach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fail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capture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disturbances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specific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necessary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investigate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(FC)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understand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circuits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3130CC" w:rsidRPr="001F308C">
        <w:rPr>
          <w:rFonts w:ascii="Book Antiqua" w:eastAsia="Book Antiqua" w:hAnsi="Book Antiqua" w:cs="Book Antiqua"/>
          <w:color w:val="000000"/>
        </w:rPr>
        <w:t xml:space="preserve">Schizophrenia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r w:rsidR="003130CC" w:rsidRPr="001F308C">
        <w:rPr>
          <w:rFonts w:ascii="Book Antiqua" w:eastAsia="Book Antiqua" w:hAnsi="Book Antiqua" w:cs="Book Antiqua"/>
          <w:color w:val="000000"/>
        </w:rPr>
        <w:t>SZ</w:t>
      </w:r>
      <w:r w:rsidRPr="001F308C">
        <w:rPr>
          <w:rFonts w:ascii="Book Antiqua" w:eastAsia="Book Antiqua" w:hAnsi="Book Antiqua" w:cs="Book Antiqua"/>
          <w:color w:val="000000"/>
        </w:rPr>
        <w:t>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3AF5313A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6B6E4148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72EA" w:rsidRPr="001F30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FCB49D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knowledge,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examined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treatment-resistant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(TRS).</w:t>
      </w:r>
    </w:p>
    <w:p w14:paraId="34DC7920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091F8723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72EA" w:rsidRPr="001F30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98FFA45" w14:textId="77777777" w:rsidR="00A77B3E" w:rsidRPr="001F308C" w:rsidRDefault="003130CC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To identify the neural mechanisms underlying TRS.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hypothesized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voxels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would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differ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HCs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(Healthy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B0065" w:rsidRPr="001F308C">
        <w:rPr>
          <w:rFonts w:ascii="Book Antiqua" w:eastAsia="Book Antiqua" w:hAnsi="Book Antiqua" w:cs="Book Antiqua"/>
          <w:color w:val="000000"/>
        </w:rPr>
        <w:t>Controls).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4380F784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45A4639C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72EA" w:rsidRPr="001F30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E8E3DA6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included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111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subjects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(50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HCs).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sMRI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data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obtained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Jeonbuk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National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University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Hospital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Verio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scanner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Magnetom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Verio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Siemens,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Erlangen,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Germany)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12-channel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standard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quadrature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head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coil.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parcellation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segment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performed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voxels.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Demographic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data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compared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two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two-sample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1F308C">
        <w:rPr>
          <w:rFonts w:ascii="Book Antiqua" w:eastAsia="Book Antiqua" w:hAnsi="Book Antiqua" w:cs="Book Antiqua"/>
          <w:color w:val="000000"/>
        </w:rPr>
        <w:t>-test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Chi-square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test.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correlation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Relationships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extracted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Z-scores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PANSS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scores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analyzed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age,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covariates.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41DFEB50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46532604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72EA" w:rsidRPr="001F30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EE64C0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age,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education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level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two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found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HCs.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addition,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increased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observed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sensorimotor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63FEB96C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3E1C5633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72EA" w:rsidRPr="001F30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023C6E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represents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interface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systems,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major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hub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processes.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large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evidence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demonstrated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involvement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SZ.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found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various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various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various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overall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pathophysiology.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Collectively,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results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suggest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disrupted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could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serve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markers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57938196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50DF2B43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72EA" w:rsidRPr="001F308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C8B8607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improves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our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understanding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relationships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pathway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symptoms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TRS.</w:t>
      </w:r>
    </w:p>
    <w:p w14:paraId="2FA18878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62FD39D6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7A0A33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corresponding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author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would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like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thank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participants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father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guidance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support.</w:t>
      </w:r>
    </w:p>
    <w:p w14:paraId="58A1E146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554C1D09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REFERENCES</w:t>
      </w:r>
    </w:p>
    <w:p w14:paraId="6402BD9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Wolff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Vann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Gateway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Representations.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2019;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3-14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30389839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10.1523/JNEUROSCI.0479-18.2018]</w:t>
      </w:r>
    </w:p>
    <w:p w14:paraId="5830CD42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Coscia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DM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Narr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Robinson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Hamilton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Sevy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Burdick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Gunduz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-Bruce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McCormack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Bilder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Szeszko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Volumetric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shape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first-episode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Brain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Mapp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2009;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1236-1245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18570200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10.1002/hbm.20595]</w:t>
      </w:r>
    </w:p>
    <w:p w14:paraId="633F30A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Danivas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Kalmady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SV,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Venkatasubramanian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Gangadhar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shape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antipsychotic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naïve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Psychol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2013;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34-38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23833340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10.4103/0253-7176.112198]</w:t>
      </w:r>
    </w:p>
    <w:p w14:paraId="0A3B0C3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Faria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AV,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Zhao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Hsu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Yang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Cifuentes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Miller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Caffo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Sawa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Multimodal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assessment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episode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psychosis: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major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change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efficient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stratification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subgroup.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Hum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Brain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Mapp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2021;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42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1034-1053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[DOI: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10.1002/hbm.25276]</w:t>
      </w:r>
    </w:p>
    <w:p w14:paraId="164FF8F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lastRenderedPageBreak/>
        <w:t>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Janssen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Alemán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-Gómez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Reig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Schnack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Parellada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Graell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Moreno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Moreno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Mateos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-Pérez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Udias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Arango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Desco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specificity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deficits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adolescents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early-onset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psychosis.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2012;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200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30-36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22116979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10.1192/bjp.bp.111.093732]</w:t>
      </w:r>
    </w:p>
    <w:p w14:paraId="150DE50F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Steullet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Thalamus-related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anomalies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candidate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mechanism-based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biomarkers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psychosis.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Schizophr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2020;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226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147-157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31147286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10.1016/j.schres.2019.05.027]</w:t>
      </w:r>
    </w:p>
    <w:p w14:paraId="51192A12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Anticevic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Haut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Murray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JD</w:t>
      </w:r>
      <w:r w:rsidR="008D45CB" w:rsidRPr="001F308C">
        <w:rPr>
          <w:rFonts w:ascii="Book Antiqua" w:hAnsi="Book Antiqua" w:cs="Book Antiqua"/>
          <w:color w:val="000000"/>
          <w:lang w:eastAsia="zh-CN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Dysconnectivity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Conversion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Youth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Young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Adults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Elevated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Risk.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JAMA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2015;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72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882-891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[DOI: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10.1001/jamapsychiatry.2015.0566]</w:t>
      </w:r>
    </w:p>
    <w:p w14:paraId="4D6FC22A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Cao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Chén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Chung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Forsyth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McEwen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Bearden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Addington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Goodyear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Cadenhead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Mirzakhanian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Cornblatt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Carrión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Mathalon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DH,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McGlashan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Perkins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Belger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Seidman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Thermenos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Tsuang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Erp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TGM,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Walker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EF,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Hamann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Anticevic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Woods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SW,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Cannon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Cerebello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thalamo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hyperconnectivity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state-independent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signature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prediction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characterization.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2018;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3836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30242220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10.1038/s41467-018-06350-7]</w:t>
      </w:r>
    </w:p>
    <w:p w14:paraId="5378A5FD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Iglesias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Insausti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Lerma-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Usabiaga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Bocchetta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Leemput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Greve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Kouwe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Alzheimer's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Disease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Neuroimaging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Initiative,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Fischl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Caballero-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Gaudes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Paz-Alonso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PM.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probabilistic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human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nuclei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combining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ex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histology.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Neuroimage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2018;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183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314-326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30121337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10.1016/j.neuroimage.2018.08.012]</w:t>
      </w:r>
    </w:p>
    <w:p w14:paraId="5684C7D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Morel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Magnin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Jeanmonod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Multiarchitectonic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stereotactic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human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Comp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Neurol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1997;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387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588-630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</w:t>
      </w:r>
      <w:r w:rsidR="008D45CB" w:rsidRPr="001F308C">
        <w:rPr>
          <w:rFonts w:ascii="Book Antiqua" w:hAnsi="Book Antiqua" w:cs="Book Antiqua"/>
          <w:color w:val="000000"/>
          <w:lang w:eastAsia="zh-CN"/>
        </w:rPr>
        <w:t>PMID: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="008D45CB" w:rsidRPr="001F308C">
        <w:rPr>
          <w:rFonts w:ascii="Book Antiqua" w:hAnsi="Book Antiqua" w:cs="Book Antiqua"/>
          <w:color w:val="000000"/>
          <w:lang w:eastAsia="zh-CN"/>
        </w:rPr>
        <w:t>9373015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="008D45CB" w:rsidRPr="001F308C">
        <w:rPr>
          <w:rFonts w:ascii="Book Antiqua" w:hAnsi="Book Antiqua" w:cs="Book Antiqua"/>
          <w:color w:val="000000"/>
          <w:lang w:eastAsia="zh-CN"/>
        </w:rPr>
        <w:t>DOI: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="008D45CB" w:rsidRPr="001F308C">
        <w:rPr>
          <w:rFonts w:ascii="Book Antiqua" w:hAnsi="Book Antiqua" w:cs="Book Antiqua"/>
          <w:color w:val="000000"/>
          <w:lang w:eastAsia="zh-CN"/>
        </w:rPr>
        <w:t>10.1002/(</w:t>
      </w:r>
      <w:proofErr w:type="spellStart"/>
      <w:r w:rsidR="008D45CB" w:rsidRPr="001F308C">
        <w:rPr>
          <w:rFonts w:ascii="Book Antiqua" w:hAnsi="Book Antiqua" w:cs="Book Antiqua"/>
          <w:color w:val="000000"/>
          <w:lang w:eastAsia="zh-CN"/>
        </w:rPr>
        <w:t>sici</w:t>
      </w:r>
      <w:proofErr w:type="spellEnd"/>
      <w:r w:rsidR="008D45CB" w:rsidRPr="001F308C">
        <w:rPr>
          <w:rFonts w:ascii="Book Antiqua" w:hAnsi="Book Antiqua" w:cs="Book Antiqua"/>
          <w:color w:val="000000"/>
          <w:lang w:eastAsia="zh-CN"/>
        </w:rPr>
        <w:t>)1096-9861(19971103)387:4</w:t>
      </w:r>
      <w:r w:rsidR="00047EC3">
        <w:rPr>
          <w:rFonts w:ascii="Book Antiqua" w:hAnsi="Book Antiqua" w:cs="Book Antiqua"/>
          <w:color w:val="000000"/>
          <w:lang w:eastAsia="zh-CN"/>
        </w:rPr>
        <w:t xml:space="preserve">&lt; </w:t>
      </w:r>
      <w:proofErr w:type="gramStart"/>
      <w:r w:rsidR="008D45CB" w:rsidRPr="001F308C">
        <w:rPr>
          <w:rFonts w:ascii="Book Antiqua" w:hAnsi="Book Antiqua" w:cs="Book Antiqua"/>
          <w:color w:val="000000"/>
          <w:lang w:eastAsia="zh-CN"/>
        </w:rPr>
        <w:t>588::</w:t>
      </w:r>
      <w:proofErr w:type="gramEnd"/>
      <w:r w:rsidR="008D45CB" w:rsidRPr="001F308C">
        <w:rPr>
          <w:rFonts w:ascii="Book Antiqua" w:hAnsi="Book Antiqua" w:cs="Book Antiqua"/>
          <w:color w:val="000000"/>
          <w:lang w:eastAsia="zh-CN"/>
        </w:rPr>
        <w:t>aid-cne8&gt;3.0.co;2-z</w:t>
      </w:r>
      <w:r w:rsidRPr="001F308C">
        <w:rPr>
          <w:rFonts w:ascii="Book Antiqua" w:eastAsia="Book Antiqua" w:hAnsi="Book Antiqua" w:cs="Book Antiqua"/>
          <w:color w:val="000000"/>
        </w:rPr>
        <w:t>]</w:t>
      </w:r>
    </w:p>
    <w:p w14:paraId="3EF3FA72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Battistella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Najdenovska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Maeder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Ghazaleh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Daducci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Thiran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JP,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Jacquemont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Tuleasca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Levivier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Cuadra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Fornari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Robust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nuclei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segmentation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method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local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diffusion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magnetic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resonance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properties.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lastRenderedPageBreak/>
        <w:t>Brain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Struct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Funct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2017;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222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2203-2216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27888345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10.1007/s00429-016-1336-4]</w:t>
      </w:r>
    </w:p>
    <w:p w14:paraId="30DBB1BF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Su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Thomas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Kasoff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Tourdias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Choi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Rutt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Saranathan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Optimized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Multi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Atlas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Segmentation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(THOMAS):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fast,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fully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automated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segmentation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nuclei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MRI.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Neuroimage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2019;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194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272-282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30894331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10.1016/j.neuroimage.2019.03.021]</w:t>
      </w:r>
    </w:p>
    <w:p w14:paraId="773EA70D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Hwang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Bertolero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D'Esposito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Human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Integrative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Hub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Brain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2017;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5594-5607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28450543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10.1523/JNEUROSCI.0067-17.2017]</w:t>
      </w:r>
    </w:p>
    <w:p w14:paraId="399BA68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Zhu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Deficits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2019;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2952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30814558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10.1038/s41598-019-39367-z]</w:t>
      </w:r>
    </w:p>
    <w:p w14:paraId="2350F00D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Blair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NIS,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Paez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Choe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Barber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Brandt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IAL,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Kamath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Pekar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Zijl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PCM,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Ross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Margolis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RL.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sub-regions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measured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7T.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Schizophr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2019;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206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370-377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30409697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10.1016/j.schres.2018.10.016]</w:t>
      </w:r>
    </w:p>
    <w:p w14:paraId="7315D61F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Woodward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ND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Heckers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Mapping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Chronic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Early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Stages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Psychotic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Disorders.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2016;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1016-1025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26248537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10.1016/j.biopsych.2015.06.026]</w:t>
      </w:r>
    </w:p>
    <w:p w14:paraId="27C4545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Gong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Luo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Jiang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Khundrakpam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Duan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Yao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Evaluation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subdivisions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2019;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214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288-296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30791964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10.1192/bjp.2018.299]</w:t>
      </w:r>
    </w:p>
    <w:p w14:paraId="31E3F81A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  <w:lang w:eastAsia="zh-CN"/>
        </w:rPr>
      </w:pPr>
      <w:r w:rsidRPr="001F308C">
        <w:rPr>
          <w:rFonts w:ascii="Book Antiqua" w:eastAsia="Book Antiqua" w:hAnsi="Book Antiqua" w:cs="Book Antiqua"/>
          <w:color w:val="000000"/>
        </w:rPr>
        <w:t>18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American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1F308C">
        <w:rPr>
          <w:rFonts w:ascii="Book Antiqua" w:eastAsia="Book Antiqua" w:hAnsi="Book Antiqua" w:cs="Book Antiqua"/>
          <w:bCs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Diagnostic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Statistical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Manual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Mental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Disorders: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Diagnostic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Statistical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Manual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Mental</w:t>
      </w:r>
      <w:r w:rsidR="004772EA" w:rsidRPr="001F30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Cs/>
          <w:color w:val="000000"/>
        </w:rPr>
        <w:t>Disorders,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0505C0" w:rsidRPr="001F308C">
        <w:rPr>
          <w:rFonts w:ascii="Book Antiqua" w:hAnsi="Book Antiqua" w:cs="Book Antiqua"/>
          <w:color w:val="000000"/>
          <w:lang w:eastAsia="zh-CN"/>
        </w:rPr>
        <w:t>5</w:t>
      </w:r>
      <w:r w:rsidRPr="001F308C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Edition.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Arlington,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American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Psychiatric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Association</w:t>
      </w:r>
      <w:r w:rsidR="000505C0" w:rsidRPr="001F308C">
        <w:rPr>
          <w:rFonts w:ascii="Book Antiqua" w:hAnsi="Book Antiqua" w:cs="Book Antiqua"/>
          <w:color w:val="000000"/>
          <w:lang w:eastAsia="zh-CN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2013</w:t>
      </w:r>
    </w:p>
    <w:p w14:paraId="11B1D244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19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Howes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OD,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McCutcheon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Agid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</w:t>
      </w:r>
      <w:r w:rsidR="000505C0" w:rsidRPr="001F308C">
        <w:rPr>
          <w:rFonts w:ascii="Book Antiqua" w:hAnsi="Book Antiqua" w:cs="Book Antiqua"/>
          <w:color w:val="000000"/>
          <w:lang w:eastAsia="zh-CN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Treatment-resistant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treatment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response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resistance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psychosis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(TRRIP)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working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group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consensus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guidelines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diagnosis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terminology.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American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Journal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2017;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174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216-229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[DOI: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schbul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/sbaa060]</w:t>
      </w:r>
    </w:p>
    <w:p w14:paraId="6DDC45DB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Kay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Fiszbein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Opler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syndrome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scale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(PANSS)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Schizophr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1987;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261-276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3616518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schbul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/13.2.261]</w:t>
      </w:r>
    </w:p>
    <w:p w14:paraId="3670C384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Yi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Reliability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validity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Korean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version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Positive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Negative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Syndrome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Scale.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Korean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color w:val="000000"/>
        </w:rPr>
        <w:t>Neuropsychiatr</w:t>
      </w:r>
      <w:proofErr w:type="spellEnd"/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Assoc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2001;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1090-1105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[DOI: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10.4306/jknpa.2019.58.1.55]</w:t>
      </w:r>
    </w:p>
    <w:p w14:paraId="1F097A98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OS,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JH,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</w:t>
      </w:r>
      <w:r w:rsidR="000505C0" w:rsidRPr="001F308C">
        <w:rPr>
          <w:rFonts w:ascii="Book Antiqua" w:hAnsi="Book Antiqua" w:cs="Book Antiqua"/>
          <w:color w:val="000000"/>
          <w:lang w:eastAsia="zh-CN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Development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Korean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version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structured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clinical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interview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schedule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DSM-IV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axis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disorder: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interrater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reliability.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Korean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color w:val="000000"/>
        </w:rPr>
        <w:t>Neuropsychiatr</w:t>
      </w:r>
      <w:proofErr w:type="spellEnd"/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Assoc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2000;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362-372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[DOI: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10.4306/jknpa.2015.54.2.228]</w:t>
      </w:r>
    </w:p>
    <w:p w14:paraId="49B0D250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Oldfield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1F308C">
        <w:rPr>
          <w:rFonts w:ascii="Book Antiqua" w:eastAsia="Book Antiqua" w:hAnsi="Book Antiqua" w:cs="Book Antiqua"/>
          <w:color w:val="000000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assessment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handedness: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Edinburgh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inventory.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Neuropsychologia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1971;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97-113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5146491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10.1016/0028-3932(71)90067-4]</w:t>
      </w:r>
    </w:p>
    <w:p w14:paraId="1F8130A4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Heleven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Overwalle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person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memory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codes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persons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traits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repetition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suppression.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Cogn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Affect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2016;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159-171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26371337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10.1093/scan/nsv100]</w:t>
      </w:r>
    </w:p>
    <w:p w14:paraId="3A33B46F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Behzadi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Restom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Liau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TT.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component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noise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correction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method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CompCor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BOLD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perfusion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based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fMRI.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Neuroimage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2007;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90-101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17560126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10.1016/j.neuroimage.2007.04.042]</w:t>
      </w:r>
    </w:p>
    <w:p w14:paraId="6C9DCA48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Gordon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Laumann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Adeyemo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Huckins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JF,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Kelley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Petersen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Generation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Evaluation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Parcellation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Resting-State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Correlations.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Cereb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2016;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288-303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25316338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cercor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/bhu239]</w:t>
      </w:r>
    </w:p>
    <w:p w14:paraId="7C6622B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Adriano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Spoletini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Caltagirone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Spalletta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Updated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meta-analyses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reveal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reduction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first-episode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chronic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Schizophr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2010;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1-14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20682456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10.1016/j.schres.2010.07.007]</w:t>
      </w:r>
    </w:p>
    <w:p w14:paraId="754DC7EC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28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Konick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LC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Friedman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Meta-analysis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size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2001;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28-38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11163777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10.1016/s0006-3223(00)00974-4]</w:t>
      </w:r>
    </w:p>
    <w:p w14:paraId="43FBB107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  <w:lang w:eastAsia="zh-CN"/>
        </w:rPr>
      </w:pPr>
      <w:r w:rsidRPr="001F308C">
        <w:rPr>
          <w:rFonts w:ascii="Book Antiqua" w:eastAsia="Book Antiqua" w:hAnsi="Book Antiqua" w:cs="Book Antiqua"/>
          <w:color w:val="000000"/>
        </w:rPr>
        <w:lastRenderedPageBreak/>
        <w:t>29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Erp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Hibar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DP,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Rasmussen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JM</w:t>
      </w:r>
      <w:r w:rsidR="000505C0" w:rsidRPr="001F308C">
        <w:rPr>
          <w:rFonts w:ascii="Book Antiqua" w:hAnsi="Book Antiqua" w:cs="Book Antiqua"/>
          <w:color w:val="000000"/>
          <w:lang w:eastAsia="zh-CN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brain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abnormalities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2028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individuals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2540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healthy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controls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ENIGMA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consortium.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Mol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2016;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21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547-553</w:t>
      </w:r>
    </w:p>
    <w:p w14:paraId="29C342F8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Lehrer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Christian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Mantil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Murray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Buchsbaum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Oakes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Byne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Kemether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Buchsbaum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FDG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uptake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never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medicated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patients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2005;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931-938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15863795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10.1176/appi.ajp.162.5.931]</w:t>
      </w:r>
    </w:p>
    <w:p w14:paraId="42ECED60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  <w:lang w:eastAsia="zh-CN"/>
        </w:rPr>
      </w:pPr>
      <w:r w:rsidRPr="001F308C">
        <w:rPr>
          <w:rFonts w:ascii="Book Antiqua" w:eastAsia="Book Antiqua" w:hAnsi="Book Antiqua" w:cs="Book Antiqua"/>
          <w:color w:val="000000"/>
        </w:rPr>
        <w:t>31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Desmurget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Richard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Harquel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</w:t>
      </w:r>
      <w:r w:rsidR="000505C0" w:rsidRPr="001F308C">
        <w:rPr>
          <w:rFonts w:ascii="Book Antiqua" w:hAnsi="Book Antiqua" w:cs="Book Antiqua"/>
          <w:color w:val="000000"/>
          <w:lang w:eastAsia="zh-CN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representations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ethologically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relevant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hand/mouth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synergies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human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Proceedings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National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Academy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Sciences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2014;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111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5718-5722</w:t>
      </w:r>
    </w:p>
    <w:p w14:paraId="165B4814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Graziano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Taylor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Moore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Complex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movements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evoked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microstimulation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Neuron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2002;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841-851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12062029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10.1016/s0896-6273(02)00698-0]</w:t>
      </w:r>
    </w:p>
    <w:p w14:paraId="46E8F6B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Anticevic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MW,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Repovs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Murray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Brumbaugh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Winkler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Savic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Krystal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JH,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Pearlson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Glahn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DC.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Characterizing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thalamo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disturbances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bipolar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illness.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Cereb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2014;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3116-3130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23825317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cercor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/bht165]</w:t>
      </w:r>
    </w:p>
    <w:p w14:paraId="724CAC74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Giraldo</w:t>
      </w:r>
      <w:proofErr w:type="spellEnd"/>
      <w:r w:rsidRPr="001F308C">
        <w:rPr>
          <w:rFonts w:ascii="Book Antiqua" w:eastAsia="Book Antiqua" w:hAnsi="Book Antiqua" w:cs="Book Antiqua"/>
          <w:b/>
          <w:bCs/>
          <w:color w:val="000000"/>
        </w:rPr>
        <w:t>-Chica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Woodward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Review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resting-state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studies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Schizophr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2017;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180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58-63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27531067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10.1016/j.schres.2016.08.005]</w:t>
      </w:r>
    </w:p>
    <w:p w14:paraId="0280DB46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Klingner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Langbein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Dietzek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</w:t>
      </w:r>
      <w:r w:rsidR="000505C0" w:rsidRPr="001F308C">
        <w:rPr>
          <w:rFonts w:ascii="Book Antiqua" w:hAnsi="Book Antiqua" w:cs="Book Antiqua"/>
          <w:color w:val="000000"/>
          <w:lang w:eastAsia="zh-CN"/>
        </w:rPr>
        <w:t>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Thalamocortical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during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color w:val="000000"/>
        </w:rPr>
        <w:t>Eur</w:t>
      </w:r>
      <w:proofErr w:type="spellEnd"/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Arch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color w:val="000000"/>
        </w:rPr>
        <w:t>Clin</w:t>
      </w:r>
      <w:r w:rsidR="004772EA" w:rsidRPr="001F308C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color w:val="000000"/>
        </w:rPr>
        <w:t>Neurosci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2014;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264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111-119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[DOI: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10.1007/s00406-013-0417-0]</w:t>
      </w:r>
    </w:p>
    <w:p w14:paraId="2468CD18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Skåtun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KC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Kaufmann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Brandt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Alnæs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Tønnesen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Biele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Vaskinn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Melle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Agartz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Andreassen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Westlye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LT.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Thalamo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-cortical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bipolar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disorder.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Brain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Behav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2018;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640-652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28444556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10.1007/s11682-017-9714-y]</w:t>
      </w:r>
    </w:p>
    <w:p w14:paraId="6390E23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Duan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Zhang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Yao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Luo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Reconfiguration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Dynamic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Sensory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Perceptual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System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Cereb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2019;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3577-3589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30272139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cercor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/bhy232]</w:t>
      </w:r>
    </w:p>
    <w:p w14:paraId="484265CA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Avram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Brandl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Bäuml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Sorg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Cortico-thalamic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hypo-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hyperconnectivity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extend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consistently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basal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ganglia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Neuropsychopharmacology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2018;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2239-2248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29899404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10.1038/s41386-018-0059-z]</w:t>
      </w:r>
    </w:p>
    <w:p w14:paraId="3647D71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39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Penner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Osuch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Schaefer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Théberge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Neufeld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RWJ,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Menon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Rajakumar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Bourne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JA,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Williamson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PC.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Higher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order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nuclei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early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major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depressive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disorder.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Neuroimaging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2018;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272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7-16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29247717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10.1016/j.pscychresns.2017.12.002]</w:t>
      </w:r>
    </w:p>
    <w:p w14:paraId="7D14607A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40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Tu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PC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TP.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brain's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control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aberrant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within-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between-network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frontoparietal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Schizophr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2013;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147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339-347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23706416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10.1016/j.schres.2013.04.011]</w:t>
      </w:r>
    </w:p>
    <w:p w14:paraId="11C62C92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41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Zhuo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Qin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Coupling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Resting-State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Cerebral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Blood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Flow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Schizophr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2017;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1363-1374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28521048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schbul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/sbx051]</w:t>
      </w:r>
    </w:p>
    <w:p w14:paraId="7AA8A77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42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Amodio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DM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Meeting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minds: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social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cognition.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2006;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268-277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16552413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10.1038/nrn1884]</w:t>
      </w:r>
    </w:p>
    <w:p w14:paraId="332C820D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43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b/>
          <w:bCs/>
          <w:color w:val="000000"/>
        </w:rPr>
        <w:t>Bogousslavsky</w:t>
      </w:r>
      <w:proofErr w:type="spellEnd"/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Miklossy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Deruaz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JP,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Assal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Regli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fusiform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visual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processing: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clinico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-pathologic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altitudinal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hemianopia.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1987;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607-614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3585386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10.1136/jnnp.50.5.607]</w:t>
      </w:r>
    </w:p>
    <w:p w14:paraId="4D860B0F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44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Chen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Q,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Yang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Yao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Yang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Gray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Matter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Volume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Mediates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Relationship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Inhibition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Divergent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Thinking.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Psychol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2016;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1532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27752250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10.3389/fpsyg.2016.01532]</w:t>
      </w:r>
    </w:p>
    <w:p w14:paraId="2A630C3A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45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Klein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Paradis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AL,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Poline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Kosslyn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Bihan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Transient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human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calcarine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during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visual-mental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imagery: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event-related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fMRI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Cogn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2000;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12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6D7A">
        <w:rPr>
          <w:rFonts w:ascii="Book Antiqua" w:eastAsia="Book Antiqua" w:hAnsi="Book Antiqua" w:cs="Book Antiqua"/>
          <w:bCs/>
          <w:color w:val="000000"/>
        </w:rPr>
        <w:t>Suppl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D6D7A">
        <w:rPr>
          <w:rFonts w:ascii="Book Antiqua" w:eastAsia="Book Antiqua" w:hAnsi="Book Antiqua" w:cs="Book Antiqua"/>
          <w:bCs/>
          <w:color w:val="000000"/>
        </w:rPr>
        <w:t>2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15-23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11506644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10.1162/089892900564037]</w:t>
      </w:r>
    </w:p>
    <w:p w14:paraId="34D8D561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lastRenderedPageBreak/>
        <w:t>46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Whitty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1F308C">
        <w:rPr>
          <w:rFonts w:ascii="Book Antiqua" w:eastAsia="Book Antiqua" w:hAnsi="Book Antiqua" w:cs="Book Antiqua"/>
          <w:color w:val="000000"/>
        </w:rPr>
        <w:t>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Owoeye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Waddington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JL.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Neurological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involuntary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movements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schizophrenia: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intrinsic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informative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systems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pathobiology.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i/>
          <w:iCs/>
          <w:color w:val="000000"/>
        </w:rPr>
        <w:t>Schizophr</w:t>
      </w:r>
      <w:proofErr w:type="spellEnd"/>
      <w:r w:rsidR="004772EA" w:rsidRPr="001F308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2009;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1F308C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415-424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[PMID: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18791074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DOI: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schbul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/sbn126]</w:t>
      </w:r>
    </w:p>
    <w:p w14:paraId="7D7EA893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  <w:sectPr w:rsidR="00A77B3E" w:rsidRPr="001F308C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161466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D1976C8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study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approved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Ethics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Committee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Jeonbuk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National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University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Hospital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(approval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number: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CUH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2012-08-001).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</w:p>
    <w:p w14:paraId="24EE9586" w14:textId="77777777" w:rsidR="00A77B3E" w:rsidRDefault="00A77B3E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FEAF85D" w14:textId="77777777" w:rsidR="003130CC" w:rsidRPr="00874FBB" w:rsidRDefault="003130CC" w:rsidP="003130CC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lang w:eastAsia="zh-CN"/>
        </w:rPr>
      </w:pPr>
      <w:r w:rsidRPr="00874FBB">
        <w:rPr>
          <w:rFonts w:ascii="Book Antiqua" w:hAnsi="Book Antiqua" w:cs="Tahoma"/>
          <w:b/>
          <w:color w:val="000000"/>
        </w:rPr>
        <w:t>Informed consent statement</w:t>
      </w:r>
      <w:r w:rsidRPr="00874FBB">
        <w:rPr>
          <w:rFonts w:ascii="Book Antiqua" w:hAnsi="Book Antiqua" w:cs="Tahoma"/>
          <w:b/>
          <w:bCs/>
          <w:iCs/>
        </w:rPr>
        <w:t xml:space="preserve">: </w:t>
      </w:r>
      <w:r w:rsidRPr="00874FBB">
        <w:rPr>
          <w:rFonts w:ascii="Book Antiqua" w:hAnsi="Book Antiqua" w:cs="Tahoma"/>
          <w:lang w:eastAsia="fr-FR"/>
        </w:rPr>
        <w:t>All patients gave informed consent.</w:t>
      </w:r>
    </w:p>
    <w:p w14:paraId="2446FAF4" w14:textId="77777777" w:rsidR="003130CC" w:rsidRPr="003130CC" w:rsidRDefault="003130CC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2161D29" w14:textId="77777777" w:rsidR="00A77B3E" w:rsidRPr="003130CC" w:rsidRDefault="000B0065" w:rsidP="003130CC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ahoma"/>
          <w:lang w:eastAsia="zh-CN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30CC" w:rsidRPr="00874FBB">
        <w:rPr>
          <w:rFonts w:ascii="Book Antiqua" w:hAnsi="Book Antiqua" w:cs="Tahoma"/>
          <w:lang w:eastAsia="fr-FR"/>
        </w:rPr>
        <w:t xml:space="preserve">No benefits in any form have been received or will be received from a commercial party related directly or indirectly </w:t>
      </w:r>
      <w:r w:rsidR="003130CC">
        <w:rPr>
          <w:rFonts w:ascii="Book Antiqua" w:hAnsi="Book Antiqua" w:cs="Tahoma"/>
          <w:lang w:eastAsia="fr-FR"/>
        </w:rPr>
        <w:t>to the subject of this article.</w:t>
      </w:r>
    </w:p>
    <w:p w14:paraId="3569826A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2BBCF227" w14:textId="77777777" w:rsidR="003130CC" w:rsidRPr="00002F66" w:rsidRDefault="000B0065" w:rsidP="003130CC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30CC" w:rsidRPr="00002F66">
        <w:rPr>
          <w:rFonts w:ascii="Book Antiqua" w:hAnsi="Book Antiqua" w:cstheme="minorHAnsi"/>
        </w:rPr>
        <w:t>No additional data are available.</w:t>
      </w:r>
    </w:p>
    <w:p w14:paraId="0AA28D40" w14:textId="77777777" w:rsidR="003130CC" w:rsidRPr="003130CC" w:rsidRDefault="003130CC" w:rsidP="006A764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91183E1" w14:textId="77777777" w:rsidR="003130CC" w:rsidRPr="003130CC" w:rsidRDefault="003130CC" w:rsidP="003130CC">
      <w:pPr>
        <w:tabs>
          <w:tab w:val="left" w:pos="9000"/>
        </w:tabs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lang w:eastAsia="zh-CN"/>
        </w:rPr>
      </w:pPr>
      <w:r w:rsidRPr="00874FBB">
        <w:rPr>
          <w:rFonts w:ascii="Book Antiqua" w:hAnsi="Book Antiqua" w:cs="Tahoma"/>
          <w:b/>
        </w:rPr>
        <w:t>STROBE Statement</w:t>
      </w:r>
      <w:r w:rsidRPr="00874FBB">
        <w:rPr>
          <w:rFonts w:ascii="Book Antiqua" w:hAnsi="Book Antiqua" w:cs="Tahoma"/>
          <w:b/>
          <w:lang w:eastAsia="zh-CN"/>
        </w:rPr>
        <w:t>:</w:t>
      </w:r>
      <w:r w:rsidRPr="003130CC">
        <w:rPr>
          <w:rFonts w:ascii="Book Antiqua" w:hAnsi="Book Antiqua" w:cs="Garamond-Bold"/>
          <w:bCs/>
          <w:color w:val="000000"/>
        </w:rPr>
        <w:t xml:space="preserve"> </w:t>
      </w:r>
      <w:r w:rsidRPr="00B83864">
        <w:rPr>
          <w:rFonts w:ascii="Book Antiqua" w:hAnsi="Book Antiqua" w:cs="Garamond-Bold"/>
          <w:bCs/>
          <w:color w:val="000000"/>
        </w:rPr>
        <w:t>The authors have read the STROBE Statement—checklist of items, and the manuscript was prepared and revised according to the STROBE Statement—checklist of items.</w:t>
      </w:r>
    </w:p>
    <w:p w14:paraId="4FFD07FC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39281FB2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article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open-access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article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was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selected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in-house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editor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fully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peer-reviewed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external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reviewers.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distributed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accordance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Creative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Commons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Attribution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(CC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BY-NC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4.0)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license,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which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permits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others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distribute,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remix,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adapt,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build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upon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non-commercially,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license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their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derivative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works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terms,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provided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original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work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properly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cited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use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non-commercial.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See: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354BEA3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75225E49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Provenance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peer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review: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Unsolicited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article;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Externally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peer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reviewed.</w:t>
      </w:r>
    </w:p>
    <w:p w14:paraId="42880603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Peer-review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model: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Single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blind</w:t>
      </w:r>
    </w:p>
    <w:p w14:paraId="775B85B7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0D25BB83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Peer-review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started: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September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28,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2021</w:t>
      </w:r>
    </w:p>
    <w:p w14:paraId="7B97582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decision: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November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17,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2021</w:t>
      </w:r>
    </w:p>
    <w:p w14:paraId="781D6F2F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Article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press: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C3F6612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473B8E17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Specialty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type: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79" w:name="OLE_LINK1579"/>
      <w:bookmarkStart w:id="80" w:name="OLE_LINK1580"/>
      <w:r w:rsidR="003130CC" w:rsidRPr="003130CC">
        <w:rPr>
          <w:rFonts w:ascii="Book Antiqua" w:eastAsia="Book Antiqua" w:hAnsi="Book Antiqua" w:cs="Book Antiqua"/>
          <w:color w:val="000000"/>
        </w:rPr>
        <w:t>Psychiatry</w:t>
      </w:r>
      <w:bookmarkEnd w:id="79"/>
      <w:bookmarkEnd w:id="80"/>
    </w:p>
    <w:p w14:paraId="52C6E21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Country/Territory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origin: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South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Korea</w:t>
      </w:r>
    </w:p>
    <w:p w14:paraId="32DD89F7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t>Peer-review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report’s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scientific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quality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802A63D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Grade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(Excellent):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0</w:t>
      </w:r>
    </w:p>
    <w:p w14:paraId="18B06660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Grade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(Very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good):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</w:t>
      </w:r>
    </w:p>
    <w:p w14:paraId="42544039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Grade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(Good):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0</w:t>
      </w:r>
    </w:p>
    <w:p w14:paraId="3530B242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Grade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(Fair):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0</w:t>
      </w:r>
    </w:p>
    <w:p w14:paraId="283368DE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t>Grade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(Poor):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0</w:t>
      </w:r>
    </w:p>
    <w:p w14:paraId="574ACCC9" w14:textId="77777777" w:rsidR="00A77B3E" w:rsidRPr="001F308C" w:rsidRDefault="00A77B3E" w:rsidP="006A7644">
      <w:pPr>
        <w:spacing w:line="360" w:lineRule="auto"/>
        <w:jc w:val="both"/>
        <w:rPr>
          <w:rFonts w:ascii="Book Antiqua" w:hAnsi="Book Antiqua"/>
        </w:rPr>
      </w:pPr>
    </w:p>
    <w:p w14:paraId="6B9F2770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/>
        </w:rPr>
        <w:sectPr w:rsidR="00A77B3E" w:rsidRPr="001F308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F308C">
        <w:rPr>
          <w:rFonts w:ascii="Book Antiqua" w:eastAsia="Book Antiqua" w:hAnsi="Book Antiqua" w:cs="Book Antiqua"/>
          <w:b/>
          <w:color w:val="000000"/>
        </w:rPr>
        <w:t>P-Reviewer: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Khan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MM,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EC5C6D" w:rsidRPr="00EC5C6D">
        <w:rPr>
          <w:rFonts w:ascii="Book Antiqua" w:eastAsia="Book Antiqua" w:hAnsi="Book Antiqua" w:cs="Book Antiqua"/>
          <w:color w:val="000000"/>
        </w:rPr>
        <w:t>India</w:t>
      </w:r>
      <w:r w:rsidR="00EC5C6D">
        <w:rPr>
          <w:rFonts w:ascii="Book Antiqua" w:hAnsi="Book Antiqua" w:cs="Book Antiqua" w:hint="eastAsia"/>
          <w:color w:val="000000"/>
          <w:lang w:eastAsia="zh-CN"/>
        </w:rPr>
        <w:t>;</w:t>
      </w:r>
      <w:r w:rsidR="00EC5C6D" w:rsidRPr="00EC5C6D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X,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="00EC5C6D">
        <w:rPr>
          <w:rFonts w:ascii="Book Antiqua" w:hAnsi="Book Antiqua" w:cs="Book Antiqua" w:hint="eastAsia"/>
          <w:color w:val="000000"/>
          <w:lang w:eastAsia="zh-CN"/>
        </w:rPr>
        <w:t xml:space="preserve">China; </w:t>
      </w:r>
      <w:r w:rsidRPr="001F308C">
        <w:rPr>
          <w:rFonts w:ascii="Book Antiqua" w:eastAsia="Book Antiqua" w:hAnsi="Book Antiqua" w:cs="Book Antiqua"/>
          <w:color w:val="000000"/>
        </w:rPr>
        <w:t>Yu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</w:t>
      </w:r>
      <w:r w:rsidR="00EC5C6D" w:rsidRPr="001F308C">
        <w:rPr>
          <w:rFonts w:ascii="Book Antiqua" w:eastAsia="Book Antiqua" w:hAnsi="Book Antiqua" w:cs="Book Antiqua"/>
          <w:color w:val="000000"/>
        </w:rPr>
        <w:t xml:space="preserve">, </w:t>
      </w:r>
      <w:r w:rsidR="00EC5C6D">
        <w:rPr>
          <w:rFonts w:ascii="Book Antiqua" w:hAnsi="Book Antiqua" w:cs="Book Antiqua" w:hint="eastAsia"/>
          <w:color w:val="000000"/>
          <w:lang w:eastAsia="zh-CN"/>
        </w:rPr>
        <w:t>China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S-Editor: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772EA" w:rsidRPr="001F308C">
        <w:rPr>
          <w:rFonts w:ascii="Book Antiqua" w:hAnsi="Book Antiqua" w:cs="Book Antiqua"/>
          <w:color w:val="000000"/>
          <w:lang w:eastAsia="zh-CN"/>
        </w:rPr>
        <w:t>Wang LL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L-Editor:</w:t>
      </w:r>
      <w:r w:rsidR="0024640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246401" w:rsidRPr="00246401">
        <w:rPr>
          <w:rFonts w:ascii="Book Antiqua" w:hAnsi="Book Antiqua" w:cs="Book Antiqua" w:hint="eastAsia"/>
          <w:color w:val="000000"/>
          <w:lang w:eastAsia="zh-CN"/>
        </w:rPr>
        <w:t>A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P-Editor: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3B8ED85" w14:textId="77777777" w:rsidR="00A77B3E" w:rsidRPr="001F308C" w:rsidRDefault="000B0065" w:rsidP="006A764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F308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772EA" w:rsidRPr="001F308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color w:val="000000"/>
        </w:rPr>
        <w:t>Legends</w:t>
      </w:r>
    </w:p>
    <w:p w14:paraId="787CEEA4" w14:textId="77777777" w:rsidR="006A7644" w:rsidRPr="001F308C" w:rsidRDefault="00287FD9" w:rsidP="006A764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7F547A9" wp14:editId="77CAFE4D">
            <wp:extent cx="4525685" cy="43364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14" cy="433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BF5EC" w14:textId="77777777" w:rsidR="006A7644" w:rsidRPr="001F308C" w:rsidRDefault="000B0065" w:rsidP="006A76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287FD9"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1</w:t>
      </w:r>
      <w:r w:rsidR="006A7644" w:rsidRPr="001F308C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subregions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cortical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networks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resistant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healthy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control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groups.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Between-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within-connectivity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presented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grey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color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each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network’s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color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respectively.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</w:t>
      </w:r>
      <w:r w:rsidR="00287FD9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Cingulo-Opercular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DMN</w:t>
      </w:r>
      <w:r w:rsidR="00287FD9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Default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Mode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FPN</w:t>
      </w:r>
      <w:r w:rsidR="00287FD9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Fronto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-Parietal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LON</w:t>
      </w:r>
      <w:r w:rsidR="00287FD9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Lateral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Occipital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MON</w:t>
      </w:r>
      <w:r w:rsidR="00287FD9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Occipital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MTN</w:t>
      </w:r>
      <w:r w:rsidR="00287FD9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Temporal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SFPN</w:t>
      </w:r>
      <w:r w:rsidR="00287FD9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Superior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Fronto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-Parietal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SMN</w:t>
      </w:r>
      <w:r w:rsidR="00287FD9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Somato</w:t>
      </w:r>
      <w:proofErr w:type="spellEnd"/>
      <w:r w:rsidRPr="001F308C">
        <w:rPr>
          <w:rFonts w:ascii="Book Antiqua" w:eastAsia="Book Antiqua" w:hAnsi="Book Antiqua" w:cs="Book Antiqua"/>
          <w:color w:val="000000"/>
        </w:rPr>
        <w:t>-Motor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TN</w:t>
      </w:r>
      <w:r w:rsidR="00287FD9">
        <w:rPr>
          <w:rFonts w:ascii="Book Antiqua" w:eastAsia="Book Antiqua" w:hAnsi="Book Antiqua" w:cs="Book Antiqua"/>
          <w:color w:val="000000"/>
        </w:rPr>
        <w:t>: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Temporal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Network.</w:t>
      </w:r>
    </w:p>
    <w:p w14:paraId="707651BF" w14:textId="77777777" w:rsidR="00047EC3" w:rsidRDefault="00047EC3" w:rsidP="006A76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047EC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2B05B3" w14:textId="77777777" w:rsidR="00A77B3E" w:rsidRPr="001F308C" w:rsidRDefault="00047EC3" w:rsidP="006A764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18ABCFE" wp14:editId="02814135">
            <wp:extent cx="8416636" cy="47580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552" cy="47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65A80" w14:textId="77777777" w:rsidR="006A7644" w:rsidRPr="001F308C" w:rsidRDefault="000B0065" w:rsidP="006A76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287FD9"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2</w:t>
      </w:r>
      <w:r w:rsidR="00287FD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thalamus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subregion-based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resistant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healthy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control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groups.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were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revealed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(A)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1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lingual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(B)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2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(C)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right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supplementary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motor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area;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(D)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Frontal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medial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(E)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postcentral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(F)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lastRenderedPageBreak/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6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Right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(G)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9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precentral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gyrus;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(H)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Thalamic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subregion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3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Left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308C">
        <w:rPr>
          <w:rFonts w:ascii="Book Antiqua" w:eastAsia="Book Antiqua" w:hAnsi="Book Antiqua" w:cs="Book Antiqua"/>
          <w:color w:val="000000"/>
        </w:rPr>
        <w:t>intracalcarine</w:t>
      </w:r>
      <w:proofErr w:type="spellEnd"/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cortex.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Z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values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of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regions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showing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significant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differences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are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presented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bar</w:t>
      </w:r>
      <w:r w:rsidR="004772EA" w:rsidRPr="001F308C">
        <w:rPr>
          <w:rFonts w:ascii="Book Antiqua" w:eastAsia="Book Antiqua" w:hAnsi="Book Antiqua" w:cs="Book Antiqua"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color w:val="000000"/>
        </w:rPr>
        <w:t>graph.</w:t>
      </w:r>
    </w:p>
    <w:p w14:paraId="2C4ABC5D" w14:textId="77777777" w:rsidR="00A77B3E" w:rsidRPr="001F308C" w:rsidRDefault="006A7644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color w:val="000000"/>
        </w:rPr>
        <w:br w:type="page"/>
      </w:r>
      <w:r w:rsidR="00047EC3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33AF3511" wp14:editId="6393AA76">
            <wp:extent cx="8346586" cy="41078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301" cy="410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2909C9" w14:textId="77777777" w:rsidR="006A7644" w:rsidRPr="001F308C" w:rsidRDefault="000B0065" w:rsidP="006A764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047EC3"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3</w:t>
      </w:r>
      <w:r w:rsidR="00047EC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Associations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significantly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7EC3" w:rsidRPr="00047EC3">
        <w:rPr>
          <w:rFonts w:ascii="Book Antiqua" w:eastAsia="Book Antiqua" w:hAnsi="Book Antiqua" w:cs="Book Antiqua"/>
          <w:b/>
          <w:bCs/>
          <w:color w:val="000000"/>
        </w:rPr>
        <w:t>region of interest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7EC3" w:rsidRPr="00047EC3">
        <w:rPr>
          <w:rFonts w:ascii="Book Antiqua" w:eastAsia="Book Antiqua" w:hAnsi="Book Antiqua" w:cs="Book Antiqua"/>
          <w:b/>
          <w:bCs/>
          <w:color w:val="000000"/>
        </w:rPr>
        <w:t>region of interest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7EC3" w:rsidRPr="00047EC3">
        <w:rPr>
          <w:rFonts w:ascii="Book Antiqua" w:eastAsia="Book Antiqua" w:hAnsi="Book Antiqua" w:cs="Book Antiqua"/>
          <w:b/>
          <w:bCs/>
          <w:color w:val="000000"/>
        </w:rPr>
        <w:t>Positive and Negative Syndrome Scale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scores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resistant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group.</w:t>
      </w:r>
    </w:p>
    <w:p w14:paraId="2369413B" w14:textId="77777777" w:rsidR="00A77B3E" w:rsidRPr="001F308C" w:rsidRDefault="006A7644" w:rsidP="006A7644">
      <w:pPr>
        <w:spacing w:line="360" w:lineRule="auto"/>
        <w:jc w:val="both"/>
        <w:rPr>
          <w:rFonts w:ascii="Book Antiqua" w:hAnsi="Book Antiqua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047EC3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2FF672E" wp14:editId="0B262249">
            <wp:extent cx="7876309" cy="491380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059" cy="4914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84CC7" w14:textId="77777777" w:rsidR="000B0065" w:rsidRPr="001F308C" w:rsidRDefault="000B0065" w:rsidP="006A764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F308C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047EC3"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4</w:t>
      </w:r>
      <w:r w:rsidR="00047EC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Associations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significantly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altered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seed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to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voxel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connectivity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7EC3" w:rsidRPr="00047EC3">
        <w:rPr>
          <w:rFonts w:ascii="Book Antiqua" w:eastAsia="Book Antiqua" w:hAnsi="Book Antiqua" w:cs="Book Antiqua"/>
          <w:b/>
          <w:bCs/>
          <w:color w:val="000000"/>
        </w:rPr>
        <w:t>Positive and Negative Syndrome Scale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scores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resistant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schizophrenia</w:t>
      </w:r>
      <w:r w:rsidR="004772EA" w:rsidRPr="001F308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308C">
        <w:rPr>
          <w:rFonts w:ascii="Book Antiqua" w:eastAsia="Book Antiqua" w:hAnsi="Book Antiqua" w:cs="Book Antiqua"/>
          <w:b/>
          <w:bCs/>
          <w:color w:val="000000"/>
        </w:rPr>
        <w:t>group.</w:t>
      </w:r>
    </w:p>
    <w:p w14:paraId="2BA627B1" w14:textId="77777777" w:rsidR="000B0065" w:rsidRPr="001F308C" w:rsidRDefault="000B0065" w:rsidP="006A764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04D6A06" w14:textId="77777777" w:rsidR="006A7644" w:rsidRPr="001F308C" w:rsidRDefault="006A7644" w:rsidP="006A764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  <w:sectPr w:rsidR="006A7644" w:rsidRPr="001F308C" w:rsidSect="00047EC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4E92EE9" w14:textId="77777777" w:rsidR="000B0065" w:rsidRPr="001F308C" w:rsidRDefault="006A7644" w:rsidP="006A764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F308C">
        <w:rPr>
          <w:rFonts w:ascii="Book Antiqua" w:hAnsi="Book Antiqua" w:cs="Book Antiqua"/>
          <w:b/>
          <w:bCs/>
          <w:color w:val="000000"/>
          <w:lang w:eastAsia="zh-CN"/>
        </w:rPr>
        <w:lastRenderedPageBreak/>
        <w:t>Table 1</w:t>
      </w:r>
      <w:r w:rsidR="00047EC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F308C">
        <w:rPr>
          <w:rFonts w:ascii="Book Antiqua" w:hAnsi="Book Antiqua" w:cs="Book Antiqua"/>
          <w:b/>
          <w:bCs/>
          <w:color w:val="000000"/>
          <w:lang w:eastAsia="zh-CN"/>
        </w:rPr>
        <w:t xml:space="preserve">Demographic and clinical characteristics of patients with </w:t>
      </w:r>
      <w:r w:rsidR="00047EC3" w:rsidRPr="00047EC3">
        <w:rPr>
          <w:rFonts w:ascii="Book Antiqua" w:hAnsi="Book Antiqua" w:cs="Book Antiqua"/>
          <w:b/>
          <w:bCs/>
          <w:color w:val="000000"/>
          <w:lang w:eastAsia="zh-CN"/>
        </w:rPr>
        <w:t>treatment-resistant schizophrenia</w:t>
      </w:r>
      <w:r w:rsidRPr="001F308C">
        <w:rPr>
          <w:rFonts w:ascii="Book Antiqua" w:hAnsi="Book Antiqua" w:cs="Book Antiqua"/>
          <w:b/>
          <w:bCs/>
          <w:color w:val="000000"/>
          <w:lang w:eastAsia="zh-CN"/>
        </w:rPr>
        <w:t xml:space="preserve"> and </w:t>
      </w:r>
      <w:r w:rsidR="00047EC3" w:rsidRPr="00047EC3">
        <w:rPr>
          <w:rFonts w:ascii="Book Antiqua" w:hAnsi="Book Antiqua" w:cs="Book Antiqua"/>
          <w:b/>
          <w:bCs/>
          <w:color w:val="000000"/>
          <w:lang w:eastAsia="zh-CN"/>
        </w:rPr>
        <w:t>healthy controls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600" w:firstRow="0" w:lastRow="0" w:firstColumn="0" w:lastColumn="0" w:noHBand="1" w:noVBand="1"/>
      </w:tblPr>
      <w:tblGrid>
        <w:gridCol w:w="2721"/>
        <w:gridCol w:w="1745"/>
        <w:gridCol w:w="1745"/>
        <w:gridCol w:w="3149"/>
      </w:tblGrid>
      <w:tr w:rsidR="000B0065" w:rsidRPr="00047EC3" w14:paraId="4C531A7E" w14:textId="77777777" w:rsidTr="00047EC3">
        <w:trPr>
          <w:trHeight w:val="227"/>
        </w:trPr>
        <w:tc>
          <w:tcPr>
            <w:tcW w:w="14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B98C78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>Characteristics</w:t>
            </w:r>
          </w:p>
        </w:tc>
        <w:tc>
          <w:tcPr>
            <w:tcW w:w="9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4E99AE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>TRS</w:t>
            </w:r>
            <w:r w:rsidR="004772EA"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>(</w:t>
            </w:r>
            <w:r w:rsidR="00047EC3" w:rsidRPr="00047EC3">
              <w:rPr>
                <w:rFonts w:ascii="Book Antiqua" w:eastAsia="Malgun Gothic" w:hAnsi="Book Antiqua"/>
                <w:b/>
                <w:bCs/>
                <w:i/>
                <w:kern w:val="2"/>
                <w:lang w:eastAsia="ko-KR"/>
              </w:rPr>
              <w:t xml:space="preserve">n = </w:t>
            </w:r>
            <w:r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>50)</w:t>
            </w:r>
          </w:p>
        </w:tc>
        <w:tc>
          <w:tcPr>
            <w:tcW w:w="9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6A89FF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>HCs</w:t>
            </w:r>
            <w:r w:rsidR="004772EA"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>(</w:t>
            </w:r>
            <w:r w:rsidR="00047EC3" w:rsidRPr="00047EC3">
              <w:rPr>
                <w:rFonts w:ascii="Book Antiqua" w:eastAsia="Malgun Gothic" w:hAnsi="Book Antiqua"/>
                <w:b/>
                <w:bCs/>
                <w:i/>
                <w:kern w:val="2"/>
                <w:lang w:eastAsia="ko-KR"/>
              </w:rPr>
              <w:t xml:space="preserve">n = </w:t>
            </w:r>
            <w:r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>61)</w:t>
            </w: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3CB0AF" w14:textId="77777777" w:rsidR="000B0065" w:rsidRPr="00047EC3" w:rsidRDefault="00047EC3" w:rsidP="00047EC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</w:pPr>
            <w:r w:rsidRPr="00047EC3">
              <w:rPr>
                <w:rFonts w:ascii="Book Antiqua" w:hAnsi="Book Antiqua" w:hint="eastAsia"/>
                <w:b/>
                <w:bCs/>
                <w:i/>
                <w:kern w:val="2"/>
                <w:lang w:eastAsia="zh-CN"/>
              </w:rPr>
              <w:t>P</w:t>
            </w:r>
            <w:r w:rsidRPr="00047EC3">
              <w:rPr>
                <w:rFonts w:ascii="Book Antiqua" w:hAnsi="Book Antiqua" w:hint="eastAsia"/>
                <w:b/>
                <w:bCs/>
                <w:kern w:val="2"/>
                <w:lang w:eastAsia="zh-CN"/>
              </w:rPr>
              <w:t xml:space="preserve"> </w:t>
            </w:r>
            <w:r w:rsidR="000B0065"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>value</w:t>
            </w:r>
            <w:r w:rsidR="004772EA" w:rsidRPr="00047EC3">
              <w:rPr>
                <w:rFonts w:ascii="Book Antiqua" w:eastAsia="Malgun Gothic" w:hAnsi="Book Antiqua"/>
                <w:b/>
                <w:bCs/>
                <w:kern w:val="2"/>
                <w:lang w:eastAsia="ko-KR"/>
              </w:rPr>
              <w:t xml:space="preserve"> </w:t>
            </w:r>
          </w:p>
        </w:tc>
      </w:tr>
      <w:tr w:rsidR="000B0065" w:rsidRPr="001F308C" w14:paraId="5A6D4CB0" w14:textId="77777777" w:rsidTr="00047EC3">
        <w:trPr>
          <w:trHeight w:val="227"/>
        </w:trPr>
        <w:tc>
          <w:tcPr>
            <w:tcW w:w="145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2C236C" w14:textId="77777777" w:rsidR="000B0065" w:rsidRPr="00047EC3" w:rsidRDefault="000B0065" w:rsidP="00047EC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Age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</w:t>
            </w:r>
            <w:proofErr w:type="spellStart"/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y</w:t>
            </w:r>
            <w:r w:rsidR="00047EC3" w:rsidRPr="00047EC3">
              <w:rPr>
                <w:rFonts w:ascii="Book Antiqua" w:hAnsi="Book Antiqua" w:hint="eastAsia"/>
                <w:kern w:val="2"/>
                <w:lang w:eastAsia="zh-CN"/>
              </w:rPr>
              <w:t>r</w:t>
            </w:r>
            <w:proofErr w:type="spellEnd"/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)</w:t>
            </w:r>
          </w:p>
        </w:tc>
        <w:tc>
          <w:tcPr>
            <w:tcW w:w="93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57C34B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42.64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(9.79)</w:t>
            </w:r>
          </w:p>
        </w:tc>
        <w:tc>
          <w:tcPr>
            <w:tcW w:w="93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EC0503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39.89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(9.52)</w:t>
            </w:r>
          </w:p>
        </w:tc>
        <w:tc>
          <w:tcPr>
            <w:tcW w:w="16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892C17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0.137</w:t>
            </w:r>
          </w:p>
        </w:tc>
      </w:tr>
      <w:tr w:rsidR="000B0065" w:rsidRPr="001F308C" w14:paraId="118031AF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  <w:hideMark/>
          </w:tcPr>
          <w:p w14:paraId="2E23F014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Sex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33BDF793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  <w:tc>
          <w:tcPr>
            <w:tcW w:w="932" w:type="pct"/>
            <w:shd w:val="clear" w:color="auto" w:fill="auto"/>
            <w:vAlign w:val="center"/>
          </w:tcPr>
          <w:p w14:paraId="19CF80BF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  <w:tc>
          <w:tcPr>
            <w:tcW w:w="1682" w:type="pct"/>
            <w:shd w:val="clear" w:color="auto" w:fill="auto"/>
            <w:vAlign w:val="center"/>
          </w:tcPr>
          <w:p w14:paraId="488AD7A8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</w:tr>
      <w:tr w:rsidR="000B0065" w:rsidRPr="001F308C" w14:paraId="7AB639B6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  <w:hideMark/>
          </w:tcPr>
          <w:p w14:paraId="7DFEBE64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leftChars="171" w:left="41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Male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(%)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30DB0EE5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32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(64%)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5ED737BD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29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(48%)</w:t>
            </w:r>
          </w:p>
        </w:tc>
        <w:tc>
          <w:tcPr>
            <w:tcW w:w="1682" w:type="pct"/>
            <w:vMerge w:val="restart"/>
            <w:shd w:val="clear" w:color="auto" w:fill="auto"/>
            <w:vAlign w:val="center"/>
          </w:tcPr>
          <w:p w14:paraId="0182319E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0.083</w:t>
            </w:r>
          </w:p>
        </w:tc>
      </w:tr>
      <w:tr w:rsidR="000B0065" w:rsidRPr="001F308C" w14:paraId="7AFA77D2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  <w:hideMark/>
          </w:tcPr>
          <w:p w14:paraId="3BD0E79D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leftChars="171" w:left="41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Female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(%)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58525803" w14:textId="77777777" w:rsidR="000B0065" w:rsidRPr="00047EC3" w:rsidRDefault="004772EA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="000B0065" w:rsidRPr="00047EC3">
              <w:rPr>
                <w:rFonts w:ascii="Book Antiqua" w:eastAsia="Malgun Gothic" w:hAnsi="Book Antiqua"/>
                <w:kern w:val="2"/>
                <w:lang w:eastAsia="ko-KR"/>
              </w:rPr>
              <w:t>18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="000B0065" w:rsidRPr="00047EC3">
              <w:rPr>
                <w:rFonts w:ascii="Book Antiqua" w:eastAsia="Malgun Gothic" w:hAnsi="Book Antiqua"/>
                <w:kern w:val="2"/>
                <w:lang w:eastAsia="ko-KR"/>
              </w:rPr>
              <w:t>(36%)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6A074D18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32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(52%)</w:t>
            </w:r>
          </w:p>
        </w:tc>
        <w:tc>
          <w:tcPr>
            <w:tcW w:w="1682" w:type="pct"/>
            <w:vMerge/>
            <w:vAlign w:val="center"/>
          </w:tcPr>
          <w:p w14:paraId="3525820A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</w:tr>
      <w:tr w:rsidR="000B0065" w:rsidRPr="001F308C" w14:paraId="470DA1A4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  <w:hideMark/>
          </w:tcPr>
          <w:p w14:paraId="75D3AA59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Education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(years)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543B0A4C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13.53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(2.27)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7806EA16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13.33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(1.92)</w:t>
            </w:r>
          </w:p>
        </w:tc>
        <w:tc>
          <w:tcPr>
            <w:tcW w:w="1682" w:type="pct"/>
            <w:shd w:val="clear" w:color="auto" w:fill="auto"/>
            <w:vAlign w:val="center"/>
          </w:tcPr>
          <w:p w14:paraId="3C4F3E16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0.613</w:t>
            </w:r>
          </w:p>
        </w:tc>
      </w:tr>
      <w:tr w:rsidR="000B0065" w:rsidRPr="001F308C" w14:paraId="06F033AF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</w:tcPr>
          <w:p w14:paraId="70FEEDA3" w14:textId="77777777" w:rsidR="000B0065" w:rsidRPr="00047EC3" w:rsidRDefault="000B0065" w:rsidP="00047EC3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Duration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of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illness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</w:t>
            </w:r>
            <w:proofErr w:type="spellStart"/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mo</w:t>
            </w:r>
            <w:proofErr w:type="spellEnd"/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7EEF76FA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215.22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(110.09)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43B46342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  <w:tc>
          <w:tcPr>
            <w:tcW w:w="1682" w:type="pct"/>
            <w:shd w:val="clear" w:color="auto" w:fill="auto"/>
            <w:vAlign w:val="center"/>
          </w:tcPr>
          <w:p w14:paraId="7A50C05A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</w:tr>
      <w:tr w:rsidR="000B0065" w:rsidRPr="001F308C" w14:paraId="37AF1871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</w:tcPr>
          <w:p w14:paraId="47FB8522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PANSS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172F4AE9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  <w:tc>
          <w:tcPr>
            <w:tcW w:w="932" w:type="pct"/>
            <w:shd w:val="clear" w:color="auto" w:fill="auto"/>
            <w:vAlign w:val="center"/>
          </w:tcPr>
          <w:p w14:paraId="0C599328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  <w:tc>
          <w:tcPr>
            <w:tcW w:w="1682" w:type="pct"/>
            <w:shd w:val="clear" w:color="auto" w:fill="auto"/>
            <w:vAlign w:val="center"/>
          </w:tcPr>
          <w:p w14:paraId="636F1615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</w:tr>
      <w:tr w:rsidR="000B0065" w:rsidRPr="001F308C" w14:paraId="7BDED36A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</w:tcPr>
          <w:p w14:paraId="534987B5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leftChars="171" w:left="41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Positive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symptoms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46E810BB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15.96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(4.99)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4FD6B7F0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  <w:tc>
          <w:tcPr>
            <w:tcW w:w="1682" w:type="pct"/>
            <w:shd w:val="clear" w:color="auto" w:fill="auto"/>
            <w:vAlign w:val="center"/>
          </w:tcPr>
          <w:p w14:paraId="7B5B6280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</w:tr>
      <w:tr w:rsidR="000B0065" w:rsidRPr="001F308C" w14:paraId="460B11F3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</w:tcPr>
          <w:p w14:paraId="2E6180B8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leftChars="171" w:left="41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Negative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symptoms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6D93EC61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16.00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(7.30)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5EE047C3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  <w:tc>
          <w:tcPr>
            <w:tcW w:w="1682" w:type="pct"/>
            <w:shd w:val="clear" w:color="auto" w:fill="auto"/>
            <w:vAlign w:val="center"/>
          </w:tcPr>
          <w:p w14:paraId="5D2DEDDD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</w:tr>
      <w:tr w:rsidR="000B0065" w:rsidRPr="001F308C" w14:paraId="36532F9A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</w:tcPr>
          <w:p w14:paraId="31BC68E0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leftChars="171" w:left="41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General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psychopathology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24102BCC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28.40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(7.74)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1B6D0375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  <w:tc>
          <w:tcPr>
            <w:tcW w:w="1682" w:type="pct"/>
            <w:shd w:val="clear" w:color="auto" w:fill="auto"/>
            <w:vAlign w:val="center"/>
          </w:tcPr>
          <w:p w14:paraId="402A6AE2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</w:tr>
      <w:tr w:rsidR="000B0065" w:rsidRPr="001F308C" w14:paraId="52A943C5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</w:tcPr>
          <w:p w14:paraId="3055F612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leftChars="171" w:left="41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Total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6CCDE32F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60.36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(17.52)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31916954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  <w:tc>
          <w:tcPr>
            <w:tcW w:w="1682" w:type="pct"/>
            <w:shd w:val="clear" w:color="auto" w:fill="auto"/>
            <w:vAlign w:val="center"/>
          </w:tcPr>
          <w:p w14:paraId="32827AAE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</w:tr>
      <w:tr w:rsidR="000B0065" w:rsidRPr="001F308C" w14:paraId="27595726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</w:tcPr>
          <w:p w14:paraId="4299BF3F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SOFAS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1F4AB632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49.00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(8.81)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103C5BA2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  <w:tc>
          <w:tcPr>
            <w:tcW w:w="1682" w:type="pct"/>
            <w:shd w:val="clear" w:color="auto" w:fill="auto"/>
            <w:vAlign w:val="center"/>
          </w:tcPr>
          <w:p w14:paraId="7694038E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</w:tr>
      <w:tr w:rsidR="000B0065" w:rsidRPr="001F308C" w14:paraId="51E61CCB" w14:textId="77777777" w:rsidTr="00047EC3">
        <w:trPr>
          <w:trHeight w:val="227"/>
        </w:trPr>
        <w:tc>
          <w:tcPr>
            <w:tcW w:w="1454" w:type="pct"/>
            <w:shd w:val="clear" w:color="auto" w:fill="auto"/>
            <w:vAlign w:val="center"/>
            <w:hideMark/>
          </w:tcPr>
          <w:p w14:paraId="29710A53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Medication</w:t>
            </w:r>
          </w:p>
        </w:tc>
        <w:tc>
          <w:tcPr>
            <w:tcW w:w="932" w:type="pct"/>
            <w:shd w:val="clear" w:color="auto" w:fill="auto"/>
            <w:vAlign w:val="center"/>
            <w:hideMark/>
          </w:tcPr>
          <w:p w14:paraId="70A5CA7F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  <w:tc>
          <w:tcPr>
            <w:tcW w:w="932" w:type="pct"/>
            <w:shd w:val="clear" w:color="auto" w:fill="auto"/>
            <w:vAlign w:val="center"/>
          </w:tcPr>
          <w:p w14:paraId="23565AC2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  <w:tc>
          <w:tcPr>
            <w:tcW w:w="1682" w:type="pct"/>
            <w:shd w:val="clear" w:color="auto" w:fill="auto"/>
            <w:vAlign w:val="center"/>
          </w:tcPr>
          <w:p w14:paraId="42E47841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</w:p>
        </w:tc>
      </w:tr>
      <w:tr w:rsidR="000B0065" w:rsidRPr="001F308C" w14:paraId="03B2DF91" w14:textId="77777777" w:rsidTr="00047EC3">
        <w:trPr>
          <w:trHeight w:val="80"/>
        </w:trPr>
        <w:tc>
          <w:tcPr>
            <w:tcW w:w="1454" w:type="pct"/>
            <w:shd w:val="clear" w:color="auto" w:fill="auto"/>
            <w:vAlign w:val="center"/>
            <w:hideMark/>
          </w:tcPr>
          <w:p w14:paraId="03EB8705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ind w:leftChars="171" w:left="410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Chlorpromazine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equivalent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="00047EC3">
              <w:rPr>
                <w:rFonts w:ascii="Book Antiqua" w:eastAsia="Malgun Gothic" w:hAnsi="Book Antiqua"/>
                <w:kern w:val="2"/>
                <w:lang w:eastAsia="ko-KR"/>
              </w:rPr>
              <w:t>(mg/d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)</w:t>
            </w:r>
          </w:p>
        </w:tc>
        <w:tc>
          <w:tcPr>
            <w:tcW w:w="932" w:type="pct"/>
            <w:shd w:val="clear" w:color="auto" w:fill="auto"/>
            <w:vAlign w:val="center"/>
            <w:hideMark/>
          </w:tcPr>
          <w:p w14:paraId="7DA7742C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915.33</w:t>
            </w:r>
            <w:r w:rsidR="004772EA" w:rsidRPr="00047EC3">
              <w:rPr>
                <w:rFonts w:ascii="Book Antiqua" w:eastAsia="Malgun Gothic" w:hAnsi="Book Antiqua"/>
                <w:kern w:val="2"/>
                <w:lang w:eastAsia="ko-KR"/>
              </w:rPr>
              <w:t xml:space="preserve"> </w:t>
            </w: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(411.41)</w:t>
            </w:r>
          </w:p>
        </w:tc>
        <w:tc>
          <w:tcPr>
            <w:tcW w:w="932" w:type="pct"/>
            <w:shd w:val="clear" w:color="auto" w:fill="auto"/>
            <w:vAlign w:val="center"/>
            <w:hideMark/>
          </w:tcPr>
          <w:p w14:paraId="1C20C661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  <w:tc>
          <w:tcPr>
            <w:tcW w:w="1682" w:type="pct"/>
            <w:shd w:val="clear" w:color="auto" w:fill="auto"/>
            <w:vAlign w:val="center"/>
            <w:hideMark/>
          </w:tcPr>
          <w:p w14:paraId="30673D99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Book Antiqua" w:eastAsia="Malgun Gothic" w:hAnsi="Book Antiqua"/>
                <w:kern w:val="2"/>
                <w:lang w:eastAsia="ko-KR"/>
              </w:rPr>
            </w:pPr>
            <w:r w:rsidRPr="00047EC3">
              <w:rPr>
                <w:rFonts w:ascii="Book Antiqua" w:eastAsia="Malgun Gothic" w:hAnsi="Book Antiqua"/>
                <w:kern w:val="2"/>
                <w:lang w:eastAsia="ko-KR"/>
              </w:rPr>
              <w:t>-</w:t>
            </w:r>
          </w:p>
        </w:tc>
      </w:tr>
    </w:tbl>
    <w:p w14:paraId="00376E02" w14:textId="77777777" w:rsidR="006A7644" w:rsidRPr="001F308C" w:rsidRDefault="00047EC3" w:rsidP="006A7644">
      <w:pPr>
        <w:spacing w:line="360" w:lineRule="auto"/>
        <w:jc w:val="both"/>
        <w:rPr>
          <w:rFonts w:ascii="Book Antiqua" w:eastAsia="Malgun Gothic" w:hAnsi="Book Antiqua"/>
          <w:b/>
          <w:bCs/>
          <w:lang w:eastAsia="ko-KR"/>
        </w:rPr>
      </w:pPr>
      <w:r w:rsidRPr="00047EC3">
        <w:rPr>
          <w:rFonts w:ascii="Book Antiqua" w:eastAsia="Malgun Gothic" w:hAnsi="Book Antiqua"/>
          <w:kern w:val="2"/>
          <w:lang w:eastAsia="ko-KR"/>
        </w:rPr>
        <w:t>Data given as mean (SD)</w:t>
      </w:r>
      <w:r>
        <w:rPr>
          <w:rFonts w:ascii="Book Antiqua" w:hAnsi="Book Antiqua" w:hint="eastAsia"/>
          <w:kern w:val="2"/>
          <w:lang w:eastAsia="zh-CN"/>
        </w:rPr>
        <w:t xml:space="preserve">. </w:t>
      </w:r>
      <w:r w:rsidRPr="00047EC3">
        <w:rPr>
          <w:rFonts w:ascii="Book Antiqua" w:eastAsia="Malgun Gothic" w:hAnsi="Book Antiqua"/>
          <w:kern w:val="2"/>
          <w:lang w:eastAsia="ko-KR"/>
        </w:rPr>
        <w:t>HCs</w:t>
      </w:r>
      <w:r>
        <w:rPr>
          <w:rFonts w:ascii="Book Antiqua" w:eastAsia="Malgun Gothic" w:hAnsi="Book Antiqua"/>
          <w:kern w:val="2"/>
          <w:lang w:eastAsia="ko-KR"/>
        </w:rPr>
        <w:t>:</w:t>
      </w:r>
      <w:r w:rsidRPr="00047EC3">
        <w:rPr>
          <w:rFonts w:ascii="Book Antiqua" w:eastAsia="Malgun Gothic" w:hAnsi="Book Antiqua"/>
          <w:kern w:val="2"/>
          <w:lang w:eastAsia="ko-KR"/>
        </w:rPr>
        <w:t xml:space="preserve"> Healthy </w:t>
      </w:r>
      <w:r>
        <w:rPr>
          <w:rFonts w:ascii="Book Antiqua" w:hAnsi="Book Antiqua" w:hint="eastAsia"/>
          <w:kern w:val="2"/>
          <w:lang w:eastAsia="zh-CN"/>
        </w:rPr>
        <w:t>c</w:t>
      </w:r>
      <w:r w:rsidRPr="00047EC3">
        <w:rPr>
          <w:rFonts w:ascii="Book Antiqua" w:eastAsia="Malgun Gothic" w:hAnsi="Book Antiqua"/>
          <w:kern w:val="2"/>
          <w:lang w:eastAsia="ko-KR"/>
        </w:rPr>
        <w:t>ontrols; PANSS</w:t>
      </w:r>
      <w:r>
        <w:rPr>
          <w:rFonts w:ascii="Book Antiqua" w:eastAsia="Malgun Gothic" w:hAnsi="Book Antiqua"/>
          <w:kern w:val="2"/>
          <w:lang w:eastAsia="ko-KR"/>
        </w:rPr>
        <w:t>:</w:t>
      </w:r>
      <w:r w:rsidRPr="00047EC3">
        <w:rPr>
          <w:rFonts w:ascii="Book Antiqua" w:eastAsia="Malgun Gothic" w:hAnsi="Book Antiqua"/>
          <w:kern w:val="2"/>
          <w:lang w:eastAsia="ko-KR"/>
        </w:rPr>
        <w:t xml:space="preserve"> Positive and Negative Syndrome Scale; SOFAS</w:t>
      </w:r>
      <w:r>
        <w:rPr>
          <w:rFonts w:ascii="Book Antiqua" w:eastAsia="Malgun Gothic" w:hAnsi="Book Antiqua"/>
          <w:kern w:val="2"/>
          <w:lang w:eastAsia="ko-KR"/>
        </w:rPr>
        <w:t>:</w:t>
      </w:r>
      <w:r w:rsidRPr="00047EC3">
        <w:rPr>
          <w:rFonts w:ascii="Book Antiqua" w:eastAsia="Malgun Gothic" w:hAnsi="Book Antiqua"/>
          <w:kern w:val="2"/>
          <w:lang w:eastAsia="ko-KR"/>
        </w:rPr>
        <w:t xml:space="preserve"> Social and Occupational Functioning Assessment Scale; TRS</w:t>
      </w:r>
      <w:r>
        <w:rPr>
          <w:rFonts w:ascii="Book Antiqua" w:eastAsia="Malgun Gothic" w:hAnsi="Book Antiqua"/>
          <w:kern w:val="2"/>
          <w:lang w:eastAsia="ko-KR"/>
        </w:rPr>
        <w:t>:</w:t>
      </w:r>
      <w:r w:rsidRPr="00047EC3">
        <w:rPr>
          <w:rFonts w:ascii="Book Antiqua" w:eastAsia="Malgun Gothic" w:hAnsi="Book Antiqua"/>
          <w:kern w:val="2"/>
          <w:lang w:eastAsia="ko-KR"/>
        </w:rPr>
        <w:t xml:space="preserve"> Treatment Resistant </w:t>
      </w:r>
      <w:r>
        <w:rPr>
          <w:rFonts w:ascii="Book Antiqua" w:eastAsia="Malgun Gothic" w:hAnsi="Book Antiqua"/>
          <w:kern w:val="2"/>
          <w:lang w:eastAsia="ko-KR"/>
        </w:rPr>
        <w:t>Schizophrenia</w:t>
      </w:r>
      <w:r w:rsidRPr="00047EC3">
        <w:rPr>
          <w:rFonts w:ascii="Book Antiqua" w:eastAsia="Malgun Gothic" w:hAnsi="Book Antiqua"/>
          <w:kern w:val="2"/>
          <w:lang w:eastAsia="ko-KR"/>
        </w:rPr>
        <w:t>.</w:t>
      </w:r>
    </w:p>
    <w:p w14:paraId="6983FC45" w14:textId="77777777" w:rsidR="000B0065" w:rsidRPr="001F308C" w:rsidRDefault="006A7644" w:rsidP="006A7644">
      <w:pPr>
        <w:spacing w:line="360" w:lineRule="auto"/>
        <w:jc w:val="both"/>
        <w:rPr>
          <w:rFonts w:ascii="Book Antiqua" w:eastAsia="Malgun Gothic" w:hAnsi="Book Antiqua"/>
          <w:lang w:eastAsia="ko-KR"/>
        </w:rPr>
      </w:pPr>
      <w:r w:rsidRPr="001F308C">
        <w:rPr>
          <w:rFonts w:ascii="Book Antiqua" w:eastAsia="Malgun Gothic" w:hAnsi="Book Antiqua"/>
          <w:b/>
          <w:bCs/>
          <w:lang w:eastAsia="ko-KR"/>
        </w:rPr>
        <w:br w:type="page"/>
      </w:r>
      <w:r w:rsidRPr="001F308C">
        <w:rPr>
          <w:rFonts w:ascii="Book Antiqua" w:eastAsia="Malgun Gothic" w:hAnsi="Book Antiqua"/>
          <w:b/>
          <w:bCs/>
          <w:lang w:eastAsia="ko-KR"/>
        </w:rPr>
        <w:lastRenderedPageBreak/>
        <w:t>Table 2</w:t>
      </w:r>
      <w:r w:rsidR="00047EC3">
        <w:rPr>
          <w:rFonts w:ascii="Book Antiqua" w:hAnsi="Book Antiqua" w:hint="eastAsia"/>
          <w:b/>
          <w:bCs/>
          <w:lang w:eastAsia="zh-CN"/>
        </w:rPr>
        <w:t xml:space="preserve"> </w:t>
      </w:r>
      <w:r w:rsidRPr="001F308C">
        <w:rPr>
          <w:rFonts w:ascii="Book Antiqua" w:eastAsia="Malgun Gothic" w:hAnsi="Book Antiqua"/>
          <w:b/>
          <w:bCs/>
          <w:lang w:eastAsia="ko-KR"/>
        </w:rPr>
        <w:t xml:space="preserve">Comparison of between- and within-functional connectivity of thalamic subregions and cortical functional networks between patients with </w:t>
      </w:r>
      <w:r w:rsidR="00047EC3" w:rsidRPr="00047EC3">
        <w:rPr>
          <w:rFonts w:ascii="Book Antiqua" w:eastAsia="Malgun Gothic" w:hAnsi="Book Antiqua"/>
          <w:b/>
          <w:bCs/>
          <w:lang w:eastAsia="ko-KR"/>
        </w:rPr>
        <w:t>treatment-resistant schizophrenia</w:t>
      </w:r>
      <w:r w:rsidRPr="001F308C">
        <w:rPr>
          <w:rFonts w:ascii="Book Antiqua" w:eastAsia="Malgun Gothic" w:hAnsi="Book Antiqua"/>
          <w:b/>
          <w:bCs/>
          <w:lang w:eastAsia="ko-KR"/>
        </w:rPr>
        <w:t xml:space="preserve"> (</w:t>
      </w:r>
      <w:r w:rsidR="00047EC3" w:rsidRPr="00047EC3">
        <w:rPr>
          <w:rFonts w:ascii="Book Antiqua" w:eastAsia="Malgun Gothic" w:hAnsi="Book Antiqua"/>
          <w:b/>
          <w:bCs/>
          <w:i/>
          <w:lang w:eastAsia="ko-KR"/>
        </w:rPr>
        <w:t xml:space="preserve">n = </w:t>
      </w:r>
      <w:r w:rsidRPr="001F308C">
        <w:rPr>
          <w:rFonts w:ascii="Book Antiqua" w:eastAsia="Malgun Gothic" w:hAnsi="Book Antiqua"/>
          <w:b/>
          <w:bCs/>
          <w:lang w:eastAsia="ko-KR"/>
        </w:rPr>
        <w:t>50) and HCs (</w:t>
      </w:r>
      <w:r w:rsidR="00047EC3" w:rsidRPr="00047EC3">
        <w:rPr>
          <w:rFonts w:ascii="Book Antiqua" w:eastAsia="Malgun Gothic" w:hAnsi="Book Antiqua"/>
          <w:b/>
          <w:bCs/>
          <w:i/>
          <w:lang w:eastAsia="ko-KR"/>
        </w:rPr>
        <w:t xml:space="preserve">n = </w:t>
      </w:r>
      <w:r w:rsidRPr="001F308C">
        <w:rPr>
          <w:rFonts w:ascii="Book Antiqua" w:eastAsia="Malgun Gothic" w:hAnsi="Book Antiqua"/>
          <w:b/>
          <w:bCs/>
          <w:lang w:eastAsia="ko-KR"/>
        </w:rPr>
        <w:t>61)</w:t>
      </w:r>
    </w:p>
    <w:tbl>
      <w:tblPr>
        <w:tblStyle w:val="1"/>
        <w:tblW w:w="5000" w:type="pct"/>
        <w:tblLook w:val="0600" w:firstRow="0" w:lastRow="0" w:firstColumn="0" w:lastColumn="0" w:noHBand="1" w:noVBand="1"/>
      </w:tblPr>
      <w:tblGrid>
        <w:gridCol w:w="2190"/>
        <w:gridCol w:w="816"/>
        <w:gridCol w:w="939"/>
        <w:gridCol w:w="876"/>
        <w:gridCol w:w="4539"/>
      </w:tblGrid>
      <w:tr w:rsidR="000B0065" w:rsidRPr="00047EC3" w14:paraId="74F6A6C1" w14:textId="77777777" w:rsidTr="00047EC3">
        <w:trPr>
          <w:trHeight w:val="529"/>
        </w:trPr>
        <w:tc>
          <w:tcPr>
            <w:tcW w:w="12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71D018" w14:textId="77777777" w:rsidR="000B0065" w:rsidRPr="00047EC3" w:rsidRDefault="000B0065" w:rsidP="00047EC3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 w:rsidRPr="00047EC3">
              <w:rPr>
                <w:rFonts w:ascii="Book Antiqua" w:eastAsia="Malgun Gothic" w:hAnsi="Book Antiqua"/>
                <w:b/>
              </w:rPr>
              <w:t>Seed</w:t>
            </w:r>
            <w:r w:rsidR="004772EA" w:rsidRPr="00047EC3">
              <w:rPr>
                <w:rFonts w:ascii="Book Antiqua" w:eastAsia="Malgun Gothic" w:hAnsi="Book Antiqua"/>
                <w:b/>
              </w:rPr>
              <w:t xml:space="preserve"> </w:t>
            </w:r>
            <w:r w:rsidR="00047EC3">
              <w:rPr>
                <w:rFonts w:ascii="Book Antiqua" w:hAnsi="Book Antiqua" w:hint="eastAsia"/>
                <w:b/>
                <w:lang w:eastAsia="zh-CN"/>
              </w:rPr>
              <w:t>r</w:t>
            </w:r>
            <w:r w:rsidRPr="00047EC3">
              <w:rPr>
                <w:rFonts w:ascii="Book Antiqua" w:eastAsia="Malgun Gothic" w:hAnsi="Book Antiqua"/>
                <w:b/>
              </w:rPr>
              <w:t>egion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48CF3C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 w:rsidRPr="00047EC3">
              <w:rPr>
                <w:rFonts w:ascii="Book Antiqua" w:eastAsia="Malgun Gothic" w:hAnsi="Book Antiqua"/>
                <w:b/>
                <w:i/>
              </w:rPr>
              <w:t>t</w:t>
            </w:r>
            <w:r w:rsidR="004772EA" w:rsidRPr="00047EC3">
              <w:rPr>
                <w:rFonts w:ascii="Book Antiqua" w:eastAsia="Malgun Gothic" w:hAnsi="Book Antiqua"/>
                <w:b/>
                <w:i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</w:rPr>
              <w:t>value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42F235" w14:textId="77777777" w:rsidR="000B0065" w:rsidRPr="00047EC3" w:rsidRDefault="00047EC3" w:rsidP="00047EC3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  <w:i/>
              </w:rPr>
            </w:pPr>
            <w:r>
              <w:rPr>
                <w:rFonts w:ascii="Book Antiqua" w:hAnsi="Book Antiqua" w:hint="eastAsia"/>
                <w:b/>
                <w:i/>
                <w:lang w:eastAsia="zh-CN"/>
              </w:rPr>
              <w:t xml:space="preserve">P </w:t>
            </w:r>
            <w:r w:rsidR="000B0065" w:rsidRPr="00047EC3">
              <w:rPr>
                <w:rFonts w:ascii="Book Antiqua" w:eastAsia="Malgun Gothic" w:hAnsi="Book Antiqua"/>
                <w:b/>
              </w:rPr>
              <w:t>FWE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52CB0B" w14:textId="77777777" w:rsidR="000B0065" w:rsidRPr="00047EC3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>
              <w:rPr>
                <w:rFonts w:ascii="Book Antiqua" w:hAnsi="Book Antiqua" w:hint="eastAsia"/>
                <w:b/>
                <w:i/>
                <w:lang w:eastAsia="zh-CN"/>
              </w:rPr>
              <w:t>P</w:t>
            </w:r>
            <w:r w:rsidR="000B0065" w:rsidRPr="00047EC3">
              <w:rPr>
                <w:rFonts w:ascii="Book Antiqua" w:eastAsia="Malgun Gothic" w:hAnsi="Book Antiqua"/>
                <w:b/>
              </w:rPr>
              <w:t>-</w:t>
            </w:r>
            <w:proofErr w:type="spellStart"/>
            <w:r w:rsidR="000B0065" w:rsidRPr="00047EC3">
              <w:rPr>
                <w:rFonts w:ascii="Book Antiqua" w:eastAsia="Malgun Gothic" w:hAnsi="Book Antiqua"/>
                <w:b/>
              </w:rPr>
              <w:t>unc</w:t>
            </w:r>
            <w:proofErr w:type="spellEnd"/>
          </w:p>
        </w:tc>
        <w:tc>
          <w:tcPr>
            <w:tcW w:w="2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44657F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 w:rsidRPr="00047EC3">
              <w:rPr>
                <w:rFonts w:ascii="Book Antiqua" w:eastAsia="Malgun Gothic" w:hAnsi="Book Antiqua"/>
                <w:b/>
              </w:rPr>
              <w:t>Brain</w:t>
            </w:r>
            <w:r w:rsidR="004772EA" w:rsidRPr="00047EC3">
              <w:rPr>
                <w:rFonts w:ascii="Book Antiqua" w:eastAsia="Malgun Gothic" w:hAnsi="Book Antiqua"/>
                <w:b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</w:rPr>
              <w:t>region</w:t>
            </w:r>
          </w:p>
        </w:tc>
      </w:tr>
      <w:tr w:rsidR="000B0065" w:rsidRPr="001F308C" w14:paraId="5A692DF4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3568305A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TRS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&gt;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HCs</w:t>
            </w:r>
          </w:p>
        </w:tc>
        <w:tc>
          <w:tcPr>
            <w:tcW w:w="426" w:type="pct"/>
            <w:shd w:val="clear" w:color="auto" w:fill="auto"/>
          </w:tcPr>
          <w:p w14:paraId="7913B872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395" w:type="pct"/>
            <w:shd w:val="clear" w:color="auto" w:fill="auto"/>
          </w:tcPr>
          <w:p w14:paraId="0497DFC2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395" w:type="pct"/>
            <w:shd w:val="clear" w:color="auto" w:fill="auto"/>
          </w:tcPr>
          <w:p w14:paraId="516FD02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2519" w:type="pct"/>
            <w:shd w:val="clear" w:color="auto" w:fill="auto"/>
          </w:tcPr>
          <w:p w14:paraId="4990FDE6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</w:tr>
      <w:tr w:rsidR="000B0065" w:rsidRPr="001F308C" w14:paraId="02903279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1014DBD6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2</w:t>
            </w:r>
          </w:p>
        </w:tc>
        <w:tc>
          <w:tcPr>
            <w:tcW w:w="426" w:type="pct"/>
            <w:shd w:val="clear" w:color="auto" w:fill="auto"/>
          </w:tcPr>
          <w:p w14:paraId="0B424D5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2.78</w:t>
            </w:r>
          </w:p>
        </w:tc>
        <w:tc>
          <w:tcPr>
            <w:tcW w:w="395" w:type="pct"/>
            <w:shd w:val="clear" w:color="auto" w:fill="auto"/>
          </w:tcPr>
          <w:p w14:paraId="099D45EB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718FF6E6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0.006</w:t>
            </w:r>
          </w:p>
        </w:tc>
        <w:tc>
          <w:tcPr>
            <w:tcW w:w="2519" w:type="pct"/>
            <w:shd w:val="clear" w:color="auto" w:fill="auto"/>
          </w:tcPr>
          <w:p w14:paraId="3AFFCE0A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Medial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occipital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</w:tr>
      <w:tr w:rsidR="000B0065" w:rsidRPr="001F308C" w14:paraId="58192F7D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70ED017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Cingulo-opercular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  <w:tc>
          <w:tcPr>
            <w:tcW w:w="426" w:type="pct"/>
            <w:shd w:val="clear" w:color="auto" w:fill="auto"/>
          </w:tcPr>
          <w:p w14:paraId="4F5DB382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3.29</w:t>
            </w:r>
          </w:p>
        </w:tc>
        <w:tc>
          <w:tcPr>
            <w:tcW w:w="395" w:type="pct"/>
            <w:shd w:val="clear" w:color="auto" w:fill="auto"/>
          </w:tcPr>
          <w:p w14:paraId="58BC501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76" w:firstLine="182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0.008</w:t>
            </w:r>
          </w:p>
        </w:tc>
        <w:tc>
          <w:tcPr>
            <w:tcW w:w="395" w:type="pct"/>
            <w:shd w:val="clear" w:color="auto" w:fill="auto"/>
          </w:tcPr>
          <w:p w14:paraId="4B58DE8A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2519" w:type="pct"/>
            <w:shd w:val="clear" w:color="auto" w:fill="auto"/>
          </w:tcPr>
          <w:p w14:paraId="2B5E34B8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Medial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occipital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</w:tr>
      <w:tr w:rsidR="000B0065" w:rsidRPr="001F308C" w14:paraId="2822FECE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593FB489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426" w:type="pct"/>
            <w:shd w:val="clear" w:color="auto" w:fill="auto"/>
          </w:tcPr>
          <w:p w14:paraId="7BFDDBB6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2.63</w:t>
            </w:r>
          </w:p>
        </w:tc>
        <w:tc>
          <w:tcPr>
            <w:tcW w:w="395" w:type="pct"/>
            <w:shd w:val="clear" w:color="auto" w:fill="auto"/>
          </w:tcPr>
          <w:p w14:paraId="54E2BD31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76" w:firstLine="182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0.008</w:t>
            </w:r>
          </w:p>
        </w:tc>
        <w:tc>
          <w:tcPr>
            <w:tcW w:w="395" w:type="pct"/>
            <w:shd w:val="clear" w:color="auto" w:fill="auto"/>
          </w:tcPr>
          <w:p w14:paraId="1980E62E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0.010</w:t>
            </w:r>
          </w:p>
        </w:tc>
        <w:tc>
          <w:tcPr>
            <w:tcW w:w="2519" w:type="pct"/>
            <w:shd w:val="clear" w:color="auto" w:fill="auto"/>
          </w:tcPr>
          <w:p w14:paraId="010B4357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Superior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proofErr w:type="spellStart"/>
            <w:r w:rsidRPr="001F308C">
              <w:rPr>
                <w:rFonts w:ascii="Book Antiqua" w:eastAsia="Malgun Gothic" w:hAnsi="Book Antiqua"/>
              </w:rPr>
              <w:t>fronto</w:t>
            </w:r>
            <w:proofErr w:type="spellEnd"/>
            <w:r w:rsidRPr="001F308C">
              <w:rPr>
                <w:rFonts w:ascii="Book Antiqua" w:eastAsia="Malgun Gothic" w:hAnsi="Book Antiqua"/>
              </w:rPr>
              <w:t>-parietal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</w:tr>
      <w:tr w:rsidR="000B0065" w:rsidRPr="001F308C" w14:paraId="728C2DAC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6195E007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Medial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temporal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  <w:tc>
          <w:tcPr>
            <w:tcW w:w="426" w:type="pct"/>
            <w:shd w:val="clear" w:color="auto" w:fill="auto"/>
          </w:tcPr>
          <w:p w14:paraId="4DC064EA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4.31</w:t>
            </w:r>
          </w:p>
        </w:tc>
        <w:tc>
          <w:tcPr>
            <w:tcW w:w="395" w:type="pct"/>
            <w:shd w:val="clear" w:color="auto" w:fill="auto"/>
          </w:tcPr>
          <w:p w14:paraId="68EC4A9C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4BF72833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2519" w:type="pct"/>
            <w:shd w:val="clear" w:color="auto" w:fill="auto"/>
          </w:tcPr>
          <w:p w14:paraId="63CE0B16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Superior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proofErr w:type="spellStart"/>
            <w:r w:rsidRPr="001F308C">
              <w:rPr>
                <w:rFonts w:ascii="Book Antiqua" w:eastAsia="Malgun Gothic" w:hAnsi="Book Antiqua"/>
              </w:rPr>
              <w:t>fronto</w:t>
            </w:r>
            <w:proofErr w:type="spellEnd"/>
            <w:r w:rsidRPr="001F308C">
              <w:rPr>
                <w:rFonts w:ascii="Book Antiqua" w:eastAsia="Malgun Gothic" w:hAnsi="Book Antiqua"/>
              </w:rPr>
              <w:t>-parietal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</w:tr>
      <w:tr w:rsidR="000B0065" w:rsidRPr="001F308C" w14:paraId="53AC2324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06C101CB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TRS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047EC3">
              <w:rPr>
                <w:rFonts w:ascii="Book Antiqua" w:eastAsia="Malgun Gothic" w:hAnsi="Book Antiqua"/>
              </w:rPr>
              <w:t xml:space="preserve">&lt; </w:t>
            </w:r>
            <w:r w:rsidRPr="001F308C">
              <w:rPr>
                <w:rFonts w:ascii="Book Antiqua" w:eastAsia="Malgun Gothic" w:hAnsi="Book Antiqua"/>
              </w:rPr>
              <w:t>HCs</w:t>
            </w:r>
          </w:p>
        </w:tc>
        <w:tc>
          <w:tcPr>
            <w:tcW w:w="426" w:type="pct"/>
            <w:shd w:val="clear" w:color="auto" w:fill="auto"/>
          </w:tcPr>
          <w:p w14:paraId="356E8836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395" w:type="pct"/>
            <w:shd w:val="clear" w:color="auto" w:fill="auto"/>
          </w:tcPr>
          <w:p w14:paraId="6C6C53AF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395" w:type="pct"/>
            <w:shd w:val="clear" w:color="auto" w:fill="auto"/>
          </w:tcPr>
          <w:p w14:paraId="12D3592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2519" w:type="pct"/>
            <w:shd w:val="clear" w:color="auto" w:fill="auto"/>
          </w:tcPr>
          <w:p w14:paraId="510F513B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</w:tr>
      <w:tr w:rsidR="000B0065" w:rsidRPr="001F308C" w14:paraId="72DDBE1F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0DCD0CB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1</w:t>
            </w:r>
          </w:p>
        </w:tc>
        <w:tc>
          <w:tcPr>
            <w:tcW w:w="426" w:type="pct"/>
            <w:shd w:val="clear" w:color="auto" w:fill="auto"/>
          </w:tcPr>
          <w:p w14:paraId="0E6CE2BB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-4.58</w:t>
            </w:r>
          </w:p>
        </w:tc>
        <w:tc>
          <w:tcPr>
            <w:tcW w:w="395" w:type="pct"/>
            <w:shd w:val="clear" w:color="auto" w:fill="auto"/>
          </w:tcPr>
          <w:p w14:paraId="0242E027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5A9DDED4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2519" w:type="pct"/>
            <w:shd w:val="clear" w:color="auto" w:fill="auto"/>
          </w:tcPr>
          <w:p w14:paraId="757A60BA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2</w:t>
            </w:r>
          </w:p>
        </w:tc>
      </w:tr>
      <w:tr w:rsidR="000B0065" w:rsidRPr="001F308C" w14:paraId="3468399C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3FD3A386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426" w:type="pct"/>
            <w:shd w:val="clear" w:color="auto" w:fill="auto"/>
          </w:tcPr>
          <w:p w14:paraId="353513B0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-2.95</w:t>
            </w:r>
          </w:p>
        </w:tc>
        <w:tc>
          <w:tcPr>
            <w:tcW w:w="395" w:type="pct"/>
            <w:shd w:val="clear" w:color="auto" w:fill="auto"/>
          </w:tcPr>
          <w:p w14:paraId="50410FC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76" w:firstLine="182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0.019</w:t>
            </w:r>
          </w:p>
        </w:tc>
        <w:tc>
          <w:tcPr>
            <w:tcW w:w="395" w:type="pct"/>
            <w:shd w:val="clear" w:color="auto" w:fill="auto"/>
          </w:tcPr>
          <w:p w14:paraId="6B06C152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0.004</w:t>
            </w:r>
          </w:p>
        </w:tc>
        <w:tc>
          <w:tcPr>
            <w:tcW w:w="2519" w:type="pct"/>
            <w:shd w:val="clear" w:color="auto" w:fill="auto"/>
          </w:tcPr>
          <w:p w14:paraId="7D334EF0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9</w:t>
            </w:r>
          </w:p>
        </w:tc>
      </w:tr>
      <w:tr w:rsidR="000B0065" w:rsidRPr="001F308C" w14:paraId="371E5B08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1D76E938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2</w:t>
            </w:r>
          </w:p>
        </w:tc>
        <w:tc>
          <w:tcPr>
            <w:tcW w:w="426" w:type="pct"/>
            <w:shd w:val="clear" w:color="auto" w:fill="auto"/>
          </w:tcPr>
          <w:p w14:paraId="75DDD11F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-3.16</w:t>
            </w:r>
          </w:p>
        </w:tc>
        <w:tc>
          <w:tcPr>
            <w:tcW w:w="395" w:type="pct"/>
            <w:shd w:val="clear" w:color="auto" w:fill="auto"/>
          </w:tcPr>
          <w:p w14:paraId="59AC92EA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4C8CF033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0.002</w:t>
            </w:r>
          </w:p>
        </w:tc>
        <w:tc>
          <w:tcPr>
            <w:tcW w:w="2519" w:type="pct"/>
            <w:shd w:val="clear" w:color="auto" w:fill="auto"/>
          </w:tcPr>
          <w:p w14:paraId="55E7C28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3</w:t>
            </w:r>
          </w:p>
        </w:tc>
      </w:tr>
      <w:tr w:rsidR="000B0065" w:rsidRPr="001F308C" w14:paraId="01393196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22971F4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426" w:type="pct"/>
            <w:shd w:val="clear" w:color="auto" w:fill="auto"/>
          </w:tcPr>
          <w:p w14:paraId="1A9759FC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-3.38</w:t>
            </w:r>
          </w:p>
        </w:tc>
        <w:tc>
          <w:tcPr>
            <w:tcW w:w="395" w:type="pct"/>
            <w:shd w:val="clear" w:color="auto" w:fill="auto"/>
          </w:tcPr>
          <w:p w14:paraId="3B63C9B3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7E3DB7DB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2519" w:type="pct"/>
            <w:shd w:val="clear" w:color="auto" w:fill="auto"/>
          </w:tcPr>
          <w:p w14:paraId="20C358FA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4</w:t>
            </w:r>
          </w:p>
        </w:tc>
      </w:tr>
      <w:tr w:rsidR="000B0065" w:rsidRPr="001F308C" w14:paraId="1DB26D32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0A2FF4E7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proofErr w:type="spellStart"/>
            <w:r w:rsidRPr="001F308C">
              <w:rPr>
                <w:rFonts w:ascii="Book Antiqua" w:eastAsia="Malgun Gothic" w:hAnsi="Book Antiqua"/>
              </w:rPr>
              <w:t>Fronto</w:t>
            </w:r>
            <w:proofErr w:type="spellEnd"/>
            <w:r w:rsidRPr="001F308C">
              <w:rPr>
                <w:rFonts w:ascii="Book Antiqua" w:eastAsia="Malgun Gothic" w:hAnsi="Book Antiqua"/>
              </w:rPr>
              <w:t>-parietal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  <w:tc>
          <w:tcPr>
            <w:tcW w:w="426" w:type="pct"/>
            <w:shd w:val="clear" w:color="auto" w:fill="auto"/>
          </w:tcPr>
          <w:p w14:paraId="6CD2F83D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-2.69</w:t>
            </w:r>
          </w:p>
        </w:tc>
        <w:tc>
          <w:tcPr>
            <w:tcW w:w="395" w:type="pct"/>
            <w:shd w:val="clear" w:color="auto" w:fill="auto"/>
          </w:tcPr>
          <w:p w14:paraId="748A3BF3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762ABE34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0.008</w:t>
            </w:r>
          </w:p>
        </w:tc>
        <w:tc>
          <w:tcPr>
            <w:tcW w:w="2519" w:type="pct"/>
            <w:shd w:val="clear" w:color="auto" w:fill="auto"/>
          </w:tcPr>
          <w:p w14:paraId="60CFC481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Medial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temporal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</w:tr>
      <w:tr w:rsidR="000B0065" w:rsidRPr="001F308C" w14:paraId="094E0174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6113D2F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426" w:type="pct"/>
            <w:shd w:val="clear" w:color="auto" w:fill="auto"/>
          </w:tcPr>
          <w:p w14:paraId="5090D8E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-2.73</w:t>
            </w:r>
          </w:p>
        </w:tc>
        <w:tc>
          <w:tcPr>
            <w:tcW w:w="395" w:type="pct"/>
            <w:shd w:val="clear" w:color="auto" w:fill="auto"/>
          </w:tcPr>
          <w:p w14:paraId="5FDDA580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76" w:firstLine="182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0.008</w:t>
            </w:r>
          </w:p>
        </w:tc>
        <w:tc>
          <w:tcPr>
            <w:tcW w:w="395" w:type="pct"/>
            <w:shd w:val="clear" w:color="auto" w:fill="auto"/>
          </w:tcPr>
          <w:p w14:paraId="5523174F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0.007</w:t>
            </w:r>
          </w:p>
        </w:tc>
        <w:tc>
          <w:tcPr>
            <w:tcW w:w="2519" w:type="pct"/>
            <w:shd w:val="clear" w:color="auto" w:fill="auto"/>
          </w:tcPr>
          <w:p w14:paraId="3E421C8C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Gulim" w:hAnsi="Book Antiqua"/>
              </w:rPr>
            </w:pPr>
            <w:r w:rsidRPr="001F308C">
              <w:rPr>
                <w:rFonts w:ascii="Book Antiqua" w:eastAsia="Malgun Gothic" w:hAnsi="Book Antiqua"/>
              </w:rPr>
              <w:t>Superior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proofErr w:type="spellStart"/>
            <w:r w:rsidRPr="001F308C">
              <w:rPr>
                <w:rFonts w:ascii="Book Antiqua" w:eastAsia="Malgun Gothic" w:hAnsi="Book Antiqua"/>
              </w:rPr>
              <w:t>fronto</w:t>
            </w:r>
            <w:proofErr w:type="spellEnd"/>
            <w:r w:rsidRPr="001F308C">
              <w:rPr>
                <w:rFonts w:ascii="Book Antiqua" w:eastAsia="Malgun Gothic" w:hAnsi="Book Antiqua"/>
              </w:rPr>
              <w:t>-parietal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</w:tr>
      <w:tr w:rsidR="000B0065" w:rsidRPr="001F308C" w14:paraId="44D10B45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109A6369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Default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mode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  <w:tc>
          <w:tcPr>
            <w:tcW w:w="426" w:type="pct"/>
            <w:shd w:val="clear" w:color="auto" w:fill="auto"/>
          </w:tcPr>
          <w:p w14:paraId="0DE4635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-2.90</w:t>
            </w:r>
          </w:p>
        </w:tc>
        <w:tc>
          <w:tcPr>
            <w:tcW w:w="395" w:type="pct"/>
            <w:shd w:val="clear" w:color="auto" w:fill="auto"/>
          </w:tcPr>
          <w:p w14:paraId="0DC33921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15734F87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0.004</w:t>
            </w:r>
          </w:p>
        </w:tc>
        <w:tc>
          <w:tcPr>
            <w:tcW w:w="2519" w:type="pct"/>
            <w:shd w:val="clear" w:color="auto" w:fill="auto"/>
          </w:tcPr>
          <w:p w14:paraId="03BEABCA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Cingulo-opercular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</w:tr>
      <w:tr w:rsidR="000B0065" w:rsidRPr="001F308C" w14:paraId="374F02C8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22AA3A5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426" w:type="pct"/>
            <w:shd w:val="clear" w:color="auto" w:fill="auto"/>
          </w:tcPr>
          <w:p w14:paraId="778C36F9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-3.37</w:t>
            </w:r>
          </w:p>
        </w:tc>
        <w:tc>
          <w:tcPr>
            <w:tcW w:w="395" w:type="pct"/>
            <w:shd w:val="clear" w:color="auto" w:fill="auto"/>
          </w:tcPr>
          <w:p w14:paraId="5925F0D5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1F94F751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2519" w:type="pct"/>
            <w:shd w:val="clear" w:color="auto" w:fill="auto"/>
          </w:tcPr>
          <w:p w14:paraId="30E0B36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Medial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occipital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</w:tr>
      <w:tr w:rsidR="000B0065" w:rsidRPr="001F308C" w14:paraId="2F8DAF30" w14:textId="77777777" w:rsidTr="00047EC3">
        <w:trPr>
          <w:trHeight w:val="396"/>
        </w:trPr>
        <w:tc>
          <w:tcPr>
            <w:tcW w:w="1265" w:type="pct"/>
            <w:shd w:val="clear" w:color="auto" w:fill="auto"/>
          </w:tcPr>
          <w:p w14:paraId="6D2A8B5E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426" w:type="pct"/>
            <w:shd w:val="clear" w:color="auto" w:fill="auto"/>
          </w:tcPr>
          <w:p w14:paraId="143197C0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-5.40</w:t>
            </w:r>
          </w:p>
        </w:tc>
        <w:tc>
          <w:tcPr>
            <w:tcW w:w="395" w:type="pct"/>
            <w:shd w:val="clear" w:color="auto" w:fill="auto"/>
          </w:tcPr>
          <w:p w14:paraId="4D976B4E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44FC5EE9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2519" w:type="pct"/>
            <w:shd w:val="clear" w:color="auto" w:fill="auto"/>
          </w:tcPr>
          <w:p w14:paraId="20D1E6BD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Medial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temporal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network</w:t>
            </w:r>
          </w:p>
        </w:tc>
      </w:tr>
    </w:tbl>
    <w:p w14:paraId="698685B3" w14:textId="77777777" w:rsidR="000B0065" w:rsidRPr="00047EC3" w:rsidRDefault="00047EC3" w:rsidP="006A7644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1F308C">
        <w:rPr>
          <w:rFonts w:ascii="Book Antiqua" w:eastAsia="Malgun Gothic" w:hAnsi="Book Antiqua"/>
        </w:rPr>
        <w:t>Thresholded</w:t>
      </w:r>
      <w:proofErr w:type="spellEnd"/>
      <w:r w:rsidRPr="001F308C">
        <w:rPr>
          <w:rFonts w:ascii="Book Antiqua" w:eastAsia="Malgun Gothic" w:hAnsi="Book Antiqua"/>
        </w:rPr>
        <w:t xml:space="preserve"> at </w:t>
      </w:r>
      <w:r w:rsidRPr="003130CC">
        <w:rPr>
          <w:rFonts w:ascii="Book Antiqua" w:eastAsia="Malgun Gothic" w:hAnsi="Book Antiqua"/>
          <w:i/>
        </w:rPr>
        <w:t xml:space="preserve">P </w:t>
      </w:r>
      <w:r>
        <w:rPr>
          <w:rFonts w:ascii="Book Antiqua" w:eastAsia="Malgun Gothic" w:hAnsi="Book Antiqua"/>
          <w:i/>
        </w:rPr>
        <w:t xml:space="preserve">&lt; </w:t>
      </w:r>
      <w:r w:rsidRPr="001F308C">
        <w:rPr>
          <w:rFonts w:ascii="Book Antiqua" w:eastAsia="Malgun Gothic" w:hAnsi="Book Antiqua"/>
        </w:rPr>
        <w:t xml:space="preserve">0.01, uncorrected; </w:t>
      </w:r>
      <w:r w:rsidRPr="003130CC">
        <w:rPr>
          <w:rFonts w:ascii="Book Antiqua" w:eastAsia="Malgun Gothic" w:hAnsi="Book Antiqua"/>
          <w:i/>
        </w:rPr>
        <w:t xml:space="preserve">P </w:t>
      </w:r>
      <w:r>
        <w:rPr>
          <w:rFonts w:ascii="Book Antiqua" w:eastAsia="Malgun Gothic" w:hAnsi="Book Antiqua"/>
          <w:i/>
        </w:rPr>
        <w:t xml:space="preserve">&lt; </w:t>
      </w:r>
      <w:r w:rsidRPr="001F308C">
        <w:rPr>
          <w:rFonts w:ascii="Book Antiqua" w:eastAsia="Malgun Gothic" w:hAnsi="Book Antiqua"/>
        </w:rPr>
        <w:t>0.05, Family Wise Error rate corrected.</w:t>
      </w:r>
      <w:r>
        <w:rPr>
          <w:rFonts w:ascii="Book Antiqua" w:hAnsi="Book Antiqua" w:hint="eastAsia"/>
          <w:lang w:eastAsia="zh-CN"/>
        </w:rPr>
        <w:t xml:space="preserve"> TRS: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Pr="001F308C">
        <w:rPr>
          <w:rFonts w:ascii="Book Antiqua" w:eastAsia="Book Antiqua" w:hAnsi="Book Antiqua" w:cs="Book Antiqua"/>
          <w:color w:val="000000"/>
        </w:rPr>
        <w:t>reatment-resistant schizophrenia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047EC3">
        <w:rPr>
          <w:rFonts w:ascii="Book Antiqua" w:eastAsia="Malgun Gothic" w:hAnsi="Book Antiqua"/>
          <w:kern w:val="2"/>
          <w:lang w:eastAsia="ko-KR"/>
        </w:rPr>
        <w:t>HCs</w:t>
      </w:r>
      <w:r>
        <w:rPr>
          <w:rFonts w:ascii="Book Antiqua" w:eastAsia="Malgun Gothic" w:hAnsi="Book Antiqua"/>
          <w:kern w:val="2"/>
          <w:lang w:eastAsia="ko-KR"/>
        </w:rPr>
        <w:t>:</w:t>
      </w:r>
      <w:r w:rsidRPr="00047EC3">
        <w:rPr>
          <w:rFonts w:ascii="Book Antiqua" w:eastAsia="Malgun Gothic" w:hAnsi="Book Antiqua"/>
          <w:kern w:val="2"/>
          <w:lang w:eastAsia="ko-KR"/>
        </w:rPr>
        <w:t xml:space="preserve"> Healthy </w:t>
      </w:r>
      <w:r>
        <w:rPr>
          <w:rFonts w:ascii="Book Antiqua" w:hAnsi="Book Antiqua" w:hint="eastAsia"/>
          <w:kern w:val="2"/>
          <w:lang w:eastAsia="zh-CN"/>
        </w:rPr>
        <w:t>c</w:t>
      </w:r>
      <w:r w:rsidRPr="00047EC3">
        <w:rPr>
          <w:rFonts w:ascii="Book Antiqua" w:eastAsia="Malgun Gothic" w:hAnsi="Book Antiqua"/>
          <w:kern w:val="2"/>
          <w:lang w:eastAsia="ko-KR"/>
        </w:rPr>
        <w:t>ontrols</w:t>
      </w:r>
      <w:r>
        <w:rPr>
          <w:rFonts w:ascii="Book Antiqua" w:hAnsi="Book Antiqua" w:hint="eastAsia"/>
          <w:kern w:val="2"/>
          <w:lang w:eastAsia="zh-CN"/>
        </w:rPr>
        <w:t>.</w:t>
      </w:r>
    </w:p>
    <w:p w14:paraId="68C405E2" w14:textId="77777777" w:rsidR="000B0065" w:rsidRPr="00047EC3" w:rsidRDefault="006A7644" w:rsidP="006A7644">
      <w:pPr>
        <w:spacing w:line="360" w:lineRule="auto"/>
        <w:jc w:val="both"/>
        <w:rPr>
          <w:rFonts w:ascii="Book Antiqua" w:eastAsia="Malgun Gothic" w:hAnsi="Book Antiqua"/>
          <w:b/>
          <w:lang w:eastAsia="ko-KR"/>
        </w:rPr>
      </w:pPr>
      <w:r w:rsidRPr="001F308C">
        <w:rPr>
          <w:rFonts w:ascii="Book Antiqua" w:eastAsia="Malgun Gothic" w:hAnsi="Book Antiqua"/>
          <w:lang w:eastAsia="ko-KR"/>
        </w:rPr>
        <w:br w:type="page"/>
      </w:r>
      <w:r w:rsidRPr="00047EC3">
        <w:rPr>
          <w:rFonts w:ascii="Book Antiqua" w:eastAsia="Malgun Gothic" w:hAnsi="Book Antiqua"/>
          <w:b/>
          <w:lang w:eastAsia="ko-KR"/>
        </w:rPr>
        <w:lastRenderedPageBreak/>
        <w:t>Table 3</w:t>
      </w:r>
      <w:r w:rsidR="00047EC3" w:rsidRPr="00047EC3">
        <w:rPr>
          <w:rFonts w:ascii="Book Antiqua" w:hAnsi="Book Antiqua" w:hint="eastAsia"/>
          <w:b/>
          <w:lang w:eastAsia="zh-CN"/>
        </w:rPr>
        <w:t xml:space="preserve"> </w:t>
      </w:r>
      <w:r w:rsidRPr="00047EC3">
        <w:rPr>
          <w:rFonts w:ascii="Book Antiqua" w:eastAsia="Malgun Gothic" w:hAnsi="Book Antiqua"/>
          <w:b/>
          <w:lang w:eastAsia="ko-KR"/>
        </w:rPr>
        <w:t xml:space="preserve">Comparison of functional connectivity of thalamic subregions with cortical voxels between patients with </w:t>
      </w:r>
      <w:r w:rsidR="00047EC3" w:rsidRPr="00047EC3">
        <w:rPr>
          <w:rFonts w:ascii="Book Antiqua" w:eastAsia="Malgun Gothic" w:hAnsi="Book Antiqua"/>
          <w:b/>
          <w:lang w:eastAsia="ko-KR"/>
        </w:rPr>
        <w:t>treatment-resistant schizophrenia</w:t>
      </w:r>
      <w:r w:rsidRPr="00047EC3">
        <w:rPr>
          <w:rFonts w:ascii="Book Antiqua" w:eastAsia="Malgun Gothic" w:hAnsi="Book Antiqua"/>
          <w:b/>
          <w:lang w:eastAsia="ko-KR"/>
        </w:rPr>
        <w:t xml:space="preserve"> (</w:t>
      </w:r>
      <w:r w:rsidR="00047EC3" w:rsidRPr="00047EC3">
        <w:rPr>
          <w:rFonts w:ascii="Book Antiqua" w:eastAsia="Malgun Gothic" w:hAnsi="Book Antiqua"/>
          <w:b/>
          <w:i/>
          <w:lang w:eastAsia="ko-KR"/>
        </w:rPr>
        <w:t xml:space="preserve">n = </w:t>
      </w:r>
      <w:r w:rsidRPr="00047EC3">
        <w:rPr>
          <w:rFonts w:ascii="Book Antiqua" w:eastAsia="Malgun Gothic" w:hAnsi="Book Antiqua"/>
          <w:b/>
          <w:lang w:eastAsia="ko-KR"/>
        </w:rPr>
        <w:t xml:space="preserve">50) and </w:t>
      </w:r>
      <w:r w:rsidR="00047EC3" w:rsidRPr="00047EC3">
        <w:rPr>
          <w:rFonts w:ascii="Book Antiqua" w:eastAsia="Book Antiqua" w:hAnsi="Book Antiqua" w:cs="Book Antiqua"/>
          <w:b/>
          <w:color w:val="000000"/>
        </w:rPr>
        <w:t>healthy controls</w:t>
      </w:r>
      <w:r w:rsidR="00047EC3" w:rsidRPr="00047EC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047EC3">
        <w:rPr>
          <w:rFonts w:ascii="Book Antiqua" w:eastAsia="Malgun Gothic" w:hAnsi="Book Antiqua"/>
          <w:b/>
          <w:lang w:eastAsia="ko-KR"/>
        </w:rPr>
        <w:t>(</w:t>
      </w:r>
      <w:r w:rsidR="00047EC3" w:rsidRPr="00047EC3">
        <w:rPr>
          <w:rFonts w:ascii="Book Antiqua" w:eastAsia="Malgun Gothic" w:hAnsi="Book Antiqua"/>
          <w:b/>
          <w:i/>
          <w:lang w:eastAsia="ko-KR"/>
        </w:rPr>
        <w:t xml:space="preserve">n = </w:t>
      </w:r>
      <w:r w:rsidRPr="00047EC3">
        <w:rPr>
          <w:rFonts w:ascii="Book Antiqua" w:eastAsia="Malgun Gothic" w:hAnsi="Book Antiqua"/>
          <w:b/>
          <w:lang w:eastAsia="ko-KR"/>
        </w:rPr>
        <w:t>61)</w:t>
      </w:r>
    </w:p>
    <w:tbl>
      <w:tblPr>
        <w:tblStyle w:val="1"/>
        <w:tblW w:w="5000" w:type="pct"/>
        <w:tblLook w:val="0600" w:firstRow="0" w:lastRow="0" w:firstColumn="0" w:lastColumn="0" w:noHBand="1" w:noVBand="1"/>
      </w:tblPr>
      <w:tblGrid>
        <w:gridCol w:w="1871"/>
        <w:gridCol w:w="1376"/>
        <w:gridCol w:w="1016"/>
        <w:gridCol w:w="816"/>
        <w:gridCol w:w="876"/>
        <w:gridCol w:w="756"/>
        <w:gridCol w:w="2649"/>
      </w:tblGrid>
      <w:tr w:rsidR="000B0065" w:rsidRPr="00047EC3" w14:paraId="6E7590F1" w14:textId="77777777" w:rsidTr="007A45B5">
        <w:trPr>
          <w:trHeight w:val="529"/>
        </w:trPr>
        <w:tc>
          <w:tcPr>
            <w:tcW w:w="10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22917C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 w:rsidRPr="00047EC3">
              <w:rPr>
                <w:rFonts w:ascii="Book Antiqua" w:eastAsia="Malgun Gothic" w:hAnsi="Book Antiqua"/>
                <w:b/>
              </w:rPr>
              <w:t>Seed</w:t>
            </w:r>
            <w:r w:rsidR="004772EA" w:rsidRPr="00047EC3">
              <w:rPr>
                <w:rFonts w:ascii="Book Antiqua" w:eastAsia="Malgun Gothic" w:hAnsi="Book Antiqua"/>
                <w:b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</w:rPr>
              <w:t>Region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34087B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 w:rsidRPr="00047EC3">
              <w:rPr>
                <w:rFonts w:ascii="Book Antiqua" w:eastAsia="Malgun Gothic" w:hAnsi="Book Antiqua"/>
                <w:b/>
              </w:rPr>
              <w:t>MNI</w:t>
            </w:r>
          </w:p>
          <w:p w14:paraId="073626A3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 w:rsidRPr="00047EC3">
              <w:rPr>
                <w:rFonts w:ascii="Book Antiqua" w:eastAsia="Malgun Gothic" w:hAnsi="Book Antiqua"/>
                <w:b/>
              </w:rPr>
              <w:t>coordinate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74E76C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 w:rsidRPr="00047EC3">
              <w:rPr>
                <w:rFonts w:ascii="Book Antiqua" w:eastAsia="Malgun Gothic" w:hAnsi="Book Antiqua"/>
                <w:b/>
              </w:rPr>
              <w:t>Cluster</w:t>
            </w:r>
            <w:r w:rsidR="004772EA" w:rsidRPr="00047EC3">
              <w:rPr>
                <w:rFonts w:ascii="Book Antiqua" w:eastAsia="Malgun Gothic" w:hAnsi="Book Antiqua"/>
                <w:b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</w:rPr>
              <w:t>Size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DEFA84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 w:rsidRPr="00047EC3">
              <w:rPr>
                <w:rFonts w:ascii="Book Antiqua" w:eastAsia="Malgun Gothic" w:hAnsi="Book Antiqua"/>
                <w:b/>
                <w:i/>
              </w:rPr>
              <w:t>t</w:t>
            </w:r>
            <w:r w:rsidR="004772EA" w:rsidRPr="00047EC3">
              <w:rPr>
                <w:rFonts w:ascii="Book Antiqua" w:eastAsia="Malgun Gothic" w:hAnsi="Book Antiqua"/>
                <w:b/>
                <w:i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</w:rPr>
              <w:t>value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3D8373" w14:textId="77777777" w:rsidR="000B0065" w:rsidRPr="00047EC3" w:rsidRDefault="00047EC3" w:rsidP="00047EC3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>
              <w:rPr>
                <w:rFonts w:ascii="Book Antiqua" w:hAnsi="Book Antiqua" w:hint="eastAsia"/>
                <w:b/>
                <w:i/>
                <w:lang w:eastAsia="zh-CN"/>
              </w:rPr>
              <w:t>P</w:t>
            </w:r>
            <w:r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0B0065" w:rsidRPr="00047EC3">
              <w:rPr>
                <w:rFonts w:ascii="Book Antiqua" w:eastAsia="Malgun Gothic" w:hAnsi="Book Antiqua"/>
                <w:b/>
              </w:rPr>
              <w:t>FWE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E8C963" w14:textId="77777777" w:rsidR="000B0065" w:rsidRPr="00047EC3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>
              <w:rPr>
                <w:rFonts w:ascii="Book Antiqua" w:hAnsi="Book Antiqua" w:hint="eastAsia"/>
                <w:b/>
                <w:i/>
                <w:lang w:eastAsia="zh-CN"/>
              </w:rPr>
              <w:t>P</w:t>
            </w:r>
            <w:r w:rsidR="000B0065" w:rsidRPr="00047EC3">
              <w:rPr>
                <w:rFonts w:ascii="Book Antiqua" w:eastAsia="Malgun Gothic" w:hAnsi="Book Antiqua"/>
                <w:b/>
              </w:rPr>
              <w:t>-</w:t>
            </w:r>
            <w:proofErr w:type="spellStart"/>
            <w:r w:rsidR="000B0065" w:rsidRPr="00047EC3">
              <w:rPr>
                <w:rFonts w:ascii="Book Antiqua" w:eastAsia="Malgun Gothic" w:hAnsi="Book Antiqua"/>
                <w:b/>
              </w:rPr>
              <w:t>unc</w:t>
            </w:r>
            <w:proofErr w:type="spellEnd"/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2C96A" w14:textId="77777777" w:rsidR="000B0065" w:rsidRPr="00047EC3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/>
              </w:rPr>
            </w:pPr>
            <w:r w:rsidRPr="00047EC3">
              <w:rPr>
                <w:rFonts w:ascii="Book Antiqua" w:eastAsia="Malgun Gothic" w:hAnsi="Book Antiqua"/>
                <w:b/>
              </w:rPr>
              <w:t>Name</w:t>
            </w:r>
            <w:r w:rsidR="004772EA" w:rsidRPr="00047EC3">
              <w:rPr>
                <w:rFonts w:ascii="Book Antiqua" w:eastAsia="Malgun Gothic" w:hAnsi="Book Antiqua"/>
                <w:b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</w:rPr>
              <w:t>(voxel</w:t>
            </w:r>
            <w:r w:rsidR="004772EA" w:rsidRPr="00047EC3">
              <w:rPr>
                <w:rFonts w:ascii="Book Antiqua" w:eastAsia="Malgun Gothic" w:hAnsi="Book Antiqua"/>
                <w:b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</w:rPr>
              <w:t>size</w:t>
            </w:r>
            <w:r w:rsidR="004772EA" w:rsidRPr="00047EC3">
              <w:rPr>
                <w:rFonts w:ascii="Book Antiqua" w:eastAsia="Malgun Gothic" w:hAnsi="Book Antiqua"/>
                <w:b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</w:rPr>
              <w:t>-</w:t>
            </w:r>
            <w:r w:rsidR="004772EA" w:rsidRPr="00047EC3">
              <w:rPr>
                <w:rFonts w:ascii="Book Antiqua" w:eastAsia="Malgun Gothic" w:hAnsi="Book Antiqua"/>
                <w:b/>
              </w:rPr>
              <w:t xml:space="preserve"> </w:t>
            </w:r>
            <w:r w:rsidRPr="00047EC3">
              <w:rPr>
                <w:rFonts w:ascii="Book Antiqua" w:eastAsia="Malgun Gothic" w:hAnsi="Book Antiqua"/>
                <w:b/>
              </w:rPr>
              <w:t>region)</w:t>
            </w:r>
          </w:p>
        </w:tc>
      </w:tr>
      <w:tr w:rsidR="000B0065" w:rsidRPr="001F308C" w14:paraId="5AB8C392" w14:textId="77777777" w:rsidTr="007A45B5">
        <w:trPr>
          <w:trHeight w:val="396"/>
        </w:trPr>
        <w:tc>
          <w:tcPr>
            <w:tcW w:w="1060" w:type="pct"/>
            <w:tcBorders>
              <w:top w:val="single" w:sz="4" w:space="0" w:color="auto"/>
            </w:tcBorders>
            <w:shd w:val="clear" w:color="auto" w:fill="auto"/>
          </w:tcPr>
          <w:p w14:paraId="2F46588D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TRS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&gt;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HCs</w:t>
            </w:r>
          </w:p>
        </w:tc>
        <w:tc>
          <w:tcPr>
            <w:tcW w:w="718" w:type="pct"/>
            <w:tcBorders>
              <w:top w:val="single" w:sz="4" w:space="0" w:color="auto"/>
            </w:tcBorders>
            <w:shd w:val="clear" w:color="auto" w:fill="auto"/>
          </w:tcPr>
          <w:p w14:paraId="38BFF277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auto" w:fill="auto"/>
          </w:tcPr>
          <w:p w14:paraId="36C57F8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</w:tcPr>
          <w:p w14:paraId="51B9E54F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</w:tcPr>
          <w:p w14:paraId="639EF94A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</w:tcPr>
          <w:p w14:paraId="64CE73CE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1475" w:type="pct"/>
            <w:tcBorders>
              <w:top w:val="single" w:sz="4" w:space="0" w:color="auto"/>
            </w:tcBorders>
            <w:shd w:val="clear" w:color="auto" w:fill="auto"/>
          </w:tcPr>
          <w:p w14:paraId="5F3DA390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</w:tr>
      <w:tr w:rsidR="000B0065" w:rsidRPr="001F308C" w14:paraId="1AEE29E4" w14:textId="77777777" w:rsidTr="007A45B5">
        <w:trPr>
          <w:trHeight w:val="396"/>
        </w:trPr>
        <w:tc>
          <w:tcPr>
            <w:tcW w:w="1060" w:type="pct"/>
            <w:shd w:val="clear" w:color="auto" w:fill="auto"/>
          </w:tcPr>
          <w:p w14:paraId="7D33A65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1</w:t>
            </w:r>
          </w:p>
        </w:tc>
        <w:tc>
          <w:tcPr>
            <w:tcW w:w="718" w:type="pct"/>
            <w:shd w:val="clear" w:color="auto" w:fill="auto"/>
          </w:tcPr>
          <w:p w14:paraId="4180F31B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-14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-44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-12</w:t>
            </w:r>
          </w:p>
        </w:tc>
        <w:tc>
          <w:tcPr>
            <w:tcW w:w="530" w:type="pct"/>
            <w:shd w:val="clear" w:color="auto" w:fill="auto"/>
          </w:tcPr>
          <w:p w14:paraId="0AFB1FC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612</w:t>
            </w:r>
          </w:p>
        </w:tc>
        <w:tc>
          <w:tcPr>
            <w:tcW w:w="426" w:type="pct"/>
            <w:shd w:val="clear" w:color="auto" w:fill="auto"/>
          </w:tcPr>
          <w:p w14:paraId="5EFE4438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5.22</w:t>
            </w:r>
          </w:p>
        </w:tc>
        <w:tc>
          <w:tcPr>
            <w:tcW w:w="395" w:type="pct"/>
            <w:shd w:val="clear" w:color="auto" w:fill="auto"/>
          </w:tcPr>
          <w:p w14:paraId="5B8C040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0.009</w:t>
            </w:r>
          </w:p>
        </w:tc>
        <w:tc>
          <w:tcPr>
            <w:tcW w:w="395" w:type="pct"/>
            <w:shd w:val="clear" w:color="auto" w:fill="auto"/>
          </w:tcPr>
          <w:p w14:paraId="2582E7F8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1475" w:type="pct"/>
            <w:shd w:val="clear" w:color="auto" w:fill="auto"/>
          </w:tcPr>
          <w:p w14:paraId="2A09D8C1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339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Left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lingual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gyrus</w:t>
            </w:r>
          </w:p>
          <w:p w14:paraId="56CD3EC7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142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Left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cerebellum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4_5</w:t>
            </w:r>
          </w:p>
        </w:tc>
      </w:tr>
      <w:tr w:rsidR="000B0065" w:rsidRPr="001F308C" w14:paraId="3355FA5A" w14:textId="77777777" w:rsidTr="007A45B5">
        <w:trPr>
          <w:trHeight w:val="396"/>
        </w:trPr>
        <w:tc>
          <w:tcPr>
            <w:tcW w:w="1060" w:type="pct"/>
            <w:shd w:val="clear" w:color="auto" w:fill="auto"/>
          </w:tcPr>
          <w:p w14:paraId="3DC9E240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2</w:t>
            </w:r>
          </w:p>
        </w:tc>
        <w:tc>
          <w:tcPr>
            <w:tcW w:w="718" w:type="pct"/>
            <w:shd w:val="clear" w:color="auto" w:fill="auto"/>
          </w:tcPr>
          <w:p w14:paraId="04F9839A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-28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-10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66</w:t>
            </w:r>
          </w:p>
        </w:tc>
        <w:tc>
          <w:tcPr>
            <w:tcW w:w="530" w:type="pct"/>
            <w:shd w:val="clear" w:color="auto" w:fill="auto"/>
          </w:tcPr>
          <w:p w14:paraId="733A4FF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1309</w:t>
            </w:r>
          </w:p>
        </w:tc>
        <w:tc>
          <w:tcPr>
            <w:tcW w:w="426" w:type="pct"/>
            <w:shd w:val="clear" w:color="auto" w:fill="auto"/>
          </w:tcPr>
          <w:p w14:paraId="1F1A5FDE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5.30</w:t>
            </w:r>
          </w:p>
        </w:tc>
        <w:tc>
          <w:tcPr>
            <w:tcW w:w="395" w:type="pct"/>
            <w:shd w:val="clear" w:color="auto" w:fill="auto"/>
          </w:tcPr>
          <w:p w14:paraId="51DC96D9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1693DC73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1475" w:type="pct"/>
            <w:shd w:val="clear" w:color="auto" w:fill="auto"/>
          </w:tcPr>
          <w:p w14:paraId="417CE48B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604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Left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precentral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gyrus</w:t>
            </w:r>
          </w:p>
          <w:p w14:paraId="6F588E3F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483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Left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postcentral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gyrus</w:t>
            </w:r>
          </w:p>
        </w:tc>
      </w:tr>
      <w:tr w:rsidR="000B0065" w:rsidRPr="001F308C" w14:paraId="2A7EB52F" w14:textId="77777777" w:rsidTr="007A45B5">
        <w:trPr>
          <w:trHeight w:val="396"/>
        </w:trPr>
        <w:tc>
          <w:tcPr>
            <w:tcW w:w="1060" w:type="pct"/>
            <w:shd w:val="clear" w:color="auto" w:fill="auto"/>
          </w:tcPr>
          <w:p w14:paraId="04722517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3</w:t>
            </w:r>
          </w:p>
        </w:tc>
        <w:tc>
          <w:tcPr>
            <w:tcW w:w="718" w:type="pct"/>
            <w:shd w:val="clear" w:color="auto" w:fill="auto"/>
          </w:tcPr>
          <w:p w14:paraId="2A05A76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10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6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54</w:t>
            </w:r>
          </w:p>
        </w:tc>
        <w:tc>
          <w:tcPr>
            <w:tcW w:w="530" w:type="pct"/>
            <w:shd w:val="clear" w:color="auto" w:fill="auto"/>
          </w:tcPr>
          <w:p w14:paraId="35F37E78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523</w:t>
            </w:r>
          </w:p>
        </w:tc>
        <w:tc>
          <w:tcPr>
            <w:tcW w:w="426" w:type="pct"/>
            <w:shd w:val="clear" w:color="auto" w:fill="auto"/>
          </w:tcPr>
          <w:p w14:paraId="5947A4F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5.26</w:t>
            </w:r>
          </w:p>
        </w:tc>
        <w:tc>
          <w:tcPr>
            <w:tcW w:w="395" w:type="pct"/>
            <w:shd w:val="clear" w:color="auto" w:fill="auto"/>
          </w:tcPr>
          <w:p w14:paraId="2C8FD29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0.003</w:t>
            </w:r>
          </w:p>
        </w:tc>
        <w:tc>
          <w:tcPr>
            <w:tcW w:w="395" w:type="pct"/>
            <w:shd w:val="clear" w:color="auto" w:fill="auto"/>
          </w:tcPr>
          <w:p w14:paraId="248E1224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1475" w:type="pct"/>
            <w:shd w:val="clear" w:color="auto" w:fill="auto"/>
          </w:tcPr>
          <w:p w14:paraId="795AC68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173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Right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supplementary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motor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cortex</w:t>
            </w:r>
          </w:p>
        </w:tc>
      </w:tr>
      <w:tr w:rsidR="000B0065" w:rsidRPr="001F308C" w14:paraId="16BCC20F" w14:textId="77777777" w:rsidTr="007A45B5">
        <w:trPr>
          <w:trHeight w:val="396"/>
        </w:trPr>
        <w:tc>
          <w:tcPr>
            <w:tcW w:w="1060" w:type="pct"/>
            <w:shd w:val="clear" w:color="auto" w:fill="auto"/>
          </w:tcPr>
          <w:p w14:paraId="59F99008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6</w:t>
            </w:r>
          </w:p>
        </w:tc>
        <w:tc>
          <w:tcPr>
            <w:tcW w:w="718" w:type="pct"/>
            <w:shd w:val="clear" w:color="auto" w:fill="auto"/>
          </w:tcPr>
          <w:p w14:paraId="56177971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-8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38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-22</w:t>
            </w:r>
          </w:p>
        </w:tc>
        <w:tc>
          <w:tcPr>
            <w:tcW w:w="530" w:type="pct"/>
            <w:shd w:val="clear" w:color="auto" w:fill="auto"/>
          </w:tcPr>
          <w:p w14:paraId="5D9ACB86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1229</w:t>
            </w:r>
          </w:p>
        </w:tc>
        <w:tc>
          <w:tcPr>
            <w:tcW w:w="426" w:type="pct"/>
            <w:shd w:val="clear" w:color="auto" w:fill="auto"/>
          </w:tcPr>
          <w:p w14:paraId="167ECDF7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7.05</w:t>
            </w:r>
          </w:p>
        </w:tc>
        <w:tc>
          <w:tcPr>
            <w:tcW w:w="395" w:type="pct"/>
            <w:shd w:val="clear" w:color="auto" w:fill="auto"/>
          </w:tcPr>
          <w:p w14:paraId="19B040FE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395" w:type="pct"/>
            <w:shd w:val="clear" w:color="auto" w:fill="auto"/>
          </w:tcPr>
          <w:p w14:paraId="19BA15F6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1475" w:type="pct"/>
            <w:shd w:val="clear" w:color="auto" w:fill="auto"/>
          </w:tcPr>
          <w:p w14:paraId="12E92F00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186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Frontal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medial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cortex</w:t>
            </w:r>
          </w:p>
        </w:tc>
      </w:tr>
      <w:tr w:rsidR="000B0065" w:rsidRPr="001F308C" w14:paraId="2B3B9115" w14:textId="77777777" w:rsidTr="007A45B5">
        <w:trPr>
          <w:trHeight w:val="396"/>
        </w:trPr>
        <w:tc>
          <w:tcPr>
            <w:tcW w:w="1060" w:type="pct"/>
            <w:shd w:val="clear" w:color="auto" w:fill="auto"/>
          </w:tcPr>
          <w:p w14:paraId="626D6F9F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718" w:type="pct"/>
            <w:shd w:val="clear" w:color="auto" w:fill="auto"/>
          </w:tcPr>
          <w:p w14:paraId="1B600D1E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-36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-34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62</w:t>
            </w:r>
          </w:p>
        </w:tc>
        <w:tc>
          <w:tcPr>
            <w:tcW w:w="530" w:type="pct"/>
            <w:shd w:val="clear" w:color="auto" w:fill="auto"/>
          </w:tcPr>
          <w:p w14:paraId="4EE3F00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358</w:t>
            </w:r>
          </w:p>
        </w:tc>
        <w:tc>
          <w:tcPr>
            <w:tcW w:w="426" w:type="pct"/>
            <w:shd w:val="clear" w:color="auto" w:fill="auto"/>
          </w:tcPr>
          <w:p w14:paraId="197BCB88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5.26</w:t>
            </w:r>
          </w:p>
        </w:tc>
        <w:tc>
          <w:tcPr>
            <w:tcW w:w="395" w:type="pct"/>
            <w:shd w:val="clear" w:color="auto" w:fill="auto"/>
          </w:tcPr>
          <w:p w14:paraId="3D3BE078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0.030</w:t>
            </w:r>
          </w:p>
        </w:tc>
        <w:tc>
          <w:tcPr>
            <w:tcW w:w="395" w:type="pct"/>
            <w:shd w:val="clear" w:color="auto" w:fill="auto"/>
          </w:tcPr>
          <w:p w14:paraId="3D1F410C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1475" w:type="pct"/>
            <w:shd w:val="clear" w:color="auto" w:fill="auto"/>
          </w:tcPr>
          <w:p w14:paraId="730F40F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342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Left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postcentral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gyrus</w:t>
            </w:r>
          </w:p>
        </w:tc>
      </w:tr>
      <w:tr w:rsidR="000B0065" w:rsidRPr="001F308C" w14:paraId="2A828939" w14:textId="77777777" w:rsidTr="007A45B5">
        <w:trPr>
          <w:trHeight w:val="396"/>
        </w:trPr>
        <w:tc>
          <w:tcPr>
            <w:tcW w:w="1060" w:type="pct"/>
            <w:shd w:val="clear" w:color="auto" w:fill="auto"/>
          </w:tcPr>
          <w:p w14:paraId="27398E3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718" w:type="pct"/>
            <w:shd w:val="clear" w:color="auto" w:fill="auto"/>
          </w:tcPr>
          <w:p w14:paraId="6610FD8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26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-28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60</w:t>
            </w:r>
          </w:p>
        </w:tc>
        <w:tc>
          <w:tcPr>
            <w:tcW w:w="530" w:type="pct"/>
            <w:shd w:val="clear" w:color="auto" w:fill="auto"/>
          </w:tcPr>
          <w:p w14:paraId="34DA734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467</w:t>
            </w:r>
          </w:p>
        </w:tc>
        <w:tc>
          <w:tcPr>
            <w:tcW w:w="426" w:type="pct"/>
            <w:shd w:val="clear" w:color="auto" w:fill="auto"/>
          </w:tcPr>
          <w:p w14:paraId="3B84C807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4.79</w:t>
            </w:r>
          </w:p>
        </w:tc>
        <w:tc>
          <w:tcPr>
            <w:tcW w:w="395" w:type="pct"/>
            <w:shd w:val="clear" w:color="auto" w:fill="auto"/>
          </w:tcPr>
          <w:p w14:paraId="6FFA8397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0.006</w:t>
            </w:r>
          </w:p>
        </w:tc>
        <w:tc>
          <w:tcPr>
            <w:tcW w:w="395" w:type="pct"/>
            <w:shd w:val="clear" w:color="auto" w:fill="auto"/>
          </w:tcPr>
          <w:p w14:paraId="789729E5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1475" w:type="pct"/>
            <w:shd w:val="clear" w:color="auto" w:fill="auto"/>
          </w:tcPr>
          <w:p w14:paraId="5A2F21B6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305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Right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precentral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gyrus</w:t>
            </w:r>
          </w:p>
          <w:p w14:paraId="5D2D3621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132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Right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postcentral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gyrus</w:t>
            </w:r>
          </w:p>
        </w:tc>
      </w:tr>
      <w:tr w:rsidR="000B0065" w:rsidRPr="001F308C" w14:paraId="0A1A500C" w14:textId="77777777" w:rsidTr="007A45B5">
        <w:trPr>
          <w:trHeight w:val="396"/>
        </w:trPr>
        <w:tc>
          <w:tcPr>
            <w:tcW w:w="1060" w:type="pct"/>
            <w:shd w:val="clear" w:color="auto" w:fill="auto"/>
          </w:tcPr>
          <w:p w14:paraId="6CD7257F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9</w:t>
            </w:r>
          </w:p>
        </w:tc>
        <w:tc>
          <w:tcPr>
            <w:tcW w:w="718" w:type="pct"/>
            <w:shd w:val="clear" w:color="auto" w:fill="auto"/>
          </w:tcPr>
          <w:p w14:paraId="14C67885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-44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-14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42</w:t>
            </w:r>
          </w:p>
        </w:tc>
        <w:tc>
          <w:tcPr>
            <w:tcW w:w="530" w:type="pct"/>
            <w:shd w:val="clear" w:color="auto" w:fill="auto"/>
          </w:tcPr>
          <w:p w14:paraId="1D0A31B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380</w:t>
            </w:r>
          </w:p>
        </w:tc>
        <w:tc>
          <w:tcPr>
            <w:tcW w:w="426" w:type="pct"/>
            <w:shd w:val="clear" w:color="auto" w:fill="auto"/>
          </w:tcPr>
          <w:p w14:paraId="2B218063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5.26</w:t>
            </w:r>
          </w:p>
        </w:tc>
        <w:tc>
          <w:tcPr>
            <w:tcW w:w="395" w:type="pct"/>
            <w:shd w:val="clear" w:color="auto" w:fill="auto"/>
          </w:tcPr>
          <w:p w14:paraId="3F472012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0.020</w:t>
            </w:r>
          </w:p>
        </w:tc>
        <w:tc>
          <w:tcPr>
            <w:tcW w:w="395" w:type="pct"/>
            <w:shd w:val="clear" w:color="auto" w:fill="auto"/>
          </w:tcPr>
          <w:p w14:paraId="26A61EAB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1475" w:type="pct"/>
            <w:shd w:val="clear" w:color="auto" w:fill="auto"/>
          </w:tcPr>
          <w:p w14:paraId="4DF34E9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281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Left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precentral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gyrus</w:t>
            </w:r>
          </w:p>
        </w:tc>
      </w:tr>
      <w:tr w:rsidR="000B0065" w:rsidRPr="001F308C" w14:paraId="1DCEF180" w14:textId="77777777" w:rsidTr="007A45B5">
        <w:trPr>
          <w:trHeight w:val="396"/>
        </w:trPr>
        <w:tc>
          <w:tcPr>
            <w:tcW w:w="1060" w:type="pct"/>
            <w:shd w:val="clear" w:color="auto" w:fill="auto"/>
          </w:tcPr>
          <w:p w14:paraId="2E7D8C6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TRS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047EC3">
              <w:rPr>
                <w:rFonts w:ascii="Book Antiqua" w:eastAsia="Malgun Gothic" w:hAnsi="Book Antiqua"/>
              </w:rPr>
              <w:t xml:space="preserve">&lt; </w:t>
            </w:r>
            <w:r w:rsidRPr="001F308C">
              <w:rPr>
                <w:rFonts w:ascii="Book Antiqua" w:eastAsia="Malgun Gothic" w:hAnsi="Book Antiqua"/>
              </w:rPr>
              <w:t>HCs</w:t>
            </w:r>
          </w:p>
        </w:tc>
        <w:tc>
          <w:tcPr>
            <w:tcW w:w="718" w:type="pct"/>
            <w:shd w:val="clear" w:color="auto" w:fill="auto"/>
          </w:tcPr>
          <w:p w14:paraId="217F9C5D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530" w:type="pct"/>
            <w:shd w:val="clear" w:color="auto" w:fill="auto"/>
          </w:tcPr>
          <w:p w14:paraId="379E72ED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426" w:type="pct"/>
            <w:shd w:val="clear" w:color="auto" w:fill="auto"/>
          </w:tcPr>
          <w:p w14:paraId="54ABD174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395" w:type="pct"/>
            <w:shd w:val="clear" w:color="auto" w:fill="auto"/>
          </w:tcPr>
          <w:p w14:paraId="5E8F236F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395" w:type="pct"/>
            <w:shd w:val="clear" w:color="auto" w:fill="auto"/>
          </w:tcPr>
          <w:p w14:paraId="344F406D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  <w:tc>
          <w:tcPr>
            <w:tcW w:w="1475" w:type="pct"/>
            <w:shd w:val="clear" w:color="auto" w:fill="auto"/>
          </w:tcPr>
          <w:p w14:paraId="5F676D0A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</w:p>
        </w:tc>
      </w:tr>
      <w:tr w:rsidR="000B0065" w:rsidRPr="001F308C" w14:paraId="06B94F8F" w14:textId="77777777" w:rsidTr="007A45B5">
        <w:trPr>
          <w:trHeight w:val="396"/>
        </w:trPr>
        <w:tc>
          <w:tcPr>
            <w:tcW w:w="1060" w:type="pct"/>
            <w:shd w:val="clear" w:color="auto" w:fill="auto"/>
          </w:tcPr>
          <w:p w14:paraId="27137F50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Thalamic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subregion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3</w:t>
            </w:r>
          </w:p>
        </w:tc>
        <w:tc>
          <w:tcPr>
            <w:tcW w:w="718" w:type="pct"/>
            <w:shd w:val="clear" w:color="auto" w:fill="auto"/>
          </w:tcPr>
          <w:p w14:paraId="3207E24D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6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-90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-2</w:t>
            </w:r>
          </w:p>
        </w:tc>
        <w:tc>
          <w:tcPr>
            <w:tcW w:w="530" w:type="pct"/>
            <w:shd w:val="clear" w:color="auto" w:fill="auto"/>
          </w:tcPr>
          <w:p w14:paraId="73816D53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458</w:t>
            </w:r>
          </w:p>
        </w:tc>
        <w:tc>
          <w:tcPr>
            <w:tcW w:w="426" w:type="pct"/>
            <w:shd w:val="clear" w:color="auto" w:fill="auto"/>
          </w:tcPr>
          <w:p w14:paraId="474C02B0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-4.18</w:t>
            </w:r>
          </w:p>
        </w:tc>
        <w:tc>
          <w:tcPr>
            <w:tcW w:w="395" w:type="pct"/>
            <w:shd w:val="clear" w:color="auto" w:fill="auto"/>
          </w:tcPr>
          <w:p w14:paraId="4A0FE564" w14:textId="77777777" w:rsidR="000B0065" w:rsidRPr="001F308C" w:rsidRDefault="004772EA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 xml:space="preserve"> </w:t>
            </w:r>
            <w:r w:rsidR="000B0065" w:rsidRPr="001F308C">
              <w:rPr>
                <w:rFonts w:ascii="Book Antiqua" w:eastAsia="Malgun Gothic" w:hAnsi="Book Antiqua"/>
              </w:rPr>
              <w:t>0.008</w:t>
            </w:r>
          </w:p>
        </w:tc>
        <w:tc>
          <w:tcPr>
            <w:tcW w:w="395" w:type="pct"/>
            <w:shd w:val="clear" w:color="auto" w:fill="auto"/>
          </w:tcPr>
          <w:p w14:paraId="5EE003CB" w14:textId="77777777" w:rsidR="000B0065" w:rsidRPr="001F308C" w:rsidRDefault="00047EC3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>
              <w:rPr>
                <w:rFonts w:ascii="Book Antiqua" w:eastAsia="Malgun Gothic" w:hAnsi="Book Antiqua"/>
              </w:rPr>
              <w:t xml:space="preserve">&lt; </w:t>
            </w:r>
            <w:r w:rsidR="000B0065" w:rsidRPr="001F308C">
              <w:rPr>
                <w:rFonts w:ascii="Book Antiqua" w:eastAsia="Malgun Gothic" w:hAnsi="Book Antiqua"/>
              </w:rPr>
              <w:t>0.001</w:t>
            </w:r>
          </w:p>
        </w:tc>
        <w:tc>
          <w:tcPr>
            <w:tcW w:w="1475" w:type="pct"/>
            <w:shd w:val="clear" w:color="auto" w:fill="auto"/>
          </w:tcPr>
          <w:p w14:paraId="52FE741D" w14:textId="77777777" w:rsidR="000B0065" w:rsidRPr="001F308C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1F308C">
              <w:rPr>
                <w:rFonts w:ascii="Book Antiqua" w:eastAsia="Malgun Gothic" w:hAnsi="Book Antiqua"/>
              </w:rPr>
              <w:t>163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="003130CC">
              <w:rPr>
                <w:rFonts w:ascii="Book Antiqua" w:eastAsia="Malgun Gothic" w:hAnsi="Book Antiqua"/>
              </w:rPr>
              <w:t>-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Left</w:t>
            </w:r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proofErr w:type="spellStart"/>
            <w:r w:rsidRPr="001F308C">
              <w:rPr>
                <w:rFonts w:ascii="Book Antiqua" w:eastAsia="Malgun Gothic" w:hAnsi="Book Antiqua"/>
              </w:rPr>
              <w:t>intracalcarine</w:t>
            </w:r>
            <w:proofErr w:type="spellEnd"/>
            <w:r w:rsidR="004772EA" w:rsidRPr="001F308C">
              <w:rPr>
                <w:rFonts w:ascii="Book Antiqua" w:eastAsia="Malgun Gothic" w:hAnsi="Book Antiqua"/>
              </w:rPr>
              <w:t xml:space="preserve"> </w:t>
            </w:r>
            <w:r w:rsidRPr="001F308C">
              <w:rPr>
                <w:rFonts w:ascii="Book Antiqua" w:eastAsia="Malgun Gothic" w:hAnsi="Book Antiqua"/>
              </w:rPr>
              <w:t>cortex</w:t>
            </w:r>
          </w:p>
        </w:tc>
      </w:tr>
    </w:tbl>
    <w:p w14:paraId="0E2DDE52" w14:textId="77777777" w:rsidR="000B0065" w:rsidRPr="007A45B5" w:rsidRDefault="007A45B5" w:rsidP="006A7644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1F308C">
        <w:rPr>
          <w:rFonts w:ascii="Book Antiqua" w:eastAsia="Malgun Gothic" w:hAnsi="Book Antiqua"/>
        </w:rPr>
        <w:lastRenderedPageBreak/>
        <w:t>Thresholded</w:t>
      </w:r>
      <w:proofErr w:type="spellEnd"/>
      <w:r w:rsidRPr="001F308C">
        <w:rPr>
          <w:rFonts w:ascii="Book Antiqua" w:eastAsia="Malgun Gothic" w:hAnsi="Book Antiqua"/>
        </w:rPr>
        <w:t xml:space="preserve"> at </w:t>
      </w:r>
      <w:r w:rsidRPr="003130CC">
        <w:rPr>
          <w:rFonts w:ascii="Book Antiqua" w:eastAsia="Malgun Gothic" w:hAnsi="Book Antiqua"/>
          <w:i/>
        </w:rPr>
        <w:t xml:space="preserve">P </w:t>
      </w:r>
      <w:r>
        <w:rPr>
          <w:rFonts w:ascii="Book Antiqua" w:eastAsia="Malgun Gothic" w:hAnsi="Book Antiqua"/>
          <w:i/>
        </w:rPr>
        <w:t xml:space="preserve">&lt; </w:t>
      </w:r>
      <w:r w:rsidRPr="001F308C">
        <w:rPr>
          <w:rFonts w:ascii="Book Antiqua" w:eastAsia="Malgun Gothic" w:hAnsi="Book Antiqua"/>
        </w:rPr>
        <w:t xml:space="preserve">0.01, uncorrected; </w:t>
      </w:r>
      <w:r w:rsidRPr="003130CC">
        <w:rPr>
          <w:rFonts w:ascii="Book Antiqua" w:eastAsia="Malgun Gothic" w:hAnsi="Book Antiqua"/>
          <w:i/>
        </w:rPr>
        <w:t xml:space="preserve">P </w:t>
      </w:r>
      <w:r>
        <w:rPr>
          <w:rFonts w:ascii="Book Antiqua" w:eastAsia="Malgun Gothic" w:hAnsi="Book Antiqua"/>
          <w:i/>
        </w:rPr>
        <w:t xml:space="preserve">&lt; </w:t>
      </w:r>
      <w:r w:rsidRPr="001F308C">
        <w:rPr>
          <w:rFonts w:ascii="Book Antiqua" w:eastAsia="Malgun Gothic" w:hAnsi="Book Antiqua"/>
        </w:rPr>
        <w:t>0.05, Family Wise Error rate corrected.</w:t>
      </w:r>
      <w:r>
        <w:rPr>
          <w:rFonts w:ascii="Book Antiqua" w:hAnsi="Book Antiqua" w:hint="eastAsia"/>
          <w:lang w:eastAsia="zh-CN"/>
        </w:rPr>
        <w:t xml:space="preserve"> </w:t>
      </w:r>
      <w:r w:rsidR="00047EC3">
        <w:rPr>
          <w:rFonts w:ascii="Book Antiqua" w:hAnsi="Book Antiqua" w:hint="eastAsia"/>
          <w:lang w:eastAsia="zh-CN"/>
        </w:rPr>
        <w:t xml:space="preserve">TRS: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047EC3" w:rsidRPr="001F308C">
        <w:rPr>
          <w:rFonts w:ascii="Book Antiqua" w:eastAsia="Book Antiqua" w:hAnsi="Book Antiqua" w:cs="Book Antiqua"/>
          <w:color w:val="000000"/>
        </w:rPr>
        <w:t>reatment-resistant schizophrenia</w:t>
      </w:r>
      <w:r w:rsidR="00047EC3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1F308C">
        <w:rPr>
          <w:rFonts w:ascii="Book Antiqua" w:eastAsia="Book Antiqua" w:hAnsi="Book Antiqua" w:cs="Book Antiqua"/>
          <w:color w:val="000000"/>
        </w:rPr>
        <w:t>HCs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Pr="001F30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 w:rsidR="00047EC3" w:rsidRPr="001F308C">
        <w:rPr>
          <w:rFonts w:ascii="Book Antiqua" w:eastAsia="Book Antiqua" w:hAnsi="Book Antiqua" w:cs="Book Antiqua"/>
          <w:color w:val="000000"/>
        </w:rPr>
        <w:t>ealthy controls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0B69A34" w14:textId="77777777" w:rsidR="000B0065" w:rsidRPr="007A45B5" w:rsidRDefault="006A7644" w:rsidP="006A7644">
      <w:pPr>
        <w:spacing w:line="360" w:lineRule="auto"/>
        <w:jc w:val="both"/>
        <w:rPr>
          <w:rFonts w:ascii="Book Antiqua" w:eastAsia="Malgun Gothic" w:hAnsi="Book Antiqua"/>
          <w:b/>
          <w:lang w:eastAsia="ko-KR"/>
        </w:rPr>
      </w:pPr>
      <w:r w:rsidRPr="001F308C">
        <w:rPr>
          <w:rFonts w:ascii="Book Antiqua" w:eastAsia="Malgun Gothic" w:hAnsi="Book Antiqua"/>
          <w:lang w:eastAsia="ko-KR"/>
        </w:rPr>
        <w:br w:type="page"/>
      </w:r>
      <w:r w:rsidRPr="007A45B5">
        <w:rPr>
          <w:rFonts w:ascii="Book Antiqua" w:eastAsia="Malgun Gothic" w:hAnsi="Book Antiqua"/>
          <w:b/>
          <w:lang w:eastAsia="ko-KR"/>
        </w:rPr>
        <w:lastRenderedPageBreak/>
        <w:t>Table 4</w:t>
      </w:r>
      <w:r w:rsidR="007A45B5" w:rsidRPr="007A45B5">
        <w:rPr>
          <w:rFonts w:ascii="Book Antiqua" w:hAnsi="Book Antiqua" w:hint="eastAsia"/>
          <w:b/>
          <w:lang w:eastAsia="zh-CN"/>
        </w:rPr>
        <w:t xml:space="preserve"> </w:t>
      </w:r>
      <w:r w:rsidRPr="007A45B5">
        <w:rPr>
          <w:rFonts w:ascii="Book Antiqua" w:eastAsia="Malgun Gothic" w:hAnsi="Book Antiqua"/>
          <w:b/>
          <w:lang w:eastAsia="ko-KR"/>
        </w:rPr>
        <w:t xml:space="preserve">Correlation between Z score of significantly altered between-and within-connectivity of thalamic subregions and cortical functional networks between groups and </w:t>
      </w:r>
      <w:r w:rsidR="00047EC3" w:rsidRPr="007A45B5">
        <w:rPr>
          <w:rFonts w:ascii="Book Antiqua" w:eastAsia="Malgun Gothic" w:hAnsi="Book Antiqua"/>
          <w:b/>
          <w:lang w:eastAsia="ko-KR"/>
        </w:rPr>
        <w:t>Positive and Negative Syndrome Scale</w:t>
      </w:r>
      <w:r w:rsidR="007A45B5" w:rsidRPr="007A45B5">
        <w:rPr>
          <w:rFonts w:ascii="Book Antiqua" w:hAnsi="Book Antiqua" w:hint="eastAsia"/>
          <w:b/>
          <w:vertAlign w:val="superscript"/>
          <w:lang w:eastAsia="zh-CN"/>
        </w:rPr>
        <w:t>1</w:t>
      </w:r>
    </w:p>
    <w:tbl>
      <w:tblPr>
        <w:tblStyle w:val="1"/>
        <w:tblW w:w="917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6765"/>
        <w:gridCol w:w="1275"/>
        <w:gridCol w:w="1134"/>
      </w:tblGrid>
      <w:tr w:rsidR="000B0065" w:rsidRPr="007A45B5" w14:paraId="099A2992" w14:textId="77777777" w:rsidTr="001F3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8466906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Connectivity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037E47E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 w:val="0"/>
              </w:rPr>
            </w:pPr>
            <w:r w:rsidRPr="007A45B5">
              <w:rPr>
                <w:rFonts w:ascii="Book Antiqua" w:eastAsia="Malgun Gothic" w:hAnsi="Book Antiqua"/>
                <w:i/>
              </w:rPr>
              <w:t>r</w:t>
            </w:r>
            <w:r w:rsidR="004772EA" w:rsidRPr="007A45B5">
              <w:rPr>
                <w:rFonts w:ascii="Book Antiqua" w:eastAsia="Malgun Gothic" w:hAnsi="Book Antiqua"/>
                <w:bCs w:val="0"/>
              </w:rPr>
              <w:t xml:space="preserve"> </w:t>
            </w:r>
            <w:r w:rsidRPr="007A45B5">
              <w:rPr>
                <w:rFonts w:ascii="Book Antiqua" w:eastAsia="Malgun Gothic" w:hAnsi="Book Antiqua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B45A366" w14:textId="77777777" w:rsidR="000B0065" w:rsidRPr="007A45B5" w:rsidRDefault="007A45B5" w:rsidP="006A7644">
            <w:pPr>
              <w:widowControl w:val="0"/>
              <w:autoSpaceDE w:val="0"/>
              <w:autoSpaceDN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 w:val="0"/>
              </w:rPr>
            </w:pPr>
            <w:r>
              <w:rPr>
                <w:rFonts w:ascii="Book Antiqua" w:hAnsi="Book Antiqua" w:hint="eastAsia"/>
                <w:i/>
                <w:lang w:eastAsia="zh-CN"/>
              </w:rPr>
              <w:t>P</w:t>
            </w:r>
            <w:r w:rsidR="004772EA" w:rsidRPr="007A45B5">
              <w:rPr>
                <w:rFonts w:ascii="Book Antiqua" w:eastAsia="Malgun Gothic" w:hAnsi="Book Antiqua"/>
                <w:bCs w:val="0"/>
              </w:rPr>
              <w:t xml:space="preserve"> </w:t>
            </w:r>
            <w:r w:rsidR="000B0065" w:rsidRPr="007A45B5">
              <w:rPr>
                <w:rFonts w:ascii="Book Antiqua" w:eastAsia="Malgun Gothic" w:hAnsi="Book Antiqua"/>
              </w:rPr>
              <w:t>value</w:t>
            </w:r>
          </w:p>
        </w:tc>
      </w:tr>
      <w:tr w:rsidR="000B0065" w:rsidRPr="007A45B5" w14:paraId="056434A8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A396B46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7A45B5">
              <w:rPr>
                <w:rFonts w:ascii="Book Antiqua" w:eastAsia="Malgun Gothic" w:hAnsi="Book Antiqua"/>
                <w:b w:val="0"/>
              </w:rPr>
              <w:t>Positive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symptoms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7D56733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0E4D24A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</w:tr>
      <w:tr w:rsidR="000B0065" w:rsidRPr="007A45B5" w14:paraId="4D8489D8" w14:textId="77777777" w:rsidTr="001F308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7044C75A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7A45B5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1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7A45B5">
              <w:rPr>
                <w:rFonts w:ascii="Book Antiqua" w:eastAsia="Malgun Gothic" w:hAnsi="Book Antiqua"/>
                <w:b w:val="0"/>
              </w:rPr>
              <w:t>-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A0BBFD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-0.267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65888CA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0.073</w:t>
            </w:r>
          </w:p>
        </w:tc>
      </w:tr>
      <w:tr w:rsidR="000B0065" w:rsidRPr="007A45B5" w14:paraId="7F8C1525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70A902DA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proofErr w:type="spellStart"/>
            <w:r w:rsidRPr="007A45B5">
              <w:rPr>
                <w:rFonts w:ascii="Book Antiqua" w:eastAsia="Malgun Gothic" w:hAnsi="Book Antiqua"/>
                <w:b w:val="0"/>
              </w:rPr>
              <w:t>Fronto</w:t>
            </w:r>
            <w:proofErr w:type="spellEnd"/>
            <w:r w:rsidRPr="007A45B5">
              <w:rPr>
                <w:rFonts w:ascii="Book Antiqua" w:eastAsia="Malgun Gothic" w:hAnsi="Book Antiqua"/>
                <w:b w:val="0"/>
              </w:rPr>
              <w:t>-parietal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7A45B5">
              <w:rPr>
                <w:rFonts w:ascii="Book Antiqua" w:eastAsia="Malgun Gothic" w:hAnsi="Book Antiqua"/>
                <w:b w:val="0"/>
              </w:rPr>
              <w:t>-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Medial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temporal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EDF47CE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-0.411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6D25ECF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0.005</w:t>
            </w:r>
          </w:p>
        </w:tc>
      </w:tr>
      <w:tr w:rsidR="000B0065" w:rsidRPr="007A45B5" w14:paraId="33DF5CA5" w14:textId="77777777" w:rsidTr="001F308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3C1426A6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7A45B5">
              <w:rPr>
                <w:rFonts w:ascii="Book Antiqua" w:eastAsia="Malgun Gothic" w:hAnsi="Book Antiqua"/>
                <w:b w:val="0"/>
              </w:rPr>
              <w:t>Negative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symptoms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C1B9208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78BE340A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</w:tr>
      <w:tr w:rsidR="000B0065" w:rsidRPr="007A45B5" w14:paraId="579B7730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1AF1E6E8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7A45B5">
              <w:rPr>
                <w:rFonts w:ascii="Book Antiqua" w:eastAsia="Malgun Gothic" w:hAnsi="Book Antiqua"/>
                <w:b w:val="0"/>
              </w:rPr>
              <w:t>Default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mode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7A45B5">
              <w:rPr>
                <w:rFonts w:ascii="Book Antiqua" w:eastAsia="Malgun Gothic" w:hAnsi="Book Antiqua"/>
                <w:b w:val="0"/>
              </w:rPr>
              <w:t>-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Medial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temporal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</w:p>
        </w:tc>
        <w:tc>
          <w:tcPr>
            <w:tcW w:w="1275" w:type="dxa"/>
            <w:shd w:val="clear" w:color="auto" w:fill="auto"/>
          </w:tcPr>
          <w:p w14:paraId="4D341844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-0.316</w:t>
            </w:r>
          </w:p>
        </w:tc>
        <w:tc>
          <w:tcPr>
            <w:tcW w:w="1134" w:type="dxa"/>
            <w:shd w:val="clear" w:color="auto" w:fill="auto"/>
          </w:tcPr>
          <w:p w14:paraId="6293B534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0.032</w:t>
            </w:r>
          </w:p>
        </w:tc>
      </w:tr>
      <w:tr w:rsidR="000B0065" w:rsidRPr="007A45B5" w14:paraId="5164B558" w14:textId="77777777" w:rsidTr="001F308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02384A7A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proofErr w:type="spellStart"/>
            <w:r w:rsidRPr="007A45B5">
              <w:rPr>
                <w:rFonts w:ascii="Book Antiqua" w:eastAsia="Malgun Gothic" w:hAnsi="Book Antiqua"/>
                <w:b w:val="0"/>
              </w:rPr>
              <w:t>Fronto</w:t>
            </w:r>
            <w:proofErr w:type="spellEnd"/>
            <w:r w:rsidRPr="007A45B5">
              <w:rPr>
                <w:rFonts w:ascii="Book Antiqua" w:eastAsia="Malgun Gothic" w:hAnsi="Book Antiqua"/>
                <w:b w:val="0"/>
              </w:rPr>
              <w:t>-parietal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7A45B5">
              <w:rPr>
                <w:rFonts w:ascii="Book Antiqua" w:eastAsia="Malgun Gothic" w:hAnsi="Book Antiqua"/>
                <w:b w:val="0"/>
              </w:rPr>
              <w:t>-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Medial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temporal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</w:p>
        </w:tc>
        <w:tc>
          <w:tcPr>
            <w:tcW w:w="1275" w:type="dxa"/>
            <w:shd w:val="clear" w:color="auto" w:fill="auto"/>
          </w:tcPr>
          <w:p w14:paraId="448DDC39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-0.414</w:t>
            </w:r>
          </w:p>
        </w:tc>
        <w:tc>
          <w:tcPr>
            <w:tcW w:w="1134" w:type="dxa"/>
            <w:shd w:val="clear" w:color="auto" w:fill="auto"/>
          </w:tcPr>
          <w:p w14:paraId="11464F81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0.004</w:t>
            </w:r>
          </w:p>
        </w:tc>
      </w:tr>
      <w:tr w:rsidR="000B0065" w:rsidRPr="007A45B5" w14:paraId="470DF435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1F8DD4A0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7A45B5">
              <w:rPr>
                <w:rFonts w:ascii="Book Antiqua" w:eastAsia="Malgun Gothic" w:hAnsi="Book Antiqua"/>
                <w:b w:val="0"/>
              </w:rPr>
              <w:t>General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psychopathology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F22C7EF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45CCC15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</w:tr>
      <w:tr w:rsidR="000B0065" w:rsidRPr="007A45B5" w14:paraId="29B00E2F" w14:textId="77777777" w:rsidTr="001F308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7D5E6007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7A45B5">
              <w:rPr>
                <w:rFonts w:ascii="Book Antiqua" w:eastAsia="Malgun Gothic" w:hAnsi="Book Antiqua"/>
                <w:b w:val="0"/>
              </w:rPr>
              <w:t>Default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mode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7A45B5">
              <w:rPr>
                <w:rFonts w:ascii="Book Antiqua" w:eastAsia="Malgun Gothic" w:hAnsi="Book Antiqua"/>
                <w:b w:val="0"/>
              </w:rPr>
              <w:t>-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Medial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occipital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</w:p>
        </w:tc>
        <w:tc>
          <w:tcPr>
            <w:tcW w:w="1275" w:type="dxa"/>
            <w:shd w:val="clear" w:color="auto" w:fill="auto"/>
          </w:tcPr>
          <w:p w14:paraId="2896F763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-0.257</w:t>
            </w:r>
          </w:p>
        </w:tc>
        <w:tc>
          <w:tcPr>
            <w:tcW w:w="1134" w:type="dxa"/>
            <w:shd w:val="clear" w:color="auto" w:fill="auto"/>
          </w:tcPr>
          <w:p w14:paraId="429D5AC5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0.085</w:t>
            </w:r>
          </w:p>
        </w:tc>
      </w:tr>
      <w:tr w:rsidR="000B0065" w:rsidRPr="007A45B5" w14:paraId="040F2FBE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621CFA03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7A45B5">
              <w:rPr>
                <w:rFonts w:ascii="Book Antiqua" w:eastAsia="Malgun Gothic" w:hAnsi="Book Antiqua"/>
                <w:b w:val="0"/>
              </w:rPr>
              <w:t>Default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mode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7A45B5">
              <w:rPr>
                <w:rFonts w:ascii="Book Antiqua" w:eastAsia="Malgun Gothic" w:hAnsi="Book Antiqua"/>
                <w:b w:val="0"/>
              </w:rPr>
              <w:t>-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Medial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temporal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</w:p>
        </w:tc>
        <w:tc>
          <w:tcPr>
            <w:tcW w:w="1275" w:type="dxa"/>
            <w:shd w:val="clear" w:color="auto" w:fill="auto"/>
          </w:tcPr>
          <w:p w14:paraId="0CB0363C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-0.322</w:t>
            </w:r>
          </w:p>
        </w:tc>
        <w:tc>
          <w:tcPr>
            <w:tcW w:w="1134" w:type="dxa"/>
            <w:shd w:val="clear" w:color="auto" w:fill="auto"/>
          </w:tcPr>
          <w:p w14:paraId="5F1D59E9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0.029</w:t>
            </w:r>
          </w:p>
        </w:tc>
      </w:tr>
      <w:tr w:rsidR="000B0065" w:rsidRPr="007A45B5" w14:paraId="4202DD86" w14:textId="77777777" w:rsidTr="001F308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55A7354F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proofErr w:type="spellStart"/>
            <w:r w:rsidRPr="007A45B5">
              <w:rPr>
                <w:rFonts w:ascii="Book Antiqua" w:eastAsia="Malgun Gothic" w:hAnsi="Book Antiqua"/>
                <w:b w:val="0"/>
              </w:rPr>
              <w:t>Fronto</w:t>
            </w:r>
            <w:proofErr w:type="spellEnd"/>
            <w:r w:rsidRPr="007A45B5">
              <w:rPr>
                <w:rFonts w:ascii="Book Antiqua" w:eastAsia="Malgun Gothic" w:hAnsi="Book Antiqua"/>
                <w:b w:val="0"/>
              </w:rPr>
              <w:t>-parietal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7A45B5">
              <w:rPr>
                <w:rFonts w:ascii="Book Antiqua" w:eastAsia="Malgun Gothic" w:hAnsi="Book Antiqua"/>
                <w:b w:val="0"/>
              </w:rPr>
              <w:t>-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Medial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temporal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</w:p>
        </w:tc>
        <w:tc>
          <w:tcPr>
            <w:tcW w:w="1275" w:type="dxa"/>
            <w:shd w:val="clear" w:color="auto" w:fill="auto"/>
          </w:tcPr>
          <w:p w14:paraId="0AB4F4C4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-0.427</w:t>
            </w:r>
          </w:p>
        </w:tc>
        <w:tc>
          <w:tcPr>
            <w:tcW w:w="1134" w:type="dxa"/>
            <w:shd w:val="clear" w:color="auto" w:fill="auto"/>
          </w:tcPr>
          <w:p w14:paraId="5B1EA73E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0.003</w:t>
            </w:r>
          </w:p>
        </w:tc>
      </w:tr>
      <w:tr w:rsidR="000B0065" w:rsidRPr="007A45B5" w14:paraId="5CED1C5E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02F93C05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7A45B5">
              <w:rPr>
                <w:rFonts w:ascii="Book Antiqua" w:eastAsia="Malgun Gothic" w:hAnsi="Book Antiqua"/>
                <w:b w:val="0"/>
              </w:rPr>
              <w:t>Total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E80333B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73A26BF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</w:tr>
      <w:tr w:rsidR="000B0065" w:rsidRPr="007A45B5" w14:paraId="1A9293FD" w14:textId="77777777" w:rsidTr="001F308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0F6617B8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7A45B5">
              <w:rPr>
                <w:rFonts w:ascii="Book Antiqua" w:eastAsia="Malgun Gothic" w:hAnsi="Book Antiqua"/>
                <w:b w:val="0"/>
              </w:rPr>
              <w:t>Default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mode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7A45B5">
              <w:rPr>
                <w:rFonts w:ascii="Book Antiqua" w:eastAsia="Malgun Gothic" w:hAnsi="Book Antiqua"/>
                <w:b w:val="0"/>
              </w:rPr>
              <w:t>-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Medial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temporal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</w:p>
        </w:tc>
        <w:tc>
          <w:tcPr>
            <w:tcW w:w="1275" w:type="dxa"/>
            <w:shd w:val="clear" w:color="auto" w:fill="auto"/>
          </w:tcPr>
          <w:p w14:paraId="5AA8B1F4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-0.298</w:t>
            </w:r>
          </w:p>
        </w:tc>
        <w:tc>
          <w:tcPr>
            <w:tcW w:w="1134" w:type="dxa"/>
            <w:shd w:val="clear" w:color="auto" w:fill="auto"/>
          </w:tcPr>
          <w:p w14:paraId="14BFBBC1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0.044</w:t>
            </w:r>
          </w:p>
        </w:tc>
      </w:tr>
      <w:tr w:rsidR="000B0065" w:rsidRPr="007A45B5" w14:paraId="6CF60B8A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0443FF38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proofErr w:type="spellStart"/>
            <w:r w:rsidRPr="007A45B5">
              <w:rPr>
                <w:rFonts w:ascii="Book Antiqua" w:eastAsia="Malgun Gothic" w:hAnsi="Book Antiqua"/>
                <w:b w:val="0"/>
              </w:rPr>
              <w:t>Fronto</w:t>
            </w:r>
            <w:proofErr w:type="spellEnd"/>
            <w:r w:rsidRPr="007A45B5">
              <w:rPr>
                <w:rFonts w:ascii="Book Antiqua" w:eastAsia="Malgun Gothic" w:hAnsi="Book Antiqua"/>
                <w:b w:val="0"/>
              </w:rPr>
              <w:t>-parietal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7A45B5">
              <w:rPr>
                <w:rFonts w:ascii="Book Antiqua" w:eastAsia="Malgun Gothic" w:hAnsi="Book Antiqua"/>
                <w:b w:val="0"/>
              </w:rPr>
              <w:t>-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Medial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temporal</w:t>
            </w:r>
            <w:r w:rsidR="004772EA" w:rsidRPr="007A45B5">
              <w:rPr>
                <w:rFonts w:ascii="Book Antiqua" w:eastAsia="Malgun Gothic" w:hAnsi="Book Antiqua"/>
                <w:b w:val="0"/>
              </w:rPr>
              <w:t xml:space="preserve"> </w:t>
            </w:r>
            <w:r w:rsidRPr="007A45B5">
              <w:rPr>
                <w:rFonts w:ascii="Book Antiqua" w:eastAsia="Malgun Gothic" w:hAnsi="Book Antiqua"/>
                <w:b w:val="0"/>
              </w:rPr>
              <w:t>network</w:t>
            </w:r>
          </w:p>
        </w:tc>
        <w:tc>
          <w:tcPr>
            <w:tcW w:w="1275" w:type="dxa"/>
            <w:shd w:val="clear" w:color="auto" w:fill="auto"/>
          </w:tcPr>
          <w:p w14:paraId="3FA2C48F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-0.472</w:t>
            </w:r>
          </w:p>
        </w:tc>
        <w:tc>
          <w:tcPr>
            <w:tcW w:w="1134" w:type="dxa"/>
            <w:shd w:val="clear" w:color="auto" w:fill="auto"/>
          </w:tcPr>
          <w:p w14:paraId="625B8B26" w14:textId="77777777" w:rsidR="000B0065" w:rsidRPr="007A45B5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7A45B5">
              <w:rPr>
                <w:rFonts w:ascii="Book Antiqua" w:eastAsia="Malgun Gothic" w:hAnsi="Book Antiqua"/>
              </w:rPr>
              <w:t>0.001</w:t>
            </w:r>
          </w:p>
        </w:tc>
      </w:tr>
    </w:tbl>
    <w:p w14:paraId="3625AC10" w14:textId="77777777" w:rsidR="000B0065" w:rsidRPr="001F308C" w:rsidRDefault="007A45B5" w:rsidP="006A7644">
      <w:pPr>
        <w:spacing w:line="360" w:lineRule="auto"/>
        <w:jc w:val="both"/>
        <w:rPr>
          <w:rFonts w:ascii="Book Antiqua" w:eastAsia="Malgun Gothic" w:hAnsi="Book Antiqua"/>
          <w:lang w:eastAsia="ko-KR"/>
        </w:rPr>
      </w:pPr>
      <w:r>
        <w:rPr>
          <w:rFonts w:ascii="Book Antiqua" w:hAnsi="Book Antiqua" w:hint="eastAsia"/>
          <w:b/>
          <w:vertAlign w:val="superscript"/>
          <w:lang w:eastAsia="zh-CN"/>
        </w:rPr>
        <w:t>1</w:t>
      </w:r>
      <w:r w:rsidRPr="007A45B5">
        <w:rPr>
          <w:rFonts w:ascii="Book Antiqua" w:eastAsia="Malgun Gothic" w:hAnsi="Book Antiqua"/>
        </w:rPr>
        <w:t xml:space="preserve">Partial correlation analysis with age, sex, and head motion (framewise displacement) as covariates; </w:t>
      </w:r>
      <w:r>
        <w:rPr>
          <w:rFonts w:ascii="Book Antiqua" w:hAnsi="Book Antiqua" w:hint="eastAsia"/>
          <w:i/>
          <w:lang w:eastAsia="zh-CN"/>
        </w:rPr>
        <w:t xml:space="preserve">P </w:t>
      </w:r>
      <w:r w:rsidRPr="007A45B5">
        <w:rPr>
          <w:rFonts w:ascii="Book Antiqua" w:eastAsia="Malgun Gothic" w:hAnsi="Book Antiqua"/>
        </w:rPr>
        <w:t xml:space="preserve">&lt; 0.01, uncorrected; </w:t>
      </w:r>
      <w:r>
        <w:rPr>
          <w:rFonts w:ascii="Book Antiqua" w:hAnsi="Book Antiqua" w:hint="eastAsia"/>
          <w:i/>
          <w:lang w:eastAsia="zh-CN"/>
        </w:rPr>
        <w:t xml:space="preserve">P </w:t>
      </w:r>
      <w:r w:rsidRPr="007A45B5">
        <w:rPr>
          <w:rFonts w:ascii="Book Antiqua" w:eastAsia="Malgun Gothic" w:hAnsi="Book Antiqua"/>
        </w:rPr>
        <w:t>&lt; 0.05, Family Wise Error rate corrected.</w:t>
      </w:r>
    </w:p>
    <w:p w14:paraId="5E46B043" w14:textId="77777777" w:rsidR="000B0065" w:rsidRPr="00EB5A06" w:rsidRDefault="006A7644" w:rsidP="006A7644">
      <w:pPr>
        <w:spacing w:line="360" w:lineRule="auto"/>
        <w:jc w:val="both"/>
        <w:rPr>
          <w:rFonts w:ascii="Book Antiqua" w:eastAsia="Malgun Gothic" w:hAnsi="Book Antiqua"/>
          <w:b/>
          <w:lang w:eastAsia="ko-KR"/>
        </w:rPr>
      </w:pPr>
      <w:r w:rsidRPr="001F308C">
        <w:rPr>
          <w:rFonts w:ascii="Book Antiqua" w:eastAsia="Malgun Gothic" w:hAnsi="Book Antiqua"/>
          <w:lang w:eastAsia="ko-KR"/>
        </w:rPr>
        <w:br w:type="page"/>
      </w:r>
      <w:r w:rsidRPr="00EB5A06">
        <w:rPr>
          <w:rFonts w:ascii="Book Antiqua" w:eastAsia="Malgun Gothic" w:hAnsi="Book Antiqua"/>
          <w:b/>
          <w:lang w:eastAsia="ko-KR"/>
        </w:rPr>
        <w:lastRenderedPageBreak/>
        <w:t>Table 5</w:t>
      </w:r>
      <w:r w:rsidR="00EB5A06" w:rsidRPr="00EB5A06">
        <w:rPr>
          <w:rFonts w:ascii="Book Antiqua" w:hAnsi="Book Antiqua" w:hint="eastAsia"/>
          <w:b/>
          <w:lang w:eastAsia="zh-CN"/>
        </w:rPr>
        <w:t xml:space="preserve"> </w:t>
      </w:r>
      <w:r w:rsidRPr="00EB5A06">
        <w:rPr>
          <w:rFonts w:ascii="Book Antiqua" w:eastAsia="Malgun Gothic" w:hAnsi="Book Antiqua"/>
          <w:b/>
          <w:lang w:eastAsia="ko-KR"/>
        </w:rPr>
        <w:t xml:space="preserve">Correlation between Z score of significantly altered connectivity between thalamic subregions and cortical voxels between groups and </w:t>
      </w:r>
      <w:r w:rsidR="00047EC3" w:rsidRPr="00EB5A06">
        <w:rPr>
          <w:rFonts w:ascii="Book Antiqua" w:eastAsia="Malgun Gothic" w:hAnsi="Book Antiqua"/>
          <w:b/>
          <w:lang w:eastAsia="ko-KR"/>
        </w:rPr>
        <w:t>Positive and Negative Syndrome Scale</w:t>
      </w:r>
      <w:r w:rsidR="00EB5A06" w:rsidRPr="00EB5A06">
        <w:rPr>
          <w:rFonts w:ascii="Book Antiqua" w:hAnsi="Book Antiqua"/>
          <w:b/>
          <w:vertAlign w:val="superscript"/>
          <w:lang w:eastAsia="zh-CN"/>
        </w:rPr>
        <w:t>1</w:t>
      </w:r>
    </w:p>
    <w:tbl>
      <w:tblPr>
        <w:tblStyle w:val="1"/>
        <w:tblW w:w="917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6765"/>
        <w:gridCol w:w="1275"/>
        <w:gridCol w:w="1134"/>
      </w:tblGrid>
      <w:tr w:rsidR="000B0065" w:rsidRPr="00EB5A06" w14:paraId="0E73D2F4" w14:textId="77777777" w:rsidTr="001F3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8E4DAFF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</w:rPr>
            </w:pPr>
            <w:r w:rsidRPr="00EB5A06">
              <w:rPr>
                <w:rFonts w:ascii="Book Antiqua" w:eastAsia="Malgun Gothic" w:hAnsi="Book Antiqua"/>
              </w:rPr>
              <w:t>Connectivity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EB24E9D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 w:val="0"/>
              </w:rPr>
            </w:pPr>
            <w:r w:rsidRPr="00EB5A06">
              <w:rPr>
                <w:rFonts w:ascii="Book Antiqua" w:eastAsia="Malgun Gothic" w:hAnsi="Book Antiqua"/>
                <w:i/>
              </w:rPr>
              <w:t>r</w:t>
            </w:r>
            <w:r w:rsidR="004772EA" w:rsidRPr="00EB5A06">
              <w:rPr>
                <w:rFonts w:ascii="Book Antiqua" w:eastAsia="Malgun Gothic" w:hAnsi="Book Antiqua"/>
                <w:bCs w:val="0"/>
              </w:rPr>
              <w:t xml:space="preserve"> </w:t>
            </w:r>
            <w:r w:rsidRPr="00EB5A06">
              <w:rPr>
                <w:rFonts w:ascii="Book Antiqua" w:eastAsia="Malgun Gothic" w:hAnsi="Book Antiqua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97EBF0A" w14:textId="77777777" w:rsidR="000B0065" w:rsidRPr="00EB5A06" w:rsidRDefault="00EB5A06" w:rsidP="006A7644">
            <w:pPr>
              <w:widowControl w:val="0"/>
              <w:autoSpaceDE w:val="0"/>
              <w:autoSpaceDN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 w:val="0"/>
              </w:rPr>
            </w:pPr>
            <w:r>
              <w:rPr>
                <w:rFonts w:ascii="Book Antiqua" w:hAnsi="Book Antiqua" w:hint="eastAsia"/>
                <w:i/>
                <w:lang w:eastAsia="zh-CN"/>
              </w:rPr>
              <w:t>P</w:t>
            </w:r>
            <w:r w:rsidR="004772EA" w:rsidRPr="00EB5A06">
              <w:rPr>
                <w:rFonts w:ascii="Book Antiqua" w:eastAsia="Malgun Gothic" w:hAnsi="Book Antiqua"/>
                <w:bCs w:val="0"/>
              </w:rPr>
              <w:t xml:space="preserve"> </w:t>
            </w:r>
            <w:r w:rsidR="000B0065" w:rsidRPr="00EB5A06">
              <w:rPr>
                <w:rFonts w:ascii="Book Antiqua" w:eastAsia="Malgun Gothic" w:hAnsi="Book Antiqua"/>
              </w:rPr>
              <w:t>value</w:t>
            </w:r>
          </w:p>
        </w:tc>
      </w:tr>
      <w:tr w:rsidR="000B0065" w:rsidRPr="00EB5A06" w14:paraId="690E8F62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7098E9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Positive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symptoms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6A6D3F2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91DD8AF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</w:tr>
      <w:tr w:rsidR="000B0065" w:rsidRPr="00EB5A06" w14:paraId="30DE1C9C" w14:textId="77777777" w:rsidTr="001F308C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6E9F8C53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3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EB5A06">
              <w:rPr>
                <w:rFonts w:ascii="Book Antiqua" w:eastAsia="Malgun Gothic" w:hAnsi="Book Antiqua"/>
                <w:b w:val="0"/>
              </w:rPr>
              <w:t>-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Right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lingual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gyrus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D7314D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-0.342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F8B5F91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0.020</w:t>
            </w:r>
          </w:p>
        </w:tc>
      </w:tr>
      <w:tr w:rsidR="000B0065" w:rsidRPr="00EB5A06" w14:paraId="3654D28E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53FC6BD4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2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EB5A06">
              <w:rPr>
                <w:rFonts w:ascii="Book Antiqua" w:eastAsia="Malgun Gothic" w:hAnsi="Book Antiqua"/>
                <w:b w:val="0"/>
              </w:rPr>
              <w:t>-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Right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precentral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gyrus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5C19815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0.270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EF41EF7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0.069</w:t>
            </w:r>
          </w:p>
        </w:tc>
      </w:tr>
      <w:tr w:rsidR="000B0065" w:rsidRPr="00EB5A06" w14:paraId="2F22D8A4" w14:textId="77777777" w:rsidTr="001F308C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6F1E6FD8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7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EB5A06">
              <w:rPr>
                <w:rFonts w:ascii="Book Antiqua" w:eastAsia="Malgun Gothic" w:hAnsi="Book Antiqua"/>
                <w:b w:val="0"/>
              </w:rPr>
              <w:t>-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Precuneus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cortex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DB59EA3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-0.285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B93C615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0.055</w:t>
            </w:r>
          </w:p>
        </w:tc>
      </w:tr>
      <w:tr w:rsidR="000B0065" w:rsidRPr="00EB5A06" w14:paraId="21B99517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66DDCA37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Negative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symptoms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5A39A7C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06A8693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</w:tr>
      <w:tr w:rsidR="000B0065" w:rsidRPr="00EB5A06" w14:paraId="2D35D13F" w14:textId="77777777" w:rsidTr="001F308C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6799451B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3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EB5A06">
              <w:rPr>
                <w:rFonts w:ascii="Book Antiqua" w:eastAsia="Malgun Gothic" w:hAnsi="Book Antiqua"/>
                <w:b w:val="0"/>
              </w:rPr>
              <w:t>-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Right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lingual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gyrus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DFD0E06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-0.355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00FE7A0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0.015</w:t>
            </w:r>
          </w:p>
        </w:tc>
      </w:tr>
      <w:tr w:rsidR="000B0065" w:rsidRPr="00EB5A06" w14:paraId="00042DAB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04A93BED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6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EB5A06">
              <w:rPr>
                <w:rFonts w:ascii="Book Antiqua" w:eastAsia="Malgun Gothic" w:hAnsi="Book Antiqua"/>
                <w:b w:val="0"/>
              </w:rPr>
              <w:t>-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Right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precentral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gyrus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B6CA4FF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-0.247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202C9CA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0.098</w:t>
            </w:r>
          </w:p>
        </w:tc>
      </w:tr>
      <w:tr w:rsidR="000B0065" w:rsidRPr="00EB5A06" w14:paraId="0F2698CE" w14:textId="77777777" w:rsidTr="001F308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3B58A016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General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psychopathology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20230DA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9190020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</w:tr>
      <w:tr w:rsidR="000B0065" w:rsidRPr="00EB5A06" w14:paraId="3DA6187E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56C0CDC2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2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EB5A06">
              <w:rPr>
                <w:rFonts w:ascii="Book Antiqua" w:eastAsia="Malgun Gothic" w:hAnsi="Book Antiqua"/>
                <w:b w:val="0"/>
              </w:rPr>
              <w:t>-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Left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precentral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gyrus</w:t>
            </w:r>
          </w:p>
        </w:tc>
        <w:tc>
          <w:tcPr>
            <w:tcW w:w="1275" w:type="dxa"/>
            <w:shd w:val="clear" w:color="auto" w:fill="auto"/>
          </w:tcPr>
          <w:p w14:paraId="3DA26AC9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ind w:firstLineChars="50" w:firstLin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EB5A06">
              <w:rPr>
                <w:rFonts w:ascii="Book Antiqua" w:eastAsia="Malgun Gothic" w:hAnsi="Book Antiqua"/>
              </w:rPr>
              <w:t>0.292</w:t>
            </w:r>
          </w:p>
        </w:tc>
        <w:tc>
          <w:tcPr>
            <w:tcW w:w="1134" w:type="dxa"/>
            <w:shd w:val="clear" w:color="auto" w:fill="auto"/>
          </w:tcPr>
          <w:p w14:paraId="1AE77CA9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EB5A06">
              <w:rPr>
                <w:rFonts w:ascii="Book Antiqua" w:eastAsia="Malgun Gothic" w:hAnsi="Book Antiqua"/>
              </w:rPr>
              <w:t>0.049</w:t>
            </w:r>
          </w:p>
        </w:tc>
      </w:tr>
      <w:tr w:rsidR="000B0065" w:rsidRPr="00EB5A06" w14:paraId="6B00886E" w14:textId="77777777" w:rsidTr="001F308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28065CFC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3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EB5A06">
              <w:rPr>
                <w:rFonts w:ascii="Book Antiqua" w:eastAsia="Malgun Gothic" w:hAnsi="Book Antiqua"/>
                <w:b w:val="0"/>
              </w:rPr>
              <w:t>-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Right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lingual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gyrus</w:t>
            </w:r>
          </w:p>
        </w:tc>
        <w:tc>
          <w:tcPr>
            <w:tcW w:w="1275" w:type="dxa"/>
            <w:shd w:val="clear" w:color="auto" w:fill="auto"/>
          </w:tcPr>
          <w:p w14:paraId="172A06C4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EB5A06">
              <w:rPr>
                <w:rFonts w:ascii="Book Antiqua" w:eastAsia="Malgun Gothic" w:hAnsi="Book Antiqua"/>
              </w:rPr>
              <w:t>-0.350</w:t>
            </w:r>
          </w:p>
        </w:tc>
        <w:tc>
          <w:tcPr>
            <w:tcW w:w="1134" w:type="dxa"/>
            <w:shd w:val="clear" w:color="auto" w:fill="auto"/>
          </w:tcPr>
          <w:p w14:paraId="4252512A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EB5A06">
              <w:rPr>
                <w:rFonts w:ascii="Book Antiqua" w:eastAsia="Malgun Gothic" w:hAnsi="Book Antiqua"/>
              </w:rPr>
              <w:t>0.017</w:t>
            </w:r>
          </w:p>
        </w:tc>
      </w:tr>
      <w:tr w:rsidR="000B0065" w:rsidRPr="00EB5A06" w14:paraId="756D8765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</w:tcPr>
          <w:p w14:paraId="0E7ECB71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9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EB5A06">
              <w:rPr>
                <w:rFonts w:ascii="Book Antiqua" w:eastAsia="Malgun Gothic" w:hAnsi="Book Antiqua"/>
                <w:b w:val="0"/>
              </w:rPr>
              <w:t>-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Left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precentral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gyrus</w:t>
            </w:r>
          </w:p>
        </w:tc>
        <w:tc>
          <w:tcPr>
            <w:tcW w:w="1275" w:type="dxa"/>
            <w:shd w:val="clear" w:color="auto" w:fill="auto"/>
          </w:tcPr>
          <w:p w14:paraId="314F5BAF" w14:textId="77777777" w:rsidR="000B0065" w:rsidRPr="00EB5A06" w:rsidRDefault="004772EA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EB5A06">
              <w:rPr>
                <w:rFonts w:ascii="Book Antiqua" w:eastAsia="Malgun Gothic" w:hAnsi="Book Antiqua"/>
              </w:rPr>
              <w:t xml:space="preserve"> </w:t>
            </w:r>
            <w:r w:rsidR="000B0065" w:rsidRPr="00EB5A06">
              <w:rPr>
                <w:rFonts w:ascii="Book Antiqua" w:eastAsia="Malgun Gothic" w:hAnsi="Book Antiqua"/>
              </w:rPr>
              <w:t>0.262</w:t>
            </w:r>
          </w:p>
        </w:tc>
        <w:tc>
          <w:tcPr>
            <w:tcW w:w="1134" w:type="dxa"/>
            <w:shd w:val="clear" w:color="auto" w:fill="auto"/>
          </w:tcPr>
          <w:p w14:paraId="4C7D13CD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  <w:r w:rsidRPr="00EB5A06">
              <w:rPr>
                <w:rFonts w:ascii="Book Antiqua" w:eastAsia="Malgun Gothic" w:hAnsi="Book Antiqua"/>
              </w:rPr>
              <w:t>0.079</w:t>
            </w:r>
          </w:p>
        </w:tc>
      </w:tr>
      <w:tr w:rsidR="000B0065" w:rsidRPr="00EB5A06" w14:paraId="172E862A" w14:textId="77777777" w:rsidTr="001F308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05F02B6D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Total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9BEA047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117C006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/>
              </w:rPr>
            </w:pPr>
          </w:p>
        </w:tc>
      </w:tr>
      <w:tr w:rsidR="000B0065" w:rsidRPr="00EB5A06" w14:paraId="5D74B1E8" w14:textId="77777777" w:rsidTr="001F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shd w:val="clear" w:color="auto" w:fill="auto"/>
            <w:vAlign w:val="bottom"/>
          </w:tcPr>
          <w:p w14:paraId="6EDDC6E2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rPr>
                <w:rFonts w:ascii="Book Antiqua" w:eastAsia="Malgun Gothic" w:hAnsi="Book Antiqua"/>
                <w:b w:val="0"/>
              </w:rPr>
            </w:pPr>
            <w:r w:rsidRPr="00EB5A06">
              <w:rPr>
                <w:rFonts w:ascii="Book Antiqua" w:eastAsia="Malgun Gothic" w:hAnsi="Book Antiqua"/>
                <w:b w:val="0"/>
              </w:rPr>
              <w:t>Thalamic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subregion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3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="003130CC" w:rsidRPr="00EB5A06">
              <w:rPr>
                <w:rFonts w:ascii="Book Antiqua" w:eastAsia="Malgun Gothic" w:hAnsi="Book Antiqua"/>
                <w:b w:val="0"/>
              </w:rPr>
              <w:t>-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Right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lingual</w:t>
            </w:r>
            <w:r w:rsidR="004772EA" w:rsidRPr="00EB5A06">
              <w:rPr>
                <w:rFonts w:ascii="Book Antiqua" w:eastAsia="Malgun Gothic" w:hAnsi="Book Antiqua"/>
                <w:b w:val="0"/>
              </w:rPr>
              <w:t xml:space="preserve"> </w:t>
            </w:r>
            <w:r w:rsidRPr="00EB5A06">
              <w:rPr>
                <w:rFonts w:ascii="Book Antiqua" w:eastAsia="Malgun Gothic" w:hAnsi="Book Antiqua"/>
                <w:b w:val="0"/>
              </w:rPr>
              <w:t>gyrus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23ACD5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-0.396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CAA5466" w14:textId="77777777" w:rsidR="000B0065" w:rsidRPr="00EB5A06" w:rsidRDefault="000B0065" w:rsidP="006A7644">
            <w:pPr>
              <w:widowControl w:val="0"/>
              <w:autoSpaceDE w:val="0"/>
              <w:autoSpaceDN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/>
                <w:bCs/>
              </w:rPr>
            </w:pPr>
            <w:r w:rsidRPr="00EB5A06">
              <w:rPr>
                <w:rFonts w:ascii="Book Antiqua" w:eastAsia="Malgun Gothic" w:hAnsi="Book Antiqua"/>
                <w:bCs/>
              </w:rPr>
              <w:t>0.007</w:t>
            </w:r>
          </w:p>
        </w:tc>
      </w:tr>
    </w:tbl>
    <w:p w14:paraId="60D9FE00" w14:textId="77777777" w:rsidR="000B0065" w:rsidRPr="001F308C" w:rsidRDefault="006A7644" w:rsidP="006A7644">
      <w:pPr>
        <w:spacing w:line="360" w:lineRule="auto"/>
        <w:jc w:val="both"/>
        <w:rPr>
          <w:rFonts w:ascii="Book Antiqua" w:eastAsia="Malgun Gothic" w:hAnsi="Book Antiqua"/>
          <w:color w:val="000000"/>
          <w:lang w:eastAsia="ko-KR"/>
        </w:rPr>
      </w:pPr>
      <w:r w:rsidRPr="001F308C">
        <w:rPr>
          <w:rFonts w:ascii="Book Antiqua" w:eastAsia="Malgun Gothic" w:hAnsi="Book Antiqua"/>
          <w:color w:val="000000"/>
          <w:vertAlign w:val="superscript"/>
          <w:lang w:eastAsia="ko-KR"/>
        </w:rPr>
        <w:t>1</w:t>
      </w:r>
      <w:r w:rsidRPr="001F308C">
        <w:rPr>
          <w:rFonts w:ascii="Book Antiqua" w:eastAsia="Malgun Gothic" w:hAnsi="Book Antiqua"/>
          <w:color w:val="000000"/>
          <w:lang w:eastAsia="ko-KR"/>
        </w:rPr>
        <w:t xml:space="preserve">Partial correlation analysis with age, sex, and head motion (framewise displacement) as covariates; </w:t>
      </w:r>
      <w:r w:rsidR="003130CC" w:rsidRPr="003130CC">
        <w:rPr>
          <w:rFonts w:ascii="Book Antiqua" w:eastAsia="Malgun Gothic" w:hAnsi="Book Antiqua"/>
          <w:i/>
          <w:color w:val="000000"/>
          <w:lang w:eastAsia="ko-KR"/>
        </w:rPr>
        <w:t xml:space="preserve">P </w:t>
      </w:r>
      <w:r w:rsidR="00047EC3">
        <w:rPr>
          <w:rFonts w:ascii="Book Antiqua" w:eastAsia="Malgun Gothic" w:hAnsi="Book Antiqua"/>
          <w:i/>
          <w:color w:val="000000"/>
          <w:lang w:eastAsia="ko-KR"/>
        </w:rPr>
        <w:t xml:space="preserve">&lt; </w:t>
      </w:r>
      <w:r w:rsidRPr="001F308C">
        <w:rPr>
          <w:rFonts w:ascii="Book Antiqua" w:eastAsia="Malgun Gothic" w:hAnsi="Book Antiqua"/>
          <w:color w:val="000000"/>
          <w:lang w:eastAsia="ko-KR"/>
        </w:rPr>
        <w:t xml:space="preserve">0.05, uncorrected; </w:t>
      </w:r>
      <w:r w:rsidR="003130CC" w:rsidRPr="003130CC">
        <w:rPr>
          <w:rFonts w:ascii="Book Antiqua" w:eastAsia="Malgun Gothic" w:hAnsi="Book Antiqua"/>
          <w:i/>
          <w:color w:val="000000"/>
          <w:lang w:eastAsia="ko-KR"/>
        </w:rPr>
        <w:t xml:space="preserve">P </w:t>
      </w:r>
      <w:r w:rsidR="00047EC3">
        <w:rPr>
          <w:rFonts w:ascii="Book Antiqua" w:eastAsia="Malgun Gothic" w:hAnsi="Book Antiqua"/>
          <w:i/>
          <w:color w:val="000000"/>
          <w:lang w:eastAsia="ko-KR"/>
        </w:rPr>
        <w:t xml:space="preserve">&lt; </w:t>
      </w:r>
      <w:r w:rsidRPr="001F308C">
        <w:rPr>
          <w:rFonts w:ascii="Book Antiqua" w:eastAsia="Malgun Gothic" w:hAnsi="Book Antiqua"/>
          <w:color w:val="000000"/>
          <w:lang w:eastAsia="ko-KR"/>
        </w:rPr>
        <w:t>0.05, Family Wise Error rate corrected.</w:t>
      </w:r>
    </w:p>
    <w:p w14:paraId="25F23558" w14:textId="77777777" w:rsidR="000B0065" w:rsidRPr="001F308C" w:rsidRDefault="000B0065" w:rsidP="006A7644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0B0065" w:rsidRPr="001F308C" w:rsidSect="00047E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4FA31" w14:textId="77777777" w:rsidR="00476DD0" w:rsidRDefault="00476DD0" w:rsidP="00497707">
      <w:r>
        <w:separator/>
      </w:r>
    </w:p>
  </w:endnote>
  <w:endnote w:type="continuationSeparator" w:id="0">
    <w:p w14:paraId="172B6BB3" w14:textId="77777777" w:rsidR="00476DD0" w:rsidRDefault="00476DD0" w:rsidP="00497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48B26" w14:textId="77777777" w:rsidR="00B1699E" w:rsidRPr="00497707" w:rsidRDefault="00B1699E" w:rsidP="00497707">
    <w:pPr>
      <w:pStyle w:val="a6"/>
      <w:jc w:val="right"/>
      <w:rPr>
        <w:rFonts w:ascii="Book Antiqua" w:hAnsi="Book Antiqua"/>
        <w:sz w:val="24"/>
        <w:szCs w:val="24"/>
      </w:rPr>
    </w:pPr>
    <w:r w:rsidRPr="00497707">
      <w:rPr>
        <w:rFonts w:ascii="Book Antiqua" w:hAnsi="Book Antiqua"/>
        <w:sz w:val="24"/>
        <w:szCs w:val="24"/>
      </w:rPr>
      <w:fldChar w:fldCharType="begin"/>
    </w:r>
    <w:r w:rsidRPr="00497707">
      <w:rPr>
        <w:rFonts w:ascii="Book Antiqua" w:hAnsi="Book Antiqua"/>
        <w:sz w:val="24"/>
        <w:szCs w:val="24"/>
      </w:rPr>
      <w:instrText xml:space="preserve"> PAGE  \* Arabic  \* MERGEFORMAT </w:instrText>
    </w:r>
    <w:r w:rsidRPr="00497707">
      <w:rPr>
        <w:rFonts w:ascii="Book Antiqua" w:hAnsi="Book Antiqua"/>
        <w:sz w:val="24"/>
        <w:szCs w:val="24"/>
      </w:rPr>
      <w:fldChar w:fldCharType="separate"/>
    </w:r>
    <w:r w:rsidR="004420E0">
      <w:rPr>
        <w:rFonts w:ascii="Book Antiqua" w:hAnsi="Book Antiqua"/>
        <w:noProof/>
        <w:sz w:val="24"/>
        <w:szCs w:val="24"/>
      </w:rPr>
      <w:t>10</w:t>
    </w:r>
    <w:r w:rsidRPr="00497707">
      <w:rPr>
        <w:rFonts w:ascii="Book Antiqua" w:hAnsi="Book Antiqua"/>
        <w:sz w:val="24"/>
        <w:szCs w:val="24"/>
      </w:rPr>
      <w:fldChar w:fldCharType="end"/>
    </w:r>
    <w:r w:rsidRPr="00497707">
      <w:rPr>
        <w:rFonts w:ascii="Book Antiqua" w:hAnsi="Book Antiqua"/>
        <w:sz w:val="24"/>
        <w:szCs w:val="24"/>
      </w:rPr>
      <w:t>/</w:t>
    </w:r>
    <w:r w:rsidRPr="00497707">
      <w:rPr>
        <w:rFonts w:ascii="Book Antiqua" w:hAnsi="Book Antiqua"/>
        <w:sz w:val="24"/>
        <w:szCs w:val="24"/>
      </w:rPr>
      <w:fldChar w:fldCharType="begin"/>
    </w:r>
    <w:r w:rsidRPr="00497707">
      <w:rPr>
        <w:rFonts w:ascii="Book Antiqua" w:hAnsi="Book Antiqua"/>
        <w:sz w:val="24"/>
        <w:szCs w:val="24"/>
      </w:rPr>
      <w:instrText xml:space="preserve"> NUMPAGES   \* MERGEFORMAT </w:instrText>
    </w:r>
    <w:r w:rsidRPr="00497707">
      <w:rPr>
        <w:rFonts w:ascii="Book Antiqua" w:hAnsi="Book Antiqua"/>
        <w:sz w:val="24"/>
        <w:szCs w:val="24"/>
      </w:rPr>
      <w:fldChar w:fldCharType="separate"/>
    </w:r>
    <w:r w:rsidR="004420E0">
      <w:rPr>
        <w:rFonts w:ascii="Book Antiqua" w:hAnsi="Book Antiqua"/>
        <w:noProof/>
        <w:sz w:val="24"/>
        <w:szCs w:val="24"/>
      </w:rPr>
      <w:t>36</w:t>
    </w:r>
    <w:r w:rsidRPr="00497707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C3841" w14:textId="77777777" w:rsidR="00476DD0" w:rsidRDefault="00476DD0" w:rsidP="00497707">
      <w:r>
        <w:separator/>
      </w:r>
    </w:p>
  </w:footnote>
  <w:footnote w:type="continuationSeparator" w:id="0">
    <w:p w14:paraId="4371B8FE" w14:textId="77777777" w:rsidR="00476DD0" w:rsidRDefault="00476DD0" w:rsidP="0049770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7EC3"/>
    <w:rsid w:val="000505C0"/>
    <w:rsid w:val="0007530A"/>
    <w:rsid w:val="000B0065"/>
    <w:rsid w:val="000C2410"/>
    <w:rsid w:val="001F308C"/>
    <w:rsid w:val="002329BE"/>
    <w:rsid w:val="00246401"/>
    <w:rsid w:val="00287FD9"/>
    <w:rsid w:val="002D5BE9"/>
    <w:rsid w:val="002E0448"/>
    <w:rsid w:val="003130CC"/>
    <w:rsid w:val="00435108"/>
    <w:rsid w:val="004420E0"/>
    <w:rsid w:val="00476DD0"/>
    <w:rsid w:val="004772EA"/>
    <w:rsid w:val="00497707"/>
    <w:rsid w:val="005D6D7A"/>
    <w:rsid w:val="006A7644"/>
    <w:rsid w:val="007438A3"/>
    <w:rsid w:val="007A45B5"/>
    <w:rsid w:val="007D7E7B"/>
    <w:rsid w:val="0082060D"/>
    <w:rsid w:val="0089210E"/>
    <w:rsid w:val="008B1D3E"/>
    <w:rsid w:val="008C6B42"/>
    <w:rsid w:val="008D45CB"/>
    <w:rsid w:val="00922611"/>
    <w:rsid w:val="00A03EBD"/>
    <w:rsid w:val="00A77B3E"/>
    <w:rsid w:val="00B1699E"/>
    <w:rsid w:val="00BE4F1E"/>
    <w:rsid w:val="00C01226"/>
    <w:rsid w:val="00C6394A"/>
    <w:rsid w:val="00CA2A55"/>
    <w:rsid w:val="00E82B23"/>
    <w:rsid w:val="00EB5A06"/>
    <w:rsid w:val="00EC5C6D"/>
    <w:rsid w:val="00FE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1A68F9"/>
  <w15:docId w15:val="{57C02474-A4F9-46B2-9DD2-BD5D9B8B6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浅色底纹1"/>
    <w:basedOn w:val="a1"/>
    <w:next w:val="a3"/>
    <w:uiPriority w:val="60"/>
    <w:rsid w:val="000B0065"/>
    <w:pPr>
      <w:jc w:val="both"/>
    </w:pPr>
    <w:rPr>
      <w:rFonts w:ascii="Malgun Gothic" w:hAnsi="Malgun Gothic"/>
      <w:color w:val="000000"/>
      <w:kern w:val="2"/>
      <w:szCs w:val="22"/>
      <w:lang w:eastAsia="ko-K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3">
    <w:name w:val="Light Shading"/>
    <w:basedOn w:val="a1"/>
    <w:uiPriority w:val="60"/>
    <w:rsid w:val="000B006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header"/>
    <w:basedOn w:val="a"/>
    <w:link w:val="a5"/>
    <w:rsid w:val="00497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97707"/>
    <w:rPr>
      <w:sz w:val="18"/>
      <w:szCs w:val="18"/>
    </w:rPr>
  </w:style>
  <w:style w:type="paragraph" w:styleId="a6">
    <w:name w:val="footer"/>
    <w:basedOn w:val="a"/>
    <w:link w:val="a7"/>
    <w:rsid w:val="004977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97707"/>
    <w:rPr>
      <w:sz w:val="18"/>
      <w:szCs w:val="18"/>
    </w:rPr>
  </w:style>
  <w:style w:type="character" w:styleId="a8">
    <w:name w:val="annotation reference"/>
    <w:basedOn w:val="a0"/>
    <w:rsid w:val="00A03EBD"/>
    <w:rPr>
      <w:sz w:val="21"/>
      <w:szCs w:val="21"/>
    </w:rPr>
  </w:style>
  <w:style w:type="paragraph" w:styleId="a9">
    <w:name w:val="annotation text"/>
    <w:basedOn w:val="a"/>
    <w:link w:val="aa"/>
    <w:rsid w:val="00A03EBD"/>
  </w:style>
  <w:style w:type="character" w:customStyle="1" w:styleId="aa">
    <w:name w:val="批注文字 字符"/>
    <w:basedOn w:val="a0"/>
    <w:link w:val="a9"/>
    <w:rsid w:val="00A03EBD"/>
    <w:rPr>
      <w:sz w:val="24"/>
      <w:szCs w:val="24"/>
    </w:rPr>
  </w:style>
  <w:style w:type="paragraph" w:styleId="ab">
    <w:name w:val="annotation subject"/>
    <w:basedOn w:val="a9"/>
    <w:next w:val="a9"/>
    <w:link w:val="ac"/>
    <w:rsid w:val="00A03EBD"/>
    <w:rPr>
      <w:b/>
      <w:bCs/>
    </w:rPr>
  </w:style>
  <w:style w:type="character" w:customStyle="1" w:styleId="ac">
    <w:name w:val="批注主题 字符"/>
    <w:basedOn w:val="aa"/>
    <w:link w:val="ab"/>
    <w:rsid w:val="00A03EBD"/>
    <w:rPr>
      <w:b/>
      <w:bCs/>
      <w:sz w:val="24"/>
      <w:szCs w:val="24"/>
    </w:rPr>
  </w:style>
  <w:style w:type="paragraph" w:styleId="ad">
    <w:name w:val="Balloon Text"/>
    <w:basedOn w:val="a"/>
    <w:link w:val="ae"/>
    <w:rsid w:val="00A03EBD"/>
    <w:rPr>
      <w:sz w:val="18"/>
      <w:szCs w:val="18"/>
    </w:rPr>
  </w:style>
  <w:style w:type="character" w:customStyle="1" w:styleId="ae">
    <w:name w:val="批注框文本 字符"/>
    <w:basedOn w:val="a0"/>
    <w:link w:val="ad"/>
    <w:rsid w:val="00A03EBD"/>
    <w:rPr>
      <w:sz w:val="18"/>
      <w:szCs w:val="18"/>
    </w:rPr>
  </w:style>
  <w:style w:type="paragraph" w:customStyle="1" w:styleId="10">
    <w:name w:val="正文1"/>
    <w:uiPriority w:val="99"/>
    <w:rsid w:val="00A03EBD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f">
    <w:name w:val="Revision"/>
    <w:hidden/>
    <w:uiPriority w:val="99"/>
    <w:semiHidden/>
    <w:rsid w:val="008B1D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C7125-781C-40AF-8860-04E156E43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7241</Words>
  <Characters>41276</Characters>
  <Application>Microsoft Office Word</Application>
  <DocSecurity>0</DocSecurity>
  <Lines>343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2022-04-02T09:07:00Z</dcterms:created>
  <dcterms:modified xsi:type="dcterms:W3CDTF">2022-04-02T09:07:00Z</dcterms:modified>
</cp:coreProperties>
</file>