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830599"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color w:val="000000"/>
        </w:rPr>
        <w:t xml:space="preserve">Name of Journal: </w:t>
      </w:r>
      <w:r w:rsidRPr="006C6552">
        <w:rPr>
          <w:rFonts w:ascii="Book Antiqua" w:eastAsia="Book Antiqua" w:hAnsi="Book Antiqua" w:cs="Book Antiqua"/>
          <w:i/>
          <w:color w:val="000000"/>
        </w:rPr>
        <w:t>World Journal of Diabetes</w:t>
      </w:r>
    </w:p>
    <w:p w14:paraId="1A7A6612"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color w:val="000000"/>
        </w:rPr>
        <w:t xml:space="preserve">Manuscript NO: </w:t>
      </w:r>
      <w:r w:rsidRPr="006C6552">
        <w:rPr>
          <w:rFonts w:ascii="Book Antiqua" w:eastAsia="Book Antiqua" w:hAnsi="Book Antiqua" w:cs="Book Antiqua"/>
          <w:color w:val="000000"/>
        </w:rPr>
        <w:t>71980</w:t>
      </w:r>
    </w:p>
    <w:p w14:paraId="64AA8FD0"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color w:val="000000"/>
        </w:rPr>
        <w:t xml:space="preserve">Manuscript Type: </w:t>
      </w:r>
      <w:r w:rsidRPr="006C6552">
        <w:rPr>
          <w:rFonts w:ascii="Book Antiqua" w:eastAsia="Book Antiqua" w:hAnsi="Book Antiqua" w:cs="Book Antiqua"/>
          <w:color w:val="000000"/>
        </w:rPr>
        <w:t>ORIGINAL ARTICLE</w:t>
      </w:r>
    </w:p>
    <w:p w14:paraId="7E5C0AA5" w14:textId="77777777" w:rsidR="00A77B3E" w:rsidRPr="006C6552" w:rsidRDefault="00A77B3E" w:rsidP="006C6552">
      <w:pPr>
        <w:spacing w:line="360" w:lineRule="auto"/>
        <w:jc w:val="both"/>
        <w:rPr>
          <w:rFonts w:ascii="Book Antiqua" w:hAnsi="Book Antiqua"/>
        </w:rPr>
      </w:pPr>
    </w:p>
    <w:p w14:paraId="2C1149A3"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i/>
          <w:color w:val="000000"/>
        </w:rPr>
        <w:t>Basic Study</w:t>
      </w:r>
    </w:p>
    <w:p w14:paraId="2E42C90F"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Roles of transient receptor potential channel 6 in glucose-induced cardiomyocyte injury </w:t>
      </w:r>
    </w:p>
    <w:p w14:paraId="53280BEE" w14:textId="77777777" w:rsidR="00A77B3E" w:rsidRPr="006C6552" w:rsidRDefault="00A77B3E" w:rsidP="006C6552">
      <w:pPr>
        <w:spacing w:line="360" w:lineRule="auto"/>
        <w:jc w:val="both"/>
        <w:rPr>
          <w:rFonts w:ascii="Book Antiqua" w:hAnsi="Book Antiqua"/>
        </w:rPr>
      </w:pPr>
    </w:p>
    <w:p w14:paraId="425E8E3D" w14:textId="77777777" w:rsidR="00A77B3E" w:rsidRPr="006C6552" w:rsidRDefault="00A91506" w:rsidP="006C6552">
      <w:pPr>
        <w:spacing w:line="360" w:lineRule="auto"/>
        <w:jc w:val="both"/>
        <w:rPr>
          <w:rFonts w:ascii="Book Antiqua" w:hAnsi="Book Antiqua"/>
        </w:rPr>
      </w:pPr>
      <w:r w:rsidRPr="006C6552">
        <w:rPr>
          <w:rFonts w:ascii="Book Antiqua" w:eastAsia="Book Antiqua" w:hAnsi="Book Antiqua" w:cs="Book Antiqua"/>
          <w:color w:val="000000"/>
        </w:rPr>
        <w:t>Jiang</w:t>
      </w:r>
      <w:r w:rsidRPr="006C6552">
        <w:rPr>
          <w:rFonts w:ascii="Book Antiqua" w:hAnsi="Book Antiqua" w:cs="Book Antiqua"/>
          <w:color w:val="000000"/>
          <w:lang w:eastAsia="zh-CN"/>
        </w:rPr>
        <w:t xml:space="preserve"> SJ. </w:t>
      </w:r>
      <w:r w:rsidR="00C022BE" w:rsidRPr="006C6552">
        <w:rPr>
          <w:rFonts w:ascii="Book Antiqua" w:eastAsia="Book Antiqua" w:hAnsi="Book Antiqua" w:cs="Book Antiqua"/>
          <w:color w:val="000000"/>
        </w:rPr>
        <w:t>Roles of TRPC6 in DCM</w:t>
      </w:r>
    </w:p>
    <w:p w14:paraId="40839FC3" w14:textId="77777777" w:rsidR="00A77B3E" w:rsidRPr="006C6552" w:rsidRDefault="00A77B3E" w:rsidP="006C6552">
      <w:pPr>
        <w:spacing w:line="360" w:lineRule="auto"/>
        <w:jc w:val="both"/>
        <w:rPr>
          <w:rFonts w:ascii="Book Antiqua" w:hAnsi="Book Antiqua"/>
        </w:rPr>
      </w:pPr>
    </w:p>
    <w:p w14:paraId="1494E15F"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Shi-Jun Jiang</w:t>
      </w:r>
    </w:p>
    <w:p w14:paraId="2E96B1B6" w14:textId="77777777" w:rsidR="00A77B3E" w:rsidRPr="006C6552" w:rsidRDefault="00A77B3E" w:rsidP="006C6552">
      <w:pPr>
        <w:spacing w:line="360" w:lineRule="auto"/>
        <w:jc w:val="both"/>
        <w:rPr>
          <w:rFonts w:ascii="Book Antiqua" w:hAnsi="Book Antiqua"/>
        </w:rPr>
      </w:pPr>
    </w:p>
    <w:p w14:paraId="662C4F6F"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Shi-Jun Jiang, </w:t>
      </w:r>
      <w:r w:rsidRPr="006C6552">
        <w:rPr>
          <w:rFonts w:ascii="Book Antiqua" w:eastAsia="Book Antiqua" w:hAnsi="Book Antiqua" w:cs="Book Antiqua"/>
          <w:color w:val="000000"/>
        </w:rPr>
        <w:t xml:space="preserve">School of Basic Medicine, Huazhong University of Science and Technology, Wuhan 430030, </w:t>
      </w:r>
      <w:r w:rsidR="00A966D2" w:rsidRPr="006C6552">
        <w:rPr>
          <w:rFonts w:ascii="Book Antiqua" w:hAnsi="Book Antiqua" w:cs="Book Antiqua"/>
          <w:color w:val="000000"/>
          <w:lang w:eastAsia="zh-CN"/>
        </w:rPr>
        <w:t xml:space="preserve">Hubei Province, </w:t>
      </w:r>
      <w:r w:rsidRPr="006C6552">
        <w:rPr>
          <w:rFonts w:ascii="Book Antiqua" w:eastAsia="Book Antiqua" w:hAnsi="Book Antiqua" w:cs="Book Antiqua"/>
          <w:color w:val="000000"/>
        </w:rPr>
        <w:t>China</w:t>
      </w:r>
    </w:p>
    <w:p w14:paraId="4CF037A1" w14:textId="77777777" w:rsidR="00A77B3E" w:rsidRPr="006C6552" w:rsidRDefault="00A77B3E" w:rsidP="006C6552">
      <w:pPr>
        <w:spacing w:line="360" w:lineRule="auto"/>
        <w:jc w:val="both"/>
        <w:rPr>
          <w:rFonts w:ascii="Book Antiqua" w:hAnsi="Book Antiqua"/>
        </w:rPr>
      </w:pPr>
    </w:p>
    <w:p w14:paraId="36930151"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Author contributions: </w:t>
      </w:r>
      <w:r w:rsidRPr="006C6552">
        <w:rPr>
          <w:rFonts w:ascii="Book Antiqua" w:eastAsia="Book Antiqua" w:hAnsi="Book Antiqua" w:cs="Book Antiqua"/>
          <w:color w:val="000000"/>
        </w:rPr>
        <w:t>Jiang</w:t>
      </w:r>
      <w:r w:rsidR="00271BBB" w:rsidRPr="006C6552">
        <w:rPr>
          <w:rFonts w:ascii="Book Antiqua" w:hAnsi="Book Antiqua" w:cs="Book Antiqua"/>
          <w:color w:val="000000"/>
          <w:lang w:eastAsia="zh-CN"/>
        </w:rPr>
        <w:t xml:space="preserve"> SJ</w:t>
      </w:r>
      <w:r w:rsidR="009513DB"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conceiv</w:t>
      </w:r>
      <w:r w:rsidR="00271BBB" w:rsidRPr="006C6552">
        <w:rPr>
          <w:rFonts w:ascii="Book Antiqua" w:hAnsi="Book Antiqua" w:cs="Book Antiqua"/>
          <w:color w:val="000000"/>
          <w:lang w:eastAsia="zh-CN"/>
        </w:rPr>
        <w:t>ed</w:t>
      </w:r>
      <w:r w:rsidRPr="006C6552">
        <w:rPr>
          <w:rFonts w:ascii="Book Antiqua" w:eastAsia="Book Antiqua" w:hAnsi="Book Antiqua" w:cs="Book Antiqua"/>
          <w:color w:val="000000"/>
        </w:rPr>
        <w:t xml:space="preserve"> and design</w:t>
      </w:r>
      <w:r w:rsidR="00271BBB" w:rsidRPr="006C6552">
        <w:rPr>
          <w:rFonts w:ascii="Book Antiqua" w:hAnsi="Book Antiqua" w:cs="Book Antiqua"/>
          <w:color w:val="000000"/>
          <w:lang w:eastAsia="zh-CN"/>
        </w:rPr>
        <w:t>ed</w:t>
      </w:r>
      <w:r w:rsidRPr="006C6552">
        <w:rPr>
          <w:rFonts w:ascii="Book Antiqua" w:eastAsia="Book Antiqua" w:hAnsi="Book Antiqua" w:cs="Book Antiqua"/>
          <w:color w:val="000000"/>
        </w:rPr>
        <w:t xml:space="preserve"> the study</w:t>
      </w:r>
      <w:r w:rsidR="00C10794" w:rsidRPr="006C6552">
        <w:rPr>
          <w:rFonts w:ascii="Book Antiqua" w:hAnsi="Book Antiqua" w:cs="Book Antiqua"/>
          <w:color w:val="000000"/>
          <w:lang w:eastAsia="zh-CN"/>
        </w:rPr>
        <w:t>,</w:t>
      </w:r>
      <w:r w:rsidRPr="006C6552">
        <w:rPr>
          <w:rFonts w:ascii="Book Antiqua" w:eastAsia="Book Antiqua" w:hAnsi="Book Antiqua" w:cs="Book Antiqua"/>
          <w:color w:val="000000"/>
        </w:rPr>
        <w:t xml:space="preserve"> collect</w:t>
      </w:r>
      <w:r w:rsidR="00271BBB" w:rsidRPr="006C6552">
        <w:rPr>
          <w:rFonts w:ascii="Book Antiqua" w:hAnsi="Book Antiqua" w:cs="Book Antiqua"/>
          <w:color w:val="000000"/>
          <w:lang w:eastAsia="zh-CN"/>
        </w:rPr>
        <w:t>ed</w:t>
      </w:r>
      <w:r w:rsidR="00FB7337" w:rsidRPr="006C6552">
        <w:rPr>
          <w:rFonts w:ascii="Book Antiqua" w:hAnsi="Book Antiqua" w:cs="Book Antiqua"/>
          <w:color w:val="000000"/>
          <w:lang w:eastAsia="zh-CN"/>
        </w:rPr>
        <w:t>,</w:t>
      </w:r>
      <w:r w:rsidRPr="006C6552">
        <w:rPr>
          <w:rFonts w:ascii="Book Antiqua" w:eastAsia="Book Antiqua" w:hAnsi="Book Antiqua" w:cs="Book Antiqua"/>
          <w:color w:val="000000"/>
        </w:rPr>
        <w:t xml:space="preserve"> analyz</w:t>
      </w:r>
      <w:r w:rsidR="00271BBB" w:rsidRPr="006C6552">
        <w:rPr>
          <w:rFonts w:ascii="Book Antiqua" w:hAnsi="Book Antiqua" w:cs="Book Antiqua"/>
          <w:color w:val="000000"/>
          <w:lang w:eastAsia="zh-CN"/>
        </w:rPr>
        <w:t>ed</w:t>
      </w:r>
      <w:r w:rsidR="009F08D8">
        <w:rPr>
          <w:rFonts w:ascii="Book Antiqua" w:hAnsi="Book Antiqua" w:cs="Book Antiqua"/>
          <w:color w:val="000000"/>
          <w:lang w:eastAsia="zh-CN"/>
        </w:rPr>
        <w:t>,</w:t>
      </w:r>
      <w:r w:rsidRPr="006C6552">
        <w:rPr>
          <w:rFonts w:ascii="Book Antiqua" w:eastAsia="Book Antiqua" w:hAnsi="Book Antiqua" w:cs="Book Antiqua"/>
          <w:color w:val="000000"/>
        </w:rPr>
        <w:t xml:space="preserve"> and interpret</w:t>
      </w:r>
      <w:r w:rsidR="00B22237" w:rsidRPr="006C6552">
        <w:rPr>
          <w:rFonts w:ascii="Book Antiqua" w:hAnsi="Book Antiqua" w:cs="Book Antiqua"/>
          <w:color w:val="000000"/>
          <w:lang w:eastAsia="zh-CN"/>
        </w:rPr>
        <w:t>ed</w:t>
      </w:r>
      <w:r w:rsidRPr="006C6552">
        <w:rPr>
          <w:rFonts w:ascii="Book Antiqua" w:eastAsia="Book Antiqua" w:hAnsi="Book Antiqua" w:cs="Book Antiqua"/>
          <w:color w:val="000000"/>
        </w:rPr>
        <w:t xml:space="preserve"> </w:t>
      </w:r>
      <w:r w:rsidR="0028225C" w:rsidRPr="006C6552">
        <w:rPr>
          <w:rFonts w:ascii="Book Antiqua" w:eastAsia="Book Antiqua" w:hAnsi="Book Antiqua" w:cs="Book Antiqua"/>
          <w:color w:val="000000"/>
        </w:rPr>
        <w:t>the data</w:t>
      </w:r>
      <w:r w:rsidR="0028225C" w:rsidRPr="006C6552">
        <w:rPr>
          <w:rFonts w:ascii="Book Antiqua" w:hAnsi="Book Antiqua" w:cs="Book Antiqua"/>
          <w:color w:val="000000"/>
          <w:lang w:eastAsia="zh-CN"/>
        </w:rPr>
        <w:t>,</w:t>
      </w:r>
      <w:r w:rsidRPr="006C6552">
        <w:rPr>
          <w:rFonts w:ascii="Book Antiqua" w:eastAsia="Book Antiqua" w:hAnsi="Book Antiqua" w:cs="Book Antiqua"/>
          <w:color w:val="000000"/>
        </w:rPr>
        <w:t xml:space="preserve"> </w:t>
      </w:r>
      <w:r w:rsidR="009F08D8" w:rsidRPr="006C6552">
        <w:rPr>
          <w:rFonts w:ascii="Book Antiqua" w:eastAsia="Book Antiqua" w:hAnsi="Book Antiqua" w:cs="Book Antiqua"/>
          <w:color w:val="000000"/>
        </w:rPr>
        <w:t>wr</w:t>
      </w:r>
      <w:r w:rsidR="009F08D8">
        <w:rPr>
          <w:rFonts w:ascii="Book Antiqua" w:eastAsia="Book Antiqua" w:hAnsi="Book Antiqua" w:cs="Book Antiqua"/>
          <w:color w:val="000000"/>
        </w:rPr>
        <w:t>o</w:t>
      </w:r>
      <w:r w:rsidR="009F08D8" w:rsidRPr="006C6552">
        <w:rPr>
          <w:rFonts w:ascii="Book Antiqua" w:eastAsia="Book Antiqua" w:hAnsi="Book Antiqua" w:cs="Book Antiqua"/>
          <w:color w:val="000000"/>
        </w:rPr>
        <w:t>t</w:t>
      </w:r>
      <w:r w:rsidR="009F08D8">
        <w:rPr>
          <w:rFonts w:ascii="Book Antiqua" w:eastAsia="Book Antiqua" w:hAnsi="Book Antiqua" w:cs="Book Antiqua"/>
          <w:color w:val="000000"/>
        </w:rPr>
        <w:t>e</w:t>
      </w:r>
      <w:r w:rsidR="009F08D8"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the manuscript</w:t>
      </w:r>
      <w:r w:rsidR="00493940" w:rsidRPr="006C6552">
        <w:rPr>
          <w:rFonts w:ascii="Book Antiqua" w:hAnsi="Book Antiqua" w:cs="Book Antiqua"/>
          <w:color w:val="000000"/>
          <w:lang w:eastAsia="zh-CN"/>
        </w:rPr>
        <w:t>,</w:t>
      </w:r>
      <w:r w:rsidR="00271BBB" w:rsidRPr="006C6552">
        <w:rPr>
          <w:rFonts w:ascii="Book Antiqua" w:hAnsi="Book Antiqua"/>
          <w:lang w:eastAsia="zh-CN"/>
        </w:rPr>
        <w:t xml:space="preserve"> </w:t>
      </w:r>
      <w:r w:rsidRPr="006C6552">
        <w:rPr>
          <w:rFonts w:ascii="Book Antiqua" w:eastAsia="Book Antiqua" w:hAnsi="Book Antiqua" w:cs="Book Antiqua"/>
          <w:color w:val="000000"/>
        </w:rPr>
        <w:t>provid</w:t>
      </w:r>
      <w:r w:rsidR="00B22237" w:rsidRPr="006C6552">
        <w:rPr>
          <w:rFonts w:ascii="Book Antiqua" w:hAnsi="Book Antiqua" w:cs="Book Antiqua"/>
          <w:color w:val="000000"/>
          <w:lang w:eastAsia="zh-CN"/>
        </w:rPr>
        <w:t>ed</w:t>
      </w:r>
      <w:r w:rsidRPr="006C6552">
        <w:rPr>
          <w:rFonts w:ascii="Book Antiqua" w:eastAsia="Book Antiqua" w:hAnsi="Book Antiqua" w:cs="Book Antiqua"/>
          <w:color w:val="000000"/>
        </w:rPr>
        <w:t xml:space="preserve"> critical revisions that are important for the intellectual content</w:t>
      </w:r>
      <w:r w:rsidR="00B22237" w:rsidRPr="006C6552">
        <w:rPr>
          <w:rFonts w:ascii="Book Antiqua" w:hAnsi="Book Antiqua" w:cs="Book Antiqua"/>
          <w:color w:val="000000"/>
          <w:lang w:eastAsia="zh-CN"/>
        </w:rPr>
        <w:t>,</w:t>
      </w:r>
      <w:r w:rsidR="009513DB" w:rsidRPr="006C6552">
        <w:rPr>
          <w:rFonts w:ascii="Book Antiqua" w:hAnsi="Book Antiqua" w:cs="Book Antiqua"/>
          <w:color w:val="000000"/>
          <w:lang w:eastAsia="zh-CN"/>
        </w:rPr>
        <w:t xml:space="preserve"> </w:t>
      </w:r>
      <w:r w:rsidR="009F08D8">
        <w:rPr>
          <w:rFonts w:ascii="Book Antiqua" w:hAnsi="Book Antiqua" w:cs="Book Antiqua"/>
          <w:color w:val="000000"/>
          <w:lang w:eastAsia="zh-CN"/>
        </w:rPr>
        <w:t xml:space="preserve">and </w:t>
      </w:r>
      <w:r w:rsidRPr="006C6552">
        <w:rPr>
          <w:rFonts w:ascii="Book Antiqua" w:eastAsia="Book Antiqua" w:hAnsi="Book Antiqua" w:cs="Book Antiqua"/>
          <w:color w:val="000000"/>
        </w:rPr>
        <w:t>approv</w:t>
      </w:r>
      <w:r w:rsidR="00B22237" w:rsidRPr="006C6552">
        <w:rPr>
          <w:rFonts w:ascii="Book Antiqua" w:hAnsi="Book Antiqua" w:cs="Book Antiqua"/>
          <w:color w:val="000000"/>
          <w:lang w:eastAsia="zh-CN"/>
        </w:rPr>
        <w:t>ed</w:t>
      </w:r>
      <w:r w:rsidRPr="006C6552">
        <w:rPr>
          <w:rFonts w:ascii="Book Antiqua" w:eastAsia="Book Antiqua" w:hAnsi="Book Antiqua" w:cs="Book Antiqua"/>
          <w:color w:val="000000"/>
        </w:rPr>
        <w:t xml:space="preserve"> the final version of the manuscript.</w:t>
      </w:r>
    </w:p>
    <w:p w14:paraId="40A6547F" w14:textId="77777777" w:rsidR="00A77B3E" w:rsidRPr="006C6552" w:rsidRDefault="00A77B3E" w:rsidP="006C6552">
      <w:pPr>
        <w:spacing w:line="360" w:lineRule="auto"/>
        <w:jc w:val="both"/>
        <w:rPr>
          <w:rFonts w:ascii="Book Antiqua" w:hAnsi="Book Antiqua"/>
        </w:rPr>
      </w:pPr>
    </w:p>
    <w:p w14:paraId="48045E55"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Corresponding author: Shi-Jun Jiang, MM, Research Fellow, </w:t>
      </w:r>
      <w:r w:rsidRPr="006C6552">
        <w:rPr>
          <w:rFonts w:ascii="Book Antiqua" w:eastAsia="Book Antiqua" w:hAnsi="Book Antiqua" w:cs="Book Antiqua"/>
          <w:color w:val="000000"/>
        </w:rPr>
        <w:t>School of Basic Medicine, Huazhong University of Science and Technology, No. 13 Aviation R</w:t>
      </w:r>
      <w:r w:rsidR="00100C96" w:rsidRPr="006C6552">
        <w:rPr>
          <w:rFonts w:ascii="Book Antiqua" w:hAnsi="Book Antiqua" w:cs="Book Antiqua"/>
          <w:color w:val="000000"/>
          <w:lang w:eastAsia="zh-CN"/>
        </w:rPr>
        <w:t>oa</w:t>
      </w:r>
      <w:r w:rsidRPr="006C6552">
        <w:rPr>
          <w:rFonts w:ascii="Book Antiqua" w:eastAsia="Book Antiqua" w:hAnsi="Book Antiqua" w:cs="Book Antiqua"/>
          <w:color w:val="000000"/>
        </w:rPr>
        <w:t>d</w:t>
      </w:r>
      <w:r w:rsidR="00100C96" w:rsidRPr="006C6552">
        <w:rPr>
          <w:rFonts w:ascii="Book Antiqua" w:hAnsi="Book Antiqua" w:cs="Book Antiqua"/>
          <w:color w:val="000000"/>
          <w:lang w:eastAsia="zh-CN"/>
        </w:rPr>
        <w:t xml:space="preserve">, </w:t>
      </w:r>
      <w:proofErr w:type="spellStart"/>
      <w:r w:rsidRPr="006C6552">
        <w:rPr>
          <w:rFonts w:ascii="Book Antiqua" w:eastAsia="Book Antiqua" w:hAnsi="Book Antiqua" w:cs="Book Antiqua"/>
          <w:color w:val="000000"/>
        </w:rPr>
        <w:t>Qiaokou</w:t>
      </w:r>
      <w:proofErr w:type="spellEnd"/>
      <w:r w:rsidRPr="006C6552">
        <w:rPr>
          <w:rFonts w:ascii="Book Antiqua" w:eastAsia="Book Antiqua" w:hAnsi="Book Antiqua" w:cs="Book Antiqua"/>
          <w:color w:val="000000"/>
        </w:rPr>
        <w:t xml:space="preserve"> District</w:t>
      </w:r>
      <w:r w:rsidR="006A799D" w:rsidRPr="006C6552">
        <w:rPr>
          <w:rFonts w:ascii="Book Antiqua" w:hAnsi="Book Antiqua" w:cs="Book Antiqua"/>
          <w:color w:val="000000"/>
          <w:lang w:eastAsia="zh-CN"/>
        </w:rPr>
        <w:t>,</w:t>
      </w:r>
      <w:r w:rsidRPr="006C6552">
        <w:rPr>
          <w:rFonts w:ascii="Book Antiqua" w:eastAsia="Book Antiqua" w:hAnsi="Book Antiqua" w:cs="Book Antiqua"/>
          <w:color w:val="000000"/>
        </w:rPr>
        <w:t xml:space="preserve"> Wuhan 430030, </w:t>
      </w:r>
      <w:r w:rsidR="00100C96" w:rsidRPr="006C6552">
        <w:rPr>
          <w:rFonts w:ascii="Book Antiqua" w:hAnsi="Book Antiqua" w:cs="Book Antiqua"/>
          <w:color w:val="000000"/>
          <w:lang w:eastAsia="zh-CN"/>
        </w:rPr>
        <w:t>Hubei Province,</w:t>
      </w:r>
      <w:r w:rsidRPr="006C6552">
        <w:rPr>
          <w:rFonts w:ascii="Book Antiqua" w:eastAsia="Book Antiqua" w:hAnsi="Book Antiqua" w:cs="Book Antiqua"/>
          <w:color w:val="000000"/>
        </w:rPr>
        <w:t xml:space="preserve"> China. jiangsj_89756@163.com</w:t>
      </w:r>
    </w:p>
    <w:p w14:paraId="6AA3C6AE" w14:textId="77777777" w:rsidR="00A77B3E" w:rsidRPr="006C6552" w:rsidRDefault="00A77B3E" w:rsidP="006C6552">
      <w:pPr>
        <w:spacing w:line="360" w:lineRule="auto"/>
        <w:jc w:val="both"/>
        <w:rPr>
          <w:rFonts w:ascii="Book Antiqua" w:hAnsi="Book Antiqua"/>
        </w:rPr>
      </w:pPr>
    </w:p>
    <w:p w14:paraId="2809FF51"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Received: </w:t>
      </w:r>
      <w:r w:rsidRPr="006C6552">
        <w:rPr>
          <w:rFonts w:ascii="Book Antiqua" w:eastAsia="Book Antiqua" w:hAnsi="Book Antiqua" w:cs="Book Antiqua"/>
          <w:color w:val="000000"/>
        </w:rPr>
        <w:t>October 2, 2021</w:t>
      </w:r>
    </w:p>
    <w:p w14:paraId="229494CE"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Revised: </w:t>
      </w:r>
      <w:r w:rsidRPr="006C6552">
        <w:rPr>
          <w:rFonts w:ascii="Book Antiqua" w:eastAsia="Book Antiqua" w:hAnsi="Book Antiqua" w:cs="Book Antiqua"/>
          <w:color w:val="000000"/>
        </w:rPr>
        <w:t>January 18, 2022</w:t>
      </w:r>
    </w:p>
    <w:p w14:paraId="391D562A" w14:textId="0780DB3D"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Accepted: </w:t>
      </w:r>
      <w:ins w:id="0" w:author="Liansheng Ma" w:date="2022-03-15T12:40:00Z">
        <w:r w:rsidR="00681BEA" w:rsidRPr="00681BEA">
          <w:rPr>
            <w:rFonts w:ascii="Book Antiqua" w:eastAsia="Book Antiqua" w:hAnsi="Book Antiqua" w:cs="Book Antiqua"/>
            <w:b/>
            <w:bCs/>
            <w:color w:val="000000"/>
          </w:rPr>
          <w:t>March 15, 2022</w:t>
        </w:r>
      </w:ins>
    </w:p>
    <w:p w14:paraId="357F4CFE"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Published online: </w:t>
      </w:r>
    </w:p>
    <w:p w14:paraId="6FB98DE7" w14:textId="77777777" w:rsidR="00A77B3E" w:rsidRPr="006C6552" w:rsidRDefault="00A77B3E" w:rsidP="006C6552">
      <w:pPr>
        <w:spacing w:line="360" w:lineRule="auto"/>
        <w:jc w:val="both"/>
        <w:rPr>
          <w:rFonts w:ascii="Book Antiqua" w:hAnsi="Book Antiqua"/>
        </w:rPr>
        <w:sectPr w:rsidR="00A77B3E" w:rsidRPr="006C6552">
          <w:footerReference w:type="default" r:id="rId6"/>
          <w:pgSz w:w="12240" w:h="15840"/>
          <w:pgMar w:top="1440" w:right="1440" w:bottom="1440" w:left="1440" w:header="720" w:footer="720" w:gutter="0"/>
          <w:cols w:space="720"/>
          <w:docGrid w:linePitch="360"/>
        </w:sectPr>
      </w:pPr>
    </w:p>
    <w:p w14:paraId="3C85CAC2"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b/>
          <w:color w:val="000000"/>
        </w:rPr>
        <w:lastRenderedPageBreak/>
        <w:t>Abstract</w:t>
      </w:r>
    </w:p>
    <w:p w14:paraId="73C0476B"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BACKGROUND</w:t>
      </w:r>
    </w:p>
    <w:p w14:paraId="3280D6FF"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Diabetic cardiomyopathy</w:t>
      </w:r>
      <w:r w:rsidRPr="006C6552">
        <w:rPr>
          <w:rFonts w:ascii="Book Antiqua" w:hAnsi="Book Antiqua" w:cs="Book Antiqua"/>
          <w:color w:val="000000"/>
          <w:lang w:eastAsia="zh-CN"/>
        </w:rPr>
        <w:t xml:space="preserve"> (DCM)</w:t>
      </w:r>
      <w:r w:rsidRPr="006C6552">
        <w:rPr>
          <w:rFonts w:ascii="Book Antiqua" w:eastAsia="Book Antiqua" w:hAnsi="Book Antiqua" w:cs="Book Antiqua"/>
          <w:color w:val="000000"/>
        </w:rPr>
        <w:t xml:space="preserve"> is a serious complication of end-stage diabetes that presents symptoms such as cardiac hypertrophy and heart failure. The transient receptor potential channel 6 (TRPC6) protein is a very important selective calcium channel that is closely related to the development of various cardiomyopathies.</w:t>
      </w:r>
    </w:p>
    <w:p w14:paraId="13C4C9AF" w14:textId="77777777" w:rsidR="004950FC" w:rsidRPr="006C6552" w:rsidRDefault="004950FC" w:rsidP="006C6552">
      <w:pPr>
        <w:spacing w:line="360" w:lineRule="auto"/>
        <w:jc w:val="both"/>
        <w:rPr>
          <w:rFonts w:ascii="Book Antiqua" w:hAnsi="Book Antiqua"/>
        </w:rPr>
      </w:pPr>
    </w:p>
    <w:p w14:paraId="7F79F844"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AIM</w:t>
      </w:r>
    </w:p>
    <w:p w14:paraId="053643AA"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 xml:space="preserve">To explore whether TRPC6 affects cardiomyocyte apoptosis and proliferation inhibition in </w:t>
      </w:r>
      <w:r w:rsidRPr="006C6552">
        <w:rPr>
          <w:rFonts w:ascii="Book Antiqua" w:hAnsi="Book Antiqua" w:cs="Book Antiqua"/>
          <w:color w:val="000000"/>
          <w:lang w:eastAsia="zh-CN"/>
        </w:rPr>
        <w:t>DCM</w:t>
      </w:r>
      <w:r w:rsidRPr="006C6552">
        <w:rPr>
          <w:rFonts w:ascii="Book Antiqua" w:eastAsia="Book Antiqua" w:hAnsi="Book Antiqua" w:cs="Book Antiqua"/>
          <w:color w:val="000000"/>
        </w:rPr>
        <w:t>.</w:t>
      </w:r>
    </w:p>
    <w:p w14:paraId="0DCE8716" w14:textId="77777777" w:rsidR="004950FC" w:rsidRPr="006C6552" w:rsidRDefault="004950FC" w:rsidP="006C6552">
      <w:pPr>
        <w:spacing w:line="360" w:lineRule="auto"/>
        <w:jc w:val="both"/>
        <w:rPr>
          <w:rFonts w:ascii="Book Antiqua" w:hAnsi="Book Antiqua"/>
        </w:rPr>
      </w:pPr>
    </w:p>
    <w:p w14:paraId="4720FE8E"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METHODS</w:t>
      </w:r>
    </w:p>
    <w:p w14:paraId="57D263D4"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We compared cardiac function and myocardial pathological changes in wild-type mice and mice injected with streptozotocin (STZ), in addition to comparing the expression of TRPC6 and P-calmodulin-dependent protein kinase II (P-CaMKII)</w:t>
      </w:r>
      <w:r w:rsidR="00D678BD">
        <w:rPr>
          <w:rFonts w:ascii="Book Antiqua" w:eastAsia="Book Antiqua" w:hAnsi="Book Antiqua" w:cs="Book Antiqua"/>
          <w:color w:val="000000"/>
        </w:rPr>
        <w:t xml:space="preserve"> </w:t>
      </w:r>
      <w:r w:rsidRPr="006C6552">
        <w:rPr>
          <w:rFonts w:ascii="Book Antiqua" w:eastAsia="Book Antiqua" w:hAnsi="Book Antiqua" w:cs="Book Antiqua"/>
          <w:color w:val="000000"/>
        </w:rPr>
        <w:t>in them. At the same time, we treated H9C2 cardiomyocytes with high glucose and then evaluated the effects of addition of SAR, a TRPC6 inhibitor, and KN-93, a CaMKII inhibitor, to such H9C2 cells in a high-glucose environment.</w:t>
      </w:r>
    </w:p>
    <w:p w14:paraId="3D4C987A" w14:textId="77777777" w:rsidR="004950FC" w:rsidRPr="006C6552" w:rsidRDefault="004950FC" w:rsidP="006C6552">
      <w:pPr>
        <w:spacing w:line="360" w:lineRule="auto"/>
        <w:jc w:val="both"/>
        <w:rPr>
          <w:rFonts w:ascii="Book Antiqua" w:hAnsi="Book Antiqua"/>
        </w:rPr>
      </w:pPr>
    </w:p>
    <w:p w14:paraId="3E825FB4"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RESULTS</w:t>
      </w:r>
    </w:p>
    <w:p w14:paraId="2A9E5EFF"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 xml:space="preserve">We found that STZ-treated mice had </w:t>
      </w:r>
      <w:r w:rsidRPr="006C6552">
        <w:rPr>
          <w:rFonts w:ascii="Book Antiqua" w:hAnsi="Book Antiqua" w:cs="Book Antiqua"/>
          <w:color w:val="000000"/>
          <w:lang w:eastAsia="zh-CN"/>
        </w:rPr>
        <w:t>DCM</w:t>
      </w:r>
      <w:r w:rsidRPr="006C6552">
        <w:rPr>
          <w:rFonts w:ascii="Book Antiqua" w:eastAsia="Book Antiqua" w:hAnsi="Book Antiqua" w:cs="Book Antiqua"/>
          <w:color w:val="000000"/>
        </w:rPr>
        <w:t>, decreased cardiac function, necrotic cardiomyocytes, and limited proliferation. Western blot and immunofluorescence were used to detect the expression levels of various appropriate proteins in the myocardial tissue of mice and H9C2 cells. Compared to those in the control group, the expression levels of the apoptosis-related proteins</w:t>
      </w:r>
      <w:r w:rsidR="009F08D8">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cleaved caspase 3 and </w:t>
      </w:r>
      <w:proofErr w:type="spellStart"/>
      <w:r w:rsidRPr="006C6552">
        <w:rPr>
          <w:rFonts w:ascii="Book Antiqua" w:eastAsia="Book Antiqua" w:hAnsi="Book Antiqua" w:cs="Book Antiqua"/>
          <w:color w:val="000000"/>
        </w:rPr>
        <w:t>Bax</w:t>
      </w:r>
      <w:proofErr w:type="spellEnd"/>
      <w:r w:rsidR="009F08D8">
        <w:rPr>
          <w:rFonts w:ascii="Book Antiqua" w:eastAsia="Book Antiqua" w:hAnsi="Book Antiqua" w:cs="Book Antiqua"/>
          <w:color w:val="000000"/>
        </w:rPr>
        <w:t xml:space="preserve"> </w:t>
      </w:r>
      <w:r w:rsidRPr="006C6552">
        <w:rPr>
          <w:rFonts w:ascii="Book Antiqua" w:eastAsia="Book Antiqua" w:hAnsi="Book Antiqua" w:cs="Book Antiqua"/>
          <w:color w:val="000000"/>
        </w:rPr>
        <w:t>were significantly higher in the experimental group, while the expression of the proliferation-related proteins</w:t>
      </w:r>
      <w:r w:rsidR="009F08D8">
        <w:rPr>
          <w:rFonts w:ascii="Book Antiqua" w:eastAsia="Book Antiqua" w:hAnsi="Book Antiqua" w:cs="Book Antiqua"/>
          <w:color w:val="000000"/>
        </w:rPr>
        <w:t xml:space="preserve"> </w:t>
      </w:r>
      <w:r w:rsidRPr="006C6552">
        <w:rPr>
          <w:rFonts w:ascii="Book Antiqua" w:eastAsia="Book Antiqua" w:hAnsi="Book Antiqua" w:cs="Book Antiqua"/>
          <w:color w:val="000000"/>
        </w:rPr>
        <w:t>proliferating cell nuclear antigen (PCNA</w:t>
      </w:r>
      <w:r w:rsidRPr="006C6552">
        <w:rPr>
          <w:rFonts w:ascii="Book Antiqua" w:hAnsi="Book Antiqua" w:cs="Book Antiqua"/>
          <w:color w:val="000000"/>
          <w:lang w:eastAsia="zh-CN"/>
        </w:rPr>
        <w:t>)</w:t>
      </w:r>
      <w:r w:rsidRPr="006C6552">
        <w:rPr>
          <w:rFonts w:ascii="Book Antiqua" w:eastAsia="Book Antiqua" w:hAnsi="Book Antiqua" w:cs="Book Antiqua"/>
          <w:color w:val="000000"/>
        </w:rPr>
        <w:t xml:space="preserve"> and CyclinD1</w:t>
      </w:r>
      <w:r w:rsidR="009F08D8">
        <w:rPr>
          <w:rFonts w:ascii="Book Antiqua" w:eastAsia="Book Antiqua" w:hAnsi="Book Antiqua" w:cs="Book Antiqua"/>
          <w:color w:val="000000"/>
        </w:rPr>
        <w:t xml:space="preserve"> </w:t>
      </w:r>
      <w:r w:rsidR="009F08D8" w:rsidRPr="006C6552">
        <w:rPr>
          <w:rFonts w:ascii="Book Antiqua" w:eastAsia="Book Antiqua" w:hAnsi="Book Antiqua" w:cs="Book Antiqua"/>
          <w:color w:val="000000"/>
        </w:rPr>
        <w:t>w</w:t>
      </w:r>
      <w:r w:rsidR="009F08D8">
        <w:rPr>
          <w:rFonts w:ascii="Book Antiqua" w:eastAsia="Book Antiqua" w:hAnsi="Book Antiqua" w:cs="Book Antiqua"/>
          <w:color w:val="000000"/>
        </w:rPr>
        <w:t>as</w:t>
      </w:r>
      <w:r w:rsidR="009F08D8"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significantly</w:t>
      </w:r>
      <w:r w:rsidRPr="006C6552" w:rsidDel="00784B71">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lower. </w:t>
      </w:r>
      <w:r w:rsidRPr="006C6552">
        <w:rPr>
          <w:rFonts w:ascii="Book Antiqua" w:eastAsia="Book Antiqua" w:hAnsi="Book Antiqua" w:cs="Book Antiqua"/>
          <w:i/>
          <w:color w:val="000000"/>
        </w:rPr>
        <w:t>In vivo</w:t>
      </w:r>
      <w:r w:rsidRPr="006C6552">
        <w:rPr>
          <w:rFonts w:ascii="Book Antiqua" w:eastAsia="Book Antiqua" w:hAnsi="Book Antiqua" w:cs="Book Antiqua"/>
          <w:color w:val="000000"/>
        </w:rPr>
        <w:t xml:space="preserve"> and </w:t>
      </w:r>
      <w:r w:rsidRPr="006C6552">
        <w:rPr>
          <w:rFonts w:ascii="Book Antiqua" w:eastAsia="Book Antiqua" w:hAnsi="Book Antiqua" w:cs="Book Antiqua"/>
          <w:i/>
          <w:color w:val="000000"/>
        </w:rPr>
        <w:t>in vitro</w:t>
      </w:r>
      <w:r w:rsidRPr="006C6552">
        <w:rPr>
          <w:rFonts w:ascii="Book Antiqua" w:eastAsia="Book Antiqua" w:hAnsi="Book Antiqua" w:cs="Book Antiqua"/>
          <w:color w:val="000000"/>
        </w:rPr>
        <w:t xml:space="preserve">, </w:t>
      </w:r>
      <w:r w:rsidR="009F08D8">
        <w:rPr>
          <w:rFonts w:ascii="Book Antiqua" w:eastAsia="Book Antiqua" w:hAnsi="Book Antiqua" w:cs="Book Antiqua"/>
          <w:color w:val="000000"/>
        </w:rPr>
        <w:t xml:space="preserve">the </w:t>
      </w:r>
      <w:r w:rsidRPr="006C6552">
        <w:rPr>
          <w:rFonts w:ascii="Book Antiqua" w:eastAsia="Book Antiqua" w:hAnsi="Book Antiqua" w:cs="Book Antiqua"/>
          <w:color w:val="000000"/>
        </w:rPr>
        <w:t xml:space="preserve">expression of </w:t>
      </w:r>
      <w:r w:rsidRPr="00D678BD">
        <w:rPr>
          <w:rFonts w:ascii="Book Antiqua" w:eastAsia="Book Antiqua" w:hAnsi="Book Antiqua" w:cs="Book Antiqua"/>
          <w:color w:val="000000"/>
        </w:rPr>
        <w:t>TRPC6 and P-CaMKII</w:t>
      </w:r>
      <w:r w:rsidR="00D678BD">
        <w:rPr>
          <w:rFonts w:ascii="Book Antiqua" w:eastAsia="Book Antiqua" w:hAnsi="Book Antiqua" w:cs="Book Antiqua"/>
          <w:color w:val="000000"/>
        </w:rPr>
        <w:t xml:space="preserve"> </w:t>
      </w:r>
      <w:r w:rsidRPr="006C6552">
        <w:rPr>
          <w:rFonts w:ascii="Book Antiqua" w:eastAsia="Book Antiqua" w:hAnsi="Book Antiqua" w:cs="Book Antiqua"/>
          <w:color w:val="000000"/>
        </w:rPr>
        <w:t>increased in a high-</w:t>
      </w:r>
      <w:r w:rsidRPr="006C6552">
        <w:rPr>
          <w:rFonts w:ascii="Book Antiqua" w:eastAsia="Book Antiqua" w:hAnsi="Book Antiqua" w:cs="Book Antiqua"/>
          <w:color w:val="000000"/>
        </w:rPr>
        <w:lastRenderedPageBreak/>
        <w:t>glucose environment. However, addition of inhibitors to H9C2 cells in a high-glucose environment resulted in alleviation of both apoptosis and proliferation inhibition.</w:t>
      </w:r>
    </w:p>
    <w:p w14:paraId="18AF37FA" w14:textId="77777777" w:rsidR="004950FC" w:rsidRPr="006C6552" w:rsidRDefault="004950FC" w:rsidP="006C6552">
      <w:pPr>
        <w:spacing w:line="360" w:lineRule="auto"/>
        <w:jc w:val="both"/>
        <w:rPr>
          <w:rFonts w:ascii="Book Antiqua" w:hAnsi="Book Antiqua"/>
        </w:rPr>
      </w:pPr>
    </w:p>
    <w:p w14:paraId="15033569"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CONCLUSION</w:t>
      </w:r>
    </w:p>
    <w:p w14:paraId="3724AA7A" w14:textId="77777777" w:rsidR="00A77B3E"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The inhibition of apoptosis and proliferation of cardiomyocytes in a high-glucose environment may be closely related to activation of the TRPC6/P-CaMKII pathway.</w:t>
      </w:r>
    </w:p>
    <w:p w14:paraId="14ACE00B" w14:textId="77777777" w:rsidR="00A77B3E" w:rsidRPr="006C6552" w:rsidRDefault="00A77B3E" w:rsidP="006C6552">
      <w:pPr>
        <w:spacing w:line="360" w:lineRule="auto"/>
        <w:jc w:val="both"/>
        <w:rPr>
          <w:rFonts w:ascii="Book Antiqua" w:hAnsi="Book Antiqua"/>
        </w:rPr>
      </w:pPr>
    </w:p>
    <w:p w14:paraId="471BB1AE"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b/>
          <w:color w:val="000000"/>
        </w:rPr>
        <w:t xml:space="preserve">Key words: </w:t>
      </w:r>
      <w:r w:rsidRPr="006C6552">
        <w:rPr>
          <w:rFonts w:ascii="Book Antiqua" w:hAnsi="Book Antiqua" w:cs="Book Antiqua"/>
          <w:color w:val="000000"/>
          <w:lang w:eastAsia="zh-CN"/>
        </w:rPr>
        <w:t>D</w:t>
      </w:r>
      <w:r w:rsidRPr="006C6552">
        <w:rPr>
          <w:rFonts w:ascii="Book Antiqua" w:eastAsia="Book Antiqua" w:hAnsi="Book Antiqua" w:cs="Book Antiqua"/>
          <w:color w:val="000000"/>
        </w:rPr>
        <w:t>iabetic cardiomyopathy;</w:t>
      </w:r>
      <w:r w:rsidRPr="006C6552">
        <w:rPr>
          <w:rFonts w:ascii="Book Antiqua" w:hAnsi="Book Antiqua" w:cs="Book Antiqua"/>
          <w:color w:val="000000"/>
          <w:lang w:eastAsia="zh-CN"/>
        </w:rPr>
        <w:t xml:space="preserve"> A</w:t>
      </w:r>
      <w:r w:rsidRPr="006C6552">
        <w:rPr>
          <w:rFonts w:ascii="Book Antiqua" w:eastAsia="Book Antiqua" w:hAnsi="Book Antiqua" w:cs="Book Antiqua"/>
          <w:color w:val="000000"/>
        </w:rPr>
        <w:t>poptosis;</w:t>
      </w:r>
      <w:r w:rsidRPr="006C6552">
        <w:rPr>
          <w:rFonts w:ascii="Book Antiqua" w:hAnsi="Book Antiqua" w:cs="Book Antiqua"/>
          <w:color w:val="000000"/>
          <w:lang w:eastAsia="zh-CN"/>
        </w:rPr>
        <w:t xml:space="preserve"> P</w:t>
      </w:r>
      <w:r w:rsidRPr="006C6552">
        <w:rPr>
          <w:rFonts w:ascii="Book Antiqua" w:eastAsia="Book Antiqua" w:hAnsi="Book Antiqua" w:cs="Book Antiqua"/>
          <w:color w:val="000000"/>
        </w:rPr>
        <w:t>roliferation; H9C2 cells;</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Transient receptor potential channel 6;</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P-calmodulin dependent protein kinase II</w:t>
      </w:r>
    </w:p>
    <w:p w14:paraId="0C7C3615" w14:textId="77777777" w:rsidR="00A77B3E" w:rsidRPr="006C6552" w:rsidRDefault="00A77B3E" w:rsidP="006C6552">
      <w:pPr>
        <w:spacing w:line="360" w:lineRule="auto"/>
        <w:jc w:val="both"/>
        <w:rPr>
          <w:rFonts w:ascii="Book Antiqua" w:hAnsi="Book Antiqua"/>
          <w:lang w:eastAsia="zh-CN"/>
        </w:rPr>
      </w:pPr>
    </w:p>
    <w:p w14:paraId="14337D40"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Jiang SJ. Roles of transient receptor potential channel 6 in gluco</w:t>
      </w:r>
      <w:r w:rsidR="003C4D35" w:rsidRPr="006C6552">
        <w:rPr>
          <w:rFonts w:ascii="Book Antiqua" w:eastAsia="Book Antiqua" w:hAnsi="Book Antiqua" w:cs="Book Antiqua"/>
          <w:color w:val="000000"/>
        </w:rPr>
        <w:t>se-induced cardiomyocyte injury</w:t>
      </w:r>
      <w:r w:rsidRPr="006C6552">
        <w:rPr>
          <w:rFonts w:ascii="Book Antiqua" w:eastAsia="Book Antiqua" w:hAnsi="Book Antiqua" w:cs="Book Antiqua"/>
          <w:color w:val="000000"/>
        </w:rPr>
        <w:t xml:space="preserve">. </w:t>
      </w:r>
      <w:r w:rsidRPr="006C6552">
        <w:rPr>
          <w:rFonts w:ascii="Book Antiqua" w:eastAsia="Book Antiqua" w:hAnsi="Book Antiqua" w:cs="Book Antiqua"/>
          <w:i/>
          <w:iCs/>
          <w:color w:val="000000"/>
        </w:rPr>
        <w:t>World J Diabetes</w:t>
      </w:r>
      <w:r w:rsidRPr="006C6552">
        <w:rPr>
          <w:rFonts w:ascii="Book Antiqua" w:eastAsia="Book Antiqua" w:hAnsi="Book Antiqua" w:cs="Book Antiqua"/>
          <w:color w:val="000000"/>
        </w:rPr>
        <w:t xml:space="preserve"> 2022; In press</w:t>
      </w:r>
    </w:p>
    <w:p w14:paraId="1658CDE1" w14:textId="77777777" w:rsidR="00A77B3E" w:rsidRPr="006C6552" w:rsidRDefault="00A77B3E" w:rsidP="006C6552">
      <w:pPr>
        <w:spacing w:line="360" w:lineRule="auto"/>
        <w:jc w:val="both"/>
        <w:rPr>
          <w:rFonts w:ascii="Book Antiqua" w:hAnsi="Book Antiqua"/>
        </w:rPr>
      </w:pPr>
    </w:p>
    <w:p w14:paraId="67DEEB1B" w14:textId="77777777" w:rsidR="00A77B3E" w:rsidRPr="000C0A88" w:rsidRDefault="004950FC"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b/>
          <w:bCs/>
          <w:color w:val="000000"/>
        </w:rPr>
        <w:t xml:space="preserve">Core Tip: </w:t>
      </w:r>
      <w:r w:rsidRPr="006C6552">
        <w:rPr>
          <w:rFonts w:ascii="Book Antiqua" w:eastAsia="Book Antiqua" w:hAnsi="Book Antiqua" w:cs="Book Antiqua"/>
          <w:color w:val="000000"/>
        </w:rPr>
        <w:t>Diabetic cardiomyopathy is a serious complication of end-stage diabetes that presents symptoms such as cardiac hypertrophy and heart failure. The transient receptor potential channel 6 (TRPC6) protein is a very important selective calcium channel that is closely related to the development of various cardiomyopathies. We found that the inhibition of apoptosis and proliferation of cardiomyocytes in a high-glucose environment might be closely related to the activation of the TRPC6/P-calmodulin-dependent protein kinase II pathway.</w:t>
      </w:r>
    </w:p>
    <w:p w14:paraId="6DEE57C0" w14:textId="77777777" w:rsidR="00243B86" w:rsidRPr="006C6552" w:rsidRDefault="00243B86" w:rsidP="006C6552">
      <w:pPr>
        <w:spacing w:line="360" w:lineRule="auto"/>
        <w:jc w:val="both"/>
        <w:rPr>
          <w:rFonts w:ascii="Book Antiqua" w:eastAsia="Book Antiqua" w:hAnsi="Book Antiqua" w:cs="Book Antiqua"/>
          <w:b/>
          <w:caps/>
          <w:color w:val="000000"/>
        </w:rPr>
      </w:pPr>
      <w:r w:rsidRPr="006C6552">
        <w:rPr>
          <w:rFonts w:ascii="Book Antiqua" w:eastAsia="Book Antiqua" w:hAnsi="Book Antiqua" w:cs="Book Antiqua"/>
          <w:b/>
          <w:caps/>
          <w:color w:val="000000"/>
        </w:rPr>
        <w:br w:type="page"/>
      </w:r>
    </w:p>
    <w:p w14:paraId="6BA964FF" w14:textId="77777777" w:rsidR="004950FC" w:rsidRPr="006C6552" w:rsidRDefault="004950FC" w:rsidP="006C6552">
      <w:pPr>
        <w:spacing w:line="360" w:lineRule="auto"/>
        <w:jc w:val="both"/>
        <w:rPr>
          <w:rFonts w:ascii="Book Antiqua" w:hAnsi="Book Antiqua"/>
          <w:u w:val="single"/>
        </w:rPr>
      </w:pPr>
      <w:r w:rsidRPr="006C6552">
        <w:rPr>
          <w:rFonts w:ascii="Book Antiqua" w:eastAsia="Book Antiqua" w:hAnsi="Book Antiqua" w:cs="Book Antiqua"/>
          <w:b/>
          <w:caps/>
          <w:color w:val="000000"/>
          <w:u w:val="single"/>
        </w:rPr>
        <w:lastRenderedPageBreak/>
        <w:t>INTRODUCTION</w:t>
      </w:r>
    </w:p>
    <w:p w14:paraId="5C947B67"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 xml:space="preserve">Diabetes is a disorder of glucose metabolism that is characterized by elevated blood glucose </w:t>
      </w:r>
      <w:proofErr w:type="gramStart"/>
      <w:r w:rsidRPr="006C6552">
        <w:rPr>
          <w:rFonts w:ascii="Book Antiqua" w:eastAsia="Book Antiqua" w:hAnsi="Book Antiqua" w:cs="Book Antiqua"/>
          <w:color w:val="000000"/>
        </w:rPr>
        <w:t>levels</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1,2]</w:t>
      </w:r>
      <w:r w:rsidRPr="006C6552">
        <w:rPr>
          <w:rFonts w:ascii="Book Antiqua" w:eastAsia="Book Antiqua" w:hAnsi="Book Antiqua" w:cs="Book Antiqua"/>
          <w:color w:val="000000"/>
        </w:rPr>
        <w:t xml:space="preserve">. A serious complication of diabetes is diabetic cardiomyopathy (DCM), which can cause extensive necrosis of myocardial tissue, eventually resulting in heart failure and even cardiogenic </w:t>
      </w:r>
      <w:proofErr w:type="gramStart"/>
      <w:r w:rsidRPr="006C6552">
        <w:rPr>
          <w:rFonts w:ascii="Book Antiqua" w:eastAsia="Book Antiqua" w:hAnsi="Book Antiqua" w:cs="Book Antiqua"/>
          <w:color w:val="000000"/>
        </w:rPr>
        <w:t>shock</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1,2]</w:t>
      </w:r>
      <w:r w:rsidRPr="006C6552">
        <w:rPr>
          <w:rFonts w:ascii="Book Antiqua" w:eastAsia="Book Antiqua" w:hAnsi="Book Antiqua" w:cs="Book Antiqua"/>
          <w:color w:val="000000"/>
        </w:rPr>
        <w:t xml:space="preserve">. The pathological manifestations of DCM are different from myocardial necrosis caused by ischemia and hypoxia of coronary heart disease or myocardial hypertrophy caused by simple hypertension. DCM is an independent and specific myocardial disease characterized by myocardial collagen precipitation and interstitial fibrosis. Cardiomyocyte apoptosis and a large amount of fibrous tissue proliferation are important manifestations of </w:t>
      </w:r>
      <w:proofErr w:type="gramStart"/>
      <w:r w:rsidRPr="006C6552">
        <w:rPr>
          <w:rFonts w:ascii="Book Antiqua" w:eastAsia="Book Antiqua" w:hAnsi="Book Antiqua" w:cs="Book Antiqua"/>
          <w:color w:val="000000"/>
        </w:rPr>
        <w:t>DCM</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3–5]</w:t>
      </w:r>
      <w:r w:rsidRPr="006C6552">
        <w:rPr>
          <w:rFonts w:ascii="Book Antiqua" w:eastAsia="Book Antiqua" w:hAnsi="Book Antiqua" w:cs="Book Antiqua"/>
          <w:color w:val="000000"/>
        </w:rPr>
        <w:t>, accompanied by over-activation of the renin angiotensin system (RAS)</w:t>
      </w:r>
      <w:r w:rsidRPr="006C6552">
        <w:rPr>
          <w:rFonts w:ascii="Book Antiqua" w:eastAsia="Book Antiqua" w:hAnsi="Book Antiqua" w:cs="Book Antiqua"/>
          <w:color w:val="000000"/>
          <w:vertAlign w:val="superscript"/>
        </w:rPr>
        <w:t>[6]</w:t>
      </w:r>
      <w:r w:rsidR="009F08D8">
        <w:rPr>
          <w:rFonts w:ascii="Book Antiqua" w:eastAsia="Book Antiqua" w:hAnsi="Book Antiqua" w:cs="Book Antiqua"/>
          <w:color w:val="000000"/>
        </w:rPr>
        <w:t xml:space="preserve"> </w:t>
      </w:r>
      <w:r w:rsidRPr="006C6552">
        <w:rPr>
          <w:rFonts w:ascii="Book Antiqua" w:eastAsia="Book Antiqua" w:hAnsi="Book Antiqua" w:cs="Book Antiqua"/>
          <w:color w:val="000000"/>
        </w:rPr>
        <w:t>and an increase in oxygen free radicals</w:t>
      </w:r>
      <w:r w:rsidRPr="006C6552">
        <w:rPr>
          <w:rFonts w:ascii="Book Antiqua" w:eastAsia="Book Antiqua" w:hAnsi="Book Antiqua" w:cs="Book Antiqua"/>
          <w:color w:val="000000"/>
          <w:vertAlign w:val="superscript"/>
        </w:rPr>
        <w:t>[7]</w:t>
      </w:r>
      <w:r w:rsidRPr="006C6552">
        <w:rPr>
          <w:rFonts w:ascii="Book Antiqua" w:eastAsia="Book Antiqua" w:hAnsi="Book Antiqua" w:cs="Book Antiqua"/>
          <w:color w:val="000000"/>
        </w:rPr>
        <w:t>.</w:t>
      </w:r>
    </w:p>
    <w:p w14:paraId="474F067E" w14:textId="77777777" w:rsidR="004950FC" w:rsidRPr="006C6552" w:rsidRDefault="004950FC" w:rsidP="006C6552">
      <w:pPr>
        <w:spacing w:line="360" w:lineRule="auto"/>
        <w:ind w:firstLineChars="200" w:firstLine="480"/>
        <w:jc w:val="both"/>
        <w:rPr>
          <w:rFonts w:ascii="Book Antiqua" w:hAnsi="Book Antiqua"/>
        </w:rPr>
      </w:pPr>
      <w:r w:rsidRPr="006C6552">
        <w:rPr>
          <w:rFonts w:ascii="Book Antiqua" w:eastAsia="Book Antiqua" w:hAnsi="Book Antiqua" w:cs="Book Antiqua"/>
          <w:color w:val="000000"/>
        </w:rPr>
        <w:t xml:space="preserve">The RAS in the myocardium regulates cardiovascular function and promotes the growth of cardiomyocytes and vascular smooth muscles under normal </w:t>
      </w:r>
      <w:proofErr w:type="gramStart"/>
      <w:r w:rsidRPr="006C6552">
        <w:rPr>
          <w:rFonts w:ascii="Book Antiqua" w:eastAsia="Book Antiqua" w:hAnsi="Book Antiqua" w:cs="Book Antiqua"/>
          <w:color w:val="000000"/>
        </w:rPr>
        <w:t>conditions</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8]</w:t>
      </w:r>
      <w:r w:rsidRPr="006C6552">
        <w:rPr>
          <w:rFonts w:ascii="Book Antiqua" w:eastAsia="Book Antiqua" w:hAnsi="Book Antiqua" w:cs="Book Antiqua"/>
          <w:color w:val="000000"/>
        </w:rPr>
        <w:t>. In a high-glucose</w:t>
      </w:r>
      <w:r w:rsidRPr="006C6552">
        <w:rPr>
          <w:rFonts w:ascii="Book Antiqua" w:hAnsi="Book Antiqua" w:cs="Book Antiqua"/>
          <w:color w:val="000000"/>
          <w:lang w:eastAsia="zh-CN"/>
        </w:rPr>
        <w:t xml:space="preserve"> (HG)</w:t>
      </w:r>
      <w:r w:rsidRPr="006C6552">
        <w:rPr>
          <w:rFonts w:ascii="Book Antiqua" w:eastAsia="Book Antiqua" w:hAnsi="Book Antiqua" w:cs="Book Antiqua"/>
          <w:color w:val="000000"/>
        </w:rPr>
        <w:t xml:space="preserve"> environment, an increase in angiotensin II (</w:t>
      </w:r>
      <w:proofErr w:type="spellStart"/>
      <w:r w:rsidRPr="006C6552">
        <w:rPr>
          <w:rFonts w:ascii="Book Antiqua" w:eastAsia="Book Antiqua" w:hAnsi="Book Antiqua" w:cs="Book Antiqua"/>
          <w:color w:val="000000"/>
        </w:rPr>
        <w:t>Ang</w:t>
      </w:r>
      <w:r w:rsidRPr="006C6552">
        <w:rPr>
          <w:rFonts w:ascii="Book Antiqua" w:eastAsia="宋体" w:hAnsi="Book Antiqua" w:cs="宋体"/>
          <w:color w:val="000000"/>
        </w:rPr>
        <w:t>II</w:t>
      </w:r>
      <w:proofErr w:type="spellEnd"/>
      <w:r w:rsidRPr="006C6552">
        <w:rPr>
          <w:rFonts w:ascii="Book Antiqua" w:eastAsia="宋体" w:hAnsi="Book Antiqua" w:cs="宋体"/>
          <w:color w:val="000000"/>
        </w:rPr>
        <w:t>)</w:t>
      </w:r>
      <w:r w:rsidRPr="006C6552">
        <w:rPr>
          <w:rFonts w:ascii="Book Antiqua" w:eastAsia="Book Antiqua" w:hAnsi="Book Antiqua" w:cs="Book Antiqua"/>
          <w:color w:val="000000"/>
        </w:rPr>
        <w:t xml:space="preserve"> in the RAS system results in an increase in the secretion of mineralocorticoid aldosterone, thereby causing an increase in the cardiac </w:t>
      </w:r>
      <w:proofErr w:type="gramStart"/>
      <w:r w:rsidRPr="006C6552">
        <w:rPr>
          <w:rFonts w:ascii="Book Antiqua" w:eastAsia="Book Antiqua" w:hAnsi="Book Antiqua" w:cs="Book Antiqua"/>
          <w:color w:val="000000"/>
        </w:rPr>
        <w:t>load</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9]</w:t>
      </w:r>
      <w:r w:rsidRPr="006C6552">
        <w:rPr>
          <w:rFonts w:ascii="Book Antiqua" w:eastAsia="Book Antiqua" w:hAnsi="Book Antiqua" w:cs="Book Antiqua"/>
          <w:color w:val="000000"/>
        </w:rPr>
        <w:t xml:space="preserve">. Excessive secretion of cardiovascular endothelin can directly produce vasoconstrictors, induce vascular smooth muscle proliferation, and accelerate myocardial </w:t>
      </w:r>
      <w:proofErr w:type="gramStart"/>
      <w:r w:rsidRPr="006C6552">
        <w:rPr>
          <w:rFonts w:ascii="Book Antiqua" w:eastAsia="Book Antiqua" w:hAnsi="Book Antiqua" w:cs="Book Antiqua"/>
          <w:color w:val="000000"/>
        </w:rPr>
        <w:t>damage</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10]</w:t>
      </w:r>
      <w:r w:rsidRPr="006C6552">
        <w:rPr>
          <w:rFonts w:ascii="Book Antiqua" w:eastAsia="Book Antiqua" w:hAnsi="Book Antiqua" w:cs="Book Antiqua"/>
          <w:color w:val="000000"/>
        </w:rPr>
        <w:t xml:space="preserve">. Simultaneously, endothelin stimulates the proliferation of myocardial fibroblasts and changes collagen metabolism, causing myocardial interstitial remodeling and affecting cardiac systolic and diastolic </w:t>
      </w:r>
      <w:proofErr w:type="gramStart"/>
      <w:r w:rsidRPr="006C6552">
        <w:rPr>
          <w:rFonts w:ascii="Book Antiqua" w:eastAsia="Book Antiqua" w:hAnsi="Book Antiqua" w:cs="Book Antiqua"/>
          <w:color w:val="000000"/>
        </w:rPr>
        <w:t>functions</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11]</w:t>
      </w:r>
      <w:r w:rsidRPr="006C6552">
        <w:rPr>
          <w:rFonts w:ascii="Book Antiqua" w:eastAsia="Book Antiqua" w:hAnsi="Book Antiqua" w:cs="Book Antiqua"/>
          <w:color w:val="000000"/>
        </w:rPr>
        <w:t xml:space="preserve">. The increase in oxygen free radicals </w:t>
      </w:r>
      <w:r w:rsidR="00CB1183" w:rsidRPr="006C6552">
        <w:rPr>
          <w:rFonts w:ascii="Book Antiqua" w:hAnsi="Book Antiqua" w:cs="Book Antiqua"/>
          <w:color w:val="000000"/>
          <w:lang w:eastAsia="zh-CN"/>
        </w:rPr>
        <w:t>[</w:t>
      </w:r>
      <w:r w:rsidRPr="006C6552">
        <w:rPr>
          <w:rFonts w:ascii="Book Antiqua" w:hAnsi="Book Antiqua" w:cs="Book Antiqua"/>
          <w:color w:val="000000"/>
          <w:lang w:eastAsia="zh-CN"/>
        </w:rPr>
        <w:t>r</w:t>
      </w:r>
      <w:r w:rsidR="00CB1183" w:rsidRPr="006C6552">
        <w:rPr>
          <w:rFonts w:ascii="Book Antiqua" w:eastAsia="Book Antiqua" w:hAnsi="Book Antiqua" w:cs="Book Antiqua"/>
          <w:color w:val="000000"/>
        </w:rPr>
        <w:t xml:space="preserve">eactive oxygen species </w:t>
      </w:r>
      <w:r w:rsidR="00CB1183" w:rsidRPr="006C6552">
        <w:rPr>
          <w:rFonts w:ascii="Book Antiqua" w:hAnsi="Book Antiqua" w:cs="Book Antiqua"/>
          <w:color w:val="000000"/>
          <w:lang w:eastAsia="zh-CN"/>
        </w:rPr>
        <w:t>(</w:t>
      </w:r>
      <w:r w:rsidR="00CB1183" w:rsidRPr="006C6552">
        <w:rPr>
          <w:rFonts w:ascii="Book Antiqua" w:eastAsia="Book Antiqua" w:hAnsi="Book Antiqua" w:cs="Book Antiqua"/>
          <w:color w:val="000000"/>
        </w:rPr>
        <w:t>ROS</w:t>
      </w:r>
      <w:r w:rsidR="00CB1183" w:rsidRPr="006C6552">
        <w:rPr>
          <w:rFonts w:ascii="Book Antiqua" w:hAnsi="Book Antiqua" w:cs="Book Antiqua"/>
          <w:color w:val="000000"/>
          <w:lang w:eastAsia="zh-CN"/>
        </w:rPr>
        <w:t>)</w:t>
      </w:r>
      <w:r w:rsidR="00CB1183" w:rsidRPr="006C6552">
        <w:rPr>
          <w:rFonts w:ascii="Book Antiqua" w:eastAsia="Book Antiqua" w:hAnsi="Book Antiqua" w:cs="Book Antiqua"/>
          <w:color w:val="000000"/>
        </w:rPr>
        <w:t>]</w:t>
      </w:r>
      <w:r w:rsidRPr="006C6552">
        <w:rPr>
          <w:rFonts w:ascii="Book Antiqua" w:eastAsia="Book Antiqua" w:hAnsi="Book Antiqua" w:cs="Book Antiqua"/>
          <w:color w:val="000000"/>
        </w:rPr>
        <w:t xml:space="preserve"> is another important cause of myocardial damage in the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environment. In diabetes, the level of lipid superoxide in muscle tissue increases </w:t>
      </w:r>
      <w:proofErr w:type="gramStart"/>
      <w:r w:rsidRPr="006C6552">
        <w:rPr>
          <w:rFonts w:ascii="Book Antiqua" w:eastAsia="Book Antiqua" w:hAnsi="Book Antiqua" w:cs="Book Antiqua"/>
          <w:color w:val="000000"/>
        </w:rPr>
        <w:t>significantly</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12]</w:t>
      </w:r>
      <w:r w:rsidRPr="006C6552">
        <w:rPr>
          <w:rFonts w:ascii="Book Antiqua" w:eastAsia="Book Antiqua" w:hAnsi="Book Antiqua" w:cs="Book Antiqua"/>
          <w:color w:val="000000"/>
        </w:rPr>
        <w:t>, while the expression of ROS-scavenging</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 xml:space="preserve">enzymes such as catalase and superoxide dismutase (SOD) in the myocardium is relatively low. Cardiomyocytes can easily become the target group of oxidative radicals and reactions. </w:t>
      </w:r>
      <w:r w:rsidR="00BC4132" w:rsidRPr="00BC4132">
        <w:rPr>
          <w:rFonts w:ascii="Book Antiqua" w:eastAsia="Book Antiqua" w:hAnsi="Book Antiqua" w:cs="Book Antiqua"/>
          <w:bCs/>
          <w:color w:val="000000"/>
        </w:rPr>
        <w:t>An</w:t>
      </w:r>
      <w:r w:rsidR="00BC4132" w:rsidRPr="006C6552">
        <w:rPr>
          <w:rFonts w:ascii="Book Antiqua" w:eastAsia="Book Antiqua" w:hAnsi="Book Antiqua" w:cs="Book Antiqua"/>
          <w:color w:val="000000"/>
        </w:rPr>
        <w:t xml:space="preserve"> </w:t>
      </w:r>
      <w:r w:rsidR="00BC4132" w:rsidRPr="00BC4132">
        <w:rPr>
          <w:rFonts w:ascii="Book Antiqua" w:hAnsi="Book Antiqua" w:cs="Book Antiqua" w:hint="eastAsia"/>
          <w:i/>
          <w:color w:val="000000"/>
          <w:lang w:eastAsia="zh-CN"/>
        </w:rPr>
        <w:t xml:space="preserve">et </w:t>
      </w:r>
      <w:proofErr w:type="gramStart"/>
      <w:r w:rsidR="00BC4132" w:rsidRPr="00BC4132">
        <w:rPr>
          <w:rFonts w:ascii="Book Antiqua" w:hAnsi="Book Antiqua" w:cs="Book Antiqua" w:hint="eastAsia"/>
          <w:i/>
          <w:color w:val="000000"/>
          <w:lang w:eastAsia="zh-CN"/>
        </w:rPr>
        <w:t>al</w:t>
      </w:r>
      <w:r w:rsidR="00BC4132">
        <w:rPr>
          <w:rFonts w:ascii="Book Antiqua" w:eastAsia="Book Antiqua" w:hAnsi="Book Antiqua" w:cs="Book Antiqua"/>
          <w:color w:val="000000"/>
          <w:vertAlign w:val="superscript"/>
        </w:rPr>
        <w:t>[</w:t>
      </w:r>
      <w:proofErr w:type="gramEnd"/>
      <w:r w:rsidR="00BC4132" w:rsidRPr="006C6552">
        <w:rPr>
          <w:rFonts w:ascii="Book Antiqua" w:eastAsia="Book Antiqua" w:hAnsi="Book Antiqua" w:cs="Book Antiqua"/>
          <w:color w:val="000000"/>
          <w:vertAlign w:val="superscript"/>
        </w:rPr>
        <w:t>1</w:t>
      </w:r>
      <w:r w:rsidR="00BC4132">
        <w:rPr>
          <w:rFonts w:ascii="Book Antiqua" w:hAnsi="Book Antiqua" w:cs="Book Antiqua" w:hint="eastAsia"/>
          <w:color w:val="000000"/>
          <w:vertAlign w:val="superscript"/>
          <w:lang w:eastAsia="zh-CN"/>
        </w:rPr>
        <w:t>3</w:t>
      </w:r>
      <w:r w:rsidR="00BC4132" w:rsidRPr="006C6552">
        <w:rPr>
          <w:rFonts w:ascii="Book Antiqua" w:eastAsia="Book Antiqua" w:hAnsi="Book Antiqua" w:cs="Book Antiqua"/>
          <w:color w:val="000000"/>
          <w:vertAlign w:val="superscript"/>
        </w:rPr>
        <w:t>]</w:t>
      </w:r>
      <w:r w:rsidR="00BC4132">
        <w:rPr>
          <w:rFonts w:ascii="Book Antiqua" w:hAnsi="Book Antiqua" w:cs="Book Antiqua" w:hint="eastAsia"/>
          <w:color w:val="000000"/>
          <w:lang w:eastAsia="zh-CN"/>
        </w:rPr>
        <w:t xml:space="preserve"> and </w:t>
      </w:r>
      <w:r w:rsidRPr="006C6552">
        <w:rPr>
          <w:rFonts w:ascii="Book Antiqua" w:eastAsia="Book Antiqua" w:hAnsi="Book Antiqua" w:cs="Book Antiqua"/>
          <w:color w:val="000000"/>
        </w:rPr>
        <w:t xml:space="preserve">Boyer </w:t>
      </w:r>
      <w:r w:rsidRPr="006C6552">
        <w:rPr>
          <w:rFonts w:ascii="Book Antiqua" w:eastAsia="Book Antiqua" w:hAnsi="Book Antiqua" w:cs="Book Antiqua"/>
          <w:i/>
          <w:color w:val="000000"/>
        </w:rPr>
        <w:t>et al</w:t>
      </w:r>
      <w:r w:rsidR="00BC4132">
        <w:rPr>
          <w:rFonts w:ascii="Book Antiqua" w:eastAsia="Book Antiqua" w:hAnsi="Book Antiqua" w:cs="Book Antiqua"/>
          <w:color w:val="000000"/>
          <w:vertAlign w:val="superscript"/>
        </w:rPr>
        <w:t>[</w:t>
      </w:r>
      <w:r w:rsidR="00BC4132" w:rsidRPr="006C6552">
        <w:rPr>
          <w:rFonts w:ascii="Book Antiqua" w:eastAsia="Book Antiqua" w:hAnsi="Book Antiqua" w:cs="Book Antiqua"/>
          <w:color w:val="000000"/>
          <w:vertAlign w:val="superscript"/>
        </w:rPr>
        <w:t>14]</w:t>
      </w:r>
      <w:r w:rsidRPr="006C6552">
        <w:rPr>
          <w:rFonts w:ascii="Book Antiqua" w:eastAsia="Book Antiqua" w:hAnsi="Book Antiqua" w:cs="Book Antiqua"/>
          <w:color w:val="000000"/>
        </w:rPr>
        <w:t xml:space="preserve"> have shown that the use of antioxidants has a protective effect on myocardial cells in DCM, in addition to greatly improving the functional and morphological indexes of myocardial cells in DCM.</w:t>
      </w:r>
    </w:p>
    <w:p w14:paraId="3DB8F514" w14:textId="77777777" w:rsidR="004950FC" w:rsidRPr="006C6552" w:rsidRDefault="004950FC" w:rsidP="006C6552">
      <w:pPr>
        <w:spacing w:line="360" w:lineRule="auto"/>
        <w:ind w:firstLineChars="200" w:firstLine="480"/>
        <w:jc w:val="both"/>
        <w:rPr>
          <w:rFonts w:ascii="Book Antiqua" w:hAnsi="Book Antiqua"/>
        </w:rPr>
      </w:pPr>
      <w:r w:rsidRPr="006C6552">
        <w:rPr>
          <w:rFonts w:ascii="Book Antiqua" w:eastAsia="Book Antiqua" w:hAnsi="Book Antiqua" w:cs="Book Antiqua"/>
          <w:color w:val="000000"/>
        </w:rPr>
        <w:lastRenderedPageBreak/>
        <w:t xml:space="preserve">Canonical transient receptor potential channel 6 (TRPC6) is a non-selective cationic calcium channel protein with a molecular weight of 106 </w:t>
      </w:r>
      <w:proofErr w:type="spellStart"/>
      <w:proofErr w:type="gramStart"/>
      <w:r w:rsidRPr="006C6552">
        <w:rPr>
          <w:rFonts w:ascii="Book Antiqua" w:eastAsia="Book Antiqua" w:hAnsi="Book Antiqua" w:cs="Book Antiqua"/>
          <w:color w:val="000000"/>
        </w:rPr>
        <w:t>kDa</w:t>
      </w:r>
      <w:proofErr w:type="spellEnd"/>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15]</w:t>
      </w:r>
      <w:r w:rsidRPr="006C6552">
        <w:rPr>
          <w:rFonts w:ascii="Book Antiqua" w:eastAsia="Book Antiqua" w:hAnsi="Book Antiqua" w:cs="Book Antiqua"/>
          <w:color w:val="000000"/>
        </w:rPr>
        <w:t xml:space="preserve">. As an important member of the transient receptor potential protein family, TRPC6 protein is expressed in various tissues such as the lung, heart, kidney, skin, and vascular </w:t>
      </w:r>
      <w:proofErr w:type="gramStart"/>
      <w:r w:rsidRPr="006C6552">
        <w:rPr>
          <w:rFonts w:ascii="Book Antiqua" w:eastAsia="Book Antiqua" w:hAnsi="Book Antiqua" w:cs="Book Antiqua"/>
          <w:color w:val="000000"/>
        </w:rPr>
        <w:t>system</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16–19]</w:t>
      </w:r>
      <w:r w:rsidRPr="006C6552">
        <w:rPr>
          <w:rFonts w:ascii="Book Antiqua" w:eastAsia="Book Antiqua" w:hAnsi="Book Antiqua" w:cs="Book Antiqua"/>
          <w:color w:val="000000"/>
        </w:rPr>
        <w:t xml:space="preserve">, and plays an important role in the physiological and pathophysiological processes of various cells. Apoptosis is a </w:t>
      </w:r>
      <w:r w:rsidR="009F08D8">
        <w:rPr>
          <w:rFonts w:ascii="Book Antiqua" w:eastAsia="Book Antiqua" w:hAnsi="Book Antiqua" w:cs="Book Antiqua"/>
          <w:color w:val="000000"/>
        </w:rPr>
        <w:t>form</w:t>
      </w:r>
      <w:r w:rsidR="009F08D8"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of cell death and intracellular calcium overload is an important factor that triggers </w:t>
      </w:r>
      <w:proofErr w:type="gramStart"/>
      <w:r w:rsidRPr="006C6552">
        <w:rPr>
          <w:rFonts w:ascii="Book Antiqua" w:eastAsia="Book Antiqua" w:hAnsi="Book Antiqua" w:cs="Book Antiqua"/>
          <w:color w:val="000000"/>
        </w:rPr>
        <w:t>apoptosis</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20]</w:t>
      </w:r>
      <w:r w:rsidRPr="006C6552">
        <w:rPr>
          <w:rFonts w:ascii="Book Antiqua" w:eastAsia="Book Antiqua" w:hAnsi="Book Antiqua" w:cs="Book Antiqua"/>
          <w:color w:val="000000"/>
        </w:rPr>
        <w:t xml:space="preserve">. Myocardial ischemia-reperfusion studies have found that selective knockout of TRPC6 can significantly reduce the degree of cardiomyocyte apoptosis and ischemia-reperfusion </w:t>
      </w:r>
      <w:proofErr w:type="gramStart"/>
      <w:r w:rsidRPr="006C6552">
        <w:rPr>
          <w:rFonts w:ascii="Book Antiqua" w:eastAsia="Book Antiqua" w:hAnsi="Book Antiqua" w:cs="Book Antiqua"/>
          <w:color w:val="000000"/>
        </w:rPr>
        <w:t>injury</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21]</w:t>
      </w:r>
      <w:r w:rsidRPr="006C6552">
        <w:rPr>
          <w:rFonts w:ascii="Book Antiqua" w:eastAsia="Book Antiqua" w:hAnsi="Book Antiqua" w:cs="Book Antiqua"/>
          <w:color w:val="000000"/>
        </w:rPr>
        <w:t>, suggesting that knockout of TRPC6 may inhibit ischemia-reperfusion-induced cardiomyocyte apoptosis, by inhibiting calcium influx. Calmodulin-dependent protein kinase II (CaMKII) is widely distributed in various tissues and cells, and is closely related to various life activities related to Ca</w:t>
      </w:r>
      <w:r w:rsidRPr="006C6552">
        <w:rPr>
          <w:rFonts w:ascii="Book Antiqua" w:eastAsia="Book Antiqua" w:hAnsi="Book Antiqua" w:cs="Book Antiqua"/>
          <w:color w:val="000000"/>
          <w:vertAlign w:val="superscript"/>
        </w:rPr>
        <w:t>2+</w:t>
      </w:r>
      <w:r w:rsidRPr="006C6552">
        <w:rPr>
          <w:rFonts w:ascii="Book Antiqua" w:eastAsia="Book Antiqua" w:hAnsi="Book Antiqua" w:cs="Book Antiqua"/>
          <w:color w:val="000000"/>
        </w:rPr>
        <w:t xml:space="preserve">. In recent years, many studies have reported that CaMKII plays an important role in various myocardial diseases, such as myocardial hypertrophy, myocardial infarction, and </w:t>
      </w:r>
      <w:proofErr w:type="gramStart"/>
      <w:r w:rsidRPr="006C6552">
        <w:rPr>
          <w:rFonts w:ascii="Book Antiqua" w:eastAsia="Book Antiqua" w:hAnsi="Book Antiqua" w:cs="Book Antiqua"/>
          <w:color w:val="000000"/>
        </w:rPr>
        <w:t>arrhythmia</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22,23]</w:t>
      </w:r>
      <w:r w:rsidRPr="006C6552">
        <w:rPr>
          <w:rFonts w:ascii="Book Antiqua" w:eastAsia="Book Antiqua" w:hAnsi="Book Antiqua" w:cs="Book Antiqua"/>
          <w:color w:val="000000"/>
        </w:rPr>
        <w:t>. However, there are few reports on the interaction between TRPC6 and CaMKII, which warrants further research.</w:t>
      </w:r>
    </w:p>
    <w:p w14:paraId="7B9EC9EB" w14:textId="77777777" w:rsidR="004950FC" w:rsidRPr="006C6552" w:rsidRDefault="004950FC" w:rsidP="006C6552">
      <w:pPr>
        <w:spacing w:line="360" w:lineRule="auto"/>
        <w:ind w:firstLineChars="200" w:firstLine="480"/>
        <w:jc w:val="both"/>
        <w:rPr>
          <w:rFonts w:ascii="Book Antiqua" w:hAnsi="Book Antiqua"/>
        </w:rPr>
      </w:pPr>
      <w:r w:rsidRPr="006C6552">
        <w:rPr>
          <w:rFonts w:ascii="Book Antiqua" w:eastAsia="Book Antiqua" w:hAnsi="Book Antiqua" w:cs="Book Antiqua"/>
          <w:color w:val="000000"/>
        </w:rPr>
        <w:t xml:space="preserve">DCM pathogenesis is often related to the inflammatory process triggered by </w:t>
      </w:r>
      <w:proofErr w:type="spellStart"/>
      <w:r w:rsidRPr="006C6552">
        <w:rPr>
          <w:rFonts w:ascii="Book Antiqua" w:eastAsia="Book Antiqua" w:hAnsi="Book Antiqua" w:cs="Book Antiqua"/>
          <w:color w:val="000000"/>
        </w:rPr>
        <w:t>AngII</w:t>
      </w:r>
      <w:proofErr w:type="spellEnd"/>
      <w:r w:rsidRPr="006C6552">
        <w:rPr>
          <w:rFonts w:ascii="Book Antiqua" w:eastAsia="Book Antiqua" w:hAnsi="Book Antiqua" w:cs="Book Antiqua"/>
          <w:color w:val="000000"/>
        </w:rPr>
        <w:t>, ROS, and extracellular regulated kinase (ERK</w:t>
      </w:r>
      <w:proofErr w:type="gramStart"/>
      <w:r w:rsidRPr="006C6552">
        <w:rPr>
          <w:rFonts w:ascii="Book Antiqua" w:eastAsia="Book Antiqua" w:hAnsi="Book Antiqua" w:cs="Book Antiqua"/>
          <w:color w:val="000000"/>
        </w:rPr>
        <w:t>)</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24]</w:t>
      </w:r>
      <w:r w:rsidRPr="006C6552">
        <w:rPr>
          <w:rFonts w:ascii="Book Antiqua" w:eastAsia="Book Antiqua" w:hAnsi="Book Antiqua" w:cs="Book Antiqua"/>
          <w:color w:val="000000"/>
        </w:rPr>
        <w:t xml:space="preserve">, suggesting that TRPC6 may be involved in DCM pathogenesis. Therefore, in the present study, </w:t>
      </w:r>
      <w:r w:rsidR="009F08D8">
        <w:rPr>
          <w:rFonts w:ascii="Book Antiqua" w:eastAsia="Book Antiqua" w:hAnsi="Book Antiqua" w:cs="Book Antiqua"/>
          <w:color w:val="000000"/>
        </w:rPr>
        <w:t xml:space="preserve">a </w:t>
      </w:r>
      <w:r w:rsidRPr="006C6552">
        <w:rPr>
          <w:rFonts w:ascii="Book Antiqua" w:eastAsia="Book Antiqua" w:hAnsi="Book Antiqua" w:cs="Book Antiqua"/>
          <w:color w:val="000000"/>
        </w:rPr>
        <w:t xml:space="preserve">streptozotocin (STZ)-induced DCM mouse model </w:t>
      </w:r>
      <w:r w:rsidR="009F08D8" w:rsidRPr="006C6552">
        <w:rPr>
          <w:rFonts w:ascii="Book Antiqua" w:eastAsia="Book Antiqua" w:hAnsi="Book Antiqua" w:cs="Book Antiqua"/>
          <w:color w:val="000000"/>
        </w:rPr>
        <w:t>w</w:t>
      </w:r>
      <w:r w:rsidR="009F08D8">
        <w:rPr>
          <w:rFonts w:ascii="Book Antiqua" w:eastAsia="Book Antiqua" w:hAnsi="Book Antiqua" w:cs="Book Antiqua"/>
          <w:color w:val="000000"/>
        </w:rPr>
        <w:t>as</w:t>
      </w:r>
      <w:r w:rsidR="009F08D8"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constructed to detect the expression of apoptosis-related proteins, including </w:t>
      </w:r>
      <w:proofErr w:type="spellStart"/>
      <w:r w:rsidRPr="006C6552">
        <w:rPr>
          <w:rFonts w:ascii="Book Antiqua" w:eastAsia="Book Antiqua" w:hAnsi="Book Antiqua" w:cs="Book Antiqua"/>
          <w:color w:val="000000"/>
        </w:rPr>
        <w:t>Bax</w:t>
      </w:r>
      <w:proofErr w:type="spellEnd"/>
      <w:r w:rsidRPr="006C6552">
        <w:rPr>
          <w:rFonts w:ascii="Book Antiqua" w:eastAsia="Book Antiqua" w:hAnsi="Book Antiqua" w:cs="Book Antiqua"/>
          <w:color w:val="000000"/>
        </w:rPr>
        <w:t>, cleaved caspase 3 (CC3), and Bcl-2, and proliferation-related proteins, including proliferating cell nuclear antigen (PCNA) and CyclinD1. In addition, the model</w:t>
      </w:r>
      <w:r w:rsidR="009F08D8">
        <w:rPr>
          <w:rFonts w:ascii="Book Antiqua" w:eastAsia="Book Antiqua" w:hAnsi="Book Antiqua" w:cs="Book Antiqua"/>
          <w:color w:val="000000"/>
        </w:rPr>
        <w:t xml:space="preserve"> was</w:t>
      </w:r>
      <w:r w:rsidRPr="006C6552">
        <w:rPr>
          <w:rFonts w:ascii="Book Antiqua" w:eastAsia="Book Antiqua" w:hAnsi="Book Antiqua" w:cs="Book Antiqua"/>
          <w:color w:val="000000"/>
        </w:rPr>
        <w:t xml:space="preserve"> used to evaluate the level of cardiomyocyte injury in a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environment, to further explore the mechanism of apoptosis and proliferation inhibition induced by the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environment through the TRPC6/P-CaMKII pathway </w:t>
      </w:r>
      <w:r w:rsidRPr="006C6552">
        <w:rPr>
          <w:rFonts w:ascii="Book Antiqua" w:eastAsia="Book Antiqua" w:hAnsi="Book Antiqua" w:cs="Book Antiqua"/>
          <w:i/>
          <w:color w:val="000000"/>
        </w:rPr>
        <w:t>in vitro</w:t>
      </w:r>
      <w:r w:rsidRPr="006C6552">
        <w:rPr>
          <w:rFonts w:ascii="Book Antiqua" w:eastAsia="Book Antiqua" w:hAnsi="Book Antiqua" w:cs="Book Antiqua"/>
          <w:color w:val="000000"/>
        </w:rPr>
        <w:t>. This study aimed to clarify the pathophysiological mechanism of DCM and provide a theoretical basis for identifying new targets for DCM treatment.</w:t>
      </w:r>
    </w:p>
    <w:p w14:paraId="15B52B6B" w14:textId="77777777" w:rsidR="00A77B3E" w:rsidRPr="006C6552" w:rsidRDefault="00A77B3E" w:rsidP="006C6552">
      <w:pPr>
        <w:spacing w:line="360" w:lineRule="auto"/>
        <w:jc w:val="both"/>
        <w:rPr>
          <w:rFonts w:ascii="Book Antiqua" w:hAnsi="Book Antiqua"/>
        </w:rPr>
      </w:pPr>
    </w:p>
    <w:p w14:paraId="624F62D7" w14:textId="77777777" w:rsidR="004950FC" w:rsidRPr="006C6552" w:rsidRDefault="004950FC" w:rsidP="006C6552">
      <w:pPr>
        <w:spacing w:line="360" w:lineRule="auto"/>
        <w:jc w:val="both"/>
        <w:rPr>
          <w:rFonts w:ascii="Book Antiqua" w:hAnsi="Book Antiqua"/>
          <w:u w:val="single"/>
        </w:rPr>
      </w:pPr>
      <w:r w:rsidRPr="006C6552">
        <w:rPr>
          <w:rFonts w:ascii="Book Antiqua" w:eastAsia="Book Antiqua" w:hAnsi="Book Antiqua" w:cs="Book Antiqua"/>
          <w:b/>
          <w:caps/>
          <w:color w:val="000000"/>
          <w:u w:val="single"/>
        </w:rPr>
        <w:t>MATERIALS AND METHODS</w:t>
      </w:r>
    </w:p>
    <w:p w14:paraId="1A8FAA13" w14:textId="77777777" w:rsidR="004950FC" w:rsidRPr="006C6552" w:rsidRDefault="004950FC" w:rsidP="006C6552">
      <w:pPr>
        <w:spacing w:line="360" w:lineRule="auto"/>
        <w:jc w:val="both"/>
        <w:rPr>
          <w:rFonts w:ascii="Book Antiqua" w:hAnsi="Book Antiqua"/>
          <w:lang w:eastAsia="zh-CN"/>
        </w:rPr>
      </w:pPr>
      <w:r w:rsidRPr="006C6552">
        <w:rPr>
          <w:rFonts w:ascii="Book Antiqua" w:eastAsia="Book Antiqua" w:hAnsi="Book Antiqua" w:cs="Book Antiqua"/>
          <w:color w:val="000000"/>
        </w:rPr>
        <w:lastRenderedPageBreak/>
        <w:t>This study was approved by the Ethics Committee of Hubei Provincial Center for Disease Control and Prevention, and was conducted in accordance with</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the Declaration of Helsinki and the ARRIVE guidelines</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w:t>
      </w:r>
      <w:r w:rsidRPr="006C6552">
        <w:rPr>
          <w:rFonts w:ascii="Book Antiqua" w:eastAsia="Book Antiqua" w:hAnsi="Book Antiqua" w:cs="Book Antiqua"/>
          <w:color w:val="000000"/>
          <w:u w:color="0000EE"/>
        </w:rPr>
        <w:t>https://arriveguidelines.org).</w:t>
      </w:r>
    </w:p>
    <w:p w14:paraId="147C57D2" w14:textId="77777777" w:rsidR="004950FC" w:rsidRPr="006C6552" w:rsidRDefault="004950FC" w:rsidP="006C6552">
      <w:pPr>
        <w:spacing w:line="360" w:lineRule="auto"/>
        <w:jc w:val="both"/>
        <w:rPr>
          <w:rFonts w:ascii="Book Antiqua" w:hAnsi="Book Antiqua" w:cs="Book Antiqua"/>
          <w:b/>
          <w:bCs/>
          <w:color w:val="000000"/>
          <w:lang w:eastAsia="zh-CN"/>
        </w:rPr>
      </w:pPr>
    </w:p>
    <w:p w14:paraId="0141E09F"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Reagents</w:t>
      </w:r>
    </w:p>
    <w:p w14:paraId="5752D242" w14:textId="77777777" w:rsidR="004950FC" w:rsidRPr="006C6552" w:rsidRDefault="004950FC"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color w:val="000000"/>
        </w:rPr>
        <w:t>Dimethyl sulfoxide (Sigma-Aldrich, U</w:t>
      </w:r>
      <w:r w:rsidR="00085351">
        <w:rPr>
          <w:rFonts w:ascii="Book Antiqua" w:hAnsi="Book Antiqua" w:cs="Book Antiqua" w:hint="eastAsia"/>
          <w:color w:val="000000"/>
          <w:lang w:eastAsia="zh-CN"/>
        </w:rPr>
        <w:t>nited States</w:t>
      </w:r>
      <w:r w:rsidRPr="006C6552">
        <w:rPr>
          <w:rFonts w:ascii="Book Antiqua" w:eastAsia="Book Antiqua" w:hAnsi="Book Antiqua" w:cs="Book Antiqua"/>
          <w:color w:val="000000"/>
        </w:rPr>
        <w:t>), high-sugar Dulbecco’s modified Eagle’s medium (</w:t>
      </w:r>
      <w:proofErr w:type="spellStart"/>
      <w:r w:rsidRPr="006C6552">
        <w:rPr>
          <w:rFonts w:ascii="Book Antiqua" w:eastAsia="Book Antiqua" w:hAnsi="Book Antiqua" w:cs="Book Antiqua"/>
          <w:color w:val="000000"/>
        </w:rPr>
        <w:t>HyClone</w:t>
      </w:r>
      <w:proofErr w:type="spellEnd"/>
      <w:r w:rsidRPr="006C6552">
        <w:rPr>
          <w:rFonts w:ascii="Book Antiqua" w:eastAsia="Book Antiqua" w:hAnsi="Book Antiqua" w:cs="Book Antiqua"/>
          <w:color w:val="000000"/>
        </w:rPr>
        <w:t xml:space="preserve">, </w:t>
      </w:r>
      <w:r w:rsidR="00085351" w:rsidRPr="006C6552">
        <w:rPr>
          <w:rFonts w:ascii="Book Antiqua" w:eastAsia="Book Antiqua" w:hAnsi="Book Antiqua" w:cs="Book Antiqua"/>
          <w:color w:val="000000"/>
        </w:rPr>
        <w:t>U</w:t>
      </w:r>
      <w:r w:rsidR="00085351">
        <w:rPr>
          <w:rFonts w:ascii="Book Antiqua" w:hAnsi="Book Antiqua" w:cs="Book Antiqua" w:hint="eastAsia"/>
          <w:color w:val="000000"/>
          <w:lang w:eastAsia="zh-CN"/>
        </w:rPr>
        <w:t>nited States</w:t>
      </w:r>
      <w:r w:rsidRPr="006C6552">
        <w:rPr>
          <w:rFonts w:ascii="Book Antiqua" w:eastAsia="Book Antiqua" w:hAnsi="Book Antiqua" w:cs="Book Antiqua"/>
          <w:color w:val="000000"/>
        </w:rPr>
        <w:t>), low-sugar Dulbecco’s modified Eagle’s medium (</w:t>
      </w:r>
      <w:proofErr w:type="spellStart"/>
      <w:r w:rsidRPr="006C6552">
        <w:rPr>
          <w:rFonts w:ascii="Book Antiqua" w:eastAsia="Book Antiqua" w:hAnsi="Book Antiqua" w:cs="Book Antiqua"/>
          <w:color w:val="000000"/>
        </w:rPr>
        <w:t>HyClone</w:t>
      </w:r>
      <w:proofErr w:type="spellEnd"/>
      <w:r w:rsidRPr="006C6552">
        <w:rPr>
          <w:rFonts w:ascii="Book Antiqua" w:eastAsia="Book Antiqua" w:hAnsi="Book Antiqua" w:cs="Book Antiqua"/>
          <w:color w:val="000000"/>
        </w:rPr>
        <w:t xml:space="preserve">), Cell Counting Kit-8 (CCK-8; </w:t>
      </w:r>
      <w:proofErr w:type="spellStart"/>
      <w:r w:rsidRPr="006C6552">
        <w:rPr>
          <w:rFonts w:ascii="Book Antiqua" w:eastAsia="Book Antiqua" w:hAnsi="Book Antiqua" w:cs="Book Antiqua"/>
          <w:color w:val="000000"/>
        </w:rPr>
        <w:t>Beyotime</w:t>
      </w:r>
      <w:proofErr w:type="spellEnd"/>
      <w:r w:rsidRPr="006C6552">
        <w:rPr>
          <w:rFonts w:ascii="Book Antiqua" w:eastAsia="Book Antiqua" w:hAnsi="Book Antiqua" w:cs="Book Antiqua"/>
          <w:color w:val="000000"/>
        </w:rPr>
        <w:t>,</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China), fetal bovine serum (</w:t>
      </w:r>
      <w:proofErr w:type="spellStart"/>
      <w:r w:rsidRPr="006C6552">
        <w:rPr>
          <w:rFonts w:ascii="Book Antiqua" w:eastAsia="Book Antiqua" w:hAnsi="Book Antiqua" w:cs="Book Antiqua"/>
          <w:color w:val="000000"/>
        </w:rPr>
        <w:t>Amresco</w:t>
      </w:r>
      <w:proofErr w:type="spellEnd"/>
      <w:r w:rsidRPr="006C6552">
        <w:rPr>
          <w:rFonts w:ascii="Book Antiqua" w:eastAsia="Book Antiqua" w:hAnsi="Book Antiqua" w:cs="Book Antiqua"/>
          <w:color w:val="000000"/>
        </w:rPr>
        <w:t xml:space="preserve">, </w:t>
      </w:r>
      <w:r w:rsidR="00085351" w:rsidRPr="006C6552">
        <w:rPr>
          <w:rFonts w:ascii="Book Antiqua" w:eastAsia="Book Antiqua" w:hAnsi="Book Antiqua" w:cs="Book Antiqua"/>
          <w:color w:val="000000"/>
        </w:rPr>
        <w:t>U</w:t>
      </w:r>
      <w:r w:rsidR="00085351">
        <w:rPr>
          <w:rFonts w:ascii="Book Antiqua" w:hAnsi="Book Antiqua" w:cs="Book Antiqua" w:hint="eastAsia"/>
          <w:color w:val="000000"/>
          <w:lang w:eastAsia="zh-CN"/>
        </w:rPr>
        <w:t>nited States</w:t>
      </w:r>
      <w:r w:rsidRPr="006C6552">
        <w:rPr>
          <w:rFonts w:ascii="Book Antiqua" w:eastAsia="Book Antiqua" w:hAnsi="Book Antiqua" w:cs="Book Antiqua"/>
          <w:color w:val="000000"/>
        </w:rPr>
        <w:t>), radioimmunoprecipitation assay buffer (</w:t>
      </w:r>
      <w:proofErr w:type="spellStart"/>
      <w:r w:rsidRPr="006C6552">
        <w:rPr>
          <w:rFonts w:ascii="Book Antiqua" w:eastAsia="Book Antiqua" w:hAnsi="Book Antiqua" w:cs="Book Antiqua"/>
          <w:color w:val="000000"/>
        </w:rPr>
        <w:t>Amresco</w:t>
      </w:r>
      <w:proofErr w:type="spellEnd"/>
      <w:r w:rsidRPr="006C6552">
        <w:rPr>
          <w:rFonts w:ascii="Book Antiqua" w:eastAsia="Book Antiqua" w:hAnsi="Book Antiqua" w:cs="Book Antiqua"/>
          <w:color w:val="000000"/>
        </w:rPr>
        <w:t>), protein concentration detection kit (</w:t>
      </w:r>
      <w:proofErr w:type="spellStart"/>
      <w:r w:rsidRPr="006C6552">
        <w:rPr>
          <w:rFonts w:ascii="Book Antiqua" w:eastAsia="Book Antiqua" w:hAnsi="Book Antiqua" w:cs="Book Antiqua"/>
          <w:color w:val="000000"/>
        </w:rPr>
        <w:t>Amresco</w:t>
      </w:r>
      <w:proofErr w:type="spellEnd"/>
      <w:r w:rsidRPr="006C6552">
        <w:rPr>
          <w:rFonts w:ascii="Book Antiqua" w:eastAsia="Book Antiqua" w:hAnsi="Book Antiqua" w:cs="Book Antiqua"/>
          <w:color w:val="000000"/>
        </w:rPr>
        <w:t>), phenylmethyl sulfonyl fluoride (</w:t>
      </w:r>
      <w:proofErr w:type="spellStart"/>
      <w:r w:rsidRPr="006C6552">
        <w:rPr>
          <w:rFonts w:ascii="Book Antiqua" w:eastAsia="Book Antiqua" w:hAnsi="Book Antiqua" w:cs="Book Antiqua"/>
          <w:color w:val="000000"/>
        </w:rPr>
        <w:t>Amresco</w:t>
      </w:r>
      <w:proofErr w:type="spellEnd"/>
      <w:r w:rsidRPr="006C6552">
        <w:rPr>
          <w:rFonts w:ascii="Book Antiqua" w:eastAsia="Book Antiqua" w:hAnsi="Book Antiqua" w:cs="Book Antiqua"/>
          <w:color w:val="000000"/>
        </w:rPr>
        <w:t>), cocktail protease inhibitor (</w:t>
      </w:r>
      <w:proofErr w:type="spellStart"/>
      <w:r w:rsidRPr="006C6552">
        <w:rPr>
          <w:rFonts w:ascii="Book Antiqua" w:eastAsia="Book Antiqua" w:hAnsi="Book Antiqua" w:cs="Book Antiqua"/>
          <w:color w:val="000000"/>
        </w:rPr>
        <w:t>Amresco</w:t>
      </w:r>
      <w:proofErr w:type="spellEnd"/>
      <w:r w:rsidRPr="006C6552">
        <w:rPr>
          <w:rFonts w:ascii="Book Antiqua" w:eastAsia="Book Antiqua" w:hAnsi="Book Antiqua" w:cs="Book Antiqua"/>
          <w:color w:val="000000"/>
        </w:rPr>
        <w:t>), sodium dodecyl sulfate (SDS;</w:t>
      </w:r>
      <w:r w:rsidRPr="006C6552" w:rsidDel="005C58F6">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Amresco</w:t>
      </w:r>
      <w:proofErr w:type="spellEnd"/>
      <w:r w:rsidRPr="006C6552">
        <w:rPr>
          <w:rFonts w:ascii="Book Antiqua" w:eastAsia="Book Antiqua" w:hAnsi="Book Antiqua" w:cs="Book Antiqua"/>
          <w:color w:val="000000"/>
        </w:rPr>
        <w:t>), STZ</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w:t>
      </w:r>
      <w:proofErr w:type="spellStart"/>
      <w:r w:rsidRPr="006C6552">
        <w:rPr>
          <w:rFonts w:ascii="Book Antiqua" w:eastAsia="Book Antiqua" w:hAnsi="Book Antiqua" w:cs="Book Antiqua"/>
          <w:color w:val="000000"/>
        </w:rPr>
        <w:t>MedChemExpress</w:t>
      </w:r>
      <w:proofErr w:type="spellEnd"/>
      <w:r w:rsidRPr="006C6552">
        <w:rPr>
          <w:rFonts w:ascii="Book Antiqua" w:eastAsia="Book Antiqua" w:hAnsi="Book Antiqua" w:cs="Book Antiqua"/>
          <w:color w:val="000000"/>
        </w:rPr>
        <w:t xml:space="preserve">, </w:t>
      </w:r>
      <w:r w:rsidR="00085351" w:rsidRPr="006C6552">
        <w:rPr>
          <w:rFonts w:ascii="Book Antiqua" w:eastAsia="Book Antiqua" w:hAnsi="Book Antiqua" w:cs="Book Antiqua"/>
          <w:color w:val="000000"/>
        </w:rPr>
        <w:t>U</w:t>
      </w:r>
      <w:r w:rsidR="00085351">
        <w:rPr>
          <w:rFonts w:ascii="Book Antiqua" w:hAnsi="Book Antiqua" w:cs="Book Antiqua" w:hint="eastAsia"/>
          <w:color w:val="000000"/>
          <w:lang w:eastAsia="zh-CN"/>
        </w:rPr>
        <w:t>nited States</w:t>
      </w:r>
      <w:r w:rsidRPr="006C6552">
        <w:rPr>
          <w:rFonts w:ascii="Book Antiqua" w:eastAsia="Book Antiqua" w:hAnsi="Book Antiqua" w:cs="Book Antiqua"/>
          <w:color w:val="000000"/>
        </w:rPr>
        <w:t>),</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KN-93 (</w:t>
      </w:r>
      <w:proofErr w:type="spellStart"/>
      <w:r w:rsidRPr="006C6552">
        <w:rPr>
          <w:rFonts w:ascii="Book Antiqua" w:eastAsia="Book Antiqua" w:hAnsi="Book Antiqua" w:cs="Book Antiqua"/>
          <w:color w:val="000000"/>
        </w:rPr>
        <w:t>MedChemExpress</w:t>
      </w:r>
      <w:proofErr w:type="spellEnd"/>
      <w:r w:rsidRPr="006C6552">
        <w:rPr>
          <w:rFonts w:ascii="Book Antiqua" w:eastAsia="Book Antiqua" w:hAnsi="Book Antiqua" w:cs="Book Antiqua"/>
          <w:color w:val="000000"/>
        </w:rPr>
        <w:t>), Tween-20 (</w:t>
      </w:r>
      <w:proofErr w:type="spellStart"/>
      <w:r w:rsidRPr="006C6552">
        <w:rPr>
          <w:rFonts w:ascii="Book Antiqua" w:eastAsia="Book Antiqua" w:hAnsi="Book Antiqua" w:cs="Book Antiqua"/>
          <w:color w:val="000000"/>
        </w:rPr>
        <w:t>Amresco</w:t>
      </w:r>
      <w:proofErr w:type="spellEnd"/>
      <w:r w:rsidRPr="006C6552">
        <w:rPr>
          <w:rFonts w:ascii="Book Antiqua" w:eastAsia="Book Antiqua" w:hAnsi="Book Antiqua" w:cs="Book Antiqua"/>
          <w:color w:val="000000"/>
        </w:rPr>
        <w:t xml:space="preserve">), SAR (Sigma-Aldrich), primary antibodies against TRPC6 (Abcam, </w:t>
      </w:r>
      <w:r w:rsidR="00085351" w:rsidRPr="006C6552">
        <w:rPr>
          <w:rFonts w:ascii="Book Antiqua" w:eastAsia="Book Antiqua" w:hAnsi="Book Antiqua" w:cs="Book Antiqua"/>
          <w:color w:val="000000"/>
        </w:rPr>
        <w:t>U</w:t>
      </w:r>
      <w:r w:rsidR="00085351">
        <w:rPr>
          <w:rFonts w:ascii="Book Antiqua" w:hAnsi="Book Antiqua" w:cs="Book Antiqua" w:hint="eastAsia"/>
          <w:color w:val="000000"/>
          <w:lang w:eastAsia="zh-CN"/>
        </w:rPr>
        <w:t>nited States</w:t>
      </w:r>
      <w:r w:rsidRPr="006C6552">
        <w:rPr>
          <w:rFonts w:ascii="Book Antiqua" w:eastAsia="Book Antiqua" w:hAnsi="Book Antiqua" w:cs="Book Antiqua"/>
          <w:color w:val="000000"/>
        </w:rPr>
        <w:t>), CC3 (Abcam), T-CAMKII (Abcam), P-CAMKII (</w:t>
      </w:r>
      <w:proofErr w:type="spellStart"/>
      <w:r w:rsidRPr="006C6552">
        <w:rPr>
          <w:rFonts w:ascii="Book Antiqua" w:eastAsia="Book Antiqua" w:hAnsi="Book Antiqua" w:cs="Book Antiqua"/>
          <w:color w:val="000000"/>
        </w:rPr>
        <w:t>Signalway</w:t>
      </w:r>
      <w:proofErr w:type="spellEnd"/>
      <w:r w:rsidRPr="006C6552">
        <w:rPr>
          <w:rFonts w:ascii="Book Antiqua" w:eastAsia="Book Antiqua" w:hAnsi="Book Antiqua" w:cs="Book Antiqua"/>
          <w:color w:val="000000"/>
        </w:rPr>
        <w:t xml:space="preserve"> Antibody, </w:t>
      </w:r>
      <w:r w:rsidR="00085351" w:rsidRPr="006C6552">
        <w:rPr>
          <w:rFonts w:ascii="Book Antiqua" w:eastAsia="Book Antiqua" w:hAnsi="Book Antiqua" w:cs="Book Antiqua"/>
          <w:color w:val="000000"/>
        </w:rPr>
        <w:t>U</w:t>
      </w:r>
      <w:r w:rsidR="00085351">
        <w:rPr>
          <w:rFonts w:ascii="Book Antiqua" w:hAnsi="Book Antiqua" w:cs="Book Antiqua" w:hint="eastAsia"/>
          <w:color w:val="000000"/>
          <w:lang w:eastAsia="zh-CN"/>
        </w:rPr>
        <w:t>nited States</w:t>
      </w:r>
      <w:r w:rsidRPr="006C6552">
        <w:rPr>
          <w:rFonts w:ascii="Book Antiqua" w:eastAsia="Book Antiqua" w:hAnsi="Book Antiqua" w:cs="Book Antiqua"/>
          <w:color w:val="000000"/>
        </w:rPr>
        <w:t xml:space="preserve">), Bcl-2 (Abcam), glyceraldehyde 3-phosphate dehydrogenase (Cell Signaling Technology, </w:t>
      </w:r>
      <w:r w:rsidR="00085351" w:rsidRPr="006C6552">
        <w:rPr>
          <w:rFonts w:ascii="Book Antiqua" w:eastAsia="Book Antiqua" w:hAnsi="Book Antiqua" w:cs="Book Antiqua"/>
          <w:color w:val="000000"/>
        </w:rPr>
        <w:t>U</w:t>
      </w:r>
      <w:r w:rsidR="00085351">
        <w:rPr>
          <w:rFonts w:ascii="Book Antiqua" w:hAnsi="Book Antiqua" w:cs="Book Antiqua" w:hint="eastAsia"/>
          <w:color w:val="000000"/>
          <w:lang w:eastAsia="zh-CN"/>
        </w:rPr>
        <w:t>nited States</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Bax</w:t>
      </w:r>
      <w:proofErr w:type="spellEnd"/>
      <w:r w:rsidRPr="006C6552">
        <w:rPr>
          <w:rFonts w:ascii="Book Antiqua" w:eastAsia="Book Antiqua" w:hAnsi="Book Antiqua" w:cs="Book Antiqua"/>
          <w:color w:val="000000"/>
        </w:rPr>
        <w:t xml:space="preserve"> (Cell Signaling Technology), PCNA (Abcam), CyclinD1 (Cell Signaling Technology), and sheep anti-mouse secondary antibody (Abcam)</w:t>
      </w:r>
      <w:r w:rsidR="009F08D8">
        <w:rPr>
          <w:rFonts w:ascii="Book Antiqua" w:eastAsia="Book Antiqua" w:hAnsi="Book Antiqua" w:cs="Book Antiqua"/>
          <w:color w:val="000000"/>
        </w:rPr>
        <w:t xml:space="preserve"> were used in this study</w:t>
      </w:r>
      <w:r w:rsidRPr="006C6552">
        <w:rPr>
          <w:rFonts w:ascii="Book Antiqua" w:eastAsia="Book Antiqua" w:hAnsi="Book Antiqua" w:cs="Book Antiqua"/>
          <w:color w:val="000000"/>
        </w:rPr>
        <w:t>.</w:t>
      </w:r>
    </w:p>
    <w:p w14:paraId="1F59050C" w14:textId="77777777" w:rsidR="004950FC" w:rsidRPr="006C6552" w:rsidRDefault="004950FC" w:rsidP="006C6552">
      <w:pPr>
        <w:spacing w:line="360" w:lineRule="auto"/>
        <w:jc w:val="both"/>
        <w:rPr>
          <w:rFonts w:ascii="Book Antiqua" w:hAnsi="Book Antiqua"/>
          <w:lang w:eastAsia="zh-CN"/>
        </w:rPr>
      </w:pPr>
    </w:p>
    <w:p w14:paraId="35235ED9"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Experimental animals and protocol</w:t>
      </w:r>
    </w:p>
    <w:p w14:paraId="28FA7B3B"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b/>
          <w:color w:val="000000"/>
        </w:rPr>
        <w:t>Animal feeding</w:t>
      </w:r>
      <w:r w:rsidRPr="006C6552">
        <w:rPr>
          <w:rFonts w:ascii="Book Antiqua" w:eastAsia="Book Antiqua" w:hAnsi="Book Antiqua" w:cs="Book Antiqua"/>
          <w:color w:val="000000"/>
        </w:rPr>
        <w:t xml:space="preserve">: C57 mice were purchased from Changzhou </w:t>
      </w:r>
      <w:proofErr w:type="spellStart"/>
      <w:r w:rsidRPr="006C6552">
        <w:rPr>
          <w:rFonts w:ascii="Book Antiqua" w:eastAsia="Book Antiqua" w:hAnsi="Book Antiqua" w:cs="Book Antiqua"/>
          <w:color w:val="000000"/>
        </w:rPr>
        <w:t>Cavens</w:t>
      </w:r>
      <w:proofErr w:type="spellEnd"/>
      <w:r w:rsidRPr="006C6552">
        <w:rPr>
          <w:rFonts w:ascii="Book Antiqua" w:eastAsia="Book Antiqua" w:hAnsi="Book Antiqua" w:cs="Book Antiqua"/>
          <w:color w:val="000000"/>
        </w:rPr>
        <w:t xml:space="preserve"> Laboratory Animal Co.</w:t>
      </w:r>
      <w:r w:rsidR="009F08D8">
        <w:rPr>
          <w:rFonts w:ascii="Book Antiqua" w:eastAsia="Book Antiqua" w:hAnsi="Book Antiqua" w:cs="Book Antiqua"/>
          <w:color w:val="000000"/>
        </w:rPr>
        <w:t>,</w:t>
      </w:r>
      <w:r w:rsidRPr="006C6552">
        <w:rPr>
          <w:rFonts w:ascii="Book Antiqua" w:eastAsia="Book Antiqua" w:hAnsi="Book Antiqua" w:cs="Book Antiqua"/>
          <w:color w:val="000000"/>
        </w:rPr>
        <w:t xml:space="preserve"> Ltd. Twenty male C57 mice aged 6–8 </w:t>
      </w:r>
      <w:proofErr w:type="spellStart"/>
      <w:r w:rsidRPr="006C6552">
        <w:rPr>
          <w:rFonts w:ascii="Book Antiqua" w:eastAsia="Book Antiqua" w:hAnsi="Book Antiqua" w:cs="Book Antiqua"/>
          <w:color w:val="000000"/>
        </w:rPr>
        <w:t>wk</w:t>
      </w:r>
      <w:proofErr w:type="spellEnd"/>
      <w:r w:rsidRPr="006C6552">
        <w:rPr>
          <w:rFonts w:ascii="Book Antiqua" w:eastAsia="Book Antiqua" w:hAnsi="Book Antiqua" w:cs="Book Antiqua"/>
          <w:color w:val="000000"/>
        </w:rPr>
        <w:t>, with good vital signs, were selected and raised in a standard animal room, with a relatively stable temperature and humidity.</w:t>
      </w:r>
    </w:p>
    <w:p w14:paraId="2C565C74" w14:textId="77777777" w:rsidR="004950FC" w:rsidRPr="006C6552" w:rsidRDefault="004950FC" w:rsidP="006C6552">
      <w:pPr>
        <w:spacing w:line="360" w:lineRule="auto"/>
        <w:jc w:val="both"/>
        <w:rPr>
          <w:rFonts w:ascii="Book Antiqua" w:hAnsi="Book Antiqua" w:cs="Book Antiqua"/>
          <w:color w:val="000000"/>
          <w:lang w:eastAsia="zh-CN"/>
        </w:rPr>
      </w:pPr>
    </w:p>
    <w:p w14:paraId="082595B3"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b/>
          <w:color w:val="000000"/>
        </w:rPr>
        <w:t>Modeling method</w:t>
      </w:r>
      <w:r w:rsidRPr="006C6552">
        <w:rPr>
          <w:rFonts w:ascii="Book Antiqua" w:eastAsia="Book Antiqua" w:hAnsi="Book Antiqua" w:cs="Book Antiqua"/>
          <w:color w:val="000000"/>
        </w:rPr>
        <w:t xml:space="preserve">: STZ solution (at a concentration of 6.5 mg/mL) was prepared in citric acid buffer (pH 4.5). After 5 h of fasting, mice in the experimental group were intraperitoneally injected with STZ solution (15 </w:t>
      </w:r>
      <w:proofErr w:type="spellStart"/>
      <w:r w:rsidRPr="006C6552">
        <w:rPr>
          <w:rFonts w:ascii="Book Antiqua" w:eastAsia="Book Antiqua" w:hAnsi="Book Antiqua" w:cs="Book Antiqua"/>
          <w:color w:val="000000"/>
        </w:rPr>
        <w:t>μL</w:t>
      </w:r>
      <w:proofErr w:type="spellEnd"/>
      <w:r w:rsidRPr="006C6552">
        <w:rPr>
          <w:rFonts w:ascii="Book Antiqua" w:eastAsia="Book Antiqua" w:hAnsi="Book Antiqua" w:cs="Book Antiqua"/>
          <w:color w:val="000000"/>
        </w:rPr>
        <w:t>/g) and those in the control group were injected with an equal amount of citric acid buffer</w:t>
      </w:r>
      <w:r w:rsidR="009F08D8">
        <w:rPr>
          <w:rFonts w:ascii="Book Antiqua" w:eastAsia="Book Antiqua" w:hAnsi="Book Antiqua" w:cs="Book Antiqua"/>
          <w:color w:val="000000"/>
        </w:rPr>
        <w:t xml:space="preserve"> </w:t>
      </w:r>
      <w:r w:rsidRPr="006C6552">
        <w:rPr>
          <w:rFonts w:ascii="Book Antiqua" w:eastAsia="Book Antiqua" w:hAnsi="Book Antiqua" w:cs="Book Antiqua"/>
          <w:color w:val="000000"/>
        </w:rPr>
        <w:t>for 3 d. After 7 d, the non-</w:t>
      </w:r>
      <w:r w:rsidRPr="006C6552">
        <w:rPr>
          <w:rFonts w:ascii="Book Antiqua" w:eastAsia="Book Antiqua" w:hAnsi="Book Antiqua" w:cs="Book Antiqua"/>
          <w:color w:val="000000"/>
        </w:rPr>
        <w:lastRenderedPageBreak/>
        <w:t>fasting blood glucose levels of the mice in each group were measured. When the non-fasting blood glucose level of the STZ mice exceeded 17 mmol/L, the model was considered to be successfully established.</w:t>
      </w:r>
    </w:p>
    <w:p w14:paraId="24ECB96A" w14:textId="77777777" w:rsidR="004950FC" w:rsidRPr="006C6552" w:rsidRDefault="004950FC" w:rsidP="006C6552">
      <w:pPr>
        <w:spacing w:line="360" w:lineRule="auto"/>
        <w:jc w:val="both"/>
        <w:rPr>
          <w:rFonts w:ascii="Book Antiqua" w:hAnsi="Book Antiqua" w:cs="Book Antiqua"/>
          <w:color w:val="000000"/>
          <w:lang w:eastAsia="zh-CN"/>
        </w:rPr>
      </w:pPr>
    </w:p>
    <w:p w14:paraId="2891D2A1"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b/>
          <w:color w:val="000000"/>
        </w:rPr>
        <w:t>Blood glucose measurement</w:t>
      </w:r>
      <w:r w:rsidRPr="006C6552">
        <w:rPr>
          <w:rFonts w:ascii="Book Antiqua" w:eastAsia="Book Antiqua" w:hAnsi="Book Antiqua" w:cs="Book Antiqua"/>
          <w:color w:val="000000"/>
        </w:rPr>
        <w:t>: One week and four weeks after the last administration, the non-fasting blood glucose levels of the mice were measured using peripheral blood. The tail tip was cut off with scissors, following which their peripheral blood was collected, and glucose levels in it were measured using a blood glucose meter (Abbott), when the mice were in a stress-free state.</w:t>
      </w:r>
    </w:p>
    <w:p w14:paraId="7D4A2A06" w14:textId="77777777" w:rsidR="004950FC" w:rsidRPr="006C6552" w:rsidRDefault="004950FC" w:rsidP="006C6552">
      <w:pPr>
        <w:spacing w:line="360" w:lineRule="auto"/>
        <w:ind w:firstLineChars="200" w:firstLine="480"/>
        <w:jc w:val="both"/>
        <w:rPr>
          <w:rFonts w:ascii="Book Antiqua" w:hAnsi="Book Antiqua"/>
        </w:rPr>
      </w:pPr>
      <w:r w:rsidRPr="006C6552">
        <w:rPr>
          <w:rFonts w:ascii="Book Antiqua" w:eastAsia="Book Antiqua" w:hAnsi="Book Antiqua" w:cs="Book Antiqua"/>
          <w:color w:val="000000"/>
        </w:rPr>
        <w:t>The mice were then placed under deep anesthesia and euthanized by means of cervical dislocation, following which their myocardial tissue was collected for the experiment.</w:t>
      </w:r>
    </w:p>
    <w:p w14:paraId="213B2995" w14:textId="77777777" w:rsidR="004950FC" w:rsidRPr="006C6552" w:rsidRDefault="004950FC" w:rsidP="006C6552">
      <w:pPr>
        <w:spacing w:line="360" w:lineRule="auto"/>
        <w:jc w:val="both"/>
        <w:rPr>
          <w:rFonts w:ascii="Book Antiqua" w:hAnsi="Book Antiqua" w:cs="Book Antiqua"/>
          <w:b/>
          <w:bCs/>
          <w:color w:val="000000"/>
          <w:lang w:eastAsia="zh-CN"/>
        </w:rPr>
      </w:pPr>
    </w:p>
    <w:p w14:paraId="75B70747"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Cell culture</w:t>
      </w:r>
    </w:p>
    <w:p w14:paraId="099F19F2"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H9C2 cells were donated by the Laboratory of Anesthesiology Department of Union Hospital</w:t>
      </w:r>
      <w:r w:rsidR="009F08D8">
        <w:rPr>
          <w:rFonts w:ascii="Book Antiqua" w:eastAsia="Book Antiqua" w:hAnsi="Book Antiqua" w:cs="Book Antiqua"/>
          <w:color w:val="000000"/>
        </w:rPr>
        <w:t xml:space="preserve"> A</w:t>
      </w:r>
      <w:r w:rsidRPr="006C6552">
        <w:rPr>
          <w:rFonts w:ascii="Book Antiqua" w:eastAsia="Book Antiqua" w:hAnsi="Book Antiqua" w:cs="Book Antiqua"/>
          <w:color w:val="000000"/>
        </w:rPr>
        <w:t xml:space="preserve">ffiliated with the Huazhong University of Science and Technology. After passage, the cells were divided into </w:t>
      </w:r>
      <w:r w:rsidR="009F08D8">
        <w:rPr>
          <w:rFonts w:ascii="Book Antiqua" w:eastAsia="Book Antiqua" w:hAnsi="Book Antiqua" w:cs="Book Antiqua"/>
          <w:color w:val="000000"/>
        </w:rPr>
        <w:t>five</w:t>
      </w:r>
      <w:r w:rsidR="009F08D8"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groups according to the different culture media and drugs</w:t>
      </w:r>
      <w:r w:rsidR="009F08D8">
        <w:rPr>
          <w:rFonts w:ascii="Book Antiqua" w:eastAsia="Book Antiqua" w:hAnsi="Book Antiqua" w:cs="Book Antiqua"/>
          <w:color w:val="000000"/>
        </w:rPr>
        <w:t xml:space="preserve"> used</w:t>
      </w:r>
      <w:r w:rsidRPr="006C6552">
        <w:rPr>
          <w:rFonts w:ascii="Book Antiqua" w:eastAsia="Book Antiqua" w:hAnsi="Book Antiqua" w:cs="Book Antiqua"/>
          <w:color w:val="000000"/>
        </w:rPr>
        <w:t xml:space="preserve">: </w:t>
      </w:r>
      <w:r w:rsidR="009F3552">
        <w:rPr>
          <w:rFonts w:ascii="Book Antiqua" w:hAnsi="Book Antiqua" w:cs="Book Antiqua" w:hint="eastAsia"/>
          <w:color w:val="000000"/>
          <w:lang w:eastAsia="zh-CN"/>
        </w:rPr>
        <w:t>L</w:t>
      </w:r>
      <w:r w:rsidRPr="006C6552">
        <w:rPr>
          <w:rFonts w:ascii="Book Antiqua" w:eastAsia="Book Antiqua" w:hAnsi="Book Antiqua" w:cs="Book Antiqua"/>
          <w:color w:val="000000"/>
        </w:rPr>
        <w:t>ow-glucose (LG) group</w:t>
      </w:r>
      <w:r w:rsidR="00C40A84">
        <w:rPr>
          <w:rFonts w:ascii="Book Antiqua" w:eastAsia="Book Antiqua" w:hAnsi="Book Antiqua" w:cs="Book Antiqua"/>
          <w:color w:val="000000"/>
        </w:rPr>
        <w:t>–</w:t>
      </w:r>
      <w:r w:rsidRPr="006C6552">
        <w:rPr>
          <w:rFonts w:ascii="Book Antiqua" w:eastAsia="Book Antiqua" w:hAnsi="Book Antiqua" w:cs="Book Antiqua"/>
          <w:color w:val="000000"/>
        </w:rPr>
        <w:t xml:space="preserve">LG medium </w:t>
      </w:r>
      <w:r w:rsidR="009F08D8">
        <w:rPr>
          <w:rFonts w:ascii="Book Antiqua" w:eastAsia="Book Antiqua" w:hAnsi="Book Antiqua" w:cs="Book Antiqua"/>
          <w:color w:val="000000"/>
        </w:rPr>
        <w:t>at a</w:t>
      </w:r>
      <w:r w:rsidR="009F08D8"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concentration</w:t>
      </w:r>
      <w:r w:rsidR="009F08D8">
        <w:rPr>
          <w:rFonts w:ascii="Book Antiqua" w:eastAsia="Book Antiqua" w:hAnsi="Book Antiqua" w:cs="Book Antiqua"/>
          <w:color w:val="000000"/>
        </w:rPr>
        <w:t xml:space="preserve"> of</w:t>
      </w:r>
      <w:r w:rsidRPr="006C6552">
        <w:rPr>
          <w:rFonts w:ascii="Book Antiqua" w:eastAsia="Book Antiqua" w:hAnsi="Book Antiqua" w:cs="Book Antiqua"/>
          <w:color w:val="000000"/>
        </w:rPr>
        <w:t xml:space="preserve"> 5.5 </w:t>
      </w:r>
      <w:proofErr w:type="spellStart"/>
      <w:r w:rsidRPr="006C6552">
        <w:rPr>
          <w:rFonts w:ascii="Book Antiqua" w:eastAsia="Book Antiqua" w:hAnsi="Book Antiqua" w:cs="Book Antiqua"/>
          <w:color w:val="000000"/>
        </w:rPr>
        <w:t>mmo</w:t>
      </w:r>
      <w:r w:rsidRPr="006C6552">
        <w:rPr>
          <w:rFonts w:ascii="Book Antiqua" w:hAnsi="Book Antiqua" w:cs="Book Antiqua"/>
          <w:color w:val="000000"/>
          <w:lang w:eastAsia="zh-CN"/>
        </w:rPr>
        <w:t>L</w:t>
      </w:r>
      <w:proofErr w:type="spellEnd"/>
      <w:r w:rsidRPr="006C6552">
        <w:rPr>
          <w:rFonts w:ascii="Book Antiqua" w:eastAsia="Book Antiqua" w:hAnsi="Book Antiqua" w:cs="Book Antiqua"/>
          <w:color w:val="000000"/>
        </w:rPr>
        <w:t>/L; control group–275</w:t>
      </w:r>
      <w:r w:rsidRPr="006C6552">
        <w:rPr>
          <w:rFonts w:ascii="Book Antiqua" w:hAnsi="Book Antiqua" w:cs="Book Antiqua"/>
          <w:color w:val="000000"/>
          <w:lang w:eastAsia="zh-CN"/>
        </w:rPr>
        <w:t xml:space="preserve"> </w:t>
      </w:r>
      <w:proofErr w:type="spellStart"/>
      <w:r w:rsidRPr="006C6552">
        <w:rPr>
          <w:rFonts w:ascii="Book Antiqua" w:eastAsia="Book Antiqua" w:hAnsi="Book Antiqua" w:cs="Book Antiqua"/>
          <w:color w:val="000000"/>
        </w:rPr>
        <w:t>μ</w:t>
      </w:r>
      <w:r w:rsidRPr="006C6552">
        <w:rPr>
          <w:rFonts w:ascii="Book Antiqua" w:hAnsi="Book Antiqua" w:cs="Book Antiqua"/>
          <w:color w:val="000000"/>
          <w:lang w:eastAsia="zh-CN"/>
        </w:rPr>
        <w:t>L</w:t>
      </w:r>
      <w:proofErr w:type="spellEnd"/>
      <w:r w:rsidRPr="006C6552">
        <w:rPr>
          <w:rFonts w:ascii="Book Antiqua" w:eastAsia="Book Antiqua" w:hAnsi="Book Antiqua" w:cs="Book Antiqua"/>
          <w:color w:val="000000"/>
        </w:rPr>
        <w:t xml:space="preserve"> </w:t>
      </w:r>
      <w:r w:rsidR="009F08D8">
        <w:rPr>
          <w:rFonts w:ascii="Book Antiqua" w:eastAsia="Book Antiqua" w:hAnsi="Book Antiqua" w:cs="Book Antiqua"/>
          <w:color w:val="000000"/>
        </w:rPr>
        <w:t xml:space="preserve">of </w:t>
      </w:r>
      <w:r w:rsidRPr="006C6552">
        <w:rPr>
          <w:rFonts w:ascii="Book Antiqua" w:eastAsia="Book Antiqua" w:hAnsi="Book Antiqua" w:cs="Book Antiqua"/>
          <w:color w:val="000000"/>
        </w:rPr>
        <w:t xml:space="preserve">mannitol solution </w:t>
      </w:r>
      <w:r w:rsidR="009F08D8">
        <w:rPr>
          <w:rFonts w:ascii="Book Antiqua" w:eastAsia="Book Antiqua" w:hAnsi="Book Antiqua" w:cs="Book Antiqua"/>
          <w:color w:val="000000"/>
        </w:rPr>
        <w:t>at a</w:t>
      </w:r>
      <w:r w:rsidR="009F08D8"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concentration </w:t>
      </w:r>
      <w:r w:rsidR="009F08D8">
        <w:rPr>
          <w:rFonts w:ascii="Book Antiqua" w:eastAsia="Book Antiqua" w:hAnsi="Book Antiqua" w:cs="Book Antiqua"/>
          <w:color w:val="000000"/>
        </w:rPr>
        <w:t xml:space="preserve">of </w:t>
      </w:r>
      <w:r w:rsidRPr="006C6552">
        <w:rPr>
          <w:rFonts w:ascii="Book Antiqua" w:eastAsia="Book Antiqua" w:hAnsi="Book Antiqua" w:cs="Book Antiqua"/>
          <w:color w:val="000000"/>
        </w:rPr>
        <w:t xml:space="preserve">500 </w:t>
      </w:r>
      <w:proofErr w:type="spellStart"/>
      <w:r w:rsidRPr="006C6552">
        <w:rPr>
          <w:rFonts w:ascii="Book Antiqua" w:eastAsia="Book Antiqua" w:hAnsi="Book Antiqua" w:cs="Book Antiqua"/>
          <w:color w:val="000000"/>
        </w:rPr>
        <w:t>mmo</w:t>
      </w:r>
      <w:r w:rsidRPr="006C6552">
        <w:rPr>
          <w:rFonts w:ascii="Book Antiqua" w:hAnsi="Book Antiqua" w:cs="Book Antiqua"/>
          <w:color w:val="000000"/>
          <w:lang w:eastAsia="zh-CN"/>
        </w:rPr>
        <w:t>L</w:t>
      </w:r>
      <w:proofErr w:type="spellEnd"/>
      <w:r w:rsidRPr="006C6552">
        <w:rPr>
          <w:rFonts w:ascii="Book Antiqua" w:eastAsia="Book Antiqua" w:hAnsi="Book Antiqua" w:cs="Book Antiqua"/>
          <w:color w:val="000000"/>
        </w:rPr>
        <w:t xml:space="preserve">/L was added to 5 mL </w:t>
      </w:r>
      <w:r w:rsidR="009F08D8">
        <w:rPr>
          <w:rFonts w:ascii="Book Antiqua" w:eastAsia="Book Antiqua" w:hAnsi="Book Antiqua" w:cs="Book Antiqua"/>
          <w:color w:val="000000"/>
        </w:rPr>
        <w:t xml:space="preserve">of </w:t>
      </w:r>
      <w:r w:rsidRPr="006C6552">
        <w:rPr>
          <w:rFonts w:ascii="Book Antiqua" w:eastAsia="Book Antiqua" w:hAnsi="Book Antiqua" w:cs="Book Antiqua"/>
          <w:color w:val="000000"/>
        </w:rPr>
        <w:t>LG medium</w:t>
      </w:r>
      <w:r w:rsidR="009F08D8">
        <w:rPr>
          <w:rFonts w:ascii="Book Antiqua" w:eastAsia="Book Antiqua" w:hAnsi="Book Antiqua" w:cs="Book Antiqua"/>
          <w:color w:val="000000"/>
        </w:rPr>
        <w:t xml:space="preserve"> at a </w:t>
      </w:r>
      <w:r w:rsidRPr="006C6552">
        <w:rPr>
          <w:rFonts w:ascii="Book Antiqua" w:eastAsia="Book Antiqua" w:hAnsi="Book Antiqua" w:cs="Book Antiqua"/>
          <w:color w:val="000000"/>
        </w:rPr>
        <w:t xml:space="preserve">concentration </w:t>
      </w:r>
      <w:r w:rsidR="009F08D8">
        <w:rPr>
          <w:rFonts w:ascii="Book Antiqua" w:eastAsia="Book Antiqua" w:hAnsi="Book Antiqua" w:cs="Book Antiqua"/>
          <w:color w:val="000000"/>
        </w:rPr>
        <w:t xml:space="preserve">of </w:t>
      </w:r>
      <w:r w:rsidRPr="006C6552">
        <w:rPr>
          <w:rFonts w:ascii="Book Antiqua" w:eastAsia="Book Antiqua" w:hAnsi="Book Antiqua" w:cs="Book Antiqua"/>
          <w:color w:val="000000"/>
        </w:rPr>
        <w:t xml:space="preserve">5.5 </w:t>
      </w:r>
      <w:proofErr w:type="spellStart"/>
      <w:r w:rsidRPr="006C6552">
        <w:rPr>
          <w:rFonts w:ascii="Book Antiqua" w:eastAsia="Book Antiqua" w:hAnsi="Book Antiqua" w:cs="Book Antiqua"/>
          <w:color w:val="000000"/>
        </w:rPr>
        <w:t>mmo</w:t>
      </w:r>
      <w:r w:rsidRPr="006C6552">
        <w:rPr>
          <w:rFonts w:ascii="Book Antiqua" w:hAnsi="Book Antiqua" w:cs="Book Antiqua"/>
          <w:color w:val="000000"/>
          <w:lang w:eastAsia="zh-CN"/>
        </w:rPr>
        <w:t>L</w:t>
      </w:r>
      <w:proofErr w:type="spellEnd"/>
      <w:r w:rsidRPr="006C6552">
        <w:rPr>
          <w:rFonts w:ascii="Book Antiqua" w:eastAsia="Book Antiqua" w:hAnsi="Book Antiqua" w:cs="Book Antiqua"/>
          <w:color w:val="000000"/>
        </w:rPr>
        <w:t xml:space="preserve">/L, to obtain an osmotic pressure of 33 </w:t>
      </w:r>
      <w:proofErr w:type="spellStart"/>
      <w:r w:rsidRPr="006C6552">
        <w:rPr>
          <w:rFonts w:ascii="Book Antiqua" w:eastAsia="Book Antiqua" w:hAnsi="Book Antiqua" w:cs="Book Antiqua"/>
          <w:color w:val="000000"/>
        </w:rPr>
        <w:t>mmo</w:t>
      </w:r>
      <w:r w:rsidRPr="006C6552">
        <w:rPr>
          <w:rFonts w:ascii="Book Antiqua" w:hAnsi="Book Antiqua" w:cs="Book Antiqua"/>
          <w:color w:val="000000"/>
          <w:lang w:eastAsia="zh-CN"/>
        </w:rPr>
        <w:t>L</w:t>
      </w:r>
      <w:proofErr w:type="spellEnd"/>
      <w:r w:rsidRPr="006C6552">
        <w:rPr>
          <w:rFonts w:ascii="Book Antiqua" w:eastAsia="Book Antiqua" w:hAnsi="Book Antiqua" w:cs="Book Antiqua"/>
          <w:color w:val="000000"/>
        </w:rPr>
        <w:t xml:space="preserve">/L, as measured using </w:t>
      </w:r>
      <w:proofErr w:type="spellStart"/>
      <w:r w:rsidRPr="006C6552">
        <w:rPr>
          <w:rFonts w:ascii="Book Antiqua" w:eastAsia="Book Antiqua" w:hAnsi="Book Antiqua" w:cs="Book Antiqua"/>
          <w:color w:val="000000"/>
        </w:rPr>
        <w:t>OsmoPRO</w:t>
      </w:r>
      <w:proofErr w:type="spellEnd"/>
      <w:r w:rsidRPr="006C6552">
        <w:rPr>
          <w:rFonts w:ascii="Book Antiqua" w:eastAsia="Book Antiqua" w:hAnsi="Book Antiqua" w:cs="Book Antiqua"/>
          <w:color w:val="000000"/>
        </w:rPr>
        <w:t xml:space="preserve"> (Advanced Instruments </w:t>
      </w:r>
      <w:r w:rsidR="009F08D8">
        <w:rPr>
          <w:rFonts w:ascii="Book Antiqua" w:eastAsia="Book Antiqua" w:hAnsi="Book Antiqua" w:cs="Book Antiqua"/>
          <w:color w:val="000000"/>
        </w:rPr>
        <w:t>I</w:t>
      </w:r>
      <w:r w:rsidR="009F08D8" w:rsidRPr="006C6552">
        <w:rPr>
          <w:rFonts w:ascii="Book Antiqua" w:eastAsia="Book Antiqua" w:hAnsi="Book Antiqua" w:cs="Book Antiqua"/>
          <w:color w:val="000000"/>
        </w:rPr>
        <w:t>nc</w:t>
      </w:r>
      <w:r w:rsidRPr="006C6552">
        <w:rPr>
          <w:rFonts w:ascii="Book Antiqua" w:eastAsia="Book Antiqua" w:hAnsi="Book Antiqua" w:cs="Book Antiqua"/>
          <w:color w:val="000000"/>
        </w:rPr>
        <w:t>.); HG group</w:t>
      </w:r>
      <w:r w:rsidR="00332CB5">
        <w:rPr>
          <w:rFonts w:ascii="Book Antiqua" w:eastAsia="Book Antiqua" w:hAnsi="Book Antiqua" w:cs="Book Antiqua"/>
          <w:color w:val="000000"/>
        </w:rPr>
        <w:t>–</w:t>
      </w:r>
      <w:r w:rsidRPr="006C6552">
        <w:rPr>
          <w:rFonts w:ascii="Book Antiqua" w:eastAsia="Book Antiqua" w:hAnsi="Book Antiqua" w:cs="Book Antiqua"/>
          <w:color w:val="000000"/>
        </w:rPr>
        <w:t>275</w:t>
      </w:r>
      <w:r w:rsidRPr="006C6552">
        <w:rPr>
          <w:rFonts w:ascii="Book Antiqua" w:hAnsi="Book Antiqua" w:cs="Book Antiqua"/>
          <w:color w:val="000000"/>
          <w:lang w:eastAsia="zh-CN"/>
        </w:rPr>
        <w:t xml:space="preserve"> </w:t>
      </w:r>
      <w:proofErr w:type="spellStart"/>
      <w:r w:rsidRPr="006C6552">
        <w:rPr>
          <w:rFonts w:ascii="Book Antiqua" w:eastAsia="Book Antiqua" w:hAnsi="Book Antiqua" w:cs="Book Antiqua"/>
          <w:color w:val="000000"/>
        </w:rPr>
        <w:t>μ</w:t>
      </w:r>
      <w:r w:rsidRPr="006C6552">
        <w:rPr>
          <w:rFonts w:ascii="Book Antiqua" w:hAnsi="Book Antiqua" w:cs="Book Antiqua"/>
          <w:color w:val="000000"/>
          <w:lang w:eastAsia="zh-CN"/>
        </w:rPr>
        <w:t>L</w:t>
      </w:r>
      <w:proofErr w:type="spellEnd"/>
      <w:r w:rsidRPr="006C6552">
        <w:rPr>
          <w:rFonts w:ascii="Book Antiqua" w:eastAsia="Book Antiqua" w:hAnsi="Book Antiqua" w:cs="Book Antiqua"/>
          <w:color w:val="000000"/>
        </w:rPr>
        <w:t xml:space="preserve"> of glucose solution </w:t>
      </w:r>
      <w:r w:rsidR="009F08D8">
        <w:rPr>
          <w:rFonts w:ascii="Book Antiqua" w:eastAsia="Book Antiqua" w:hAnsi="Book Antiqua" w:cs="Book Antiqua"/>
          <w:color w:val="000000"/>
        </w:rPr>
        <w:t>at a</w:t>
      </w:r>
      <w:r w:rsidR="009F08D8"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concentration </w:t>
      </w:r>
      <w:r w:rsidR="009F08D8">
        <w:rPr>
          <w:rFonts w:ascii="Book Antiqua" w:eastAsia="Book Antiqua" w:hAnsi="Book Antiqua" w:cs="Book Antiqua"/>
          <w:color w:val="000000"/>
        </w:rPr>
        <w:t xml:space="preserve">of </w:t>
      </w:r>
      <w:r w:rsidRPr="006C6552">
        <w:rPr>
          <w:rFonts w:ascii="Book Antiqua" w:eastAsia="Book Antiqua" w:hAnsi="Book Antiqua" w:cs="Book Antiqua"/>
          <w:color w:val="000000"/>
        </w:rPr>
        <w:t xml:space="preserve">500 </w:t>
      </w:r>
      <w:proofErr w:type="spellStart"/>
      <w:r w:rsidRPr="006C6552">
        <w:rPr>
          <w:rFonts w:ascii="Book Antiqua" w:eastAsia="Book Antiqua" w:hAnsi="Book Antiqua" w:cs="Book Antiqua"/>
          <w:color w:val="000000"/>
        </w:rPr>
        <w:t>mmo</w:t>
      </w:r>
      <w:r w:rsidRPr="006C6552">
        <w:rPr>
          <w:rFonts w:ascii="Book Antiqua" w:hAnsi="Book Antiqua" w:cs="Book Antiqua"/>
          <w:color w:val="000000"/>
          <w:lang w:eastAsia="zh-CN"/>
        </w:rPr>
        <w:t>L</w:t>
      </w:r>
      <w:proofErr w:type="spellEnd"/>
      <w:r w:rsidRPr="006C6552">
        <w:rPr>
          <w:rFonts w:ascii="Book Antiqua" w:eastAsia="Book Antiqua" w:hAnsi="Book Antiqua" w:cs="Book Antiqua"/>
          <w:color w:val="000000"/>
        </w:rPr>
        <w:t xml:space="preserve">/L was added to 5 mL </w:t>
      </w:r>
      <w:r w:rsidR="009F08D8">
        <w:rPr>
          <w:rFonts w:ascii="Book Antiqua" w:eastAsia="Book Antiqua" w:hAnsi="Book Antiqua" w:cs="Book Antiqua"/>
          <w:color w:val="000000"/>
        </w:rPr>
        <w:t xml:space="preserve">of </w:t>
      </w:r>
      <w:r w:rsidRPr="006C6552">
        <w:rPr>
          <w:rFonts w:ascii="Book Antiqua" w:eastAsia="Book Antiqua" w:hAnsi="Book Antiqua" w:cs="Book Antiqua"/>
          <w:color w:val="000000"/>
        </w:rPr>
        <w:t xml:space="preserve">LG medium </w:t>
      </w:r>
      <w:r w:rsidR="009F08D8">
        <w:rPr>
          <w:rFonts w:ascii="Book Antiqua" w:eastAsia="Book Antiqua" w:hAnsi="Book Antiqua" w:cs="Book Antiqua"/>
          <w:color w:val="000000"/>
        </w:rPr>
        <w:t>at a</w:t>
      </w:r>
      <w:r w:rsidR="009F08D8"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concentration </w:t>
      </w:r>
      <w:r w:rsidR="009F08D8">
        <w:rPr>
          <w:rFonts w:ascii="Book Antiqua" w:eastAsia="Book Antiqua" w:hAnsi="Book Antiqua" w:cs="Book Antiqua"/>
          <w:color w:val="000000"/>
        </w:rPr>
        <w:t xml:space="preserve">of </w:t>
      </w:r>
      <w:r w:rsidRPr="006C6552">
        <w:rPr>
          <w:rFonts w:ascii="Book Antiqua" w:eastAsia="Book Antiqua" w:hAnsi="Book Antiqua" w:cs="Book Antiqua"/>
          <w:color w:val="000000"/>
        </w:rPr>
        <w:t xml:space="preserve">5.5 </w:t>
      </w:r>
      <w:proofErr w:type="spellStart"/>
      <w:r w:rsidRPr="006C6552">
        <w:rPr>
          <w:rFonts w:ascii="Book Antiqua" w:eastAsia="Book Antiqua" w:hAnsi="Book Antiqua" w:cs="Book Antiqua"/>
          <w:color w:val="000000"/>
        </w:rPr>
        <w:t>mmo</w:t>
      </w:r>
      <w:r w:rsidRPr="006C6552">
        <w:rPr>
          <w:rFonts w:ascii="Book Antiqua" w:hAnsi="Book Antiqua" w:cs="Book Antiqua"/>
          <w:color w:val="000000"/>
          <w:lang w:eastAsia="zh-CN"/>
        </w:rPr>
        <w:t>L</w:t>
      </w:r>
      <w:proofErr w:type="spellEnd"/>
      <w:r w:rsidRPr="006C6552">
        <w:rPr>
          <w:rFonts w:ascii="Book Antiqua" w:eastAsia="Book Antiqua" w:hAnsi="Book Antiqua" w:cs="Book Antiqua"/>
          <w:color w:val="000000"/>
        </w:rPr>
        <w:t xml:space="preserve">/L, to obtain an osmotic pressure of 33 </w:t>
      </w:r>
      <w:proofErr w:type="spellStart"/>
      <w:r w:rsidRPr="006C6552">
        <w:rPr>
          <w:rFonts w:ascii="Book Antiqua" w:eastAsia="Book Antiqua" w:hAnsi="Book Antiqua" w:cs="Book Antiqua"/>
          <w:color w:val="000000"/>
        </w:rPr>
        <w:t>mmo</w:t>
      </w:r>
      <w:r w:rsidRPr="006C6552">
        <w:rPr>
          <w:rFonts w:ascii="Book Antiqua" w:hAnsi="Book Antiqua" w:cs="Book Antiqua"/>
          <w:color w:val="000000"/>
          <w:lang w:eastAsia="zh-CN"/>
        </w:rPr>
        <w:t>L</w:t>
      </w:r>
      <w:proofErr w:type="spellEnd"/>
      <w:r w:rsidRPr="006C6552">
        <w:rPr>
          <w:rFonts w:ascii="Book Antiqua" w:eastAsia="Book Antiqua" w:hAnsi="Book Antiqua" w:cs="Book Antiqua"/>
          <w:color w:val="000000"/>
        </w:rPr>
        <w:t xml:space="preserve">/L, as measured using </w:t>
      </w:r>
      <w:proofErr w:type="spellStart"/>
      <w:r w:rsidRPr="006C6552">
        <w:rPr>
          <w:rFonts w:ascii="Book Antiqua" w:eastAsia="Book Antiqua" w:hAnsi="Book Antiqua" w:cs="Book Antiqua"/>
          <w:color w:val="000000"/>
        </w:rPr>
        <w:t>OsmoPRO</w:t>
      </w:r>
      <w:proofErr w:type="spellEnd"/>
      <w:r w:rsidRPr="006C6552">
        <w:rPr>
          <w:rFonts w:ascii="Book Antiqua" w:eastAsia="Book Antiqua" w:hAnsi="Book Antiqua" w:cs="Book Antiqua"/>
          <w:color w:val="000000"/>
        </w:rPr>
        <w:t>; high-glucose plus TRPC6 inhibitor group (HG</w:t>
      </w:r>
      <w:r w:rsidR="00BB30B5">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BB30B5">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SAR)–sar7332 </w:t>
      </w:r>
      <w:r w:rsidR="009F08D8">
        <w:rPr>
          <w:rFonts w:ascii="Book Antiqua" w:eastAsia="Book Antiqua" w:hAnsi="Book Antiqua" w:cs="Book Antiqua"/>
          <w:color w:val="000000"/>
        </w:rPr>
        <w:t xml:space="preserve">at a </w:t>
      </w:r>
      <w:r w:rsidR="009F08D8" w:rsidRPr="006C6552">
        <w:rPr>
          <w:rFonts w:ascii="Book Antiqua" w:eastAsia="Book Antiqua" w:hAnsi="Book Antiqua" w:cs="Book Antiqua"/>
          <w:color w:val="000000"/>
        </w:rPr>
        <w:t xml:space="preserve">final concentration of 2 </w:t>
      </w:r>
      <w:proofErr w:type="spellStart"/>
      <w:r w:rsidR="009F08D8" w:rsidRPr="006C6552">
        <w:rPr>
          <w:rFonts w:ascii="Book Antiqua" w:eastAsia="Book Antiqua" w:hAnsi="Book Antiqua" w:cs="Book Antiqua"/>
          <w:color w:val="000000"/>
        </w:rPr>
        <w:t>μmol</w:t>
      </w:r>
      <w:proofErr w:type="spellEnd"/>
      <w:r w:rsidR="009F08D8" w:rsidRPr="006C6552">
        <w:rPr>
          <w:rFonts w:ascii="Book Antiqua" w:eastAsia="Book Antiqua" w:hAnsi="Book Antiqua" w:cs="Book Antiqua"/>
          <w:color w:val="000000"/>
        </w:rPr>
        <w:t xml:space="preserve">/L </w:t>
      </w:r>
      <w:r w:rsidRPr="006C6552">
        <w:rPr>
          <w:rFonts w:ascii="Book Antiqua" w:eastAsia="Book Antiqua" w:hAnsi="Book Antiqua" w:cs="Book Antiqua"/>
          <w:color w:val="000000"/>
        </w:rPr>
        <w:t xml:space="preserve">was added to the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medium </w:t>
      </w:r>
      <w:r w:rsidR="009F08D8">
        <w:rPr>
          <w:rFonts w:ascii="Book Antiqua" w:eastAsia="Book Antiqua" w:hAnsi="Book Antiqua" w:cs="Book Antiqua"/>
          <w:color w:val="000000"/>
        </w:rPr>
        <w:t>at a</w:t>
      </w:r>
      <w:r w:rsidRPr="006C6552">
        <w:rPr>
          <w:rFonts w:ascii="Book Antiqua" w:eastAsia="Book Antiqua" w:hAnsi="Book Antiqua" w:cs="Book Antiqua"/>
          <w:color w:val="000000"/>
        </w:rPr>
        <w:t xml:space="preserve"> concentration of 33.3 mmol/L; high-glucose plus CaMKII inhibitor group (HG</w:t>
      </w:r>
      <w:r w:rsidR="00332CB5">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332CB5">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KN-93)</w:t>
      </w:r>
      <w:r w:rsidR="00332CB5">
        <w:rPr>
          <w:rFonts w:ascii="Book Antiqua" w:eastAsia="Book Antiqua" w:hAnsi="Book Antiqua" w:cs="Book Antiqua"/>
          <w:color w:val="000000"/>
        </w:rPr>
        <w:t>–</w:t>
      </w:r>
      <w:r w:rsidRPr="006C6552">
        <w:rPr>
          <w:rFonts w:ascii="Book Antiqua" w:eastAsia="Book Antiqua" w:hAnsi="Book Antiqua" w:cs="Book Antiqua"/>
          <w:color w:val="000000"/>
        </w:rPr>
        <w:t xml:space="preserve">KN-93 </w:t>
      </w:r>
      <w:r w:rsidR="009F08D8">
        <w:rPr>
          <w:rFonts w:ascii="Book Antiqua" w:eastAsia="Book Antiqua" w:hAnsi="Book Antiqua" w:cs="Book Antiqua"/>
          <w:color w:val="000000"/>
        </w:rPr>
        <w:t>at</w:t>
      </w:r>
      <w:r w:rsidR="009F08D8"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a final concentration of 5 </w:t>
      </w:r>
      <w:proofErr w:type="spellStart"/>
      <w:r w:rsidRPr="006C6552">
        <w:rPr>
          <w:rFonts w:ascii="Book Antiqua" w:eastAsia="Book Antiqua" w:hAnsi="Book Antiqua" w:cs="Book Antiqua"/>
          <w:color w:val="000000"/>
        </w:rPr>
        <w:t>μmol</w:t>
      </w:r>
      <w:proofErr w:type="spellEnd"/>
      <w:r w:rsidRPr="006C6552">
        <w:rPr>
          <w:rFonts w:ascii="Book Antiqua" w:eastAsia="Book Antiqua" w:hAnsi="Book Antiqua" w:cs="Book Antiqua"/>
          <w:color w:val="000000"/>
        </w:rPr>
        <w:t xml:space="preserve">/L was added to the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medium </w:t>
      </w:r>
      <w:r w:rsidR="009F08D8">
        <w:rPr>
          <w:rFonts w:ascii="Book Antiqua" w:eastAsia="Book Antiqua" w:hAnsi="Book Antiqua" w:cs="Book Antiqua"/>
          <w:color w:val="000000"/>
        </w:rPr>
        <w:t>at</w:t>
      </w:r>
      <w:r w:rsidR="009F08D8"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a concentration of 33.3 mmol/L. After 72 h, </w:t>
      </w:r>
      <w:r w:rsidR="009F08D8">
        <w:rPr>
          <w:rFonts w:ascii="Book Antiqua" w:eastAsia="Book Antiqua" w:hAnsi="Book Antiqua" w:cs="Book Antiqua"/>
          <w:color w:val="000000"/>
        </w:rPr>
        <w:t>subsequent</w:t>
      </w:r>
      <w:r w:rsidRPr="006C6552">
        <w:rPr>
          <w:rFonts w:ascii="Book Antiqua" w:eastAsia="Book Antiqua" w:hAnsi="Book Antiqua" w:cs="Book Antiqua"/>
          <w:color w:val="000000"/>
        </w:rPr>
        <w:t xml:space="preserve"> experiment</w:t>
      </w:r>
      <w:r w:rsidR="009F08D8">
        <w:rPr>
          <w:rFonts w:ascii="Book Antiqua" w:eastAsia="Book Antiqua" w:hAnsi="Book Antiqua" w:cs="Book Antiqua"/>
          <w:color w:val="000000"/>
        </w:rPr>
        <w:t>s</w:t>
      </w:r>
      <w:r w:rsidRPr="006C6552">
        <w:rPr>
          <w:rFonts w:ascii="Book Antiqua" w:eastAsia="Book Antiqua" w:hAnsi="Book Antiqua" w:cs="Book Antiqua"/>
          <w:color w:val="000000"/>
        </w:rPr>
        <w:t xml:space="preserve"> </w:t>
      </w:r>
      <w:r w:rsidR="009F08D8" w:rsidRPr="006C6552">
        <w:rPr>
          <w:rFonts w:ascii="Book Antiqua" w:eastAsia="Book Antiqua" w:hAnsi="Book Antiqua" w:cs="Book Antiqua"/>
          <w:color w:val="000000"/>
        </w:rPr>
        <w:t>w</w:t>
      </w:r>
      <w:r w:rsidR="009F08D8">
        <w:rPr>
          <w:rFonts w:ascii="Book Antiqua" w:eastAsia="Book Antiqua" w:hAnsi="Book Antiqua" w:cs="Book Antiqua"/>
          <w:color w:val="000000"/>
        </w:rPr>
        <w:t>ere</w:t>
      </w:r>
      <w:r w:rsidR="009F08D8"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performed.</w:t>
      </w:r>
    </w:p>
    <w:p w14:paraId="37B302CD" w14:textId="77777777" w:rsidR="004950FC" w:rsidRPr="00DD0630" w:rsidRDefault="004950FC" w:rsidP="006C6552">
      <w:pPr>
        <w:spacing w:line="360" w:lineRule="auto"/>
        <w:jc w:val="both"/>
        <w:rPr>
          <w:rFonts w:ascii="Book Antiqua" w:hAnsi="Book Antiqua" w:cs="Book Antiqua"/>
          <w:b/>
          <w:bCs/>
          <w:color w:val="000000"/>
          <w:lang w:eastAsia="zh-CN"/>
        </w:rPr>
      </w:pPr>
    </w:p>
    <w:p w14:paraId="697F3A8D"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Western blot</w:t>
      </w:r>
      <w:r w:rsidR="009F08D8">
        <w:rPr>
          <w:rFonts w:ascii="Book Antiqua" w:eastAsia="Book Antiqua" w:hAnsi="Book Antiqua" w:cs="Book Antiqua"/>
          <w:b/>
          <w:bCs/>
          <w:i/>
          <w:color w:val="000000"/>
        </w:rPr>
        <w:t xml:space="preserve"> analysis</w:t>
      </w:r>
    </w:p>
    <w:p w14:paraId="50F62962" w14:textId="77777777" w:rsidR="004950FC" w:rsidRPr="006C6552" w:rsidRDefault="004950FC" w:rsidP="006C6552">
      <w:pPr>
        <w:spacing w:line="360" w:lineRule="auto"/>
        <w:jc w:val="both"/>
        <w:rPr>
          <w:rFonts w:ascii="Book Antiqua" w:eastAsia="Book Antiqua" w:hAnsi="Book Antiqua" w:cs="Book Antiqua"/>
          <w:color w:val="000000"/>
        </w:rPr>
      </w:pPr>
      <w:r w:rsidRPr="006C6552">
        <w:rPr>
          <w:rFonts w:ascii="Book Antiqua" w:eastAsia="Book Antiqua" w:hAnsi="Book Antiqua" w:cs="Book Antiqua"/>
          <w:color w:val="000000"/>
        </w:rPr>
        <w:t xml:space="preserve">Proteins extracted from </w:t>
      </w:r>
      <w:r w:rsidR="009F08D8">
        <w:rPr>
          <w:rFonts w:ascii="Book Antiqua" w:eastAsia="Book Antiqua" w:hAnsi="Book Antiqua" w:cs="Book Antiqua"/>
          <w:color w:val="000000"/>
        </w:rPr>
        <w:t xml:space="preserve">the </w:t>
      </w:r>
      <w:r w:rsidRPr="006C6552">
        <w:rPr>
          <w:rFonts w:ascii="Book Antiqua" w:eastAsia="Book Antiqua" w:hAnsi="Book Antiqua" w:cs="Book Antiqua"/>
          <w:color w:val="000000"/>
        </w:rPr>
        <w:t xml:space="preserve">mouse myocardium or H9C2 cells were separated by means of 15% sodium dodecyl sulphate polyacrylamide gel electrophoresis (SDS-PAGE) and transferred to </w:t>
      </w:r>
      <w:r w:rsidR="009F08D8">
        <w:rPr>
          <w:rFonts w:ascii="Book Antiqua" w:eastAsia="Book Antiqua" w:hAnsi="Book Antiqua" w:cs="Book Antiqua"/>
          <w:color w:val="000000"/>
        </w:rPr>
        <w:t xml:space="preserve">a </w:t>
      </w:r>
      <w:r w:rsidRPr="006C6552">
        <w:rPr>
          <w:rFonts w:ascii="Book Antiqua" w:eastAsia="Book Antiqua" w:hAnsi="Book Antiqua" w:cs="Book Antiqua"/>
          <w:color w:val="000000"/>
        </w:rPr>
        <w:t>polyvinylidene fluoride (PVDF) membrane. The PVDF membrane with proteins was placed in skimmed milk powder for sealing. Primary antibody (1:500 dilution) was evenly dropped onto the PVDF membrane, which was then incubated in a shaker</w:t>
      </w:r>
      <w:r w:rsidR="009F08D8">
        <w:rPr>
          <w:rFonts w:ascii="Book Antiqua" w:eastAsia="Book Antiqua" w:hAnsi="Book Antiqua" w:cs="Book Antiqua"/>
          <w:color w:val="000000"/>
        </w:rPr>
        <w:t xml:space="preserve"> </w:t>
      </w:r>
      <w:r w:rsidRPr="006C6552">
        <w:rPr>
          <w:rFonts w:ascii="Book Antiqua" w:eastAsia="Book Antiqua" w:hAnsi="Book Antiqua" w:cs="Book Antiqua"/>
          <w:color w:val="000000"/>
        </w:rPr>
        <w:t>at 4</w:t>
      </w:r>
      <w:r w:rsidR="00AE350D"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°C overnight. The primary antibody was eventually aspirated and the membrane was rinsed. Goat anti-rabbit IgG or goat anti-mouse IgG was diluted at a ratio of 1:1000 and added to the PVDF membrane box, which was shaken on a shaking table for 1 h. The chemiluminescent solution was mixed, configured, and poured onto the PVDF film with a pipette. After that, the strip drenched with the luminescent solution was placed into the developer for development. Finally, the strip was analyzed using the Image Lab (</w:t>
      </w:r>
      <w:hyperlink r:id="rId7" w:tgtFrame="_blank" w:history="1">
        <w:r w:rsidRPr="006C6552">
          <w:rPr>
            <w:rFonts w:ascii="Book Antiqua" w:hAnsi="Book Antiqua"/>
            <w:color w:val="000000"/>
          </w:rPr>
          <w:t>Bio-Rad Laboratories</w:t>
        </w:r>
      </w:hyperlink>
      <w:r w:rsidRPr="006C6552">
        <w:rPr>
          <w:rFonts w:ascii="Book Antiqua" w:eastAsia="Book Antiqua" w:hAnsi="Book Antiqua" w:cs="Book Antiqua"/>
          <w:color w:val="000000"/>
        </w:rPr>
        <w:t xml:space="preserve">) and </w:t>
      </w:r>
      <w:r w:rsidRPr="006C6552">
        <w:rPr>
          <w:rFonts w:ascii="Book Antiqua" w:hAnsi="Book Antiqua" w:cs="Book Antiqua"/>
          <w:color w:val="000000"/>
          <w:lang w:eastAsia="zh-CN"/>
        </w:rPr>
        <w:t>ImageJ (National Institutes of Health) software.</w:t>
      </w:r>
    </w:p>
    <w:p w14:paraId="0E9E7F9A" w14:textId="77777777" w:rsidR="004950FC" w:rsidRPr="006C6552" w:rsidRDefault="004950FC" w:rsidP="006C6552">
      <w:pPr>
        <w:spacing w:line="360" w:lineRule="auto"/>
        <w:jc w:val="both"/>
        <w:rPr>
          <w:rFonts w:ascii="Book Antiqua" w:hAnsi="Book Antiqua" w:cs="Book Antiqua"/>
          <w:b/>
          <w:bCs/>
          <w:color w:val="000000"/>
          <w:lang w:eastAsia="zh-CN"/>
        </w:rPr>
      </w:pPr>
    </w:p>
    <w:p w14:paraId="7191F91B"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Immunofluorescence</w:t>
      </w:r>
    </w:p>
    <w:p w14:paraId="080E6990" w14:textId="77777777" w:rsidR="004950FC" w:rsidRPr="006C6552" w:rsidRDefault="004950FC"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color w:val="000000"/>
        </w:rPr>
        <w:t>Cell specimens and tissue sections were fixed with 4% paraformaldehyde</w:t>
      </w:r>
      <w:r w:rsidR="009F08D8">
        <w:rPr>
          <w:rFonts w:ascii="Book Antiqua" w:eastAsia="Book Antiqua" w:hAnsi="Book Antiqua" w:cs="Book Antiqua"/>
          <w:color w:val="000000"/>
        </w:rPr>
        <w:t xml:space="preserve"> </w:t>
      </w:r>
      <w:r w:rsidRPr="006C6552">
        <w:rPr>
          <w:rFonts w:ascii="Book Antiqua" w:eastAsia="Book Antiqua" w:hAnsi="Book Antiqua" w:cs="Book Antiqua"/>
          <w:color w:val="000000"/>
        </w:rPr>
        <w:t>for 15 min at room temperature. The samples were then washed with PBS (pH 7.4, 0.1</w:t>
      </w:r>
      <w:r w:rsidRPr="006C6552">
        <w:rPr>
          <w:rFonts w:ascii="Book Antiqua" w:hAnsi="Book Antiqua" w:cs="Book Antiqua"/>
          <w:color w:val="000000"/>
          <w:lang w:eastAsia="zh-CN"/>
        </w:rPr>
        <w:t xml:space="preserve"> </w:t>
      </w:r>
      <w:proofErr w:type="spellStart"/>
      <w:r w:rsidRPr="006C6552">
        <w:rPr>
          <w:rFonts w:ascii="Book Antiqua" w:eastAsia="Book Antiqua" w:hAnsi="Book Antiqua" w:cs="Book Antiqua"/>
          <w:color w:val="000000"/>
        </w:rPr>
        <w:t>mo</w:t>
      </w:r>
      <w:r w:rsidRPr="006C6552">
        <w:rPr>
          <w:rFonts w:ascii="Book Antiqua" w:hAnsi="Book Antiqua" w:cs="Book Antiqua"/>
          <w:color w:val="000000"/>
          <w:lang w:eastAsia="zh-CN"/>
        </w:rPr>
        <w:t>L</w:t>
      </w:r>
      <w:proofErr w:type="spellEnd"/>
      <w:r w:rsidRPr="006C6552">
        <w:rPr>
          <w:rFonts w:ascii="Book Antiqua" w:eastAsia="Book Antiqua" w:hAnsi="Book Antiqua" w:cs="Book Antiqua"/>
          <w:color w:val="000000"/>
        </w:rPr>
        <w:t>/L) three times, for 8 min each time. Triton</w:t>
      </w:r>
      <w:r w:rsidR="009F08D8">
        <w:rPr>
          <w:rFonts w:ascii="Book Antiqua" w:eastAsia="Book Antiqua" w:hAnsi="Book Antiqua" w:cs="Book Antiqua"/>
          <w:color w:val="000000"/>
        </w:rPr>
        <w:t xml:space="preserve"> X-100</w:t>
      </w:r>
      <w:r w:rsidRPr="006C6552">
        <w:rPr>
          <w:rFonts w:ascii="Book Antiqua" w:eastAsia="Book Antiqua" w:hAnsi="Book Antiqua" w:cs="Book Antiqua"/>
          <w:color w:val="000000"/>
        </w:rPr>
        <w:t xml:space="preserve"> was prepared at a concentration of 0.1% in PBS, and the samples were incubated with it</w:t>
      </w:r>
      <w:r w:rsidR="009F08D8">
        <w:rPr>
          <w:rFonts w:ascii="Book Antiqua" w:eastAsia="Book Antiqua" w:hAnsi="Book Antiqua" w:cs="Book Antiqua"/>
          <w:color w:val="000000"/>
        </w:rPr>
        <w:t xml:space="preserve"> </w:t>
      </w:r>
      <w:r w:rsidRPr="006C6552">
        <w:rPr>
          <w:rFonts w:ascii="Book Antiqua" w:eastAsia="Book Antiqua" w:hAnsi="Book Antiqua" w:cs="Book Antiqua"/>
          <w:color w:val="000000"/>
        </w:rPr>
        <w:t>at room temperature for 15 min. The samples were then washed with PBS three times, for 8 min each, and incubated with 3% donkey serum</w:t>
      </w:r>
      <w:r w:rsidR="009F08D8">
        <w:rPr>
          <w:rFonts w:ascii="Book Antiqua" w:eastAsia="Book Antiqua" w:hAnsi="Book Antiqua" w:cs="Book Antiqua"/>
          <w:color w:val="000000"/>
        </w:rPr>
        <w:t xml:space="preserve"> </w:t>
      </w:r>
      <w:r w:rsidRPr="006C6552">
        <w:rPr>
          <w:rFonts w:ascii="Book Antiqua" w:eastAsia="Book Antiqua" w:hAnsi="Book Antiqua" w:cs="Book Antiqua"/>
          <w:color w:val="000000"/>
        </w:rPr>
        <w:t>at room temperature for 25 min. The slides were washed again with warm PBS for 8 min. According to the manufacturer’s instructions, the samples were incubated with primary antibodies against</w:t>
      </w:r>
      <w:r w:rsidRPr="006C6552" w:rsidDel="00447E1F">
        <w:rPr>
          <w:rFonts w:ascii="Book Antiqua" w:eastAsia="Book Antiqua" w:hAnsi="Book Antiqua" w:cs="Book Antiqua"/>
          <w:color w:val="000000"/>
        </w:rPr>
        <w:t xml:space="preserve"> </w:t>
      </w:r>
      <w:r w:rsidRPr="006C6552">
        <w:rPr>
          <w:rFonts w:ascii="Book Antiqua" w:eastAsia="Book Antiqua" w:hAnsi="Book Antiqua" w:cs="Book Antiqua"/>
          <w:color w:val="000000"/>
        </w:rPr>
        <w:t>PCNA (at a dilution of 1:200), TRPC6 (1:400), and CC3 (1:400), following which the samples were placed in a refrigerator</w:t>
      </w:r>
      <w:r w:rsidR="009F08D8">
        <w:rPr>
          <w:rFonts w:ascii="Book Antiqua" w:eastAsia="Book Antiqua" w:hAnsi="Book Antiqua" w:cs="Book Antiqua"/>
          <w:color w:val="000000"/>
        </w:rPr>
        <w:t xml:space="preserve"> </w:t>
      </w:r>
      <w:r w:rsidRPr="006C6552">
        <w:rPr>
          <w:rFonts w:ascii="Book Antiqua" w:eastAsia="Book Antiqua" w:hAnsi="Book Antiqua" w:cs="Book Antiqua"/>
          <w:color w:val="000000"/>
        </w:rPr>
        <w:t>at 4</w:t>
      </w:r>
      <w:r w:rsidR="006C6552"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°C overnight. The slides were rinsed with PBS three times, for 8 min each. The samples were then incubated with anti-mouse or anti-rabbit secondary antibodies, used at a dilution ratio of 1:1000, in a 37</w:t>
      </w:r>
      <w:r w:rsidR="006C6552"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 xml:space="preserve">°C incubator for 2 h. The samples were washed three times with warm </w:t>
      </w:r>
      <w:r w:rsidRPr="006C6552">
        <w:rPr>
          <w:rFonts w:ascii="Book Antiqua" w:eastAsia="Book Antiqua" w:hAnsi="Book Antiqua" w:cs="Book Antiqua"/>
          <w:color w:val="000000"/>
        </w:rPr>
        <w:lastRenderedPageBreak/>
        <w:t>PBS, for 8 min each. An anti-fluorescence quenching sealing agent (</w:t>
      </w:r>
      <w:proofErr w:type="spellStart"/>
      <w:r w:rsidRPr="006C6552">
        <w:rPr>
          <w:rFonts w:ascii="Book Antiqua" w:eastAsia="Book Antiqua" w:hAnsi="Book Antiqua" w:cs="Book Antiqua"/>
          <w:color w:val="000000"/>
        </w:rPr>
        <w:t>ProLong</w:t>
      </w:r>
      <w:proofErr w:type="spellEnd"/>
      <w:r w:rsidRPr="006C6552">
        <w:rPr>
          <w:rFonts w:ascii="Book Antiqua" w:eastAsia="Book Antiqua" w:hAnsi="Book Antiqua" w:cs="Book Antiqua"/>
          <w:color w:val="000000"/>
        </w:rPr>
        <w:t xml:space="preserve"> Gold Antifade Reagent, Cell Signaling Technology) was added to the samples, the pictures of which were taken using a confocal microscope.</w:t>
      </w:r>
    </w:p>
    <w:p w14:paraId="2BF46A64" w14:textId="77777777" w:rsidR="004950FC" w:rsidRPr="006C6552" w:rsidRDefault="004950FC" w:rsidP="006C6552">
      <w:pPr>
        <w:spacing w:line="360" w:lineRule="auto"/>
        <w:jc w:val="both"/>
        <w:rPr>
          <w:rFonts w:ascii="Book Antiqua" w:hAnsi="Book Antiqua"/>
          <w:lang w:eastAsia="zh-CN"/>
        </w:rPr>
      </w:pPr>
    </w:p>
    <w:p w14:paraId="5AA25731" w14:textId="77777777" w:rsidR="004950FC" w:rsidRPr="006C6552" w:rsidRDefault="00605120" w:rsidP="006C6552">
      <w:pPr>
        <w:spacing w:line="360" w:lineRule="auto"/>
        <w:jc w:val="both"/>
        <w:rPr>
          <w:rFonts w:ascii="Book Antiqua" w:hAnsi="Book Antiqua"/>
          <w:i/>
        </w:rPr>
      </w:pPr>
      <w:r w:rsidRPr="006C6552">
        <w:rPr>
          <w:rFonts w:ascii="Book Antiqua" w:eastAsia="Book Antiqua" w:hAnsi="Book Antiqua" w:cs="Book Antiqua"/>
          <w:b/>
          <w:bCs/>
          <w:i/>
          <w:color w:val="000000"/>
        </w:rPr>
        <w:t>CCK-8</w:t>
      </w:r>
      <w:r w:rsidR="004950FC" w:rsidRPr="006C6552">
        <w:rPr>
          <w:rFonts w:ascii="Book Antiqua" w:eastAsia="Book Antiqua" w:hAnsi="Book Antiqua" w:cs="Book Antiqua"/>
          <w:b/>
          <w:bCs/>
          <w:i/>
          <w:color w:val="000000"/>
        </w:rPr>
        <w:t xml:space="preserve"> test</w:t>
      </w:r>
    </w:p>
    <w:p w14:paraId="20F7DCFA" w14:textId="77777777" w:rsidR="004950FC" w:rsidRPr="006C6552" w:rsidRDefault="004950FC" w:rsidP="006C6552">
      <w:pPr>
        <w:spacing w:line="360" w:lineRule="auto"/>
        <w:jc w:val="both"/>
        <w:rPr>
          <w:rFonts w:ascii="Book Antiqua" w:hAnsi="Book Antiqua"/>
        </w:rPr>
      </w:pPr>
      <w:r w:rsidRPr="006C6552">
        <w:rPr>
          <w:rFonts w:ascii="Book Antiqua" w:hAnsi="Book Antiqua"/>
          <w:bCs/>
        </w:rPr>
        <w:t>CCK-8</w:t>
      </w:r>
      <w:r w:rsidRPr="006C6552">
        <w:rPr>
          <w:rFonts w:ascii="Book Antiqua" w:eastAsia="Book Antiqua" w:hAnsi="Book Antiqua" w:cs="Book Antiqua"/>
          <w:bCs/>
          <w:color w:val="000000"/>
        </w:rPr>
        <w:t xml:space="preserve"> is </w:t>
      </w:r>
      <w:r w:rsidRPr="006C6552">
        <w:rPr>
          <w:rFonts w:ascii="Book Antiqua" w:eastAsia="Book Antiqua" w:hAnsi="Book Antiqua" w:cs="Book Antiqua"/>
          <w:color w:val="000000"/>
        </w:rPr>
        <w:t>a highly sensitive kit that is widely used to detect cell proliferation and toxicity. The cells were seeded at a density of 1000 cells/well into 96-well plates. Culture plates were pre-cultured at 37</w:t>
      </w:r>
      <w:r w:rsidR="00A07792">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°C in a humidified incubator containing 5% CO</w:t>
      </w:r>
      <w:r w:rsidRPr="006C6552">
        <w:rPr>
          <w:rFonts w:ascii="Book Antiqua" w:eastAsia="Book Antiqua" w:hAnsi="Book Antiqua" w:cs="Book Antiqua"/>
          <w:color w:val="000000"/>
          <w:vertAlign w:val="subscript"/>
        </w:rPr>
        <w:t>2</w:t>
      </w:r>
      <w:r w:rsidRPr="006C6552">
        <w:rPr>
          <w:rFonts w:ascii="Book Antiqua" w:eastAsia="Book Antiqua" w:hAnsi="Book Antiqua" w:cs="Book Antiqua"/>
          <w:color w:val="000000"/>
        </w:rPr>
        <w:t xml:space="preserve">, following which 10 mL </w:t>
      </w:r>
      <w:r w:rsidR="009F08D8">
        <w:rPr>
          <w:rFonts w:ascii="Book Antiqua" w:eastAsia="Book Antiqua" w:hAnsi="Book Antiqua" w:cs="Book Antiqua"/>
          <w:color w:val="000000"/>
        </w:rPr>
        <w:t xml:space="preserve">of </w:t>
      </w:r>
      <w:r w:rsidRPr="006C6552">
        <w:rPr>
          <w:rFonts w:ascii="Book Antiqua" w:eastAsia="Book Antiqua" w:hAnsi="Book Antiqua" w:cs="Book Antiqua"/>
          <w:color w:val="000000"/>
        </w:rPr>
        <w:t>CCK-8 was added to each well, and the 96-well plates were placed in an incubator for 1–4</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 xml:space="preserve">h. The readings were taken by measuring the absorbance at </w:t>
      </w:r>
      <w:r w:rsidR="00DD0630">
        <w:rPr>
          <w:rFonts w:ascii="Book Antiqua" w:eastAsia="Book Antiqua" w:hAnsi="Book Antiqua" w:cs="Book Antiqua"/>
          <w:color w:val="000000"/>
        </w:rPr>
        <w:t>a</w:t>
      </w:r>
      <w:r w:rsidR="00DD0630"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wavelength of 450</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nm.</w:t>
      </w:r>
    </w:p>
    <w:p w14:paraId="5FE5250E" w14:textId="77777777" w:rsidR="004950FC" w:rsidRPr="006C6552" w:rsidRDefault="004950FC" w:rsidP="006C6552">
      <w:pPr>
        <w:spacing w:line="360" w:lineRule="auto"/>
        <w:jc w:val="both"/>
        <w:rPr>
          <w:rFonts w:ascii="Book Antiqua" w:hAnsi="Book Antiqua" w:cs="Book Antiqua"/>
          <w:b/>
          <w:bCs/>
          <w:color w:val="000000"/>
          <w:lang w:eastAsia="zh-CN"/>
        </w:rPr>
      </w:pPr>
    </w:p>
    <w:p w14:paraId="74CB79CD"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i/>
          <w:color w:val="000000"/>
        </w:rPr>
        <w:t>Lactate dehydrogenase</w:t>
      </w:r>
      <w:r w:rsidRPr="006C6552">
        <w:rPr>
          <w:rFonts w:ascii="Book Antiqua" w:eastAsia="Book Antiqua" w:hAnsi="Book Antiqua" w:cs="Book Antiqua"/>
          <w:b/>
          <w:bCs/>
          <w:i/>
          <w:color w:val="000000"/>
        </w:rPr>
        <w:t xml:space="preserve"> detection</w:t>
      </w:r>
    </w:p>
    <w:p w14:paraId="3D0CA702" w14:textId="77777777" w:rsidR="004950FC" w:rsidRPr="006C6552" w:rsidRDefault="00A07792" w:rsidP="006C6552">
      <w:pPr>
        <w:spacing w:line="360" w:lineRule="auto"/>
        <w:jc w:val="both"/>
        <w:rPr>
          <w:rFonts w:ascii="Book Antiqua" w:hAnsi="Book Antiqua"/>
        </w:rPr>
      </w:pPr>
      <w:r w:rsidRPr="00A07792">
        <w:rPr>
          <w:rFonts w:ascii="Book Antiqua" w:eastAsia="Book Antiqua" w:hAnsi="Book Antiqua" w:cs="Book Antiqua"/>
          <w:color w:val="000000"/>
        </w:rPr>
        <w:t>Lactate dehydrogenase (</w:t>
      </w:r>
      <w:r w:rsidRPr="00A07792">
        <w:rPr>
          <w:rFonts w:ascii="Book Antiqua" w:eastAsia="Book Antiqua" w:hAnsi="Book Antiqua" w:cs="Book Antiqua"/>
          <w:bCs/>
          <w:color w:val="000000"/>
        </w:rPr>
        <w:t>LDH)</w:t>
      </w:r>
      <w:r w:rsidR="004950FC" w:rsidRPr="006C6552">
        <w:rPr>
          <w:rFonts w:ascii="Book Antiqua" w:eastAsia="Book Antiqua" w:hAnsi="Book Antiqua" w:cs="Book Antiqua"/>
          <w:color w:val="000000"/>
        </w:rPr>
        <w:t xml:space="preserve"> is an enzyme present in cells. When cells are stimulated or damaged, LDH is released from inside the cell to the outside. Thus, LDH levels are usually measured to evaluate the degree of apoptosis or necrosis. The principle of this experiment involves the conversion of lactic acid into pyruvate upon catalysis by LDH, accompanied by the reduction of NAD+ to nicotinamide adenine diphosphate hydride (NADH), which then reacts with 2-p-iodophenyl-3-p-nitrophenyl-5-phenyltetrazolum chloride (INT) to produce </w:t>
      </w:r>
      <w:proofErr w:type="spellStart"/>
      <w:r w:rsidR="004950FC" w:rsidRPr="006C6552">
        <w:rPr>
          <w:rFonts w:ascii="Book Antiqua" w:eastAsia="Book Antiqua" w:hAnsi="Book Antiqua" w:cs="Book Antiqua"/>
          <w:color w:val="000000"/>
        </w:rPr>
        <w:t>trichromate</w:t>
      </w:r>
      <w:proofErr w:type="spellEnd"/>
      <w:r w:rsidR="004950FC" w:rsidRPr="006C6552">
        <w:rPr>
          <w:rFonts w:ascii="Book Antiqua" w:eastAsia="Book Antiqua" w:hAnsi="Book Antiqua" w:cs="Book Antiqua"/>
          <w:color w:val="000000"/>
        </w:rPr>
        <w:t xml:space="preserve"> methyl. This reaction leads to the generation of an absorption peak at </w:t>
      </w:r>
      <w:r w:rsidR="00DD0630">
        <w:rPr>
          <w:rFonts w:ascii="Book Antiqua" w:eastAsia="Book Antiqua" w:hAnsi="Book Antiqua" w:cs="Book Antiqua"/>
          <w:color w:val="000000"/>
        </w:rPr>
        <w:t>a</w:t>
      </w:r>
      <w:r w:rsidR="00DD0630" w:rsidRPr="006C6552">
        <w:rPr>
          <w:rFonts w:ascii="Book Antiqua" w:eastAsia="Book Antiqua" w:hAnsi="Book Antiqua" w:cs="Book Antiqua"/>
          <w:color w:val="000000"/>
        </w:rPr>
        <w:t xml:space="preserve"> </w:t>
      </w:r>
      <w:r w:rsidR="004950FC" w:rsidRPr="006C6552">
        <w:rPr>
          <w:rFonts w:ascii="Book Antiqua" w:eastAsia="Book Antiqua" w:hAnsi="Book Antiqua" w:cs="Book Antiqua"/>
          <w:color w:val="000000"/>
        </w:rPr>
        <w:t>wavelength of 490 nm, which allows for the detection of LDH by means of colorimetry.</w:t>
      </w:r>
    </w:p>
    <w:p w14:paraId="296FC32E" w14:textId="77777777" w:rsidR="004950FC" w:rsidRPr="006C6552" w:rsidRDefault="004950FC" w:rsidP="006C6552">
      <w:pPr>
        <w:spacing w:line="360" w:lineRule="auto"/>
        <w:ind w:firstLineChars="200" w:firstLine="480"/>
        <w:jc w:val="both"/>
        <w:rPr>
          <w:rFonts w:ascii="Book Antiqua" w:hAnsi="Book Antiqua" w:cs="Book Antiqua"/>
          <w:color w:val="000000"/>
          <w:lang w:eastAsia="zh-CN"/>
        </w:rPr>
      </w:pPr>
      <w:r w:rsidRPr="006C6552">
        <w:rPr>
          <w:rFonts w:ascii="Book Antiqua" w:eastAsia="Book Antiqua" w:hAnsi="Book Antiqua" w:cs="Book Antiqua"/>
          <w:color w:val="000000"/>
        </w:rPr>
        <w:t xml:space="preserve">Cells in good condition were seeded into 96-well plates, at a density of 150 </w:t>
      </w:r>
      <w:proofErr w:type="spellStart"/>
      <w:r w:rsidRPr="006C6552">
        <w:rPr>
          <w:rFonts w:ascii="Book Antiqua" w:eastAsia="Book Antiqua" w:hAnsi="Book Antiqua"/>
          <w:color w:val="000000"/>
        </w:rPr>
        <w:t>μ</w:t>
      </w:r>
      <w:r w:rsidRPr="006C6552">
        <w:rPr>
          <w:rFonts w:ascii="Book Antiqua" w:eastAsia="Book Antiqua" w:hAnsi="Book Antiqua" w:cs="Book Antiqua"/>
          <w:color w:val="000000"/>
        </w:rPr>
        <w:t>L</w:t>
      </w:r>
      <w:proofErr w:type="spellEnd"/>
      <w:r w:rsidRPr="006C6552">
        <w:rPr>
          <w:rFonts w:ascii="Book Antiqua" w:eastAsia="Book Antiqua" w:hAnsi="Book Antiqua" w:cs="Book Antiqua"/>
          <w:color w:val="000000"/>
        </w:rPr>
        <w:t>/well, and detected when the cell density reached 80%–85%. The old culture medium was then discarded, the cells rinsed with PBS, and a new culture medium added. After the pre-set time, the supernatant was aspirated and centrifuged for about 5</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min at 300</w:t>
      </w:r>
      <w:r w:rsidR="00DD0630">
        <w:rPr>
          <w:rFonts w:ascii="Book Antiqua" w:eastAsia="Book Antiqua" w:hAnsi="Book Antiqua" w:cs="Book Antiqua"/>
          <w:color w:val="000000"/>
        </w:rPr>
        <w:t xml:space="preserve"> </w:t>
      </w:r>
      <w:r w:rsidRPr="006C6552">
        <w:rPr>
          <w:rFonts w:ascii="Book Antiqua" w:eastAsia="Book Antiqua" w:hAnsi="Book Antiqua" w:cs="Book Antiqua"/>
          <w:i/>
          <w:color w:val="000000"/>
        </w:rPr>
        <w:t>g</w:t>
      </w:r>
      <w:r w:rsidRPr="006C6552">
        <w:rPr>
          <w:rFonts w:ascii="Book Antiqua" w:eastAsia="Book Antiqua" w:hAnsi="Book Antiqua" w:cs="Book Antiqua"/>
          <w:color w:val="000000"/>
        </w:rPr>
        <w:t xml:space="preserve">, following which the supernatant (120 </w:t>
      </w:r>
      <w:proofErr w:type="spellStart"/>
      <w:r w:rsidRPr="006C6552">
        <w:rPr>
          <w:rFonts w:ascii="Book Antiqua" w:eastAsia="Book Antiqua" w:hAnsi="Book Antiqua"/>
          <w:color w:val="000000"/>
        </w:rPr>
        <w:t>μ</w:t>
      </w:r>
      <w:r w:rsidRPr="006C6552">
        <w:rPr>
          <w:rFonts w:ascii="Book Antiqua" w:eastAsia="Book Antiqua" w:hAnsi="Book Antiqua" w:cs="Book Antiqua"/>
          <w:color w:val="000000"/>
        </w:rPr>
        <w:t>L</w:t>
      </w:r>
      <w:proofErr w:type="spellEnd"/>
      <w:r w:rsidRPr="006C6552">
        <w:rPr>
          <w:rFonts w:ascii="Book Antiqua" w:eastAsia="Book Antiqua" w:hAnsi="Book Antiqua" w:cs="Book Antiqua"/>
          <w:color w:val="000000"/>
        </w:rPr>
        <w:t>) was added to the next culture plate and the readings were immediately determined.</w:t>
      </w:r>
    </w:p>
    <w:p w14:paraId="3F9F922E" w14:textId="77777777" w:rsidR="004950FC" w:rsidRPr="006C6552" w:rsidRDefault="004950FC" w:rsidP="006C6552">
      <w:pPr>
        <w:spacing w:line="360" w:lineRule="auto"/>
        <w:ind w:firstLineChars="200" w:firstLine="480"/>
        <w:jc w:val="both"/>
        <w:rPr>
          <w:rFonts w:ascii="Book Antiqua" w:hAnsi="Book Antiqua"/>
          <w:lang w:eastAsia="zh-CN"/>
        </w:rPr>
      </w:pPr>
    </w:p>
    <w:p w14:paraId="67B7B9B6"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lastRenderedPageBreak/>
        <w:t>ROS detection</w:t>
      </w:r>
    </w:p>
    <w:p w14:paraId="0E5C7481"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ROS, including hydroxyl radicals, hydrogen peroxide, superoxide</w:t>
      </w:r>
      <w:r w:rsidR="00DD0630">
        <w:rPr>
          <w:rFonts w:ascii="Book Antiqua" w:eastAsia="Book Antiqua" w:hAnsi="Book Antiqua" w:cs="Book Antiqua"/>
          <w:color w:val="000000"/>
        </w:rPr>
        <w:t>,</w:t>
      </w:r>
      <w:r w:rsidRPr="006C6552">
        <w:rPr>
          <w:rFonts w:ascii="Book Antiqua" w:eastAsia="Book Antiqua" w:hAnsi="Book Antiqua" w:cs="Book Antiqua"/>
          <w:color w:val="000000"/>
        </w:rPr>
        <w:t xml:space="preserve"> and singlet oxygen, can damage nucleic acids and biofilms. </w:t>
      </w:r>
      <w:proofErr w:type="spellStart"/>
      <w:r w:rsidRPr="006C6552">
        <w:rPr>
          <w:rFonts w:ascii="Book Antiqua" w:eastAsia="Book Antiqua" w:hAnsi="Book Antiqua" w:cs="Book Antiqua"/>
          <w:color w:val="000000"/>
        </w:rPr>
        <w:t>Dichlorofluorescein</w:t>
      </w:r>
      <w:proofErr w:type="spellEnd"/>
      <w:r w:rsidRPr="006C6552">
        <w:rPr>
          <w:rFonts w:ascii="Book Antiqua" w:eastAsia="Book Antiqua" w:hAnsi="Book Antiqua" w:cs="Book Antiqua"/>
          <w:color w:val="000000"/>
        </w:rPr>
        <w:t xml:space="preserve"> diacetate (DCFH-DA) itself has no fluorescence, but can freely penetrate the cell membrane, to transform into DCFH inside the cells. ROS promotes the oxidation of DCFH to produce fluorescent substances. The levels of green fluorescence intensity were measured to estimate the level of intracellular ROS.</w:t>
      </w:r>
    </w:p>
    <w:p w14:paraId="0BEE363C" w14:textId="77777777" w:rsidR="004950FC" w:rsidRPr="006C6552" w:rsidRDefault="004950FC" w:rsidP="006C6552">
      <w:pPr>
        <w:spacing w:line="360" w:lineRule="auto"/>
        <w:ind w:firstLineChars="200" w:firstLine="480"/>
        <w:jc w:val="both"/>
        <w:rPr>
          <w:rFonts w:ascii="Book Antiqua" w:hAnsi="Book Antiqua" w:cs="Book Antiqua"/>
          <w:color w:val="000000"/>
          <w:lang w:eastAsia="zh-CN"/>
        </w:rPr>
      </w:pPr>
      <w:r w:rsidRPr="006C6552">
        <w:rPr>
          <w:rFonts w:ascii="Book Antiqua" w:eastAsia="Book Antiqua" w:hAnsi="Book Antiqua" w:cs="Book Antiqua"/>
          <w:color w:val="000000"/>
        </w:rPr>
        <w:t>The cells were inoculated into 12-well plates with small slides, following which different drugs were added to the respective groups, and the cells were cultured for 72 h. When the cell density reached approximately 70%, DCFH-DA was directly added to the cells and they were incubated in the dark for 1 h, after reaching the initial concentration. The cells were then rinsed with PBS to remove residual DCFH-DA and reduce the background. The cells were observed and photographed under a fluorescence microscope and then collected and analyzed using flow cytometry.</w:t>
      </w:r>
    </w:p>
    <w:p w14:paraId="4CA34635" w14:textId="77777777" w:rsidR="004950FC" w:rsidRPr="006C6552" w:rsidRDefault="004950FC" w:rsidP="006C6552">
      <w:pPr>
        <w:spacing w:line="360" w:lineRule="auto"/>
        <w:jc w:val="both"/>
        <w:rPr>
          <w:rFonts w:ascii="Book Antiqua" w:hAnsi="Book Antiqua"/>
          <w:lang w:eastAsia="zh-CN"/>
        </w:rPr>
      </w:pPr>
    </w:p>
    <w:p w14:paraId="2EC931C0"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Detection of apoptosis using flow cytometry</w:t>
      </w:r>
    </w:p>
    <w:p w14:paraId="77866C10"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Annexin V, a phospholipid-binding protein, has high affinity for phosphatidylserine. It binds to the cell membranes of early apoptotic cells through the phosphatidylserine that is exposed outside these cells. Propidine iodide (PI) is a nucleic acid dye. However, in the middle and late stages of apoptosis and death, PI can penetrate the cell membrane and stain the nucleus red. Therefore, by matching the staining of annexin-V with PI, cells in the early and late stages of apoptosis can be detected.</w:t>
      </w:r>
    </w:p>
    <w:p w14:paraId="7AEC8F6E" w14:textId="77777777" w:rsidR="004950FC" w:rsidRPr="006C6552" w:rsidRDefault="004950FC" w:rsidP="006C6552">
      <w:pPr>
        <w:spacing w:line="360" w:lineRule="auto"/>
        <w:ind w:firstLineChars="200" w:firstLine="480"/>
        <w:jc w:val="both"/>
        <w:rPr>
          <w:rFonts w:ascii="Book Antiqua" w:eastAsia="Book Antiqua" w:hAnsi="Book Antiqua" w:cs="Book Antiqua"/>
          <w:color w:val="000000"/>
        </w:rPr>
      </w:pPr>
      <w:r w:rsidRPr="006C6552">
        <w:rPr>
          <w:rFonts w:ascii="Book Antiqua" w:eastAsia="Book Antiqua" w:hAnsi="Book Antiqua" w:cs="Book Antiqua"/>
          <w:color w:val="000000"/>
        </w:rPr>
        <w:t>The cells of each group were collected, re-suspended in the culture medium, and centrifuged at 4</w:t>
      </w:r>
      <w:r w:rsidR="002612D8">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°C for 5 min</w:t>
      </w:r>
      <w:r w:rsidR="00DD0630">
        <w:rPr>
          <w:rFonts w:ascii="Book Antiqua" w:eastAsia="Book Antiqua" w:hAnsi="Book Antiqua" w:cs="Book Antiqua"/>
          <w:color w:val="000000"/>
        </w:rPr>
        <w:t xml:space="preserve"> </w:t>
      </w:r>
      <w:r w:rsidRPr="006C6552">
        <w:rPr>
          <w:rFonts w:ascii="Book Antiqua" w:eastAsia="Book Antiqua" w:hAnsi="Book Antiqua" w:cs="Book Antiqua"/>
          <w:color w:val="000000"/>
        </w:rPr>
        <w:t>at 300</w:t>
      </w:r>
      <w:r w:rsidR="00DD0630">
        <w:rPr>
          <w:rFonts w:ascii="Book Antiqua" w:eastAsia="Book Antiqua" w:hAnsi="Book Antiqua" w:cs="Book Antiqua"/>
          <w:color w:val="000000"/>
        </w:rPr>
        <w:t xml:space="preserve"> </w:t>
      </w:r>
      <w:r w:rsidRPr="006C6552">
        <w:rPr>
          <w:rFonts w:ascii="Book Antiqua" w:eastAsia="Book Antiqua" w:hAnsi="Book Antiqua" w:cs="Book Antiqua"/>
          <w:i/>
          <w:color w:val="000000"/>
        </w:rPr>
        <w:t>g</w:t>
      </w:r>
      <w:r w:rsidRPr="006C6552">
        <w:rPr>
          <w:rFonts w:ascii="Book Antiqua" w:eastAsia="Book Antiqua" w:hAnsi="Book Antiqua" w:cs="Book Antiqua"/>
          <w:color w:val="000000"/>
        </w:rPr>
        <w:t>, following which the supernatant was discarded. Pre-cooled PBS (1 mL) was then added to the cells, gently mixed, and then centrifuged at 400</w:t>
      </w:r>
      <w:r w:rsidRPr="006C6552">
        <w:rPr>
          <w:rFonts w:ascii="Book Antiqua" w:hAnsi="Book Antiqua" w:cs="Book Antiqua"/>
          <w:color w:val="000000"/>
          <w:lang w:eastAsia="zh-CN"/>
        </w:rPr>
        <w:t xml:space="preserve"> </w:t>
      </w:r>
      <w:r w:rsidRPr="006C6552">
        <w:rPr>
          <w:rFonts w:ascii="Book Antiqua" w:eastAsia="Book Antiqua" w:hAnsi="Book Antiqua" w:cs="Book Antiqua"/>
          <w:i/>
          <w:color w:val="000000"/>
        </w:rPr>
        <w:t>g</w:t>
      </w:r>
      <w:r w:rsidR="00DD0630">
        <w:rPr>
          <w:rFonts w:ascii="Book Antiqua" w:eastAsia="Book Antiqua" w:hAnsi="Book Antiqua" w:cs="Book Antiqua"/>
          <w:color w:val="000000"/>
        </w:rPr>
        <w:t xml:space="preserve"> and</w:t>
      </w:r>
      <w:r w:rsidR="00DD0630"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4</w:t>
      </w:r>
      <w:r w:rsidR="002612D8">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°C for 5</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min. Post centrifugation, the supernatant was discarded, and the cells were re-suspended in 200</w:t>
      </w:r>
      <w:r w:rsidRPr="006C6552">
        <w:rPr>
          <w:rFonts w:ascii="Book Antiqua" w:hAnsi="Book Antiqua" w:cs="Book Antiqua"/>
          <w:color w:val="000000"/>
          <w:lang w:eastAsia="zh-CN"/>
        </w:rPr>
        <w:t xml:space="preserve"> </w:t>
      </w:r>
      <w:proofErr w:type="spellStart"/>
      <w:r w:rsidRPr="006C6552">
        <w:rPr>
          <w:rFonts w:ascii="Book Antiqua" w:eastAsia="Book Antiqua" w:hAnsi="Book Antiqua" w:cs="Book Antiqua"/>
          <w:color w:val="000000"/>
        </w:rPr>
        <w:t>μL</w:t>
      </w:r>
      <w:proofErr w:type="spellEnd"/>
      <w:r w:rsidRPr="006C6552">
        <w:rPr>
          <w:rFonts w:ascii="Book Antiqua" w:eastAsia="Book Antiqua" w:hAnsi="Book Antiqua" w:cs="Book Antiqua"/>
          <w:color w:val="000000"/>
        </w:rPr>
        <w:t xml:space="preserve"> </w:t>
      </w:r>
      <w:r w:rsidR="00DD0630">
        <w:rPr>
          <w:rFonts w:ascii="Book Antiqua" w:eastAsia="Book Antiqua" w:hAnsi="Book Antiqua" w:cs="Book Antiqua"/>
          <w:color w:val="000000"/>
        </w:rPr>
        <w:t xml:space="preserve">of </w:t>
      </w:r>
      <w:r w:rsidRPr="006C6552">
        <w:rPr>
          <w:rFonts w:ascii="Book Antiqua" w:eastAsia="Book Antiqua" w:hAnsi="Book Antiqua" w:cs="Book Antiqua"/>
          <w:color w:val="000000"/>
        </w:rPr>
        <w:t>PBS, to which 10</w:t>
      </w:r>
      <w:r w:rsidRPr="006C6552">
        <w:rPr>
          <w:rFonts w:ascii="Book Antiqua" w:hAnsi="Book Antiqua" w:cs="Book Antiqua"/>
          <w:color w:val="000000"/>
          <w:lang w:eastAsia="zh-CN"/>
        </w:rPr>
        <w:t xml:space="preserve"> </w:t>
      </w:r>
      <w:proofErr w:type="spellStart"/>
      <w:r w:rsidRPr="006C6552">
        <w:rPr>
          <w:rFonts w:ascii="Book Antiqua" w:eastAsia="Book Antiqua" w:hAnsi="Book Antiqua" w:cs="Book Antiqua"/>
          <w:color w:val="000000"/>
        </w:rPr>
        <w:t>μL</w:t>
      </w:r>
      <w:proofErr w:type="spellEnd"/>
      <w:r w:rsidR="00DD0630">
        <w:rPr>
          <w:rFonts w:ascii="Book Antiqua" w:eastAsia="Book Antiqua" w:hAnsi="Book Antiqua" w:cs="Book Antiqua"/>
          <w:color w:val="000000"/>
        </w:rPr>
        <w:t xml:space="preserve"> of</w:t>
      </w:r>
      <w:r w:rsidRPr="006C6552">
        <w:rPr>
          <w:rFonts w:ascii="Book Antiqua" w:eastAsia="Book Antiqua" w:hAnsi="Book Antiqua" w:cs="Book Antiqua"/>
          <w:color w:val="000000"/>
        </w:rPr>
        <w:t xml:space="preserve"> fluorescein isothiocyanate </w:t>
      </w:r>
      <w:r w:rsidR="00910621">
        <w:rPr>
          <w:rFonts w:ascii="Book Antiqua" w:eastAsia="Book Antiqua" w:hAnsi="Book Antiqua" w:cs="Book Antiqua"/>
          <w:color w:val="000000"/>
        </w:rPr>
        <w:t>(FITC)-</w:t>
      </w:r>
      <w:r w:rsidRPr="006C6552">
        <w:rPr>
          <w:rFonts w:ascii="Book Antiqua" w:eastAsia="Book Antiqua" w:hAnsi="Book Antiqua" w:cs="Book Antiqua"/>
          <w:color w:val="000000"/>
        </w:rPr>
        <w:t>annexin V and 10</w:t>
      </w:r>
      <w:r w:rsidRPr="006C6552">
        <w:rPr>
          <w:rFonts w:ascii="Book Antiqua" w:hAnsi="Book Antiqua" w:cs="Book Antiqua"/>
          <w:color w:val="000000"/>
          <w:lang w:eastAsia="zh-CN"/>
        </w:rPr>
        <w:t xml:space="preserve"> </w:t>
      </w:r>
      <w:proofErr w:type="spellStart"/>
      <w:r w:rsidRPr="006C6552">
        <w:rPr>
          <w:rFonts w:ascii="Book Antiqua" w:eastAsia="Book Antiqua" w:hAnsi="Book Antiqua" w:cs="Book Antiqua"/>
          <w:color w:val="000000"/>
        </w:rPr>
        <w:t>μL</w:t>
      </w:r>
      <w:proofErr w:type="spellEnd"/>
      <w:r w:rsidRPr="006C6552">
        <w:rPr>
          <w:rFonts w:ascii="Book Antiqua" w:eastAsia="Book Antiqua" w:hAnsi="Book Antiqua" w:cs="Book Antiqua"/>
          <w:color w:val="000000"/>
        </w:rPr>
        <w:t xml:space="preserve"> </w:t>
      </w:r>
      <w:r w:rsidR="00DD0630">
        <w:rPr>
          <w:rFonts w:ascii="Book Antiqua" w:eastAsia="Book Antiqua" w:hAnsi="Book Antiqua" w:cs="Book Antiqua"/>
          <w:color w:val="000000"/>
        </w:rPr>
        <w:t xml:space="preserve">of </w:t>
      </w:r>
      <w:r w:rsidRPr="006C6552">
        <w:rPr>
          <w:rFonts w:ascii="Book Antiqua" w:eastAsia="Book Antiqua" w:hAnsi="Book Antiqua" w:cs="Book Antiqua"/>
          <w:color w:val="000000"/>
        </w:rPr>
        <w:t>PI were added, gently mixed, and incubated at 4</w:t>
      </w:r>
      <w:r w:rsidR="00225B51">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°C in the dark for 30 min. PBS (300</w:t>
      </w:r>
      <w:r w:rsidRPr="006C6552">
        <w:rPr>
          <w:rFonts w:ascii="Book Antiqua" w:hAnsi="Book Antiqua" w:cs="Book Antiqua"/>
          <w:color w:val="000000"/>
          <w:lang w:eastAsia="zh-CN"/>
        </w:rPr>
        <w:t xml:space="preserve"> </w:t>
      </w:r>
      <w:proofErr w:type="spellStart"/>
      <w:r w:rsidRPr="006C6552">
        <w:rPr>
          <w:rFonts w:ascii="Book Antiqua" w:eastAsia="Book Antiqua" w:hAnsi="Book Antiqua" w:cs="Book Antiqua"/>
          <w:color w:val="000000"/>
        </w:rPr>
        <w:t>μL</w:t>
      </w:r>
      <w:proofErr w:type="spellEnd"/>
      <w:r w:rsidRPr="006C6552">
        <w:rPr>
          <w:rFonts w:ascii="Book Antiqua" w:eastAsia="Book Antiqua" w:hAnsi="Book Antiqua" w:cs="Book Antiqua"/>
          <w:color w:val="000000"/>
        </w:rPr>
        <w:t>) was then added to this system, followed</w:t>
      </w:r>
      <w:r w:rsidR="00DD0630">
        <w:rPr>
          <w:rFonts w:ascii="Book Antiqua" w:eastAsia="Book Antiqua" w:hAnsi="Book Antiqua" w:cs="Book Antiqua"/>
          <w:color w:val="000000"/>
        </w:rPr>
        <w:t xml:space="preserve"> by</w:t>
      </w:r>
      <w:r w:rsidRPr="006C6552">
        <w:rPr>
          <w:rFonts w:ascii="Book Antiqua" w:eastAsia="Book Antiqua" w:hAnsi="Book Antiqua" w:cs="Book Antiqua"/>
          <w:color w:val="000000"/>
        </w:rPr>
        <w:t xml:space="preserve"> detection </w:t>
      </w:r>
      <w:r w:rsidRPr="006C6552">
        <w:rPr>
          <w:rFonts w:ascii="Book Antiqua" w:eastAsia="Book Antiqua" w:hAnsi="Book Antiqua" w:cs="Book Antiqua"/>
          <w:color w:val="000000"/>
        </w:rPr>
        <w:lastRenderedPageBreak/>
        <w:t xml:space="preserve">using flow cytometry. </w:t>
      </w:r>
      <w:proofErr w:type="spellStart"/>
      <w:r w:rsidRPr="006C6552">
        <w:rPr>
          <w:rFonts w:ascii="Book Antiqua" w:eastAsia="Book Antiqua" w:hAnsi="Book Antiqua" w:cs="Book Antiqua"/>
          <w:color w:val="000000"/>
        </w:rPr>
        <w:t>NovoExpress</w:t>
      </w:r>
      <w:proofErr w:type="spellEnd"/>
      <w:r w:rsidRPr="006C6552">
        <w:rPr>
          <w:rFonts w:ascii="Book Antiqua" w:eastAsia="Book Antiqua" w:hAnsi="Book Antiqua" w:cs="Book Antiqua"/>
          <w:color w:val="000000"/>
        </w:rPr>
        <w:t xml:space="preserve"> analysis software (Agilent) was used for the analysis.</w:t>
      </w:r>
    </w:p>
    <w:p w14:paraId="60476545" w14:textId="77777777" w:rsidR="004950FC" w:rsidRPr="006C6552" w:rsidRDefault="004950FC" w:rsidP="006C6552">
      <w:pPr>
        <w:spacing w:line="360" w:lineRule="auto"/>
        <w:ind w:firstLineChars="200" w:firstLine="480"/>
        <w:jc w:val="both"/>
        <w:rPr>
          <w:rFonts w:ascii="Book Antiqua" w:hAnsi="Book Antiqua"/>
          <w:lang w:eastAsia="zh-CN"/>
        </w:rPr>
      </w:pPr>
    </w:p>
    <w:p w14:paraId="2E050114"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Cell cycle detection using flow cytometry</w:t>
      </w:r>
    </w:p>
    <w:p w14:paraId="11071D28"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The combination of PI and double-stranded DNA can produce fluorescence, the intensity of which is directly proportional to the double-stranded DNA content. After the DNA in the cell is stained with PI, the intracellular DNA content can be measured using flow cytometry, thereby helping in the analysis of the cell cycle.</w:t>
      </w:r>
    </w:p>
    <w:p w14:paraId="58F6468B" w14:textId="77777777" w:rsidR="004950FC" w:rsidRPr="006C6552" w:rsidRDefault="004950FC" w:rsidP="006C6552">
      <w:pPr>
        <w:spacing w:line="360" w:lineRule="auto"/>
        <w:ind w:firstLineChars="200" w:firstLine="480"/>
        <w:jc w:val="both"/>
        <w:rPr>
          <w:rFonts w:ascii="Book Antiqua" w:hAnsi="Book Antiqua" w:cs="Book Antiqua"/>
          <w:color w:val="000000"/>
          <w:lang w:eastAsia="zh-CN"/>
        </w:rPr>
      </w:pPr>
      <w:r w:rsidRPr="006C6552">
        <w:rPr>
          <w:rFonts w:ascii="Book Antiqua" w:eastAsia="Book Antiqua" w:hAnsi="Book Antiqua" w:cs="Book Antiqua"/>
          <w:color w:val="000000"/>
        </w:rPr>
        <w:t>We collected samples from each group. The collected cells (1</w:t>
      </w:r>
      <w:r w:rsidR="00D235B3">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D235B3">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10</w:t>
      </w:r>
      <w:r w:rsidRPr="006C6552">
        <w:rPr>
          <w:rFonts w:ascii="Book Antiqua" w:eastAsia="Book Antiqua" w:hAnsi="Book Antiqua" w:cs="Book Antiqua"/>
          <w:color w:val="000000"/>
          <w:vertAlign w:val="superscript"/>
        </w:rPr>
        <w:t>7</w:t>
      </w:r>
      <w:r w:rsidRPr="006C6552">
        <w:rPr>
          <w:rFonts w:ascii="Book Antiqua" w:eastAsia="Book Antiqua" w:hAnsi="Book Antiqua" w:cs="Book Antiqua"/>
          <w:color w:val="000000"/>
        </w:rPr>
        <w:t>) were re-suspended in 1 mL of medium and centrifuged at 400</w:t>
      </w:r>
      <w:r w:rsidR="00DD0630">
        <w:rPr>
          <w:rFonts w:ascii="Book Antiqua" w:eastAsia="Book Antiqua" w:hAnsi="Book Antiqua" w:cs="Book Antiqua"/>
          <w:color w:val="000000"/>
        </w:rPr>
        <w:t xml:space="preserve"> </w:t>
      </w:r>
      <w:r w:rsidRPr="006C6552">
        <w:rPr>
          <w:rFonts w:ascii="Book Antiqua" w:eastAsia="Book Antiqua" w:hAnsi="Book Antiqua" w:cs="Book Antiqua"/>
          <w:i/>
          <w:color w:val="000000"/>
        </w:rPr>
        <w:t>g</w:t>
      </w:r>
      <w:r w:rsidRPr="006C6552">
        <w:rPr>
          <w:rFonts w:ascii="Book Antiqua" w:eastAsia="Book Antiqua" w:hAnsi="Book Antiqua" w:cs="Book Antiqua"/>
          <w:color w:val="000000"/>
        </w:rPr>
        <w:t xml:space="preserve"> for 5</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min, following which the supernatant was aspirated and discarded. The pellet was re-suspended in 300</w:t>
      </w:r>
      <w:r w:rsidRPr="006C6552">
        <w:rPr>
          <w:rFonts w:ascii="Book Antiqua" w:hAnsi="Book Antiqua" w:cs="Book Antiqua"/>
          <w:color w:val="000000"/>
          <w:lang w:eastAsia="zh-CN"/>
        </w:rPr>
        <w:t xml:space="preserve"> </w:t>
      </w:r>
      <w:proofErr w:type="spellStart"/>
      <w:r w:rsidRPr="006C6552">
        <w:rPr>
          <w:rFonts w:ascii="Book Antiqua" w:eastAsia="Book Antiqua" w:hAnsi="Book Antiqua" w:cs="Book Antiqua"/>
          <w:color w:val="000000"/>
        </w:rPr>
        <w:t>μL</w:t>
      </w:r>
      <w:proofErr w:type="spellEnd"/>
      <w:r w:rsidRPr="006C6552">
        <w:rPr>
          <w:rFonts w:ascii="Book Antiqua" w:eastAsia="Book Antiqua" w:hAnsi="Book Antiqua" w:cs="Book Antiqua"/>
          <w:color w:val="000000"/>
        </w:rPr>
        <w:t xml:space="preserve"> </w:t>
      </w:r>
      <w:r w:rsidR="00DD0630">
        <w:rPr>
          <w:rFonts w:ascii="Book Antiqua" w:eastAsia="Book Antiqua" w:hAnsi="Book Antiqua" w:cs="Book Antiqua"/>
          <w:color w:val="000000"/>
        </w:rPr>
        <w:t xml:space="preserve">of </w:t>
      </w:r>
      <w:r w:rsidRPr="006C6552">
        <w:rPr>
          <w:rFonts w:ascii="Book Antiqua" w:eastAsia="Book Antiqua" w:hAnsi="Book Antiqua" w:cs="Book Antiqua"/>
          <w:color w:val="000000"/>
        </w:rPr>
        <w:t>PBS, and 700</w:t>
      </w:r>
      <w:r w:rsidRPr="006C6552">
        <w:rPr>
          <w:rFonts w:ascii="Book Antiqua" w:hAnsi="Book Antiqua" w:cs="Book Antiqua"/>
          <w:color w:val="000000"/>
          <w:lang w:eastAsia="zh-CN"/>
        </w:rPr>
        <w:t xml:space="preserve"> </w:t>
      </w:r>
      <w:proofErr w:type="spellStart"/>
      <w:r w:rsidRPr="006C6552">
        <w:rPr>
          <w:rFonts w:ascii="Book Antiqua" w:eastAsia="Book Antiqua" w:hAnsi="Book Antiqua" w:cs="Book Antiqua"/>
          <w:color w:val="000000"/>
        </w:rPr>
        <w:t>μL</w:t>
      </w:r>
      <w:proofErr w:type="spellEnd"/>
      <w:r w:rsidRPr="006C6552">
        <w:rPr>
          <w:rFonts w:ascii="Book Antiqua" w:eastAsia="Book Antiqua" w:hAnsi="Book Antiqua" w:cs="Book Antiqua"/>
          <w:color w:val="000000"/>
        </w:rPr>
        <w:t xml:space="preserve"> of anhydrous ethanol was added to it, following which this solution was placed in a refrigerator at -20</w:t>
      </w:r>
      <w:r w:rsidR="00D235B3">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°C, to allow the cells to be fixed for more than 24 h. The fixed sample was then removed</w:t>
      </w:r>
      <w:r w:rsidR="00DD0630">
        <w:rPr>
          <w:rFonts w:ascii="Book Antiqua" w:eastAsia="Book Antiqua" w:hAnsi="Book Antiqua" w:cs="Book Antiqua"/>
          <w:color w:val="000000"/>
        </w:rPr>
        <w:t xml:space="preserve"> and</w:t>
      </w:r>
      <w:r w:rsidR="00DD0630"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centrifuged at 4</w:t>
      </w:r>
      <w:r w:rsidR="00D235B3">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°C and 700</w:t>
      </w:r>
      <w:r w:rsidRPr="006C6552">
        <w:rPr>
          <w:rFonts w:ascii="Book Antiqua" w:hAnsi="Book Antiqua" w:cs="Book Antiqua"/>
          <w:color w:val="000000"/>
          <w:lang w:eastAsia="zh-CN"/>
        </w:rPr>
        <w:t xml:space="preserve"> </w:t>
      </w:r>
      <w:r w:rsidRPr="006C6552">
        <w:rPr>
          <w:rFonts w:ascii="Book Antiqua" w:eastAsia="Book Antiqua" w:hAnsi="Book Antiqua" w:cs="Book Antiqua"/>
          <w:i/>
          <w:color w:val="000000"/>
        </w:rPr>
        <w:t>g</w:t>
      </w:r>
      <w:r w:rsidRPr="006C6552">
        <w:rPr>
          <w:rFonts w:ascii="Book Antiqua" w:eastAsia="Book Antiqua" w:hAnsi="Book Antiqua" w:cs="Book Antiqua"/>
          <w:color w:val="000000"/>
        </w:rPr>
        <w:t xml:space="preserve"> for 5</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min, following which the supernatant was aspirated and discarded. The cell pellet was washed twice with 1 mL</w:t>
      </w:r>
      <w:r w:rsidR="00DD0630">
        <w:rPr>
          <w:rFonts w:ascii="Book Antiqua" w:eastAsia="Book Antiqua" w:hAnsi="Book Antiqua" w:cs="Book Antiqua"/>
          <w:color w:val="000000"/>
        </w:rPr>
        <w:t xml:space="preserve"> of</w:t>
      </w:r>
      <w:r w:rsidRPr="006C6552">
        <w:rPr>
          <w:rFonts w:ascii="Book Antiqua" w:eastAsia="Book Antiqua" w:hAnsi="Book Antiqua" w:cs="Book Antiqua"/>
          <w:color w:val="000000"/>
        </w:rPr>
        <w:t xml:space="preserve"> pre-cooled PBS, re-suspended in 0.5 mL</w:t>
      </w:r>
      <w:r w:rsidR="00DD0630">
        <w:rPr>
          <w:rFonts w:ascii="Book Antiqua" w:eastAsia="Book Antiqua" w:hAnsi="Book Antiqua" w:cs="Book Antiqua"/>
          <w:color w:val="000000"/>
        </w:rPr>
        <w:t xml:space="preserve"> of</w:t>
      </w:r>
      <w:r w:rsidRPr="006C6552">
        <w:rPr>
          <w:rFonts w:ascii="Book Antiqua" w:eastAsia="Book Antiqua" w:hAnsi="Book Antiqua" w:cs="Book Antiqua"/>
          <w:color w:val="000000"/>
        </w:rPr>
        <w:t xml:space="preserve"> PI/RNase holding buffer, and incubated at room temperature for 15</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 xml:space="preserve">min. The DNA content of the cells was measured using flow cytometry, to determine the proportion of cells in each cell cycle. The results were analyzed using </w:t>
      </w:r>
      <w:proofErr w:type="spellStart"/>
      <w:r w:rsidRPr="006C6552">
        <w:rPr>
          <w:rFonts w:ascii="Book Antiqua" w:eastAsia="Book Antiqua" w:hAnsi="Book Antiqua" w:cs="Book Antiqua"/>
          <w:color w:val="000000"/>
        </w:rPr>
        <w:t>NovoExpress</w:t>
      </w:r>
      <w:proofErr w:type="spellEnd"/>
      <w:r w:rsidRPr="006C6552">
        <w:rPr>
          <w:rFonts w:ascii="Book Antiqua" w:eastAsia="Book Antiqua" w:hAnsi="Book Antiqua" w:cs="Book Antiqua"/>
          <w:color w:val="000000"/>
        </w:rPr>
        <w:t xml:space="preserve"> software.</w:t>
      </w:r>
    </w:p>
    <w:p w14:paraId="7AFD397B" w14:textId="77777777" w:rsidR="004950FC" w:rsidRPr="006C6552" w:rsidRDefault="004950FC" w:rsidP="006C6552">
      <w:pPr>
        <w:spacing w:line="360" w:lineRule="auto"/>
        <w:ind w:firstLineChars="200" w:firstLine="480"/>
        <w:jc w:val="both"/>
        <w:rPr>
          <w:rFonts w:ascii="Book Antiqua" w:hAnsi="Book Antiqua"/>
          <w:lang w:eastAsia="zh-CN"/>
        </w:rPr>
      </w:pPr>
    </w:p>
    <w:p w14:paraId="5F930E9B"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Histological analysis</w:t>
      </w:r>
    </w:p>
    <w:p w14:paraId="27A431F1" w14:textId="77777777" w:rsidR="004950FC" w:rsidRPr="006C6552" w:rsidRDefault="004950FC" w:rsidP="006C6552">
      <w:pPr>
        <w:spacing w:line="360" w:lineRule="auto"/>
        <w:jc w:val="both"/>
        <w:rPr>
          <w:rFonts w:ascii="Book Antiqua" w:hAnsi="Book Antiqua"/>
        </w:rPr>
      </w:pPr>
      <w:r w:rsidRPr="006C6552">
        <w:rPr>
          <w:rFonts w:ascii="Book Antiqua" w:hAnsi="Book Antiqua" w:cs="Book Antiqua"/>
          <w:color w:val="000000"/>
          <w:lang w:eastAsia="zh-CN"/>
        </w:rPr>
        <w:t>H</w:t>
      </w:r>
      <w:r w:rsidRPr="006C6552">
        <w:rPr>
          <w:rFonts w:ascii="Book Antiqua" w:eastAsia="Book Antiqua" w:hAnsi="Book Antiqua" w:cs="Book Antiqua"/>
          <w:color w:val="000000"/>
        </w:rPr>
        <w:t xml:space="preserve">ematoxylin-eosin </w:t>
      </w:r>
      <w:r w:rsidRPr="006C6552">
        <w:rPr>
          <w:rFonts w:ascii="Book Antiqua" w:hAnsi="Book Antiqua" w:cs="Book Antiqua"/>
          <w:color w:val="000000"/>
          <w:lang w:eastAsia="zh-CN"/>
        </w:rPr>
        <w:t>(</w:t>
      </w:r>
      <w:r w:rsidRPr="006C6552">
        <w:rPr>
          <w:rFonts w:ascii="Book Antiqua" w:eastAsia="Book Antiqua" w:hAnsi="Book Antiqua" w:cs="Book Antiqua"/>
          <w:color w:val="000000"/>
        </w:rPr>
        <w:t>HE</w:t>
      </w:r>
      <w:r w:rsidRPr="006C6552">
        <w:rPr>
          <w:rFonts w:ascii="Book Antiqua" w:hAnsi="Book Antiqua" w:cs="Book Antiqua"/>
          <w:color w:val="000000"/>
          <w:lang w:eastAsia="zh-CN"/>
        </w:rPr>
        <w:t>)</w:t>
      </w:r>
      <w:r w:rsidRPr="006C6552">
        <w:rPr>
          <w:rFonts w:ascii="Book Antiqua" w:eastAsia="Book Antiqua" w:hAnsi="Book Antiqua" w:cs="Book Antiqua"/>
          <w:color w:val="000000"/>
        </w:rPr>
        <w:t xml:space="preserve"> staining was used for the histological staining. Hematoxylin dye is alkaline, which mainly stains the chromatin in the nucleus and ribosome in the cytoplasm purple-blue. Eosin is an acidic dye that mainly stains components in the cytoplasm and extracellular matrix red. Masson’s trichrome is one of the main methods used to stain fibers in tissues. It stains muscle fibers red and collagen fibers blue, and thus, helps distinguish collagen fibers from muscle fibers. Histologically, periodic acid–Schiff (PAS) staining is mainly used to detect glycogen or other polysaccharide substances; it stains glycogen and neutral mucilage material red and the nucleus blue.</w:t>
      </w:r>
    </w:p>
    <w:p w14:paraId="611CB806" w14:textId="77777777" w:rsidR="004950FC" w:rsidRPr="006C6552" w:rsidRDefault="004950FC" w:rsidP="006C6552">
      <w:pPr>
        <w:spacing w:line="360" w:lineRule="auto"/>
        <w:ind w:firstLineChars="200" w:firstLine="480"/>
        <w:jc w:val="both"/>
        <w:rPr>
          <w:rFonts w:ascii="Book Antiqua" w:hAnsi="Book Antiqua"/>
        </w:rPr>
      </w:pPr>
      <w:r w:rsidRPr="006C6552">
        <w:rPr>
          <w:rFonts w:ascii="Book Antiqua" w:eastAsia="Book Antiqua" w:hAnsi="Book Antiqua" w:cs="Book Antiqua"/>
          <w:color w:val="000000"/>
        </w:rPr>
        <w:lastRenderedPageBreak/>
        <w:t xml:space="preserve">Heart tissue was fixed with 10% formalin buffer, dehydrated with alcohol, and embedded in paraffin. We took 5 </w:t>
      </w:r>
      <w:proofErr w:type="spellStart"/>
      <w:r w:rsidRPr="006C6552">
        <w:rPr>
          <w:rFonts w:ascii="Book Antiqua" w:eastAsia="Book Antiqua" w:hAnsi="Book Antiqua" w:cs="Book Antiqua"/>
          <w:color w:val="000000"/>
        </w:rPr>
        <w:t>μm</w:t>
      </w:r>
      <w:proofErr w:type="spellEnd"/>
      <w:r w:rsidRPr="006C6552">
        <w:rPr>
          <w:rFonts w:ascii="Book Antiqua" w:eastAsia="Book Antiqua" w:hAnsi="Book Antiqua" w:cs="Book Antiqua"/>
          <w:color w:val="000000"/>
        </w:rPr>
        <w:t xml:space="preserve"> sections and stained them with HE, Masson’s trichrome, and PAS. Photographs were taken using an optical microscope, while an Application Suite image system (Leica) was used to document the relevant parts of the sample.</w:t>
      </w:r>
    </w:p>
    <w:p w14:paraId="25CCB757" w14:textId="77777777" w:rsidR="004950FC" w:rsidRPr="006C6552" w:rsidRDefault="004950FC" w:rsidP="006C6552">
      <w:pPr>
        <w:spacing w:line="360" w:lineRule="auto"/>
        <w:jc w:val="both"/>
        <w:rPr>
          <w:rFonts w:ascii="Book Antiqua" w:hAnsi="Book Antiqua" w:cs="Book Antiqua"/>
          <w:b/>
          <w:bCs/>
          <w:color w:val="000000"/>
          <w:lang w:eastAsia="zh-CN"/>
        </w:rPr>
      </w:pPr>
    </w:p>
    <w:p w14:paraId="39A2536E"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Detection of myocardial injury markers</w:t>
      </w:r>
    </w:p>
    <w:p w14:paraId="23678019" w14:textId="77777777" w:rsidR="004950FC" w:rsidRPr="006C6552" w:rsidRDefault="004950FC"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color w:val="000000"/>
        </w:rPr>
        <w:t>The main function of SOD is to catalyze the disproportionation of superoxide anion free radicals to hydrogen peroxide and oxygen. Superoxide anion free radicals are the normal metabolites in organisms. Creatine kinase (CK) is a dimer composed of two subunits, M and B. CK-MB in the myocardium accounts for approximately 10%–32%, so it is a marker of myocardial injury and has specificity. The apoptosis- or necrosis-mediated destruction of the cell membrane structure causes enzymes in the cytoplasm, such as LDH, to be released into the culture medium, with stable enzyme activity. Thus, we tested these three indicators using kits, according to the steps described in the manufacturer’s instructions.</w:t>
      </w:r>
    </w:p>
    <w:p w14:paraId="54AA1074" w14:textId="77777777" w:rsidR="004950FC" w:rsidRPr="006C6552" w:rsidRDefault="004950FC" w:rsidP="006C6552">
      <w:pPr>
        <w:spacing w:line="360" w:lineRule="auto"/>
        <w:jc w:val="both"/>
        <w:rPr>
          <w:rFonts w:ascii="Book Antiqua" w:hAnsi="Book Antiqua"/>
          <w:lang w:eastAsia="zh-CN"/>
        </w:rPr>
      </w:pPr>
    </w:p>
    <w:p w14:paraId="1B461606"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Echocardiographic detection</w:t>
      </w:r>
    </w:p>
    <w:p w14:paraId="6AC79C86" w14:textId="77777777" w:rsidR="004950FC" w:rsidRPr="006C6552" w:rsidRDefault="004950FC"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color w:val="000000"/>
        </w:rPr>
        <w:t>The mice were intraperitoneally injected with 3% sodium pentobarbital (40 mg/kg). After reaching a state of mild anesthesia, they were fixed on the animal fixation plate in the supine position. The mice were then touched with fingers, for apical pulsation. The hair in the heart region was removed and an appropriate amount of coupling agent was applied to the heart. The anterior zone was measured using an echocardiogram (Philips). A 2–4 MHz ultrasound probe was placed on the left side of the sternum, to show the short-axis section of the left ventricle.</w:t>
      </w:r>
    </w:p>
    <w:p w14:paraId="06CCB14D" w14:textId="77777777" w:rsidR="004950FC" w:rsidRPr="006C6552" w:rsidRDefault="004950FC" w:rsidP="006C6552">
      <w:pPr>
        <w:spacing w:line="360" w:lineRule="auto"/>
        <w:jc w:val="both"/>
        <w:rPr>
          <w:rFonts w:ascii="Book Antiqua" w:hAnsi="Book Antiqua"/>
          <w:lang w:eastAsia="zh-CN"/>
        </w:rPr>
      </w:pPr>
    </w:p>
    <w:p w14:paraId="75BA8ABF"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Statistical analysis</w:t>
      </w:r>
    </w:p>
    <w:p w14:paraId="1069AEEF"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lastRenderedPageBreak/>
        <w:t xml:space="preserve">All data were analyzed using </w:t>
      </w:r>
      <w:r w:rsidRPr="006C6552">
        <w:rPr>
          <w:rFonts w:ascii="Book Antiqua" w:hAnsi="Book Antiqua" w:cs="Book Antiqua"/>
          <w:color w:val="000000"/>
          <w:lang w:eastAsia="zh-CN"/>
        </w:rPr>
        <w:t>Prism</w:t>
      </w:r>
      <w:r w:rsidRPr="006C6552">
        <w:rPr>
          <w:rFonts w:ascii="Book Antiqua" w:eastAsia="Book Antiqua" w:hAnsi="Book Antiqua" w:cs="Book Antiqua"/>
          <w:color w:val="000000"/>
        </w:rPr>
        <w:t xml:space="preserve"> 6.0</w:t>
      </w:r>
      <w:r w:rsidRPr="006C6552">
        <w:rPr>
          <w:rFonts w:ascii="Book Antiqua" w:hAnsi="Book Antiqua" w:cs="Book Antiqua"/>
          <w:color w:val="000000"/>
          <w:lang w:eastAsia="zh-CN"/>
        </w:rPr>
        <w:t xml:space="preserve"> (G</w:t>
      </w:r>
      <w:r w:rsidRPr="006C6552">
        <w:rPr>
          <w:rFonts w:ascii="Book Antiqua" w:eastAsia="Book Antiqua" w:hAnsi="Book Antiqua" w:cs="Book Antiqua"/>
          <w:color w:val="000000"/>
        </w:rPr>
        <w:t>raph</w:t>
      </w:r>
      <w:r w:rsidRPr="006C6552">
        <w:rPr>
          <w:rFonts w:ascii="Book Antiqua" w:hAnsi="Book Antiqua" w:cs="Book Antiqua"/>
          <w:color w:val="000000"/>
          <w:lang w:eastAsia="zh-CN"/>
        </w:rPr>
        <w:t>P</w:t>
      </w:r>
      <w:r w:rsidRPr="006C6552">
        <w:rPr>
          <w:rFonts w:ascii="Book Antiqua" w:eastAsia="Book Antiqua" w:hAnsi="Book Antiqua" w:cs="Book Antiqua"/>
          <w:color w:val="000000"/>
        </w:rPr>
        <w:t xml:space="preserve">ad). For the measurement data, the variance homogeneity test was carried out first, followed by the unpaired two-tailed </w:t>
      </w:r>
      <w:r w:rsidRPr="007F738F">
        <w:rPr>
          <w:rFonts w:ascii="Book Antiqua" w:eastAsia="Book Antiqua" w:hAnsi="Book Antiqua" w:cs="Book Antiqua"/>
          <w:i/>
          <w:color w:val="000000"/>
        </w:rPr>
        <w:t>t</w:t>
      </w:r>
      <w:r w:rsidRPr="006C6552">
        <w:rPr>
          <w:rFonts w:ascii="Book Antiqua" w:eastAsia="Book Antiqua" w:hAnsi="Book Antiqua" w:cs="Book Antiqua"/>
          <w:color w:val="000000"/>
        </w:rPr>
        <w:t xml:space="preserve">, </w:t>
      </w:r>
      <w:r w:rsidRPr="007F738F">
        <w:rPr>
          <w:rFonts w:ascii="Book Antiqua" w:eastAsia="Book Antiqua" w:hAnsi="Book Antiqua" w:cs="Book Antiqua"/>
          <w:i/>
          <w:color w:val="000000"/>
        </w:rPr>
        <w:t>t</w:t>
      </w:r>
      <w:r w:rsidRPr="006C6552">
        <w:rPr>
          <w:rFonts w:ascii="Book Antiqua" w:eastAsia="Book Antiqua" w:hAnsi="Book Antiqua" w:cs="Book Antiqua"/>
          <w:color w:val="000000"/>
        </w:rPr>
        <w:t>'</w:t>
      </w:r>
      <w:r w:rsidRPr="006C6552">
        <w:rPr>
          <w:rFonts w:ascii="Book Antiqua" w:eastAsia="宋体" w:hAnsi="Book Antiqua" w:cs="Book Antiqua"/>
          <w:color w:val="000000"/>
          <w:lang w:eastAsia="zh-CN"/>
        </w:rPr>
        <w:t>,</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or rank-sum test, as need</w:t>
      </w:r>
      <w:r w:rsidR="00DD0630">
        <w:rPr>
          <w:rFonts w:ascii="Book Antiqua" w:eastAsia="Book Antiqua" w:hAnsi="Book Antiqua" w:cs="Book Antiqua"/>
          <w:color w:val="000000"/>
        </w:rPr>
        <w:t>ed</w:t>
      </w:r>
      <w:r w:rsidRPr="006C6552">
        <w:rPr>
          <w:rFonts w:ascii="Book Antiqua" w:eastAsia="Book Antiqua" w:hAnsi="Book Antiqua" w:cs="Book Antiqua"/>
          <w:color w:val="000000"/>
        </w:rPr>
        <w:t xml:space="preserve">. Statistical significance was set at </w:t>
      </w:r>
      <w:r w:rsidR="0049120A" w:rsidRPr="0049120A">
        <w:rPr>
          <w:rFonts w:ascii="Book Antiqua" w:hAnsi="Book Antiqua" w:cs="Book Antiqua" w:hint="eastAsia"/>
          <w:i/>
          <w:color w:val="000000"/>
          <w:lang w:eastAsia="zh-CN"/>
        </w:rPr>
        <w:t>P</w:t>
      </w:r>
      <w:r w:rsidR="0049120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&lt;</w:t>
      </w:r>
      <w:r w:rsidR="0049120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0.05.</w:t>
      </w:r>
    </w:p>
    <w:p w14:paraId="4168CFE1" w14:textId="77777777" w:rsidR="00A77B3E" w:rsidRPr="006C6552" w:rsidRDefault="00A77B3E" w:rsidP="006C6552">
      <w:pPr>
        <w:spacing w:line="360" w:lineRule="auto"/>
        <w:jc w:val="both"/>
        <w:rPr>
          <w:rFonts w:ascii="Book Antiqua" w:hAnsi="Book Antiqua"/>
        </w:rPr>
      </w:pPr>
    </w:p>
    <w:p w14:paraId="6CFBC865" w14:textId="77777777" w:rsidR="004950FC" w:rsidRPr="00F375B4" w:rsidRDefault="004950FC" w:rsidP="006C6552">
      <w:pPr>
        <w:spacing w:line="360" w:lineRule="auto"/>
        <w:jc w:val="both"/>
        <w:rPr>
          <w:rFonts w:ascii="Book Antiqua" w:hAnsi="Book Antiqua"/>
          <w:u w:val="single"/>
        </w:rPr>
      </w:pPr>
      <w:r w:rsidRPr="00F375B4">
        <w:rPr>
          <w:rFonts w:ascii="Book Antiqua" w:eastAsia="Book Antiqua" w:hAnsi="Book Antiqua" w:cs="Book Antiqua"/>
          <w:b/>
          <w:caps/>
          <w:color w:val="000000"/>
          <w:u w:val="single"/>
        </w:rPr>
        <w:t>RESULTS</w:t>
      </w:r>
    </w:p>
    <w:p w14:paraId="1243CCD8" w14:textId="77777777" w:rsidR="004950FC" w:rsidRPr="006C6552" w:rsidRDefault="004950FC"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color w:val="000000"/>
        </w:rPr>
        <w:t xml:space="preserve">A flow chart of the animal and cell experiments is shown in </w:t>
      </w:r>
      <w:r w:rsidRPr="006C6552">
        <w:rPr>
          <w:rFonts w:ascii="Book Antiqua" w:hAnsi="Book Antiqua" w:cs="Book Antiqua"/>
          <w:color w:val="000000"/>
          <w:lang w:eastAsia="zh-CN"/>
        </w:rPr>
        <w:t>S</w:t>
      </w:r>
      <w:r w:rsidRPr="006C6552">
        <w:rPr>
          <w:rFonts w:ascii="Book Antiqua" w:eastAsia="Book Antiqua" w:hAnsi="Book Antiqua" w:cs="Book Antiqua"/>
          <w:color w:val="000000"/>
        </w:rPr>
        <w:t xml:space="preserve">upplementary </w:t>
      </w:r>
      <w:r w:rsidRPr="006C6552">
        <w:rPr>
          <w:rFonts w:ascii="Book Antiqua" w:hAnsi="Book Antiqua" w:cs="Book Antiqua"/>
          <w:color w:val="000000"/>
          <w:lang w:eastAsia="zh-CN"/>
        </w:rPr>
        <w:t>F</w:t>
      </w:r>
      <w:r w:rsidRPr="006C6552">
        <w:rPr>
          <w:rFonts w:ascii="Book Antiqua" w:eastAsia="Book Antiqua" w:hAnsi="Book Antiqua" w:cs="Book Antiqua"/>
          <w:color w:val="000000"/>
        </w:rPr>
        <w:t>igure 1</w:t>
      </w:r>
      <w:r w:rsidRPr="006C6552">
        <w:rPr>
          <w:rFonts w:ascii="Book Antiqua" w:hAnsi="Book Antiqua" w:cs="Book Antiqua"/>
          <w:color w:val="000000"/>
          <w:lang w:eastAsia="zh-CN"/>
        </w:rPr>
        <w:t>.</w:t>
      </w:r>
    </w:p>
    <w:p w14:paraId="4E164193" w14:textId="77777777" w:rsidR="004950FC" w:rsidRPr="006C6552" w:rsidRDefault="004950FC" w:rsidP="006C6552">
      <w:pPr>
        <w:spacing w:line="360" w:lineRule="auto"/>
        <w:jc w:val="both"/>
        <w:rPr>
          <w:rFonts w:ascii="Book Antiqua" w:hAnsi="Book Antiqua"/>
          <w:lang w:eastAsia="zh-CN"/>
        </w:rPr>
      </w:pPr>
    </w:p>
    <w:p w14:paraId="46DE8CB4"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 xml:space="preserve">Establishment of </w:t>
      </w:r>
      <w:r w:rsidR="00146008">
        <w:rPr>
          <w:rFonts w:ascii="Book Antiqua" w:eastAsia="Book Antiqua" w:hAnsi="Book Antiqua" w:cs="Book Antiqua"/>
          <w:b/>
          <w:bCs/>
          <w:i/>
          <w:color w:val="000000"/>
        </w:rPr>
        <w:t xml:space="preserve">a </w:t>
      </w:r>
      <w:r w:rsidR="00146008" w:rsidRPr="006C6552">
        <w:rPr>
          <w:rFonts w:ascii="Book Antiqua" w:eastAsia="Book Antiqua" w:hAnsi="Book Antiqua" w:cs="Book Antiqua"/>
          <w:b/>
          <w:bCs/>
          <w:i/>
          <w:color w:val="000000"/>
        </w:rPr>
        <w:t>m</w:t>
      </w:r>
      <w:r w:rsidR="00146008">
        <w:rPr>
          <w:rFonts w:ascii="Book Antiqua" w:eastAsia="Book Antiqua" w:hAnsi="Book Antiqua" w:cs="Book Antiqua"/>
          <w:b/>
          <w:bCs/>
          <w:i/>
          <w:color w:val="000000"/>
        </w:rPr>
        <w:t>ouse model of</w:t>
      </w:r>
      <w:r w:rsidR="00146008" w:rsidRPr="006C6552">
        <w:rPr>
          <w:rFonts w:ascii="Book Antiqua" w:eastAsia="Book Antiqua" w:hAnsi="Book Antiqua" w:cs="Book Antiqua"/>
          <w:b/>
          <w:bCs/>
          <w:i/>
          <w:color w:val="000000"/>
        </w:rPr>
        <w:t xml:space="preserve"> </w:t>
      </w:r>
      <w:r w:rsidRPr="006C6552">
        <w:rPr>
          <w:rFonts w:ascii="Book Antiqua" w:eastAsia="Book Antiqua" w:hAnsi="Book Antiqua" w:cs="Book Antiqua"/>
          <w:b/>
          <w:bCs/>
          <w:i/>
          <w:color w:val="000000"/>
        </w:rPr>
        <w:t>DCM</w:t>
      </w:r>
    </w:p>
    <w:p w14:paraId="62C8A93C" w14:textId="77777777" w:rsidR="004950FC" w:rsidRPr="006C6552" w:rsidRDefault="004950FC"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color w:val="000000"/>
        </w:rPr>
        <w:t>After STZ was injected into the</w:t>
      </w:r>
      <w:r w:rsidR="00F322FA">
        <w:rPr>
          <w:rFonts w:ascii="Book Antiqua" w:eastAsia="Book Antiqua" w:hAnsi="Book Antiqua" w:cs="Book Antiqua"/>
          <w:color w:val="000000"/>
        </w:rPr>
        <w:t xml:space="preserve"> mice of the</w:t>
      </w:r>
      <w:r w:rsidRPr="006C6552">
        <w:rPr>
          <w:rFonts w:ascii="Book Antiqua" w:eastAsia="Book Antiqua" w:hAnsi="Book Antiqua" w:cs="Book Antiqua"/>
          <w:color w:val="000000"/>
        </w:rPr>
        <w:t xml:space="preserve"> experimental group, the blood glucose levels of the mice in each group were measured regularly (Table 1). The fasting blood glucose levels of </w:t>
      </w:r>
      <w:r w:rsidR="00F322FA">
        <w:rPr>
          <w:rFonts w:ascii="Book Antiqua" w:eastAsia="Book Antiqua" w:hAnsi="Book Antiqua" w:cs="Book Antiqua"/>
          <w:color w:val="000000"/>
        </w:rPr>
        <w:t xml:space="preserve">mice in </w:t>
      </w:r>
      <w:r w:rsidRPr="006C6552">
        <w:rPr>
          <w:rFonts w:ascii="Book Antiqua" w:eastAsia="Book Antiqua" w:hAnsi="Book Antiqua" w:cs="Book Antiqua"/>
          <w:color w:val="000000"/>
        </w:rPr>
        <w:t xml:space="preserve">the control group were in the normal range, whereas after 8 </w:t>
      </w:r>
      <w:proofErr w:type="spellStart"/>
      <w:r w:rsidR="00585ADC">
        <w:rPr>
          <w:rFonts w:ascii="Book Antiqua" w:eastAsia="Book Antiqua" w:hAnsi="Book Antiqua" w:cs="Book Antiqua"/>
          <w:color w:val="000000"/>
        </w:rPr>
        <w:t>wk</w:t>
      </w:r>
      <w:proofErr w:type="spellEnd"/>
      <w:r w:rsidRPr="006C6552">
        <w:rPr>
          <w:rFonts w:ascii="Book Antiqua" w:eastAsia="Book Antiqua" w:hAnsi="Book Antiqua" w:cs="Book Antiqua"/>
          <w:color w:val="000000"/>
        </w:rPr>
        <w:t xml:space="preserve"> of STZ injection, the fasting blood glucose levels of mice in the model group increased significantly compared to those before the injection (</w:t>
      </w:r>
      <w:r w:rsidRPr="006C6552">
        <w:rPr>
          <w:rFonts w:ascii="Book Antiqua" w:hAnsi="Book Antiqua" w:cs="Book Antiqua"/>
          <w:i/>
          <w:iCs/>
          <w:color w:val="000000"/>
          <w:lang w:eastAsia="zh-CN"/>
        </w:rPr>
        <w:t>P</w:t>
      </w:r>
      <w:r w:rsidR="00585ADC">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585ADC">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0.001) and those in the control group (</w:t>
      </w:r>
      <w:r w:rsidRPr="006C6552">
        <w:rPr>
          <w:rFonts w:ascii="Book Antiqua" w:hAnsi="Book Antiqua" w:cs="Book Antiqua"/>
          <w:i/>
          <w:iCs/>
          <w:color w:val="000000"/>
          <w:lang w:eastAsia="zh-CN"/>
        </w:rPr>
        <w:t>P</w:t>
      </w:r>
      <w:r w:rsidR="00585ADC">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585ADC">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0.001), which confirmed the successful establishment of the diabetes mouse model. Long-axis ultrasound imaging and cardiac function measurement of the left ventricle showed that compared to those in the control group, there was a significant decrease (</w:t>
      </w:r>
      <w:r w:rsidRPr="006C6552">
        <w:rPr>
          <w:rFonts w:ascii="Book Antiqua" w:hAnsi="Book Antiqua" w:cs="Book Antiqua"/>
          <w:i/>
          <w:iCs/>
          <w:color w:val="000000"/>
          <w:lang w:eastAsia="zh-CN"/>
        </w:rPr>
        <w:t>P</w:t>
      </w:r>
      <w:r w:rsidR="00585ADC">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585ADC">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0.05) in </w:t>
      </w:r>
      <w:r w:rsidRPr="006C6552">
        <w:rPr>
          <w:rFonts w:ascii="Book Antiqua" w:eastAsia="宋体" w:hAnsi="Book Antiqua"/>
          <w:lang w:eastAsia="zh-CN"/>
        </w:rPr>
        <w:t xml:space="preserve">the </w:t>
      </w:r>
      <w:r w:rsidRPr="006C6552">
        <w:rPr>
          <w:rFonts w:ascii="Book Antiqua" w:hAnsi="Book Antiqua"/>
          <w:lang w:eastAsia="zh-CN"/>
        </w:rPr>
        <w:t>l</w:t>
      </w:r>
      <w:r w:rsidRPr="006C6552">
        <w:rPr>
          <w:rFonts w:ascii="Book Antiqua" w:hAnsi="Book Antiqua"/>
        </w:rPr>
        <w:t>eft ventricular end diastolic diameter</w:t>
      </w:r>
      <w:r w:rsidRPr="006C6552">
        <w:rPr>
          <w:rFonts w:ascii="Book Antiqua" w:eastAsia="Book Antiqua" w:hAnsi="Book Antiqua" w:cs="Book Antiqua"/>
          <w:color w:val="000000"/>
        </w:rPr>
        <w:t xml:space="preserve">, </w:t>
      </w:r>
      <w:r w:rsidRPr="006C6552">
        <w:rPr>
          <w:rFonts w:ascii="Book Antiqua" w:hAnsi="Book Antiqua"/>
          <w:lang w:eastAsia="zh-CN"/>
        </w:rPr>
        <w:t>l</w:t>
      </w:r>
      <w:r w:rsidRPr="006C6552">
        <w:rPr>
          <w:rFonts w:ascii="Book Antiqua" w:hAnsi="Book Antiqua"/>
        </w:rPr>
        <w:t>eft ventricular ejection fraction</w:t>
      </w:r>
      <w:r w:rsidRPr="006C6552">
        <w:rPr>
          <w:rFonts w:ascii="Book Antiqua" w:eastAsia="Book Antiqua" w:hAnsi="Book Antiqua" w:cs="Book Antiqua"/>
          <w:color w:val="000000"/>
        </w:rPr>
        <w:t xml:space="preserve">, and </w:t>
      </w:r>
      <w:r w:rsidRPr="006C6552">
        <w:rPr>
          <w:rFonts w:ascii="Book Antiqua" w:hAnsi="Book Antiqua"/>
          <w:lang w:eastAsia="zh-CN"/>
        </w:rPr>
        <w:t>l</w:t>
      </w:r>
      <w:r w:rsidRPr="006C6552">
        <w:rPr>
          <w:rFonts w:ascii="Book Antiqua" w:hAnsi="Book Antiqua"/>
        </w:rPr>
        <w:t>eft ventricular fraction shortening</w:t>
      </w:r>
      <w:r w:rsidRPr="006C6552">
        <w:rPr>
          <w:rFonts w:ascii="Book Antiqua" w:eastAsia="Book Antiqua" w:hAnsi="Book Antiqua" w:cs="Book Antiqua"/>
          <w:color w:val="000000"/>
        </w:rPr>
        <w:t xml:space="preserve"> </w:t>
      </w:r>
      <w:r w:rsidR="00F322FA">
        <w:rPr>
          <w:rFonts w:ascii="Book Antiqua" w:eastAsia="Book Antiqua" w:hAnsi="Book Antiqua" w:cs="Book Antiqua"/>
          <w:color w:val="000000"/>
        </w:rPr>
        <w:t xml:space="preserve">in </w:t>
      </w:r>
      <w:r w:rsidRPr="006C6552">
        <w:rPr>
          <w:rFonts w:ascii="Book Antiqua" w:eastAsia="Book Antiqua" w:hAnsi="Book Antiqua" w:cs="Book Antiqua"/>
          <w:color w:val="000000"/>
        </w:rPr>
        <w:t xml:space="preserve">the STZ group, while </w:t>
      </w:r>
      <w:r w:rsidRPr="006C6552">
        <w:rPr>
          <w:rFonts w:ascii="Book Antiqua" w:eastAsia="宋体" w:hAnsi="Book Antiqua"/>
          <w:lang w:eastAsia="zh-CN"/>
        </w:rPr>
        <w:t xml:space="preserve">the </w:t>
      </w:r>
      <w:r w:rsidRPr="006C6552">
        <w:rPr>
          <w:rFonts w:ascii="Book Antiqua" w:hAnsi="Book Antiqua"/>
          <w:lang w:eastAsia="zh-CN"/>
        </w:rPr>
        <w:t>l</w:t>
      </w:r>
      <w:r w:rsidRPr="006C6552">
        <w:rPr>
          <w:rFonts w:ascii="Book Antiqua" w:hAnsi="Book Antiqua"/>
        </w:rPr>
        <w:t>eft ventricular end systolic diameter</w:t>
      </w:r>
      <w:r w:rsidRPr="006C6552">
        <w:rPr>
          <w:rFonts w:ascii="Book Antiqua" w:eastAsia="Book Antiqua" w:hAnsi="Book Antiqua" w:cs="Book Antiqua"/>
          <w:color w:val="000000"/>
        </w:rPr>
        <w:t xml:space="preserve"> increased significantly (</w:t>
      </w:r>
      <w:r w:rsidRPr="006C6552">
        <w:rPr>
          <w:rFonts w:ascii="Book Antiqua" w:hAnsi="Book Antiqua" w:cs="Book Antiqua"/>
          <w:i/>
          <w:iCs/>
          <w:color w:val="000000"/>
          <w:lang w:eastAsia="zh-CN"/>
        </w:rPr>
        <w:t>P</w:t>
      </w:r>
      <w:r w:rsidR="00585ADC">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585ADC">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0.05), which suggested decreased cardiac function (Figure 1A and Table 2). Upon detection of myocardial injury markers, as compared to those in the control group, the levels of LDH and CK-MB increased significantly (</w:t>
      </w:r>
      <w:r w:rsidRPr="006C6552">
        <w:rPr>
          <w:rFonts w:ascii="Book Antiqua" w:hAnsi="Book Antiqua" w:cs="Book Antiqua"/>
          <w:i/>
          <w:iCs/>
          <w:color w:val="000000"/>
          <w:lang w:eastAsia="zh-CN"/>
        </w:rPr>
        <w:t>P</w:t>
      </w:r>
      <w:r w:rsidR="00102937">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102937">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0.0001) in the STZ group, while SOD decreased significantly (</w:t>
      </w:r>
      <w:r w:rsidRPr="006C6552">
        <w:rPr>
          <w:rFonts w:ascii="Book Antiqua" w:eastAsia="Book Antiqua" w:hAnsi="Book Antiqua" w:cs="Book Antiqua"/>
          <w:i/>
          <w:color w:val="000000"/>
        </w:rPr>
        <w:t>P</w:t>
      </w:r>
      <w:r w:rsidR="00102937">
        <w:rPr>
          <w:rFonts w:ascii="Book Antiqua" w:hAnsi="Book Antiqua" w:cs="Book Antiqua" w:hint="eastAsia"/>
          <w:i/>
          <w:color w:val="000000"/>
          <w:lang w:eastAsia="zh-CN"/>
        </w:rPr>
        <w:t xml:space="preserve"> </w:t>
      </w:r>
      <w:r w:rsidRPr="006C6552">
        <w:rPr>
          <w:rFonts w:ascii="Book Antiqua" w:eastAsia="Book Antiqua" w:hAnsi="Book Antiqua" w:cs="Book Antiqua"/>
          <w:color w:val="000000"/>
        </w:rPr>
        <w:t>&lt;</w:t>
      </w:r>
      <w:r w:rsidR="00102937">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0.0001), accompanied by the generation of a large amount of ROS (</w:t>
      </w:r>
      <w:r w:rsidRPr="006C6552">
        <w:rPr>
          <w:rFonts w:ascii="Book Antiqua" w:hAnsi="Book Antiqua" w:cs="Book Antiqua"/>
          <w:i/>
          <w:iCs/>
          <w:color w:val="000000"/>
          <w:lang w:eastAsia="zh-CN"/>
        </w:rPr>
        <w:t>P</w:t>
      </w:r>
      <w:r w:rsidR="00102937">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102937">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0.0001), indicating that there was serious oxidative stress injury in the myocardial tissue of </w:t>
      </w:r>
      <w:r w:rsidR="00F322FA">
        <w:rPr>
          <w:rFonts w:ascii="Book Antiqua" w:eastAsia="Book Antiqua" w:hAnsi="Book Antiqua" w:cs="Book Antiqua"/>
          <w:color w:val="000000"/>
        </w:rPr>
        <w:t xml:space="preserve">mice in </w:t>
      </w:r>
      <w:r w:rsidRPr="006C6552">
        <w:rPr>
          <w:rFonts w:ascii="Book Antiqua" w:eastAsia="Book Antiqua" w:hAnsi="Book Antiqua" w:cs="Book Antiqua"/>
          <w:color w:val="000000"/>
        </w:rPr>
        <w:t xml:space="preserve">the STZ group (Figure 1B and Table 3). HE staining showed that compared to those in the control group, the cells in the STZ group were disordered and hypertrophic, with obviously broken and dissolved myocardial fibers. Masson’s staining showed that cardiomyocytes in the STZ group were hypertrophic and necrotic, and obvious fibrous tissue hyperplasia appeared in the myocardial stroma. PAS staining showed that </w:t>
      </w:r>
      <w:r w:rsidRPr="006C6552">
        <w:rPr>
          <w:rFonts w:ascii="Book Antiqua" w:eastAsia="Book Antiqua" w:hAnsi="Book Antiqua" w:cs="Book Antiqua"/>
          <w:color w:val="000000"/>
        </w:rPr>
        <w:lastRenderedPageBreak/>
        <w:t>glycogen vacuoles, mucus, and myocardial interstitial inflammatory cell infiltration increased in the STZ group (Figure 1C). The above results indicated that compared to that in the normal control group, the myocardial tissue in the STZ group had obvious pathological damage, which further confirmed that the DCM model was established successfully.</w:t>
      </w:r>
    </w:p>
    <w:p w14:paraId="47114674" w14:textId="77777777" w:rsidR="004950FC" w:rsidRPr="006C6552" w:rsidRDefault="004950FC" w:rsidP="006C6552">
      <w:pPr>
        <w:spacing w:line="360" w:lineRule="auto"/>
        <w:jc w:val="both"/>
        <w:rPr>
          <w:rFonts w:ascii="Book Antiqua" w:hAnsi="Book Antiqua"/>
          <w:lang w:eastAsia="zh-CN"/>
        </w:rPr>
      </w:pPr>
    </w:p>
    <w:p w14:paraId="7CC899F1"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Apoptosis of cardiomyocytes in DCM mice</w:t>
      </w:r>
    </w:p>
    <w:p w14:paraId="36C6AF88" w14:textId="77777777" w:rsidR="004950FC" w:rsidRPr="006C6552" w:rsidRDefault="004950FC"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color w:val="000000"/>
        </w:rPr>
        <w:t xml:space="preserve">Cardiomyocyte apoptosis plays an important role in DCM pathogenesis. To explore the apoptosis of cardiomyocytes in the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environment, we performed the following experiments: </w:t>
      </w:r>
      <w:r w:rsidRPr="006C6552">
        <w:rPr>
          <w:rFonts w:ascii="Book Antiqua" w:eastAsia="宋体" w:hAnsi="Book Antiqua" w:cs="宋体"/>
          <w:color w:val="000000"/>
          <w:lang w:eastAsia="zh-CN"/>
        </w:rPr>
        <w:t>(1)</w:t>
      </w:r>
      <w:r w:rsidRPr="006C6552">
        <w:rPr>
          <w:rFonts w:ascii="Book Antiqua" w:eastAsia="Book Antiqua" w:hAnsi="Book Antiqua" w:cs="Book Antiqua"/>
          <w:color w:val="000000"/>
        </w:rPr>
        <w:t xml:space="preserve"> </w:t>
      </w:r>
      <w:r w:rsidR="00102937">
        <w:rPr>
          <w:rFonts w:ascii="Book Antiqua" w:hAnsi="Book Antiqua" w:cs="Book Antiqua" w:hint="eastAsia"/>
          <w:color w:val="000000"/>
          <w:lang w:eastAsia="zh-CN"/>
        </w:rPr>
        <w:t>T</w:t>
      </w:r>
      <w:r w:rsidRPr="006C6552">
        <w:rPr>
          <w:rFonts w:ascii="Book Antiqua" w:eastAsia="Book Antiqua" w:hAnsi="Book Antiqua" w:cs="Book Antiqua"/>
          <w:color w:val="000000"/>
        </w:rPr>
        <w:t>he myocardial tissue of the two groups was made into cell suspensions and flow cytometry was performed on them, which showed that there was a significant increase (</w:t>
      </w:r>
      <w:r w:rsidRPr="006C6552">
        <w:rPr>
          <w:rFonts w:ascii="Book Antiqua" w:hAnsi="Book Antiqua" w:cs="Book Antiqua"/>
          <w:i/>
          <w:iCs/>
          <w:color w:val="000000"/>
          <w:lang w:eastAsia="zh-CN"/>
        </w:rPr>
        <w:t>P</w:t>
      </w:r>
      <w:r w:rsidR="00102937">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102937">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0.0001) in the apoptotic rate of cardiomyocytes in the DCM model group (Figure 2A);</w:t>
      </w:r>
      <w:r w:rsidRPr="006C6552">
        <w:rPr>
          <w:rFonts w:ascii="Book Antiqua" w:eastAsia="Book Antiqua" w:hAnsi="Book Antiqua" w:cs="Book Antiqua"/>
          <w:b/>
          <w:bCs/>
          <w:color w:val="000000"/>
        </w:rPr>
        <w:t xml:space="preserve"> </w:t>
      </w:r>
      <w:r w:rsidRPr="006C6552">
        <w:rPr>
          <w:rFonts w:ascii="Book Antiqua" w:eastAsia="宋体" w:hAnsi="Book Antiqua" w:cs="宋体"/>
          <w:color w:val="000000"/>
          <w:lang w:eastAsia="zh-CN"/>
        </w:rPr>
        <w:t>(2)</w:t>
      </w:r>
      <w:r w:rsidRPr="006C6552">
        <w:rPr>
          <w:rFonts w:ascii="Book Antiqua" w:eastAsia="Book Antiqua" w:hAnsi="Book Antiqua" w:cs="Book Antiqua"/>
          <w:color w:val="000000"/>
        </w:rPr>
        <w:t xml:space="preserve"> </w:t>
      </w:r>
      <w:r w:rsidR="00102937">
        <w:rPr>
          <w:rFonts w:ascii="Book Antiqua" w:hAnsi="Book Antiqua" w:cs="Book Antiqua" w:hint="eastAsia"/>
          <w:color w:val="000000"/>
          <w:lang w:eastAsia="zh-CN"/>
        </w:rPr>
        <w:t>W</w:t>
      </w:r>
      <w:r w:rsidRPr="006C6552">
        <w:rPr>
          <w:rFonts w:ascii="Book Antiqua" w:eastAsia="Book Antiqua" w:hAnsi="Book Antiqua" w:cs="Book Antiqua"/>
          <w:color w:val="000000"/>
        </w:rPr>
        <w:t xml:space="preserve">estern blot was used to detect </w:t>
      </w:r>
      <w:r w:rsidR="00F322FA">
        <w:rPr>
          <w:rFonts w:ascii="Book Antiqua" w:eastAsia="Book Antiqua" w:hAnsi="Book Antiqua" w:cs="Book Antiqua"/>
          <w:color w:val="000000"/>
        </w:rPr>
        <w:t xml:space="preserve">the expression of </w:t>
      </w:r>
      <w:r w:rsidRPr="006C6552">
        <w:rPr>
          <w:rFonts w:ascii="Book Antiqua" w:eastAsia="Book Antiqua" w:hAnsi="Book Antiqua" w:cs="Book Antiqua"/>
          <w:color w:val="000000"/>
        </w:rPr>
        <w:t xml:space="preserve">apoptosis-related proteins in the myocardium, </w:t>
      </w:r>
      <w:r w:rsidR="00F322FA">
        <w:rPr>
          <w:rFonts w:ascii="Book Antiqua" w:eastAsia="Book Antiqua" w:hAnsi="Book Antiqua" w:cs="Book Antiqua"/>
          <w:color w:val="000000"/>
        </w:rPr>
        <w:t>which was</w:t>
      </w:r>
      <w:r w:rsidR="00F322FA"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compared to that in the control group</w:t>
      </w:r>
      <w:r w:rsidR="00F322FA">
        <w:rPr>
          <w:rFonts w:ascii="Book Antiqua" w:eastAsia="Book Antiqua" w:hAnsi="Book Antiqua" w:cs="Book Antiqua"/>
          <w:color w:val="000000"/>
        </w:rPr>
        <w:t>,</w:t>
      </w:r>
      <w:r w:rsidR="00F322FA" w:rsidRPr="006C6552">
        <w:rPr>
          <w:rFonts w:ascii="Book Antiqua" w:eastAsia="Book Antiqua" w:hAnsi="Book Antiqua" w:cs="Book Antiqua"/>
          <w:color w:val="000000"/>
        </w:rPr>
        <w:t xml:space="preserve"> </w:t>
      </w:r>
      <w:r w:rsidR="00F322FA">
        <w:rPr>
          <w:rFonts w:ascii="Book Antiqua" w:eastAsia="Book Antiqua" w:hAnsi="Book Antiqua" w:cs="Book Antiqua"/>
          <w:color w:val="000000"/>
        </w:rPr>
        <w:t xml:space="preserve">and </w:t>
      </w:r>
      <w:r w:rsidRPr="006C6552">
        <w:rPr>
          <w:rFonts w:ascii="Book Antiqua" w:eastAsia="Book Antiqua" w:hAnsi="Book Antiqua" w:cs="Book Antiqua"/>
          <w:color w:val="000000"/>
        </w:rPr>
        <w:t>it was found that there was no significant difference in the level of cardiomyocyte apoptosis-related protein Bcl-2 in the DCM model group (</w:t>
      </w:r>
      <w:r w:rsidRPr="006C6552">
        <w:rPr>
          <w:rFonts w:ascii="Book Antiqua" w:hAnsi="Book Antiqua" w:cs="Book Antiqua"/>
          <w:i/>
          <w:iCs/>
          <w:color w:val="000000"/>
          <w:lang w:eastAsia="zh-CN"/>
        </w:rPr>
        <w:t>P</w:t>
      </w:r>
      <w:r w:rsidR="00102937">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&gt;</w:t>
      </w:r>
      <w:r w:rsidR="00102937">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0.05), while the expression of </w:t>
      </w:r>
      <w:proofErr w:type="spellStart"/>
      <w:r w:rsidRPr="006C6552">
        <w:rPr>
          <w:rFonts w:ascii="Book Antiqua" w:eastAsia="Book Antiqua" w:hAnsi="Book Antiqua" w:cs="Book Antiqua"/>
          <w:color w:val="000000"/>
        </w:rPr>
        <w:t>Bax</w:t>
      </w:r>
      <w:proofErr w:type="spellEnd"/>
      <w:r w:rsidRPr="006C6552">
        <w:rPr>
          <w:rFonts w:ascii="Book Antiqua" w:eastAsia="Book Antiqua" w:hAnsi="Book Antiqua" w:cs="Book Antiqua"/>
          <w:color w:val="000000"/>
        </w:rPr>
        <w:t xml:space="preserve"> and CC3 increased significantly, and there was obvious apoptosis (</w:t>
      </w:r>
      <w:r w:rsidRPr="006C6552">
        <w:rPr>
          <w:rFonts w:ascii="Book Antiqua" w:hAnsi="Book Antiqua" w:cs="Book Antiqua"/>
          <w:i/>
          <w:iCs/>
          <w:color w:val="000000"/>
          <w:lang w:eastAsia="zh-CN"/>
        </w:rPr>
        <w:t>P</w:t>
      </w:r>
      <w:r w:rsidR="00102937">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102937">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0.01) (Figure 2B); and</w:t>
      </w:r>
      <w:r w:rsidRPr="006C6552">
        <w:rPr>
          <w:rFonts w:ascii="Book Antiqua" w:hAnsi="Book Antiqua" w:cs="Book Antiqua"/>
          <w:color w:val="000000"/>
          <w:lang w:eastAsia="zh-CN"/>
        </w:rPr>
        <w:t xml:space="preserve"> </w:t>
      </w:r>
      <w:r w:rsidRPr="006C6552">
        <w:rPr>
          <w:rFonts w:ascii="Book Antiqua" w:eastAsia="宋体" w:hAnsi="Book Antiqua" w:cs="宋体"/>
          <w:color w:val="000000"/>
          <w:lang w:eastAsia="zh-CN"/>
        </w:rPr>
        <w:t>(3)</w:t>
      </w:r>
      <w:r w:rsidRPr="006C6552">
        <w:rPr>
          <w:rFonts w:ascii="Book Antiqua" w:eastAsia="Book Antiqua" w:hAnsi="Book Antiqua" w:cs="Book Antiqua"/>
          <w:color w:val="000000"/>
        </w:rPr>
        <w:t xml:space="preserve"> </w:t>
      </w:r>
      <w:r w:rsidR="00CD0E62">
        <w:rPr>
          <w:rFonts w:ascii="Book Antiqua" w:hAnsi="Book Antiqua" w:cs="Book Antiqua" w:hint="eastAsia"/>
          <w:bCs/>
          <w:color w:val="000000"/>
          <w:lang w:eastAsia="zh-CN"/>
        </w:rPr>
        <w:t>I</w:t>
      </w:r>
      <w:r w:rsidR="00F322FA" w:rsidRPr="006C6552">
        <w:rPr>
          <w:rFonts w:ascii="Book Antiqua" w:eastAsia="Book Antiqua" w:hAnsi="Book Antiqua" w:cs="Book Antiqua"/>
          <w:color w:val="000000"/>
        </w:rPr>
        <w:t>mmunofluorescence</w:t>
      </w:r>
      <w:r w:rsidR="00F322FA">
        <w:rPr>
          <w:rFonts w:ascii="Book Antiqua" w:eastAsia="Book Antiqua" w:hAnsi="Book Antiqua" w:cs="Book Antiqua"/>
          <w:color w:val="000000"/>
        </w:rPr>
        <w:t xml:space="preserve"> </w:t>
      </w:r>
      <w:r w:rsidRPr="006C6552">
        <w:rPr>
          <w:rFonts w:ascii="Book Antiqua" w:eastAsia="Book Antiqua" w:hAnsi="Book Antiqua" w:cs="Book Antiqua"/>
          <w:color w:val="000000"/>
        </w:rPr>
        <w:t>showed that there was a significant enhancement (</w:t>
      </w:r>
      <w:r w:rsidRPr="006C6552">
        <w:rPr>
          <w:rFonts w:ascii="Book Antiqua" w:eastAsia="Book Antiqua" w:hAnsi="Book Antiqua" w:cs="Book Antiqua"/>
          <w:i/>
          <w:color w:val="000000"/>
        </w:rPr>
        <w:t>P</w:t>
      </w:r>
      <w:r w:rsidR="00102937">
        <w:rPr>
          <w:rFonts w:ascii="Book Antiqua" w:hAnsi="Book Antiqua" w:cs="Book Antiqua" w:hint="eastAsia"/>
          <w:i/>
          <w:color w:val="000000"/>
          <w:lang w:eastAsia="zh-CN"/>
        </w:rPr>
        <w:t xml:space="preserve"> </w:t>
      </w:r>
      <w:r w:rsidRPr="006C6552">
        <w:rPr>
          <w:rFonts w:ascii="Book Antiqua" w:eastAsia="Book Antiqua" w:hAnsi="Book Antiqua" w:cs="Book Antiqua"/>
          <w:color w:val="000000"/>
        </w:rPr>
        <w:t>&lt;</w:t>
      </w:r>
      <w:r w:rsidR="00102937">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0.01) in the fluorescence intensity of CC3 in the DCM model group (Figure 2C).</w:t>
      </w:r>
    </w:p>
    <w:p w14:paraId="7F48CD58" w14:textId="77777777" w:rsidR="004950FC" w:rsidRPr="006C6552" w:rsidRDefault="004950FC" w:rsidP="006C6552">
      <w:pPr>
        <w:spacing w:line="360" w:lineRule="auto"/>
        <w:jc w:val="both"/>
        <w:rPr>
          <w:rFonts w:ascii="Book Antiqua" w:hAnsi="Book Antiqua"/>
          <w:lang w:eastAsia="zh-CN"/>
        </w:rPr>
      </w:pPr>
    </w:p>
    <w:p w14:paraId="26FA9A1D" w14:textId="77777777" w:rsidR="004950FC" w:rsidRPr="006C6552" w:rsidRDefault="004950FC" w:rsidP="006C6552">
      <w:pPr>
        <w:spacing w:line="360" w:lineRule="auto"/>
        <w:jc w:val="both"/>
        <w:rPr>
          <w:rFonts w:ascii="Book Antiqua" w:hAnsi="Book Antiqua"/>
          <w:i/>
          <w:lang w:eastAsia="zh-CN"/>
        </w:rPr>
      </w:pPr>
      <w:r w:rsidRPr="006C6552">
        <w:rPr>
          <w:rFonts w:ascii="Book Antiqua" w:eastAsia="Book Antiqua" w:hAnsi="Book Antiqua" w:cs="Book Antiqua"/>
          <w:b/>
          <w:bCs/>
          <w:i/>
          <w:color w:val="000000"/>
        </w:rPr>
        <w:t>Proliferation of cardiomyocytes in DCM mice</w:t>
      </w:r>
    </w:p>
    <w:p w14:paraId="76F708CC" w14:textId="77777777" w:rsidR="004950FC" w:rsidRPr="006C6552" w:rsidRDefault="004950FC"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color w:val="000000"/>
        </w:rPr>
        <w:t xml:space="preserve">After the onset of DCM, calcium overload in cardiomyocytes and excessive energy consumption by mitochondria might lead to a decrease in the number of cells. In order to explore the proliferation of cardiomyocytes in the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environment, we carried out the following experiments: </w:t>
      </w:r>
      <w:r w:rsidRPr="006C6552">
        <w:rPr>
          <w:rFonts w:ascii="Book Antiqua" w:eastAsia="宋体" w:hAnsi="Book Antiqua" w:cs="宋体"/>
          <w:color w:val="000000"/>
          <w:lang w:eastAsia="zh-CN"/>
        </w:rPr>
        <w:t>(1)</w:t>
      </w:r>
      <w:r w:rsidRPr="006C6552">
        <w:rPr>
          <w:rFonts w:ascii="Book Antiqua" w:eastAsia="Book Antiqua" w:hAnsi="Book Antiqua" w:cs="Book Antiqua"/>
          <w:color w:val="000000"/>
        </w:rPr>
        <w:t xml:space="preserve"> </w:t>
      </w:r>
      <w:r w:rsidR="004E0843">
        <w:rPr>
          <w:rFonts w:ascii="Book Antiqua" w:hAnsi="Book Antiqua" w:cs="Book Antiqua" w:hint="eastAsia"/>
          <w:color w:val="000000"/>
          <w:lang w:eastAsia="zh-CN"/>
        </w:rPr>
        <w:t>T</w:t>
      </w:r>
      <w:r w:rsidRPr="006C6552">
        <w:rPr>
          <w:rFonts w:ascii="Book Antiqua" w:hAnsi="Book Antiqua" w:cs="Book Antiqua"/>
          <w:color w:val="000000"/>
          <w:lang w:eastAsia="zh-CN"/>
        </w:rPr>
        <w:t>he</w:t>
      </w:r>
      <w:r w:rsidRPr="006C6552">
        <w:rPr>
          <w:rFonts w:ascii="Book Antiqua" w:eastAsia="Book Antiqua" w:hAnsi="Book Antiqua" w:cs="Book Antiqua"/>
          <w:color w:val="000000"/>
        </w:rPr>
        <w:t xml:space="preserve"> results of flow cytometry showed that the ratio of myocardial cells in the G1 phase in the DCM model group increased significantly (</w:t>
      </w:r>
      <w:r w:rsidRPr="006C6552">
        <w:rPr>
          <w:rFonts w:ascii="Book Antiqua" w:eastAsia="Book Antiqua" w:hAnsi="Book Antiqua" w:cs="Book Antiqua"/>
          <w:i/>
          <w:color w:val="000000"/>
        </w:rPr>
        <w:t>P</w:t>
      </w:r>
      <w:r w:rsidR="004E0843">
        <w:rPr>
          <w:rFonts w:ascii="Book Antiqua" w:hAnsi="Book Antiqua" w:cs="Book Antiqua" w:hint="eastAsia"/>
          <w:i/>
          <w:color w:val="000000"/>
          <w:lang w:eastAsia="zh-CN"/>
        </w:rPr>
        <w:t xml:space="preserve"> </w:t>
      </w:r>
      <w:r w:rsidRPr="006C6552">
        <w:rPr>
          <w:rFonts w:ascii="Book Antiqua" w:eastAsia="Book Antiqua" w:hAnsi="Book Antiqua" w:cs="Book Antiqua"/>
          <w:color w:val="000000"/>
        </w:rPr>
        <w:t>&lt;</w:t>
      </w:r>
      <w:r w:rsidR="004E0843">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0.01), indicating that the proliferation of many cells in the G1 phase was blocked (Figure 3A); </w:t>
      </w:r>
      <w:r w:rsidRPr="006C6552">
        <w:rPr>
          <w:rFonts w:ascii="Book Antiqua" w:eastAsia="宋体" w:hAnsi="Book Antiqua" w:cs="宋体"/>
          <w:color w:val="000000"/>
          <w:lang w:eastAsia="zh-CN"/>
        </w:rPr>
        <w:t>(2)</w:t>
      </w:r>
      <w:r w:rsidRPr="006C6552">
        <w:rPr>
          <w:rFonts w:ascii="Book Antiqua" w:eastAsia="Book Antiqua" w:hAnsi="Book Antiqua" w:cs="Book Antiqua"/>
          <w:color w:val="000000"/>
        </w:rPr>
        <w:t xml:space="preserve"> </w:t>
      </w:r>
      <w:r w:rsidR="007016E6">
        <w:rPr>
          <w:rFonts w:ascii="Book Antiqua" w:hAnsi="Book Antiqua" w:cs="Book Antiqua" w:hint="eastAsia"/>
          <w:color w:val="000000"/>
          <w:lang w:eastAsia="zh-CN"/>
        </w:rPr>
        <w:t>T</w:t>
      </w:r>
      <w:r w:rsidR="00F322FA" w:rsidRPr="006C6552">
        <w:rPr>
          <w:rFonts w:ascii="Book Antiqua" w:hAnsi="Book Antiqua" w:cs="Book Antiqua"/>
          <w:color w:val="000000"/>
          <w:lang w:eastAsia="zh-CN"/>
        </w:rPr>
        <w:t>he</w:t>
      </w:r>
      <w:r w:rsidR="00F322FA"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cell cycle-related proteins in the two groups were detected using </w:t>
      </w:r>
      <w:r w:rsidR="00F322FA">
        <w:rPr>
          <w:rFonts w:ascii="Book Antiqua" w:eastAsia="Book Antiqua" w:hAnsi="Book Antiqua" w:cs="Book Antiqua"/>
          <w:color w:val="000000"/>
        </w:rPr>
        <w:t>W</w:t>
      </w:r>
      <w:r w:rsidR="00F322FA" w:rsidRPr="006C6552">
        <w:rPr>
          <w:rFonts w:ascii="Book Antiqua" w:eastAsia="Book Antiqua" w:hAnsi="Book Antiqua" w:cs="Book Antiqua"/>
          <w:color w:val="000000"/>
        </w:rPr>
        <w:t xml:space="preserve">estern </w:t>
      </w:r>
      <w:r w:rsidRPr="006C6552">
        <w:rPr>
          <w:rFonts w:ascii="Book Antiqua" w:eastAsia="Book Antiqua" w:hAnsi="Book Antiqua" w:cs="Book Antiqua"/>
          <w:color w:val="000000"/>
        </w:rPr>
        <w:lastRenderedPageBreak/>
        <w:t>blot, which showed that compared to those in the control group, the expression levels of PCNA and CyclinD1 decreased significantly in the DCM model group (</w:t>
      </w:r>
      <w:r w:rsidRPr="006C6552">
        <w:rPr>
          <w:rFonts w:ascii="Book Antiqua" w:hAnsi="Book Antiqua" w:cs="Book Antiqua"/>
          <w:i/>
          <w:iCs/>
          <w:color w:val="000000"/>
          <w:lang w:eastAsia="zh-CN"/>
        </w:rPr>
        <w:t>P</w:t>
      </w:r>
      <w:r w:rsidR="004E0843">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4E0843">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0.01) (Figure 3B); </w:t>
      </w:r>
      <w:r w:rsidR="002E358B">
        <w:rPr>
          <w:rFonts w:ascii="Book Antiqua" w:hAnsi="Book Antiqua" w:cs="Book Antiqua" w:hint="eastAsia"/>
          <w:color w:val="000000"/>
          <w:lang w:eastAsia="zh-CN"/>
        </w:rPr>
        <w:t xml:space="preserve">and </w:t>
      </w:r>
      <w:r w:rsidRPr="006C6552">
        <w:rPr>
          <w:rFonts w:ascii="Book Antiqua" w:eastAsia="宋体" w:hAnsi="Book Antiqua" w:cs="宋体"/>
          <w:color w:val="000000"/>
          <w:lang w:eastAsia="zh-CN"/>
        </w:rPr>
        <w:t>(3)</w:t>
      </w:r>
      <w:r w:rsidRPr="006C6552">
        <w:rPr>
          <w:rFonts w:ascii="Book Antiqua" w:eastAsia="Book Antiqua" w:hAnsi="Book Antiqua" w:cs="Book Antiqua"/>
          <w:color w:val="000000"/>
        </w:rPr>
        <w:t xml:space="preserve"> </w:t>
      </w:r>
      <w:r w:rsidR="00E66656">
        <w:rPr>
          <w:rFonts w:ascii="Book Antiqua" w:hAnsi="Book Antiqua" w:cs="Book Antiqua" w:hint="eastAsia"/>
          <w:color w:val="000000"/>
          <w:lang w:eastAsia="zh-CN"/>
        </w:rPr>
        <w:t>I</w:t>
      </w:r>
      <w:r w:rsidR="00F322FA" w:rsidRPr="006C6552">
        <w:rPr>
          <w:rFonts w:ascii="Book Antiqua" w:hAnsi="Book Antiqua" w:cs="Book Antiqua"/>
          <w:color w:val="000000"/>
          <w:lang w:eastAsia="zh-CN"/>
        </w:rPr>
        <w:t>mmunofluorescence</w:t>
      </w:r>
      <w:r w:rsidR="00F322FA">
        <w:rPr>
          <w:rFonts w:ascii="Book Antiqua" w:eastAsia="Book Antiqua" w:hAnsi="Book Antiqua" w:cs="Book Antiqua"/>
          <w:color w:val="000000"/>
        </w:rPr>
        <w:t xml:space="preserve"> </w:t>
      </w:r>
      <w:r w:rsidRPr="006C6552">
        <w:rPr>
          <w:rFonts w:ascii="Book Antiqua" w:eastAsia="Book Antiqua" w:hAnsi="Book Antiqua" w:cs="Book Antiqua"/>
          <w:color w:val="000000"/>
        </w:rPr>
        <w:t>also showed that there was a significant decrease (</w:t>
      </w:r>
      <w:r w:rsidRPr="006C6552">
        <w:rPr>
          <w:rFonts w:ascii="Book Antiqua" w:hAnsi="Book Antiqua" w:cs="Book Antiqua"/>
          <w:i/>
          <w:iCs/>
          <w:color w:val="000000"/>
          <w:lang w:eastAsia="zh-CN"/>
        </w:rPr>
        <w:t>P</w:t>
      </w:r>
      <w:r w:rsidR="004E0843">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4E0843">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0.01) in the expression of PCNA in the myocardial tissue of </w:t>
      </w:r>
      <w:r w:rsidR="00F322FA">
        <w:rPr>
          <w:rFonts w:ascii="Book Antiqua" w:eastAsia="Book Antiqua" w:hAnsi="Book Antiqua" w:cs="Book Antiqua"/>
          <w:color w:val="000000"/>
        </w:rPr>
        <w:t xml:space="preserve">mice in </w:t>
      </w:r>
      <w:r w:rsidRPr="006C6552">
        <w:rPr>
          <w:rFonts w:ascii="Book Antiqua" w:eastAsia="Book Antiqua" w:hAnsi="Book Antiqua" w:cs="Book Antiqua"/>
          <w:color w:val="000000"/>
        </w:rPr>
        <w:t>the model group (Figure 3C). These results suggested that cardiomyocyte proliferation was significantly inhibited.</w:t>
      </w:r>
    </w:p>
    <w:p w14:paraId="7E197823" w14:textId="77777777" w:rsidR="004950FC" w:rsidRPr="006C6552" w:rsidRDefault="004950FC" w:rsidP="006C6552">
      <w:pPr>
        <w:spacing w:line="360" w:lineRule="auto"/>
        <w:jc w:val="both"/>
        <w:rPr>
          <w:rFonts w:ascii="Book Antiqua" w:hAnsi="Book Antiqua"/>
          <w:lang w:eastAsia="zh-CN"/>
        </w:rPr>
      </w:pPr>
    </w:p>
    <w:p w14:paraId="3222C4A3"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Expression levels of TRPC6 and P-CAMKII proteins in the myocardium of DCM mice</w:t>
      </w:r>
    </w:p>
    <w:p w14:paraId="7ADE66AC" w14:textId="77777777" w:rsidR="004950FC" w:rsidRPr="006C6552" w:rsidRDefault="004950FC"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color w:val="000000"/>
        </w:rPr>
        <w:t xml:space="preserve">To clarify the role of TRPC6 in high glucose-induced cardiomyocyte injury, we detected the expression of TRPC6 and its related P-CaMKII signaling pathway in DCM mice. The myocardial tissues in the control and DCM model groups were analyzed using </w:t>
      </w:r>
      <w:r w:rsidR="00F322FA">
        <w:rPr>
          <w:rFonts w:ascii="Book Antiqua" w:eastAsia="Book Antiqua" w:hAnsi="Book Antiqua" w:cs="Book Antiqua"/>
          <w:color w:val="000000"/>
        </w:rPr>
        <w:t>W</w:t>
      </w:r>
      <w:r w:rsidR="00F322FA" w:rsidRPr="006C6552">
        <w:rPr>
          <w:rFonts w:ascii="Book Antiqua" w:eastAsia="Book Antiqua" w:hAnsi="Book Antiqua" w:cs="Book Antiqua"/>
          <w:color w:val="000000"/>
        </w:rPr>
        <w:t xml:space="preserve">estern </w:t>
      </w:r>
      <w:r w:rsidRPr="006C6552">
        <w:rPr>
          <w:rFonts w:ascii="Book Antiqua" w:eastAsia="Book Antiqua" w:hAnsi="Book Antiqua" w:cs="Book Antiqua"/>
          <w:color w:val="000000"/>
        </w:rPr>
        <w:t>blot. Compared to those in the control group, the expression levels of calcium channel proteins, such as TRPC6 and P-CAMKII, increased significantly (</w:t>
      </w:r>
      <w:r w:rsidRPr="006C6552">
        <w:rPr>
          <w:rFonts w:ascii="Book Antiqua" w:hAnsi="Book Antiqua" w:cs="Book Antiqua"/>
          <w:i/>
          <w:iCs/>
          <w:color w:val="000000"/>
          <w:lang w:eastAsia="zh-CN"/>
        </w:rPr>
        <w:t>P</w:t>
      </w:r>
      <w:r w:rsidR="00DD4029">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DD4029">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0.01) in the DCM model group (Figure 4A). The myocardial tissues of the two groups were analyzed using immunofluorescence, the results of which showed that there was a significant increase (</w:t>
      </w:r>
      <w:r w:rsidRPr="006C6552">
        <w:rPr>
          <w:rFonts w:ascii="Book Antiqua" w:hAnsi="Book Antiqua" w:cs="Book Antiqua"/>
          <w:i/>
          <w:iCs/>
          <w:color w:val="000000"/>
          <w:lang w:eastAsia="zh-CN"/>
        </w:rPr>
        <w:t>P</w:t>
      </w:r>
      <w:r w:rsidR="00DD4029">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DD4029">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0.001) in the expression of TRPC6 in the myocardium of the model group (Figure 4B).</w:t>
      </w:r>
    </w:p>
    <w:p w14:paraId="4115BCEF" w14:textId="77777777" w:rsidR="004950FC" w:rsidRPr="006C6552" w:rsidRDefault="004950FC" w:rsidP="006C6552">
      <w:pPr>
        <w:spacing w:line="360" w:lineRule="auto"/>
        <w:jc w:val="both"/>
        <w:rPr>
          <w:rFonts w:ascii="Book Antiqua" w:hAnsi="Book Antiqua"/>
          <w:lang w:eastAsia="zh-CN"/>
        </w:rPr>
      </w:pPr>
    </w:p>
    <w:p w14:paraId="79FDFEC1"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Effects of SAR7334 and KN-93 on the pathological and biochemical changes of HG-induced H9C2 cardiomyocytes</w:t>
      </w:r>
    </w:p>
    <w:p w14:paraId="20231B77" w14:textId="77777777" w:rsidR="004950FC" w:rsidRPr="006C6552" w:rsidRDefault="004950FC"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color w:val="000000"/>
        </w:rPr>
        <w:t xml:space="preserve">To clarify the role and mechanism of TRPC6 and CaMKII in DCM-induced cardiomyocyte injury, H9C2 cardiomyocytes were treated with HG, to simulate DCM-induced cardiomyocyte injury </w:t>
      </w:r>
      <w:r w:rsidRPr="006C6552">
        <w:rPr>
          <w:rFonts w:ascii="Book Antiqua" w:eastAsia="Book Antiqua" w:hAnsi="Book Antiqua" w:cs="Book Antiqua"/>
          <w:i/>
          <w:color w:val="000000"/>
        </w:rPr>
        <w:t>in vitro</w:t>
      </w:r>
      <w:r w:rsidRPr="006C6552">
        <w:rPr>
          <w:rFonts w:ascii="Book Antiqua" w:eastAsia="Book Antiqua" w:hAnsi="Book Antiqua" w:cs="Book Antiqua"/>
          <w:color w:val="000000"/>
        </w:rPr>
        <w:t>. At the same time, the cells were pre-treated with SAR7334, a TRPC6 inhibitor, and KN-93, a CaMKII inhibitor, to evaluate their roles in HG-induced cardiomyocyte injury. Compared to the LG and control groups, the HG group displayed obvious cell necrosis and floating, with a significant decrease (</w:t>
      </w:r>
      <w:r w:rsidRPr="006C6552">
        <w:rPr>
          <w:rFonts w:ascii="Book Antiqua" w:eastAsia="Book Antiqua" w:hAnsi="Book Antiqua" w:cs="Book Antiqua"/>
          <w:i/>
          <w:iCs/>
          <w:color w:val="000000"/>
        </w:rPr>
        <w:t>P</w:t>
      </w:r>
      <w:r w:rsidR="002A6871">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2A6871">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0.05) in the number of cells. In addition, compared to the HG group, there was alleviation of cell necrosis and a significant increase (</w:t>
      </w:r>
      <w:r w:rsidRPr="006C6552">
        <w:rPr>
          <w:rFonts w:ascii="Book Antiqua" w:eastAsia="Book Antiqua" w:hAnsi="Book Antiqua" w:cs="Book Antiqua"/>
          <w:i/>
          <w:color w:val="000000"/>
        </w:rPr>
        <w:t>P</w:t>
      </w:r>
      <w:r w:rsidR="002A6871">
        <w:rPr>
          <w:rFonts w:ascii="Book Antiqua" w:hAnsi="Book Antiqua" w:cs="Book Antiqua" w:hint="eastAsia"/>
          <w:i/>
          <w:color w:val="000000"/>
          <w:lang w:eastAsia="zh-CN"/>
        </w:rPr>
        <w:t xml:space="preserve"> </w:t>
      </w:r>
      <w:r w:rsidRPr="006C6552">
        <w:rPr>
          <w:rFonts w:ascii="Book Antiqua" w:eastAsia="Book Antiqua" w:hAnsi="Book Antiqua" w:cs="Book Antiqua"/>
          <w:color w:val="000000"/>
        </w:rPr>
        <w:t>&lt;</w:t>
      </w:r>
      <w:r w:rsidR="002A6871">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0.05) in the number of cells in the SAR7334 and KN-93 treatment groups, which suggested that the inhibition of TRPC6 and </w:t>
      </w:r>
      <w:r w:rsidRPr="006C6552">
        <w:rPr>
          <w:rFonts w:ascii="Book Antiqua" w:eastAsia="Book Antiqua" w:hAnsi="Book Antiqua" w:cs="Book Antiqua"/>
          <w:color w:val="000000"/>
        </w:rPr>
        <w:lastRenderedPageBreak/>
        <w:t>CaMKII might lessen HG-induced cardiomyocyte injury. The absorbance of each group at the wavelength of 450 nm was detected using the CCK-8 method, to evaluate the H9C2 cell proliferation in each group. The results showed that compared to the LG and control groups, there was a significant decrease (</w:t>
      </w:r>
      <w:r w:rsidRPr="006C6552">
        <w:rPr>
          <w:rFonts w:ascii="Book Antiqua" w:eastAsia="Book Antiqua" w:hAnsi="Book Antiqua" w:cs="Book Antiqua"/>
          <w:i/>
          <w:color w:val="000000"/>
        </w:rPr>
        <w:t>P</w:t>
      </w:r>
      <w:r w:rsidR="007A47AD">
        <w:rPr>
          <w:rFonts w:ascii="Book Antiqua" w:hAnsi="Book Antiqua" w:cs="Book Antiqua" w:hint="eastAsia"/>
          <w:i/>
          <w:color w:val="000000"/>
          <w:lang w:eastAsia="zh-CN"/>
        </w:rPr>
        <w:t xml:space="preserve"> </w:t>
      </w:r>
      <w:r w:rsidRPr="006C6552">
        <w:rPr>
          <w:rFonts w:ascii="Book Antiqua" w:eastAsia="Book Antiqua" w:hAnsi="Book Antiqua" w:cs="Book Antiqua"/>
          <w:color w:val="000000"/>
        </w:rPr>
        <w:t>&lt;</w:t>
      </w:r>
      <w:r w:rsidR="007A47AD">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0.01) in the viability of cells in the HG group (33 mmol/L), while the viabilities of cells in the HG</w:t>
      </w:r>
      <w:r w:rsidR="00EB09B1">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EB09B1">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SAR and HG</w:t>
      </w:r>
      <w:r w:rsidR="00EB09B1">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EB09B1">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KN-93 groups were significantly higher than those in the HG group (</w:t>
      </w:r>
      <w:r w:rsidRPr="006C6552">
        <w:rPr>
          <w:rFonts w:ascii="Book Antiqua" w:eastAsia="Book Antiqua" w:hAnsi="Book Antiqua" w:cs="Book Antiqua"/>
          <w:i/>
          <w:color w:val="000000"/>
        </w:rPr>
        <w:t>P</w:t>
      </w:r>
      <w:r w:rsidR="007A47AD">
        <w:rPr>
          <w:rFonts w:ascii="Book Antiqua" w:hAnsi="Book Antiqua" w:cs="Book Antiqua" w:hint="eastAsia"/>
          <w:i/>
          <w:color w:val="000000"/>
          <w:lang w:eastAsia="zh-CN"/>
        </w:rPr>
        <w:t xml:space="preserve"> </w:t>
      </w:r>
      <w:r w:rsidRPr="006C6552">
        <w:rPr>
          <w:rFonts w:ascii="Book Antiqua" w:eastAsia="Book Antiqua" w:hAnsi="Book Antiqua" w:cs="Book Antiqua"/>
          <w:color w:val="000000"/>
        </w:rPr>
        <w:t>&lt;</w:t>
      </w:r>
      <w:r w:rsidR="007A47AD">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0.05) (Figure 5A). LDH is widely distributed in the myocardium and brain, and participates in redox reactions in the cytoplasm. The amount of LDH released and mortality of cardiomyocytes are commonly used to evaluate the degree of cardiomyocyte injury. The OD value is an index that reflects LDH activity. Upon examination of LDH activity and cardiomyocyte mortality, compared to those in the control and LG groups, the OD value of cells increased significantly in the HG group, while the HG-induced LDH release was significantly inhibited in the HG</w:t>
      </w:r>
      <w:r w:rsidR="007A47AD">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7A47AD">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SAR and HG</w:t>
      </w:r>
      <w:r w:rsidR="007A47AD">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7A47AD">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KN-93 groups. Compared to those of the control and LG groups, the cell mortality of the HG group increased significantly, while compared to that of the HG group, the cell mortalities of the HG</w:t>
      </w:r>
      <w:r w:rsidR="008D2682">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8D2682">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SAR and HG</w:t>
      </w:r>
      <w:r w:rsidR="008D2682">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8D2682">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KN-93 groups decreased significantly (Figure 5B). Excessive ROS can cause serious damage to cytoplasmic proteins and nucleic acids, and is closely related to apoptosis. Upon detection of ROS fluorescence using DCFH-DA, the fluorescence intensity of the HG group was found to be significantly higher than those of the LG and control groups (</w:t>
      </w:r>
      <w:r w:rsidRPr="006C6552">
        <w:rPr>
          <w:rFonts w:ascii="Book Antiqua" w:hAnsi="Book Antiqua" w:cs="Book Antiqua"/>
          <w:i/>
          <w:iCs/>
          <w:color w:val="000000"/>
          <w:lang w:eastAsia="zh-CN"/>
        </w:rPr>
        <w:t>P</w:t>
      </w:r>
      <w:r w:rsidR="001843E4">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1843E4">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0.0001), while the level</w:t>
      </w:r>
      <w:r w:rsidR="00D678BD">
        <w:rPr>
          <w:rFonts w:ascii="Book Antiqua" w:eastAsia="Book Antiqua" w:hAnsi="Book Antiqua" w:cs="Book Antiqua"/>
          <w:color w:val="000000"/>
        </w:rPr>
        <w:t>s</w:t>
      </w:r>
      <w:r w:rsidRPr="006C6552">
        <w:rPr>
          <w:rFonts w:ascii="Book Antiqua" w:eastAsia="Book Antiqua" w:hAnsi="Book Antiqua" w:cs="Book Antiqua"/>
          <w:color w:val="000000"/>
        </w:rPr>
        <w:t xml:space="preserve"> of ROS in the cardiomyocytes of the HG</w:t>
      </w:r>
      <w:r w:rsidR="00902E18">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902E18">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SAR and HG</w:t>
      </w:r>
      <w:r w:rsidR="00902E18">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902E18">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KN-93 groups decreased significantly (</w:t>
      </w:r>
      <w:r w:rsidRPr="006C6552">
        <w:rPr>
          <w:rFonts w:ascii="Book Antiqua" w:hAnsi="Book Antiqua" w:cs="Book Antiqua"/>
          <w:i/>
          <w:iCs/>
          <w:color w:val="000000"/>
          <w:lang w:eastAsia="zh-CN"/>
        </w:rPr>
        <w:t>P</w:t>
      </w:r>
      <w:r w:rsidR="001843E4">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1843E4">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0.0001) (Figure 5C).</w:t>
      </w:r>
    </w:p>
    <w:p w14:paraId="7DE166B0" w14:textId="77777777" w:rsidR="004950FC" w:rsidRPr="006C6552" w:rsidRDefault="004950FC" w:rsidP="006C6552">
      <w:pPr>
        <w:spacing w:line="360" w:lineRule="auto"/>
        <w:jc w:val="both"/>
        <w:rPr>
          <w:rFonts w:ascii="Book Antiqua" w:hAnsi="Book Antiqua"/>
          <w:lang w:eastAsia="zh-CN"/>
        </w:rPr>
      </w:pPr>
    </w:p>
    <w:p w14:paraId="4B2D728F"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Effects of SAR7334 and KN-93 on HG-induced apoptosis of H9C2 cells</w:t>
      </w:r>
    </w:p>
    <w:p w14:paraId="2990C545" w14:textId="77777777" w:rsidR="004950FC" w:rsidRPr="006C6552" w:rsidRDefault="004950FC"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color w:val="000000"/>
        </w:rPr>
        <w:t xml:space="preserve">In order to further clarify whether the decline of cardiomyocyte viability induced by HG is related to mediation of apoptosis, we induced the cells using HG (33 </w:t>
      </w:r>
      <w:proofErr w:type="spellStart"/>
      <w:r w:rsidRPr="006C6552">
        <w:rPr>
          <w:rFonts w:ascii="Book Antiqua" w:eastAsia="Book Antiqua" w:hAnsi="Book Antiqua" w:cs="Book Antiqua"/>
          <w:color w:val="000000"/>
        </w:rPr>
        <w:t>mmo</w:t>
      </w:r>
      <w:r w:rsidRPr="006C6552">
        <w:rPr>
          <w:rFonts w:ascii="Book Antiqua" w:hAnsi="Book Antiqua" w:cs="Book Antiqua"/>
          <w:color w:val="000000"/>
          <w:lang w:eastAsia="zh-CN"/>
        </w:rPr>
        <w:t>L</w:t>
      </w:r>
      <w:proofErr w:type="spellEnd"/>
      <w:r w:rsidRPr="006C6552">
        <w:rPr>
          <w:rFonts w:ascii="Book Antiqua" w:eastAsia="Book Antiqua" w:hAnsi="Book Antiqua" w:cs="Book Antiqua"/>
          <w:color w:val="000000"/>
        </w:rPr>
        <w:t>/L) for 72 h and then detected the apoptosis of cells in each group using flow cytometry. Compared to those in the LG and control groups, the apoptosis rate was significantly higher (</w:t>
      </w:r>
      <w:r w:rsidRPr="006C6552">
        <w:rPr>
          <w:rFonts w:ascii="Book Antiqua" w:hAnsi="Book Antiqua" w:cs="Book Antiqua"/>
          <w:i/>
          <w:iCs/>
          <w:color w:val="000000"/>
          <w:lang w:eastAsia="zh-CN"/>
        </w:rPr>
        <w:t>P</w:t>
      </w:r>
      <w:r w:rsidR="00FD615E">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FD615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0.0001) in the HG group; however, upon treatment with SAR (2 </w:t>
      </w:r>
      <w:proofErr w:type="spellStart"/>
      <w:r w:rsidRPr="006C6552">
        <w:rPr>
          <w:rFonts w:ascii="Book Antiqua" w:eastAsia="Book Antiqua" w:hAnsi="Book Antiqua" w:cs="Book Antiqua"/>
          <w:color w:val="000000"/>
        </w:rPr>
        <w:t>μmo</w:t>
      </w:r>
      <w:r w:rsidRPr="006C6552">
        <w:rPr>
          <w:rFonts w:ascii="Book Antiqua" w:hAnsi="Book Antiqua" w:cs="Book Antiqua"/>
          <w:color w:val="000000"/>
          <w:lang w:eastAsia="zh-CN"/>
        </w:rPr>
        <w:t>L</w:t>
      </w:r>
      <w:proofErr w:type="spellEnd"/>
      <w:r w:rsidRPr="006C6552">
        <w:rPr>
          <w:rFonts w:ascii="Book Antiqua" w:eastAsia="Book Antiqua" w:hAnsi="Book Antiqua" w:cs="Book Antiqua"/>
          <w:color w:val="000000"/>
        </w:rPr>
        <w:t xml:space="preserve">/L) </w:t>
      </w:r>
      <w:r w:rsidRPr="006C6552">
        <w:rPr>
          <w:rFonts w:ascii="Book Antiqua" w:eastAsia="Book Antiqua" w:hAnsi="Book Antiqua" w:cs="Book Antiqua"/>
          <w:color w:val="000000"/>
        </w:rPr>
        <w:lastRenderedPageBreak/>
        <w:t xml:space="preserve">and KN-93 (5 </w:t>
      </w:r>
      <w:proofErr w:type="spellStart"/>
      <w:r w:rsidRPr="006C6552">
        <w:rPr>
          <w:rFonts w:ascii="Book Antiqua" w:eastAsia="Book Antiqua" w:hAnsi="Book Antiqua" w:cs="Book Antiqua"/>
          <w:color w:val="000000"/>
        </w:rPr>
        <w:t>μmo</w:t>
      </w:r>
      <w:r w:rsidRPr="006C6552">
        <w:rPr>
          <w:rFonts w:ascii="Book Antiqua" w:hAnsi="Book Antiqua" w:cs="Book Antiqua"/>
          <w:color w:val="000000"/>
          <w:lang w:eastAsia="zh-CN"/>
        </w:rPr>
        <w:t>L</w:t>
      </w:r>
      <w:proofErr w:type="spellEnd"/>
      <w:r w:rsidRPr="006C6552">
        <w:rPr>
          <w:rFonts w:ascii="Book Antiqua" w:eastAsia="Book Antiqua" w:hAnsi="Book Antiqua" w:cs="Book Antiqua"/>
          <w:color w:val="000000"/>
        </w:rPr>
        <w:t>/L), as compared to that in the HG group, the apoptosis rates in the HG</w:t>
      </w:r>
      <w:r w:rsidR="00FD615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FD615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SAR and HG</w:t>
      </w:r>
      <w:r w:rsidR="00FD615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FD615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KN-93 groups decreased significantly (</w:t>
      </w:r>
      <w:r w:rsidRPr="006C6552">
        <w:rPr>
          <w:rFonts w:ascii="Book Antiqua" w:hAnsi="Book Antiqua" w:cs="Book Antiqua"/>
          <w:i/>
          <w:iCs/>
          <w:color w:val="000000"/>
          <w:lang w:eastAsia="zh-CN"/>
        </w:rPr>
        <w:t>P</w:t>
      </w:r>
      <w:r w:rsidR="00FD615E">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FD615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0.0001) (Figure 6A). Moreover, when </w:t>
      </w:r>
      <w:r w:rsidR="00D678BD">
        <w:rPr>
          <w:rFonts w:ascii="Book Antiqua" w:eastAsia="Book Antiqua" w:hAnsi="Book Antiqua" w:cs="Book Antiqua"/>
          <w:color w:val="000000"/>
        </w:rPr>
        <w:t>W</w:t>
      </w:r>
      <w:r w:rsidR="00D678BD" w:rsidRPr="006C6552">
        <w:rPr>
          <w:rFonts w:ascii="Book Antiqua" w:eastAsia="Book Antiqua" w:hAnsi="Book Antiqua" w:cs="Book Antiqua"/>
          <w:color w:val="000000"/>
        </w:rPr>
        <w:t xml:space="preserve">estern </w:t>
      </w:r>
      <w:r w:rsidRPr="006C6552">
        <w:rPr>
          <w:rFonts w:ascii="Book Antiqua" w:eastAsia="Book Antiqua" w:hAnsi="Book Antiqua" w:cs="Book Antiqua"/>
          <w:color w:val="000000"/>
        </w:rPr>
        <w:t xml:space="preserve">blot was used to detect the changes in the levels of apoptosis-related proteins including </w:t>
      </w:r>
      <w:proofErr w:type="spellStart"/>
      <w:r w:rsidRPr="006C6552">
        <w:rPr>
          <w:rFonts w:ascii="Book Antiqua" w:eastAsia="Book Antiqua" w:hAnsi="Book Antiqua" w:cs="Book Antiqua"/>
          <w:color w:val="000000"/>
        </w:rPr>
        <w:t>Bax</w:t>
      </w:r>
      <w:proofErr w:type="spellEnd"/>
      <w:r w:rsidRPr="006C6552">
        <w:rPr>
          <w:rFonts w:ascii="Book Antiqua" w:eastAsia="Book Antiqua" w:hAnsi="Book Antiqua" w:cs="Book Antiqua"/>
          <w:color w:val="000000"/>
        </w:rPr>
        <w:t xml:space="preserve">, CC3, and Bcl-2 upon induction with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the expression levels of </w:t>
      </w:r>
      <w:proofErr w:type="spellStart"/>
      <w:r w:rsidRPr="006C6552">
        <w:rPr>
          <w:rFonts w:ascii="Book Antiqua" w:eastAsia="Book Antiqua" w:hAnsi="Book Antiqua" w:cs="Book Antiqua"/>
          <w:color w:val="000000"/>
        </w:rPr>
        <w:t>Bax</w:t>
      </w:r>
      <w:proofErr w:type="spellEnd"/>
      <w:r w:rsidRPr="006C6552">
        <w:rPr>
          <w:rFonts w:ascii="Book Antiqua" w:eastAsia="Book Antiqua" w:hAnsi="Book Antiqua" w:cs="Book Antiqua"/>
          <w:color w:val="000000"/>
        </w:rPr>
        <w:t xml:space="preserve"> and CC3 were found to be significantly up-regulated (</w:t>
      </w:r>
      <w:r w:rsidRPr="006C6552">
        <w:rPr>
          <w:rFonts w:ascii="Book Antiqua" w:hAnsi="Book Antiqua" w:cs="Book Antiqua"/>
          <w:i/>
          <w:iCs/>
          <w:color w:val="000000"/>
          <w:lang w:eastAsia="zh-CN"/>
        </w:rPr>
        <w:t>P</w:t>
      </w:r>
      <w:r w:rsidR="00FD615E">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FD615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0.001), indicating that the H9C2 cells showed obvious apoptosis. However, compared to those in the HG group, the levels of </w:t>
      </w:r>
      <w:proofErr w:type="spellStart"/>
      <w:r w:rsidRPr="006C6552">
        <w:rPr>
          <w:rFonts w:ascii="Book Antiqua" w:eastAsia="Book Antiqua" w:hAnsi="Book Antiqua" w:cs="Book Antiqua"/>
          <w:color w:val="000000"/>
        </w:rPr>
        <w:t>Bax</w:t>
      </w:r>
      <w:proofErr w:type="spellEnd"/>
      <w:r w:rsidRPr="006C6552">
        <w:rPr>
          <w:rFonts w:ascii="Book Antiqua" w:eastAsia="Book Antiqua" w:hAnsi="Book Antiqua" w:cs="Book Antiqua"/>
          <w:color w:val="000000"/>
        </w:rPr>
        <w:t xml:space="preserve"> and CC3 proteins decreased significantly in the HG</w:t>
      </w:r>
      <w:r w:rsidR="00FD615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FD615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SAR and HG</w:t>
      </w:r>
      <w:r w:rsidR="00FD615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FD615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KN-93 groups (</w:t>
      </w:r>
      <w:r w:rsidRPr="006C6552">
        <w:rPr>
          <w:rFonts w:ascii="Book Antiqua" w:hAnsi="Book Antiqua" w:cs="Book Antiqua"/>
          <w:i/>
          <w:iCs/>
          <w:color w:val="000000"/>
          <w:lang w:eastAsia="zh-CN"/>
        </w:rPr>
        <w:t>P</w:t>
      </w:r>
      <w:r w:rsidR="00FD615E">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FD615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0.001) (Figure 6B).</w:t>
      </w:r>
      <w:r w:rsidRPr="006C6552">
        <w:rPr>
          <w:rFonts w:ascii="Book Antiqua" w:eastAsia="Book Antiqua" w:hAnsi="Book Antiqua" w:cs="Book Antiqua"/>
          <w:b/>
          <w:bCs/>
          <w:color w:val="000000"/>
        </w:rPr>
        <w:t xml:space="preserve"> </w:t>
      </w:r>
      <w:r w:rsidRPr="006C6552">
        <w:rPr>
          <w:rFonts w:ascii="Book Antiqua" w:eastAsia="Book Antiqua" w:hAnsi="Book Antiqua" w:cs="Book Antiqua"/>
          <w:color w:val="000000"/>
        </w:rPr>
        <w:t>Immunofluorescence results showed that the fluorescence intensity of CC3 increased significantly in the HG group (</w:t>
      </w:r>
      <w:r w:rsidRPr="006C6552">
        <w:rPr>
          <w:rFonts w:ascii="Book Antiqua" w:hAnsi="Book Antiqua" w:cs="Book Antiqua"/>
          <w:i/>
          <w:iCs/>
          <w:color w:val="000000"/>
          <w:lang w:eastAsia="zh-CN"/>
        </w:rPr>
        <w:t>P</w:t>
      </w:r>
      <w:r w:rsidR="00B17E4B">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B17E4B">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0.001), while it decreased significantly (</w:t>
      </w:r>
      <w:r w:rsidRPr="006C6552">
        <w:rPr>
          <w:rFonts w:ascii="Book Antiqua" w:hAnsi="Book Antiqua" w:cs="Book Antiqua"/>
          <w:i/>
          <w:iCs/>
          <w:color w:val="000000"/>
          <w:lang w:eastAsia="zh-CN"/>
        </w:rPr>
        <w:t>P</w:t>
      </w:r>
      <w:r w:rsidR="00B17E4B">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B17E4B">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0.01) in the HG</w:t>
      </w:r>
      <w:r w:rsidR="00B17E4B">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B17E4B">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SAR and HG</w:t>
      </w:r>
      <w:r w:rsidR="00B17E4B">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B17E4B">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KN-93 groups (</w:t>
      </w:r>
      <w:r w:rsidR="00B17E4B">
        <w:rPr>
          <w:rFonts w:ascii="Book Antiqua" w:eastAsia="Book Antiqua" w:hAnsi="Book Antiqua" w:cs="Book Antiqua"/>
          <w:color w:val="000000"/>
        </w:rPr>
        <w:t xml:space="preserve">Figure 6C and </w:t>
      </w:r>
      <w:r w:rsidRPr="006C6552">
        <w:rPr>
          <w:rFonts w:ascii="Book Antiqua" w:eastAsia="Book Antiqua" w:hAnsi="Book Antiqua" w:cs="Book Antiqua"/>
          <w:color w:val="000000"/>
        </w:rPr>
        <w:t>D). These results suggested that the effects of SAR7334 and KN-93 are similar, and that they both inhibit HG-induced apoptosis and protect cardiomyocytes.</w:t>
      </w:r>
    </w:p>
    <w:p w14:paraId="31ECC26E" w14:textId="77777777" w:rsidR="004950FC" w:rsidRPr="006C6552" w:rsidRDefault="004950FC" w:rsidP="006C6552">
      <w:pPr>
        <w:spacing w:line="360" w:lineRule="auto"/>
        <w:jc w:val="both"/>
        <w:rPr>
          <w:rFonts w:ascii="Book Antiqua" w:hAnsi="Book Antiqua"/>
          <w:lang w:eastAsia="zh-CN"/>
        </w:rPr>
      </w:pPr>
    </w:p>
    <w:p w14:paraId="62EBD20C"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Effects of SAR7334 and KN-93 on HG-induced inhibition of H9C2 cell proliferation</w:t>
      </w:r>
    </w:p>
    <w:p w14:paraId="0BE5F945" w14:textId="77777777" w:rsidR="004950FC" w:rsidRPr="006C6552" w:rsidRDefault="004950FC"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color w:val="000000"/>
        </w:rPr>
        <w:t>In order to further explore whether calcium overload can inhibit the proliferation of cardiomyocytes, we detected the cell cycle in different treatment groups using flow cytometry. Compared to those in the LG and control groups, the ratio of cells in G1 phase was significantly higher (</w:t>
      </w:r>
      <w:r w:rsidRPr="006C6552">
        <w:rPr>
          <w:rFonts w:ascii="Book Antiqua" w:hAnsi="Book Antiqua" w:cs="Book Antiqua"/>
          <w:i/>
          <w:iCs/>
          <w:color w:val="000000"/>
          <w:lang w:eastAsia="zh-CN"/>
        </w:rPr>
        <w:t>P</w:t>
      </w:r>
      <w:r w:rsidR="001B062A">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0.001) in the HG group, while as compared to that in the HG group, the ratio of cells in G1 phase was significantly lower (</w:t>
      </w:r>
      <w:r w:rsidRPr="006C6552">
        <w:rPr>
          <w:rFonts w:ascii="Book Antiqua" w:hAnsi="Book Antiqua" w:cs="Book Antiqua"/>
          <w:i/>
          <w:iCs/>
          <w:color w:val="000000"/>
          <w:lang w:eastAsia="zh-CN"/>
        </w:rPr>
        <w:t>P</w:t>
      </w:r>
      <w:r w:rsidR="001B062A">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0.01) in the HG</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SAR7334 and HG</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KN-93 groups (Figure 7A). In addition, when the expression levels of PCNA and CyclinD1 were detected using </w:t>
      </w:r>
      <w:r w:rsidR="00D678BD">
        <w:rPr>
          <w:rFonts w:ascii="Book Antiqua" w:eastAsia="Book Antiqua" w:hAnsi="Book Antiqua" w:cs="Book Antiqua"/>
          <w:color w:val="000000"/>
        </w:rPr>
        <w:t>W</w:t>
      </w:r>
      <w:r w:rsidR="00D678BD" w:rsidRPr="006C6552">
        <w:rPr>
          <w:rFonts w:ascii="Book Antiqua" w:eastAsia="Book Antiqua" w:hAnsi="Book Antiqua" w:cs="Book Antiqua"/>
          <w:color w:val="000000"/>
        </w:rPr>
        <w:t xml:space="preserve">estern </w:t>
      </w:r>
      <w:r w:rsidRPr="006C6552">
        <w:rPr>
          <w:rFonts w:ascii="Book Antiqua" w:eastAsia="Book Antiqua" w:hAnsi="Book Antiqua" w:cs="Book Antiqua"/>
          <w:color w:val="000000"/>
        </w:rPr>
        <w:t>blot, as compared to those in the LG and control groups, the expression levels of PCNA and CyclinD1 were significantly down-regulated (</w:t>
      </w:r>
      <w:r w:rsidRPr="006C6552">
        <w:rPr>
          <w:rFonts w:ascii="Book Antiqua" w:hAnsi="Book Antiqua" w:cs="Book Antiqua"/>
          <w:i/>
          <w:iCs/>
          <w:color w:val="000000"/>
          <w:lang w:eastAsia="zh-CN"/>
        </w:rPr>
        <w:t>P</w:t>
      </w:r>
      <w:r w:rsidR="001B062A">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0.0001) in the HG group, while as compared to those in the HG group, the expression levels of PCNA and CyclinD1 were significantly up-regulated in the HG</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SAR7334 and HG</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KN-93 groups (</w:t>
      </w:r>
      <w:r w:rsidRPr="006C6552">
        <w:rPr>
          <w:rFonts w:ascii="Book Antiqua" w:hAnsi="Book Antiqua" w:cs="Book Antiqua"/>
          <w:i/>
          <w:iCs/>
          <w:color w:val="000000"/>
          <w:lang w:eastAsia="zh-CN"/>
        </w:rPr>
        <w:t>P</w:t>
      </w:r>
      <w:r w:rsidR="001B062A">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0.001) (Figure 7B). The results of immunofluorescence showed that as compared to those in the LG and control groups, there was a significant decrease (</w:t>
      </w:r>
      <w:r w:rsidRPr="006C6552">
        <w:rPr>
          <w:rFonts w:ascii="Book Antiqua" w:hAnsi="Book Antiqua" w:cs="Book Antiqua"/>
          <w:i/>
          <w:iCs/>
          <w:color w:val="000000"/>
          <w:lang w:eastAsia="zh-CN"/>
        </w:rPr>
        <w:t>P</w:t>
      </w:r>
      <w:r w:rsidR="001B062A">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0.0001) in the PCNA fluorescence intensity in the HG group, while as compared to that in the HG group, groups that were treated </w:t>
      </w:r>
      <w:r w:rsidRPr="006C6552">
        <w:rPr>
          <w:rFonts w:ascii="Book Antiqua" w:eastAsia="Book Antiqua" w:hAnsi="Book Antiqua" w:cs="Book Antiqua"/>
          <w:color w:val="000000"/>
        </w:rPr>
        <w:lastRenderedPageBreak/>
        <w:t>with SAR7334 and KN-93 displayed a significant increase (</w:t>
      </w:r>
      <w:r w:rsidRPr="006C6552">
        <w:rPr>
          <w:rFonts w:ascii="Book Antiqua" w:hAnsi="Book Antiqua" w:cs="Book Antiqua"/>
          <w:i/>
          <w:iCs/>
          <w:color w:val="000000"/>
          <w:lang w:eastAsia="zh-CN"/>
        </w:rPr>
        <w:t>P</w:t>
      </w:r>
      <w:r w:rsidR="001B062A">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1B062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0.01) in PCNA fluorescence intensity (Figu</w:t>
      </w:r>
      <w:r w:rsidR="001B062A">
        <w:rPr>
          <w:rFonts w:ascii="Book Antiqua" w:eastAsia="Book Antiqua" w:hAnsi="Book Antiqua" w:cs="Book Antiqua"/>
          <w:color w:val="000000"/>
        </w:rPr>
        <w:t xml:space="preserve">re 7C and </w:t>
      </w:r>
      <w:r w:rsidRPr="006C6552">
        <w:rPr>
          <w:rFonts w:ascii="Book Antiqua" w:eastAsia="Book Antiqua" w:hAnsi="Book Antiqua" w:cs="Book Antiqua"/>
          <w:color w:val="000000"/>
        </w:rPr>
        <w:t>D). These results showed that calcium overload inhibited cell proliferation, but the cell proliferation improved upon addition of SAR7334 and KN-93.</w:t>
      </w:r>
    </w:p>
    <w:p w14:paraId="1098768E" w14:textId="77777777" w:rsidR="004950FC" w:rsidRPr="006C6552" w:rsidRDefault="004950FC" w:rsidP="006C6552">
      <w:pPr>
        <w:spacing w:line="360" w:lineRule="auto"/>
        <w:jc w:val="both"/>
        <w:rPr>
          <w:rFonts w:ascii="Book Antiqua" w:hAnsi="Book Antiqua"/>
          <w:lang w:eastAsia="zh-CN"/>
        </w:rPr>
      </w:pPr>
    </w:p>
    <w:p w14:paraId="4408D8B0" w14:textId="77777777" w:rsidR="004950FC" w:rsidRPr="006C6552" w:rsidRDefault="004950FC" w:rsidP="006C6552">
      <w:pPr>
        <w:spacing w:line="360" w:lineRule="auto"/>
        <w:jc w:val="both"/>
        <w:rPr>
          <w:rFonts w:ascii="Book Antiqua" w:hAnsi="Book Antiqua"/>
          <w:i/>
        </w:rPr>
      </w:pPr>
      <w:r w:rsidRPr="006C6552">
        <w:rPr>
          <w:rFonts w:ascii="Book Antiqua" w:eastAsia="Book Antiqua" w:hAnsi="Book Antiqua" w:cs="Book Antiqua"/>
          <w:b/>
          <w:bCs/>
          <w:i/>
          <w:color w:val="000000"/>
        </w:rPr>
        <w:t>Changes in</w:t>
      </w:r>
      <w:r w:rsidRPr="00796E0E">
        <w:rPr>
          <w:rFonts w:ascii="Book Antiqua" w:eastAsia="Book Antiqua" w:hAnsi="Book Antiqua" w:cs="Book Antiqua"/>
          <w:b/>
          <w:bCs/>
          <w:i/>
          <w:color w:val="000000"/>
        </w:rPr>
        <w:t xml:space="preserve"> </w:t>
      </w:r>
      <w:r w:rsidR="00D678BD" w:rsidRPr="007F738F">
        <w:rPr>
          <w:rFonts w:ascii="Book Antiqua" w:eastAsia="Book Antiqua" w:hAnsi="Book Antiqua" w:cs="Book Antiqua"/>
          <w:b/>
          <w:i/>
          <w:color w:val="000000"/>
        </w:rPr>
        <w:t>TRPC6 and P-CAMKII</w:t>
      </w:r>
      <w:r w:rsidR="00D678BD" w:rsidRPr="00796E0E" w:rsidDel="00D678BD">
        <w:rPr>
          <w:rFonts w:ascii="Book Antiqua" w:eastAsia="Book Antiqua" w:hAnsi="Book Antiqua" w:cs="Book Antiqua"/>
          <w:b/>
          <w:bCs/>
          <w:i/>
          <w:color w:val="000000"/>
        </w:rPr>
        <w:t xml:space="preserve"> </w:t>
      </w:r>
      <w:r w:rsidR="00D678BD">
        <w:rPr>
          <w:rFonts w:ascii="Book Antiqua" w:eastAsia="Book Antiqua" w:hAnsi="Book Antiqua" w:cs="Book Antiqua"/>
          <w:b/>
          <w:bCs/>
          <w:i/>
          <w:color w:val="000000"/>
        </w:rPr>
        <w:t>expression</w:t>
      </w:r>
      <w:r w:rsidRPr="006C6552">
        <w:rPr>
          <w:rFonts w:ascii="Book Antiqua" w:eastAsia="Book Antiqua" w:hAnsi="Book Antiqua" w:cs="Book Antiqua"/>
          <w:b/>
          <w:bCs/>
          <w:i/>
          <w:color w:val="000000"/>
        </w:rPr>
        <w:t xml:space="preserve"> upon intervention with SAR7334 and KN-93</w:t>
      </w:r>
    </w:p>
    <w:p w14:paraId="226DAD22"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 xml:space="preserve">In order to explore the specific mechanism of cardiomyocyte injury caused by HG, </w:t>
      </w:r>
      <w:r w:rsidR="00D678BD">
        <w:rPr>
          <w:rFonts w:ascii="Book Antiqua" w:eastAsia="Book Antiqua" w:hAnsi="Book Antiqua" w:cs="Book Antiqua"/>
          <w:color w:val="000000"/>
        </w:rPr>
        <w:t>W</w:t>
      </w:r>
      <w:r w:rsidR="00D678BD" w:rsidRPr="006C6552">
        <w:rPr>
          <w:rFonts w:ascii="Book Antiqua" w:eastAsia="Book Antiqua" w:hAnsi="Book Antiqua" w:cs="Book Antiqua"/>
          <w:color w:val="000000"/>
        </w:rPr>
        <w:t xml:space="preserve">estern </w:t>
      </w:r>
      <w:r w:rsidRPr="006C6552">
        <w:rPr>
          <w:rFonts w:ascii="Book Antiqua" w:eastAsia="Book Antiqua" w:hAnsi="Book Antiqua" w:cs="Book Antiqua"/>
          <w:color w:val="000000"/>
        </w:rPr>
        <w:t>blot was used to detect the expression of TRPC6 and P-CAMKII in the different treatment groups. As compared to those in the LG and control groups, there was a significant increase (</w:t>
      </w:r>
      <w:r w:rsidRPr="006C6552">
        <w:rPr>
          <w:rFonts w:ascii="Book Antiqua" w:hAnsi="Book Antiqua" w:cs="Book Antiqua"/>
          <w:i/>
          <w:iCs/>
          <w:color w:val="000000"/>
          <w:lang w:eastAsia="zh-CN"/>
        </w:rPr>
        <w:t>P</w:t>
      </w:r>
      <w:r w:rsidR="00B54952">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B54952">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0.001) in the expression levels of TRPC6 and P-</w:t>
      </w:r>
      <w:proofErr w:type="spellStart"/>
      <w:r w:rsidRPr="006C6552">
        <w:rPr>
          <w:rFonts w:ascii="Book Antiqua" w:eastAsia="Book Antiqua" w:hAnsi="Book Antiqua" w:cs="Book Antiqua"/>
          <w:color w:val="000000"/>
        </w:rPr>
        <w:t>CAMKIl</w:t>
      </w:r>
      <w:proofErr w:type="spellEnd"/>
      <w:r w:rsidRPr="006C6552">
        <w:rPr>
          <w:rFonts w:ascii="Book Antiqua" w:eastAsia="Book Antiqua" w:hAnsi="Book Antiqua" w:cs="Book Antiqua"/>
          <w:color w:val="000000"/>
        </w:rPr>
        <w:t xml:space="preserve"> in the HG group, while compared to those in the HG group, there was a significant decrease (</w:t>
      </w:r>
      <w:r w:rsidRPr="006C6552">
        <w:rPr>
          <w:rFonts w:ascii="Book Antiqua" w:hAnsi="Book Antiqua" w:cs="Book Antiqua"/>
          <w:i/>
          <w:iCs/>
          <w:color w:val="000000"/>
          <w:lang w:eastAsia="zh-CN"/>
        </w:rPr>
        <w:t>P</w:t>
      </w:r>
      <w:r w:rsidR="00B54952">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B54952">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0.001) in the expression levels of TRPC6 and P-</w:t>
      </w:r>
      <w:proofErr w:type="spellStart"/>
      <w:r w:rsidRPr="006C6552">
        <w:rPr>
          <w:rFonts w:ascii="Book Antiqua" w:eastAsia="Book Antiqua" w:hAnsi="Book Antiqua" w:cs="Book Antiqua"/>
          <w:color w:val="000000"/>
        </w:rPr>
        <w:t>CAMKIl</w:t>
      </w:r>
      <w:proofErr w:type="spellEnd"/>
      <w:r w:rsidRPr="006C6552">
        <w:rPr>
          <w:rFonts w:ascii="Book Antiqua" w:eastAsia="Book Antiqua" w:hAnsi="Book Antiqua" w:cs="Book Antiqua"/>
          <w:color w:val="000000"/>
        </w:rPr>
        <w:t xml:space="preserve"> in the HG</w:t>
      </w:r>
      <w:r w:rsidR="00D91F7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D91F7A">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SAR and HG</w:t>
      </w:r>
      <w:r w:rsidR="00B54952">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B54952">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 xml:space="preserve">KN-93 groups (Figure 8A). </w:t>
      </w:r>
      <w:r w:rsidR="00D678BD">
        <w:rPr>
          <w:rFonts w:ascii="Book Antiqua" w:eastAsia="Book Antiqua" w:hAnsi="Book Antiqua" w:cs="Book Antiqua"/>
          <w:color w:val="000000"/>
        </w:rPr>
        <w:t>I</w:t>
      </w:r>
      <w:r w:rsidRPr="006C6552">
        <w:rPr>
          <w:rFonts w:ascii="Book Antiqua" w:eastAsia="Book Antiqua" w:hAnsi="Book Antiqua" w:cs="Book Antiqua"/>
          <w:color w:val="000000"/>
        </w:rPr>
        <w:t>mmunofluorescence</w:t>
      </w:r>
      <w:r w:rsidR="00D678BD">
        <w:rPr>
          <w:rFonts w:ascii="Book Antiqua" w:eastAsia="Book Antiqua" w:hAnsi="Book Antiqua" w:cs="Book Antiqua"/>
          <w:color w:val="000000"/>
        </w:rPr>
        <w:t xml:space="preserve"> </w:t>
      </w:r>
      <w:r w:rsidRPr="006C6552">
        <w:rPr>
          <w:rFonts w:ascii="Book Antiqua" w:eastAsia="Book Antiqua" w:hAnsi="Book Antiqua" w:cs="Book Antiqua"/>
          <w:color w:val="000000"/>
        </w:rPr>
        <w:t>also showed that, as compared to those in the LG and control groups, there was a significant increase (</w:t>
      </w:r>
      <w:r w:rsidRPr="006C6552">
        <w:rPr>
          <w:rFonts w:ascii="Book Antiqua" w:hAnsi="Book Antiqua" w:cs="Book Antiqua"/>
          <w:i/>
          <w:iCs/>
          <w:color w:val="000000"/>
          <w:lang w:eastAsia="zh-CN"/>
        </w:rPr>
        <w:t>P</w:t>
      </w:r>
      <w:r w:rsidR="00B54952">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B54952">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0.0001) in the fluorescence intensity of TRPC6 in the HG group, while the same decreased significantly (</w:t>
      </w:r>
      <w:r w:rsidRPr="006C6552">
        <w:rPr>
          <w:rFonts w:ascii="Book Antiqua" w:hAnsi="Book Antiqua" w:cs="Book Antiqua"/>
          <w:i/>
          <w:iCs/>
          <w:color w:val="000000"/>
          <w:lang w:eastAsia="zh-CN"/>
        </w:rPr>
        <w:t>P</w:t>
      </w:r>
      <w:r w:rsidR="00B54952">
        <w:rPr>
          <w:rFonts w:ascii="Book Antiqua" w:hAnsi="Book Antiqua" w:cs="Book Antiqua" w:hint="eastAsia"/>
          <w:i/>
          <w:iCs/>
          <w:color w:val="000000"/>
          <w:lang w:eastAsia="zh-CN"/>
        </w:rPr>
        <w:t xml:space="preserve"> </w:t>
      </w:r>
      <w:r w:rsidRPr="006C6552">
        <w:rPr>
          <w:rFonts w:ascii="Book Antiqua" w:eastAsia="Book Antiqua" w:hAnsi="Book Antiqua" w:cs="Book Antiqua"/>
          <w:color w:val="000000"/>
        </w:rPr>
        <w:t>&lt;</w:t>
      </w:r>
      <w:r w:rsidR="00B54952">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0.0001) upon addition of SAR7334 and KN-93, suggesting that HG might activate the TRPC6/P-</w:t>
      </w:r>
      <w:proofErr w:type="spellStart"/>
      <w:r w:rsidRPr="006C6552">
        <w:rPr>
          <w:rFonts w:ascii="Book Antiqua" w:eastAsia="Book Antiqua" w:hAnsi="Book Antiqua" w:cs="Book Antiqua"/>
          <w:color w:val="000000"/>
        </w:rPr>
        <w:t>CAMKIl</w:t>
      </w:r>
      <w:proofErr w:type="spellEnd"/>
      <w:r w:rsidRPr="006C6552">
        <w:rPr>
          <w:rFonts w:ascii="Book Antiqua" w:eastAsia="Book Antiqua" w:hAnsi="Book Antiqua" w:cs="Book Antiqua"/>
          <w:color w:val="000000"/>
        </w:rPr>
        <w:t xml:space="preserve"> pathway, cause intracellular calcium overload, and finally result in cardiomyocyte injury (Figure 8B</w:t>
      </w:r>
      <w:r w:rsidR="00FE0340">
        <w:rPr>
          <w:rFonts w:ascii="Book Antiqua" w:hAnsi="Book Antiqua" w:cs="Book Antiqua" w:hint="eastAsia"/>
          <w:color w:val="000000"/>
          <w:lang w:eastAsia="zh-CN"/>
        </w:rPr>
        <w:t xml:space="preserve"> and </w:t>
      </w:r>
      <w:r w:rsidRPr="006C6552">
        <w:rPr>
          <w:rFonts w:ascii="Book Antiqua" w:eastAsia="Book Antiqua" w:hAnsi="Book Antiqua" w:cs="Book Antiqua"/>
          <w:color w:val="000000"/>
        </w:rPr>
        <w:t>C).</w:t>
      </w:r>
    </w:p>
    <w:p w14:paraId="6497B8FB" w14:textId="77777777" w:rsidR="00A77B3E" w:rsidRPr="006C6552" w:rsidRDefault="00A77B3E" w:rsidP="006C6552">
      <w:pPr>
        <w:spacing w:line="360" w:lineRule="auto"/>
        <w:jc w:val="both"/>
        <w:rPr>
          <w:rFonts w:ascii="Book Antiqua" w:hAnsi="Book Antiqua"/>
        </w:rPr>
      </w:pPr>
    </w:p>
    <w:p w14:paraId="2BA067E6" w14:textId="77777777" w:rsidR="004950FC" w:rsidRPr="0000325C" w:rsidRDefault="004950FC" w:rsidP="006C6552">
      <w:pPr>
        <w:spacing w:line="360" w:lineRule="auto"/>
        <w:jc w:val="both"/>
        <w:rPr>
          <w:rFonts w:ascii="Book Antiqua" w:hAnsi="Book Antiqua"/>
          <w:u w:val="single"/>
        </w:rPr>
      </w:pPr>
      <w:r w:rsidRPr="0000325C">
        <w:rPr>
          <w:rFonts w:ascii="Book Antiqua" w:eastAsia="Book Antiqua" w:hAnsi="Book Antiqua" w:cs="Book Antiqua"/>
          <w:b/>
          <w:caps/>
          <w:color w:val="000000"/>
          <w:u w:val="single"/>
        </w:rPr>
        <w:t>DISCUSSION</w:t>
      </w:r>
    </w:p>
    <w:p w14:paraId="43BEBFEA"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Normal metabolic function is important for maintaining homeostasis of the internal environment and normal functioning of various organs. Metabolic dysfunction can cause pathophysiological changes, from the level of the tissue cells to that of the whole body, through various mechanisms, such as</w:t>
      </w:r>
      <w:r w:rsidR="00694348">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imbalance of internal environment homeostasis, activation of inflammatory pathways, and activation of apoptosis-related </w:t>
      </w:r>
      <w:proofErr w:type="gramStart"/>
      <w:r w:rsidRPr="006C6552">
        <w:rPr>
          <w:rFonts w:ascii="Book Antiqua" w:eastAsia="Book Antiqua" w:hAnsi="Book Antiqua" w:cs="Book Antiqua"/>
          <w:color w:val="000000"/>
        </w:rPr>
        <w:t>pathways</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25–27]</w:t>
      </w:r>
      <w:r w:rsidRPr="006C6552">
        <w:rPr>
          <w:rFonts w:ascii="Book Antiqua" w:eastAsia="Book Antiqua" w:hAnsi="Book Antiqua" w:cs="Book Antiqua"/>
          <w:color w:val="000000"/>
        </w:rPr>
        <w:t xml:space="preserve">. Diabetes is caused by congenital genetic or acquired pathogenic factors. It manifests as a series of metabolic syndromes that are characterized by abnormal blood glucose </w:t>
      </w:r>
      <w:proofErr w:type="gramStart"/>
      <w:r w:rsidRPr="006C6552">
        <w:rPr>
          <w:rFonts w:ascii="Book Antiqua" w:eastAsia="Book Antiqua" w:hAnsi="Book Antiqua" w:cs="Book Antiqua"/>
          <w:color w:val="000000"/>
        </w:rPr>
        <w:t>elevation</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28,29]</w:t>
      </w:r>
      <w:r w:rsidRPr="006C6552">
        <w:rPr>
          <w:rFonts w:ascii="Book Antiqua" w:eastAsia="Book Antiqua" w:hAnsi="Book Antiqua" w:cs="Book Antiqua"/>
          <w:color w:val="000000"/>
        </w:rPr>
        <w:t xml:space="preserve">. Diabetes usually leads to the activation of signaling </w:t>
      </w:r>
      <w:r w:rsidRPr="006C6552">
        <w:rPr>
          <w:rFonts w:ascii="Book Antiqua" w:eastAsia="Book Antiqua" w:hAnsi="Book Antiqua" w:cs="Book Antiqua"/>
          <w:color w:val="000000"/>
        </w:rPr>
        <w:lastRenderedPageBreak/>
        <w:t>pathways such as HIPPO/</w:t>
      </w:r>
      <w:proofErr w:type="gramStart"/>
      <w:r w:rsidRPr="006C6552">
        <w:rPr>
          <w:rFonts w:ascii="Book Antiqua" w:eastAsia="Book Antiqua" w:hAnsi="Book Antiqua" w:cs="Book Antiqua"/>
          <w:color w:val="000000"/>
        </w:rPr>
        <w:t>YAP</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30]</w:t>
      </w:r>
      <w:r w:rsidRPr="006C6552">
        <w:rPr>
          <w:rFonts w:ascii="Book Antiqua" w:eastAsia="Book Antiqua" w:hAnsi="Book Antiqua" w:cs="Book Antiqua"/>
          <w:color w:val="000000"/>
        </w:rPr>
        <w:t>, N</w:t>
      </w:r>
      <w:r w:rsidRPr="00796E0E">
        <w:rPr>
          <w:rFonts w:ascii="Book Antiqua" w:eastAsia="Book Antiqua" w:hAnsi="Book Antiqua" w:cs="Book Antiqua"/>
          <w:color w:val="000000"/>
        </w:rPr>
        <w:t>F-</w:t>
      </w:r>
      <w:proofErr w:type="spellStart"/>
      <w:r w:rsidR="00694348" w:rsidRPr="00694348">
        <w:rPr>
          <w:rFonts w:ascii="Book Antiqua" w:eastAsia="Book Antiqua" w:hAnsi="Book Antiqua" w:cs="Book Antiqua"/>
          <w:color w:val="000000"/>
        </w:rPr>
        <w:t>κ</w:t>
      </w:r>
      <w:r w:rsidR="00694348" w:rsidRPr="00796E0E">
        <w:rPr>
          <w:rFonts w:ascii="Book Antiqua" w:eastAsia="Book Antiqua" w:hAnsi="Book Antiqua" w:cs="Book Antiqua"/>
          <w:color w:val="000000"/>
        </w:rPr>
        <w:t>B</w:t>
      </w:r>
      <w:proofErr w:type="spellEnd"/>
      <w:r w:rsidRPr="00694348">
        <w:rPr>
          <w:rFonts w:ascii="Book Antiqua" w:eastAsia="Book Antiqua" w:hAnsi="Book Antiqua" w:cs="Book Antiqua"/>
          <w:color w:val="000000"/>
        </w:rPr>
        <w:t>/NL</w:t>
      </w:r>
      <w:r w:rsidRPr="006C6552">
        <w:rPr>
          <w:rFonts w:ascii="Book Antiqua" w:eastAsia="Book Antiqua" w:hAnsi="Book Antiqua" w:cs="Book Antiqua"/>
          <w:color w:val="000000"/>
        </w:rPr>
        <w:t>RP3</w:t>
      </w:r>
      <w:r w:rsidRPr="006C6552">
        <w:rPr>
          <w:rFonts w:ascii="Book Antiqua" w:eastAsia="Book Antiqua" w:hAnsi="Book Antiqua" w:cs="Book Antiqua"/>
          <w:color w:val="000000"/>
          <w:vertAlign w:val="superscript"/>
        </w:rPr>
        <w:t>[31]</w:t>
      </w:r>
      <w:r w:rsidRPr="006C6552">
        <w:rPr>
          <w:rFonts w:ascii="Book Antiqua" w:eastAsia="Book Antiqua" w:hAnsi="Book Antiqua" w:cs="Book Antiqua"/>
          <w:color w:val="000000"/>
        </w:rPr>
        <w:t xml:space="preserve">, and </w:t>
      </w:r>
      <w:proofErr w:type="spellStart"/>
      <w:r w:rsidRPr="006C6552">
        <w:rPr>
          <w:rFonts w:ascii="Book Antiqua" w:eastAsia="Book Antiqua" w:hAnsi="Book Antiqua" w:cs="Book Antiqua"/>
          <w:color w:val="000000"/>
        </w:rPr>
        <w:t>Erk</w:t>
      </w:r>
      <w:proofErr w:type="spellEnd"/>
      <w:r w:rsidRPr="006C6552">
        <w:rPr>
          <w:rFonts w:ascii="Book Antiqua" w:eastAsia="Book Antiqua" w:hAnsi="Book Antiqua" w:cs="Book Antiqua"/>
          <w:color w:val="000000"/>
        </w:rPr>
        <w:t>/</w:t>
      </w:r>
      <w:r w:rsidR="00694348">
        <w:rPr>
          <w:rFonts w:ascii="Book Antiqua" w:eastAsia="Book Antiqua" w:hAnsi="Book Antiqua" w:cs="Book Antiqua"/>
          <w:color w:val="000000"/>
        </w:rPr>
        <w:t>Nrf</w:t>
      </w:r>
      <w:r w:rsidR="00694348" w:rsidRPr="006C6552">
        <w:rPr>
          <w:rFonts w:ascii="Book Antiqua" w:eastAsia="Book Antiqua" w:hAnsi="Book Antiqua" w:cs="Book Antiqua"/>
          <w:color w:val="000000"/>
        </w:rPr>
        <w:t>2</w:t>
      </w:r>
      <w:r w:rsidRPr="006C6552">
        <w:rPr>
          <w:rFonts w:ascii="Book Antiqua" w:eastAsia="Book Antiqua" w:hAnsi="Book Antiqua" w:cs="Book Antiqua"/>
          <w:color w:val="000000"/>
        </w:rPr>
        <w:t>/</w:t>
      </w:r>
      <w:r w:rsidR="00694348">
        <w:rPr>
          <w:rFonts w:ascii="Book Antiqua" w:eastAsia="Book Antiqua" w:hAnsi="Book Antiqua" w:cs="Book Antiqua"/>
          <w:color w:val="000000"/>
        </w:rPr>
        <w:t>HO</w:t>
      </w:r>
      <w:r w:rsidRPr="006C6552">
        <w:rPr>
          <w:rFonts w:ascii="Book Antiqua" w:eastAsia="Book Antiqua" w:hAnsi="Book Antiqua" w:cs="Book Antiqua"/>
          <w:color w:val="000000"/>
        </w:rPr>
        <w:t>-1</w:t>
      </w:r>
      <w:r w:rsidRPr="006C6552">
        <w:rPr>
          <w:rFonts w:ascii="Book Antiqua" w:eastAsia="Book Antiqua" w:hAnsi="Book Antiqua" w:cs="Book Antiqua"/>
          <w:color w:val="000000"/>
          <w:vertAlign w:val="superscript"/>
        </w:rPr>
        <w:t>[32]</w:t>
      </w:r>
      <w:r w:rsidRPr="006C6552">
        <w:rPr>
          <w:rFonts w:ascii="Book Antiqua" w:eastAsia="Book Antiqua" w:hAnsi="Book Antiqua" w:cs="Book Antiqua"/>
          <w:color w:val="000000"/>
        </w:rPr>
        <w:t xml:space="preserve">, which leads to pathological changes in peripheral blood vessels, smooth muscles, and cardiomyocytes, manifested as diabetic foot, diabetic nephropathy, </w:t>
      </w:r>
      <w:r w:rsidRPr="006C6552">
        <w:rPr>
          <w:rFonts w:ascii="Book Antiqua" w:hAnsi="Book Antiqua" w:cs="Book Antiqua"/>
          <w:color w:val="000000"/>
          <w:lang w:eastAsia="zh-CN"/>
        </w:rPr>
        <w:t>DCM</w:t>
      </w:r>
      <w:r w:rsidRPr="006C6552">
        <w:rPr>
          <w:rFonts w:ascii="Book Antiqua" w:eastAsia="Book Antiqua" w:hAnsi="Book Antiqua" w:cs="Book Antiqua"/>
          <w:color w:val="000000"/>
        </w:rPr>
        <w:t xml:space="preserve">, and other complications. Such complications cause an increase in the mortality rate of the </w:t>
      </w:r>
      <w:proofErr w:type="gramStart"/>
      <w:r w:rsidRPr="006C6552">
        <w:rPr>
          <w:rFonts w:ascii="Book Antiqua" w:eastAsia="Book Antiqua" w:hAnsi="Book Antiqua" w:cs="Book Antiqua"/>
          <w:color w:val="000000"/>
        </w:rPr>
        <w:t>patients</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33–36]</w:t>
      </w:r>
      <w:r w:rsidRPr="006C6552">
        <w:rPr>
          <w:rFonts w:ascii="Book Antiqua" w:eastAsia="Book Antiqua" w:hAnsi="Book Antiqua" w:cs="Book Antiqua"/>
          <w:color w:val="000000"/>
        </w:rPr>
        <w:t xml:space="preserve">. DCM is a serious complication of </w:t>
      </w:r>
      <w:proofErr w:type="gramStart"/>
      <w:r w:rsidRPr="006C6552">
        <w:rPr>
          <w:rFonts w:ascii="Book Antiqua" w:eastAsia="Book Antiqua" w:hAnsi="Book Antiqua" w:cs="Book Antiqua"/>
          <w:color w:val="000000"/>
        </w:rPr>
        <w:t>diabetes</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37]</w:t>
      </w:r>
      <w:r w:rsidRPr="006C6552">
        <w:rPr>
          <w:rFonts w:ascii="Book Antiqua" w:eastAsia="Book Antiqua" w:hAnsi="Book Antiqua" w:cs="Book Antiqua"/>
          <w:color w:val="000000"/>
        </w:rPr>
        <w:t xml:space="preserve"> that is characterized by irreversible damage to myocardial structure and function in diabetic patients, due to hyperglycemia and metabolic disorders</w:t>
      </w:r>
      <w:r w:rsidRPr="006C6552">
        <w:rPr>
          <w:rFonts w:ascii="Book Antiqua" w:eastAsia="Book Antiqua" w:hAnsi="Book Antiqua" w:cs="Book Antiqua"/>
          <w:color w:val="000000"/>
          <w:vertAlign w:val="superscript"/>
        </w:rPr>
        <w:t>[38]</w:t>
      </w:r>
      <w:r w:rsidRPr="006C6552">
        <w:rPr>
          <w:rFonts w:ascii="Book Antiqua" w:eastAsia="Book Antiqua" w:hAnsi="Book Antiqua" w:cs="Book Antiqua"/>
          <w:color w:val="000000"/>
        </w:rPr>
        <w:t xml:space="preserve">. In terms of pathogenesis, studies have shown that DCM is an independent and specific myocardial injury, and the pathogenesis of DCM is different from that of hypertensive heart disease, coronary atherosclerotic heart disease, and other heart </w:t>
      </w:r>
      <w:proofErr w:type="gramStart"/>
      <w:r w:rsidRPr="006C6552">
        <w:rPr>
          <w:rFonts w:ascii="Book Antiqua" w:eastAsia="Book Antiqua" w:hAnsi="Book Antiqua" w:cs="Book Antiqua"/>
          <w:color w:val="000000"/>
        </w:rPr>
        <w:t>diseases</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39,40]</w:t>
      </w:r>
      <w:r w:rsidRPr="006C6552">
        <w:rPr>
          <w:rFonts w:ascii="Book Antiqua" w:eastAsia="Book Antiqua" w:hAnsi="Book Antiqua" w:cs="Book Antiqua"/>
          <w:color w:val="000000"/>
        </w:rPr>
        <w:t xml:space="preserve">. Our present study suggests that HG levels might activate inflammatory pathways, to induce apoptosis and fibrous tissue proliferation in diabetic patients, thus playing an important </w:t>
      </w:r>
      <w:proofErr w:type="gramStart"/>
      <w:r w:rsidRPr="006C6552">
        <w:rPr>
          <w:rFonts w:ascii="Book Antiqua" w:eastAsia="Book Antiqua" w:hAnsi="Book Antiqua" w:cs="Book Antiqua"/>
          <w:color w:val="000000"/>
        </w:rPr>
        <w:t>role</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41,42]</w:t>
      </w:r>
      <w:r w:rsidRPr="006C6552">
        <w:rPr>
          <w:rFonts w:ascii="Book Antiqua" w:eastAsia="Book Antiqua" w:hAnsi="Book Antiqua" w:cs="Book Antiqua"/>
          <w:color w:val="000000"/>
        </w:rPr>
        <w:t>.</w:t>
      </w:r>
    </w:p>
    <w:p w14:paraId="07D55A4A" w14:textId="77777777" w:rsidR="004950FC" w:rsidRPr="006C6552" w:rsidRDefault="004950FC" w:rsidP="006C6552">
      <w:pPr>
        <w:spacing w:line="360" w:lineRule="auto"/>
        <w:ind w:firstLineChars="200" w:firstLine="480"/>
        <w:jc w:val="both"/>
        <w:rPr>
          <w:rFonts w:ascii="Book Antiqua" w:hAnsi="Book Antiqua"/>
        </w:rPr>
      </w:pPr>
      <w:r w:rsidRPr="006C6552">
        <w:rPr>
          <w:rFonts w:ascii="Book Antiqua" w:eastAsia="Book Antiqua" w:hAnsi="Book Antiqua" w:cs="Book Antiqua"/>
          <w:color w:val="000000"/>
        </w:rPr>
        <w:t>TRPC6 is a non-selective cation channel protein. It has been reported that TRPC6 can regulate Ca</w:t>
      </w:r>
      <w:r w:rsidRPr="006C6552">
        <w:rPr>
          <w:rFonts w:ascii="Book Antiqua" w:eastAsia="Book Antiqua" w:hAnsi="Book Antiqua" w:cs="Book Antiqua"/>
          <w:color w:val="000000"/>
          <w:vertAlign w:val="superscript"/>
        </w:rPr>
        <w:t>2+</w:t>
      </w:r>
      <w:r w:rsidRPr="006C6552">
        <w:rPr>
          <w:rFonts w:ascii="Book Antiqua" w:eastAsia="Book Antiqua" w:hAnsi="Book Antiqua" w:cs="Book Antiqua"/>
          <w:color w:val="000000"/>
        </w:rPr>
        <w:t xml:space="preserve"> influx under physiological conditions. </w:t>
      </w:r>
      <w:r w:rsidRPr="006C6552">
        <w:rPr>
          <w:rFonts w:ascii="Book Antiqua" w:eastAsia="Book Antiqua" w:hAnsi="Book Antiqua" w:cs="Book Antiqua"/>
          <w:i/>
          <w:color w:val="000000"/>
        </w:rPr>
        <w:t>In vitro</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bCs/>
          <w:color w:val="000000"/>
        </w:rPr>
        <w:t>Sonneveld</w:t>
      </w:r>
      <w:proofErr w:type="spellEnd"/>
      <w:r w:rsidRPr="006C6552">
        <w:rPr>
          <w:rFonts w:ascii="Book Antiqua" w:eastAsia="Book Antiqua" w:hAnsi="Book Antiqua" w:cs="Book Antiqua"/>
          <w:color w:val="000000"/>
        </w:rPr>
        <w:t xml:space="preserve"> </w:t>
      </w:r>
      <w:r w:rsidRPr="006C6552">
        <w:rPr>
          <w:rFonts w:ascii="Book Antiqua" w:eastAsia="Book Antiqua" w:hAnsi="Book Antiqua" w:cs="Book Antiqua"/>
          <w:i/>
          <w:iCs/>
          <w:color w:val="000000"/>
        </w:rPr>
        <w:t xml:space="preserve">et </w:t>
      </w:r>
      <w:proofErr w:type="gramStart"/>
      <w:r w:rsidRPr="006C6552">
        <w:rPr>
          <w:rFonts w:ascii="Book Antiqua" w:eastAsia="Book Antiqua" w:hAnsi="Book Antiqua" w:cs="Book Antiqua"/>
          <w:i/>
          <w:iCs/>
          <w:color w:val="000000"/>
        </w:rPr>
        <w:t>al</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43]</w:t>
      </w:r>
      <w:r w:rsidRPr="006C6552">
        <w:rPr>
          <w:rFonts w:ascii="Book Antiqua" w:hAnsi="Book Antiqua" w:cs="Book Antiqua"/>
          <w:color w:val="000000"/>
          <w:lang w:eastAsia="zh-CN"/>
        </w:rPr>
        <w:t xml:space="preserve"> </w:t>
      </w:r>
      <w:r w:rsidRPr="006C6552">
        <w:rPr>
          <w:rFonts w:ascii="Book Antiqua" w:eastAsia="Book Antiqua" w:hAnsi="Book Antiqua" w:cs="Book Antiqua"/>
          <w:color w:val="000000"/>
        </w:rPr>
        <w:t xml:space="preserve">found that the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environment caused up-regulation of TRPC6 expression in an </w:t>
      </w:r>
      <w:proofErr w:type="spellStart"/>
      <w:r w:rsidRPr="006C6552">
        <w:rPr>
          <w:rFonts w:ascii="Book Antiqua" w:eastAsia="Book Antiqua" w:hAnsi="Book Antiqua" w:cs="Book Antiqua"/>
          <w:color w:val="000000"/>
        </w:rPr>
        <w:t>AngII</w:t>
      </w:r>
      <w:proofErr w:type="spellEnd"/>
      <w:r w:rsidRPr="006C6552">
        <w:rPr>
          <w:rFonts w:ascii="Book Antiqua" w:eastAsia="Book Antiqua" w:hAnsi="Book Antiqua" w:cs="Book Antiqua"/>
          <w:color w:val="000000"/>
        </w:rPr>
        <w:t xml:space="preserve"> expression-dependent manner</w:t>
      </w:r>
      <w:r w:rsidRPr="006C6552">
        <w:rPr>
          <w:rFonts w:ascii="Book Antiqua" w:eastAsia="Book Antiqua" w:hAnsi="Book Antiqua" w:cs="Book Antiqua"/>
          <w:color w:val="000000"/>
          <w:vertAlign w:val="superscript"/>
        </w:rPr>
        <w:t>[43]</w:t>
      </w:r>
      <w:r w:rsidRPr="006C6552">
        <w:rPr>
          <w:rFonts w:ascii="Book Antiqua" w:eastAsia="Book Antiqua" w:hAnsi="Book Antiqua" w:cs="Book Antiqua"/>
          <w:color w:val="000000"/>
        </w:rPr>
        <w:t xml:space="preserve">. Zhang </w:t>
      </w:r>
      <w:r w:rsidRPr="006C6552">
        <w:rPr>
          <w:rFonts w:ascii="Book Antiqua" w:eastAsia="Book Antiqua" w:hAnsi="Book Antiqua" w:cs="Book Antiqua"/>
          <w:i/>
          <w:iCs/>
          <w:color w:val="000000"/>
        </w:rPr>
        <w:t xml:space="preserve">et </w:t>
      </w:r>
      <w:proofErr w:type="gramStart"/>
      <w:r w:rsidRPr="006C6552">
        <w:rPr>
          <w:rFonts w:ascii="Book Antiqua" w:eastAsia="Book Antiqua" w:hAnsi="Book Antiqua" w:cs="Book Antiqua"/>
          <w:i/>
          <w:iCs/>
          <w:color w:val="000000"/>
        </w:rPr>
        <w:t>al</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44]</w:t>
      </w:r>
      <w:r w:rsidRPr="006C6552">
        <w:rPr>
          <w:rFonts w:ascii="Book Antiqua" w:eastAsia="Book Antiqua" w:hAnsi="Book Antiqua" w:cs="Book Antiqua"/>
          <w:color w:val="000000"/>
        </w:rPr>
        <w:t xml:space="preserve"> found that </w:t>
      </w:r>
      <w:proofErr w:type="spellStart"/>
      <w:r w:rsidRPr="006C6552">
        <w:rPr>
          <w:rFonts w:ascii="Book Antiqua" w:eastAsia="Book Antiqua" w:hAnsi="Book Antiqua" w:cs="Book Antiqua"/>
          <w:color w:val="000000"/>
        </w:rPr>
        <w:t>AngII</w:t>
      </w:r>
      <w:proofErr w:type="spellEnd"/>
      <w:r w:rsidRPr="006C6552">
        <w:rPr>
          <w:rFonts w:ascii="Book Antiqua" w:eastAsia="Book Antiqua" w:hAnsi="Book Antiqua" w:cs="Book Antiqua"/>
          <w:color w:val="000000"/>
        </w:rPr>
        <w:t xml:space="preserve"> could up-regulate the expression of TRPC6 in podocytes, increase Ca</w:t>
      </w:r>
      <w:r w:rsidRPr="006C6552">
        <w:rPr>
          <w:rFonts w:ascii="Book Antiqua" w:eastAsia="Book Antiqua" w:hAnsi="Book Antiqua" w:cs="Book Antiqua"/>
          <w:color w:val="000000"/>
          <w:vertAlign w:val="superscript"/>
        </w:rPr>
        <w:t>2+</w:t>
      </w:r>
      <w:r w:rsidRPr="006C6552">
        <w:rPr>
          <w:rFonts w:ascii="Book Antiqua" w:eastAsia="Book Antiqua" w:hAnsi="Book Antiqua" w:cs="Book Antiqua"/>
          <w:color w:val="000000"/>
        </w:rPr>
        <w:t xml:space="preserve"> influx, and promote podocyte apoptosis and autophagy</w:t>
      </w:r>
      <w:r w:rsidRPr="006C6552">
        <w:rPr>
          <w:rFonts w:ascii="Book Antiqua" w:eastAsia="Book Antiqua" w:hAnsi="Book Antiqua" w:cs="Book Antiqua"/>
          <w:color w:val="000000"/>
          <w:vertAlign w:val="superscript"/>
        </w:rPr>
        <w:t>[44]</w:t>
      </w:r>
      <w:r w:rsidRPr="006C6552">
        <w:rPr>
          <w:rFonts w:ascii="Book Antiqua" w:eastAsia="Book Antiqua" w:hAnsi="Book Antiqua" w:cs="Book Antiqua"/>
          <w:color w:val="000000"/>
        </w:rPr>
        <w:t>. Studies have shown that when the expression of TRPC6 increases, the intracellular Ca</w:t>
      </w:r>
      <w:r w:rsidRPr="006C6552">
        <w:rPr>
          <w:rFonts w:ascii="Book Antiqua" w:eastAsia="Book Antiqua" w:hAnsi="Book Antiqua" w:cs="Book Antiqua"/>
          <w:color w:val="000000"/>
          <w:vertAlign w:val="superscript"/>
        </w:rPr>
        <w:t>2+</w:t>
      </w:r>
      <w:r w:rsidRPr="006C6552">
        <w:rPr>
          <w:rFonts w:ascii="Book Antiqua" w:hAnsi="Book Antiqua" w:cs="Book Antiqua"/>
          <w:color w:val="000000"/>
          <w:vertAlign w:val="superscript"/>
          <w:lang w:eastAsia="zh-CN"/>
        </w:rPr>
        <w:t xml:space="preserve"> </w:t>
      </w:r>
      <w:r w:rsidRPr="006C6552">
        <w:rPr>
          <w:rFonts w:ascii="Book Antiqua" w:eastAsia="Book Antiqua" w:hAnsi="Book Antiqua" w:cs="Book Antiqua"/>
          <w:color w:val="000000"/>
        </w:rPr>
        <w:t>concentration increases, resulting in the activation of calmodulin (</w:t>
      </w:r>
      <w:proofErr w:type="spellStart"/>
      <w:r w:rsidRPr="006C6552">
        <w:rPr>
          <w:rFonts w:ascii="Book Antiqua" w:eastAsia="Book Antiqua" w:hAnsi="Book Antiqua" w:cs="Book Antiqua"/>
          <w:color w:val="000000"/>
        </w:rPr>
        <w:t>CaM</w:t>
      </w:r>
      <w:proofErr w:type="spellEnd"/>
      <w:r w:rsidRPr="006C6552">
        <w:rPr>
          <w:rFonts w:ascii="Book Antiqua" w:eastAsia="Book Antiqua" w:hAnsi="Book Antiqua" w:cs="Book Antiqua"/>
          <w:color w:val="000000"/>
        </w:rPr>
        <w:t>) and translocation of nuclear factor for activated T cells 2 (NFAT2) in the cytoplasm to the nucle</w:t>
      </w:r>
      <w:r w:rsidR="00FB2E9A">
        <w:rPr>
          <w:rFonts w:ascii="Book Antiqua" w:eastAsia="Book Antiqua" w:hAnsi="Book Antiqua" w:cs="Book Antiqua"/>
          <w:color w:val="000000"/>
        </w:rPr>
        <w:t>us</w:t>
      </w:r>
      <w:r w:rsidRPr="006C6552">
        <w:rPr>
          <w:rFonts w:ascii="Book Antiqua" w:eastAsia="Book Antiqua" w:hAnsi="Book Antiqua" w:cs="Book Antiqua"/>
          <w:color w:val="000000"/>
        </w:rPr>
        <w:t>, which binds to the corresponding homeopathic elements in the target gene promoter, to trigger the expression of downstream molecules</w:t>
      </w:r>
      <w:r w:rsidRPr="006C6552">
        <w:rPr>
          <w:rFonts w:ascii="Book Antiqua" w:eastAsia="Book Antiqua" w:hAnsi="Book Antiqua" w:cs="Book Antiqua"/>
          <w:color w:val="000000"/>
          <w:vertAlign w:val="superscript"/>
        </w:rPr>
        <w:t>[45]</w:t>
      </w:r>
      <w:r w:rsidRPr="006C6552">
        <w:rPr>
          <w:rFonts w:ascii="Book Antiqua" w:eastAsia="Book Antiqua" w:hAnsi="Book Antiqua" w:cs="Book Antiqua"/>
          <w:color w:val="000000"/>
        </w:rPr>
        <w:t xml:space="preserve">. Elucidating the exact mechanism of TRPC6 in DCM pathogenesis has important theoretical and practical significance for the development of relevant therapeutic targets. This study aimed to explore the role of TRPC6 in the pathogenesis of DCM, using STZ to construct the DCM model and simulate the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environment of cells </w:t>
      </w:r>
      <w:r w:rsidRPr="006C6552">
        <w:rPr>
          <w:rFonts w:ascii="Book Antiqua" w:eastAsia="Book Antiqua" w:hAnsi="Book Antiqua" w:cs="Book Antiqua"/>
          <w:i/>
          <w:color w:val="000000"/>
        </w:rPr>
        <w:t>in vitro</w:t>
      </w:r>
      <w:r w:rsidRPr="006C6552">
        <w:rPr>
          <w:rFonts w:ascii="Book Antiqua" w:eastAsia="Book Antiqua" w:hAnsi="Book Antiqua" w:cs="Book Antiqua"/>
          <w:color w:val="000000"/>
        </w:rPr>
        <w:t>.</w:t>
      </w:r>
    </w:p>
    <w:p w14:paraId="1EF57A0A" w14:textId="77777777" w:rsidR="004950FC" w:rsidRPr="006C6552" w:rsidRDefault="004950FC" w:rsidP="006C6552">
      <w:pPr>
        <w:spacing w:line="360" w:lineRule="auto"/>
        <w:ind w:firstLineChars="200" w:firstLine="480"/>
        <w:jc w:val="both"/>
        <w:rPr>
          <w:rFonts w:ascii="Book Antiqua" w:hAnsi="Book Antiqua"/>
        </w:rPr>
      </w:pPr>
      <w:r w:rsidRPr="006C6552">
        <w:rPr>
          <w:rFonts w:ascii="Book Antiqua" w:eastAsia="Book Antiqua" w:hAnsi="Book Antiqua" w:cs="Book Antiqua"/>
          <w:color w:val="000000"/>
        </w:rPr>
        <w:t xml:space="preserve">In the present study, a DCM model was constructed by means of intraperitoneal injection of STZ. To clarify whether STZ can induce DCM effectively, we used HE, Masson’s trichrome, and PAS pathological staining to detect changes in myocardial </w:t>
      </w:r>
      <w:r w:rsidRPr="006C6552">
        <w:rPr>
          <w:rFonts w:ascii="Book Antiqua" w:eastAsia="Book Antiqua" w:hAnsi="Book Antiqua" w:cs="Book Antiqua"/>
          <w:color w:val="000000"/>
        </w:rPr>
        <w:lastRenderedPageBreak/>
        <w:t xml:space="preserve">structure after modeling. Our results showed that compared to the control group, there was an increase in cardiomyocyte hypertrophy/necrosis, collagen fiber proliferation, and glycogen vacuoles in the STZ group. This suggests that STZ could effectively induce DCM. To clarify the mechanism of STZ-induced DCM-related phenomena and to determine if it involved cardiomyocyte apoptosis, we performed flow cytometry, </w:t>
      </w:r>
      <w:r w:rsidR="00796E0E">
        <w:rPr>
          <w:rFonts w:ascii="Book Antiqua" w:eastAsia="Book Antiqua" w:hAnsi="Book Antiqua" w:cs="Book Antiqua"/>
          <w:color w:val="000000"/>
        </w:rPr>
        <w:t>W</w:t>
      </w:r>
      <w:r w:rsidR="00796E0E" w:rsidRPr="006C6552">
        <w:rPr>
          <w:rFonts w:ascii="Book Antiqua" w:eastAsia="Book Antiqua" w:hAnsi="Book Antiqua" w:cs="Book Antiqua"/>
          <w:color w:val="000000"/>
        </w:rPr>
        <w:t xml:space="preserve">estern </w:t>
      </w:r>
      <w:r w:rsidRPr="006C6552">
        <w:rPr>
          <w:rFonts w:ascii="Book Antiqua" w:eastAsia="Book Antiqua" w:hAnsi="Book Antiqua" w:cs="Book Antiqua"/>
          <w:color w:val="000000"/>
        </w:rPr>
        <w:t xml:space="preserve">blot, and immunofluorescence, and found that in the STZ-injected group, there was a significant increase in the apoptosis rate, in addition to a significant increase in the expression of </w:t>
      </w:r>
      <w:proofErr w:type="spellStart"/>
      <w:r w:rsidRPr="006C6552">
        <w:rPr>
          <w:rFonts w:ascii="Book Antiqua" w:eastAsia="Book Antiqua" w:hAnsi="Book Antiqua" w:cs="Book Antiqua"/>
          <w:color w:val="000000"/>
        </w:rPr>
        <w:t>Bax</w:t>
      </w:r>
      <w:proofErr w:type="spellEnd"/>
      <w:r w:rsidRPr="006C6552">
        <w:rPr>
          <w:rFonts w:ascii="Book Antiqua" w:eastAsia="Book Antiqua" w:hAnsi="Book Antiqua" w:cs="Book Antiqua"/>
          <w:color w:val="000000"/>
        </w:rPr>
        <w:t xml:space="preserve"> and CC3 as well as fluorescence intensity of CC3, suggesting that the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environment might aggravate the degree of cardiomyocyte apoptosis. The same experimental method was also used to detect the cell cycle, the results for which showed that in the model group, the ratio of cardiomyocytes in the G1 phase significantly increased, while the expression of PCNA and CyclinD1 as well as the PCNA fluorescence intensity of cardiomyocytes decreased obviously, which suggested that HG might inhibit the proliferation of cardiomyocytes. The expression levels of</w:t>
      </w:r>
      <w:r w:rsidR="00796E0E">
        <w:rPr>
          <w:rFonts w:ascii="Book Antiqua" w:eastAsia="Book Antiqua" w:hAnsi="Book Antiqua" w:cs="Book Antiqua"/>
          <w:color w:val="000000"/>
        </w:rPr>
        <w:t xml:space="preserve"> </w:t>
      </w:r>
      <w:r w:rsidRPr="006C6552">
        <w:rPr>
          <w:rFonts w:ascii="Book Antiqua" w:eastAsia="Book Antiqua" w:hAnsi="Book Antiqua" w:cs="Book Antiqua"/>
          <w:color w:val="000000"/>
        </w:rPr>
        <w:t>TRPC6 and P-CaMKII</w:t>
      </w:r>
      <w:r w:rsidR="00796E0E">
        <w:rPr>
          <w:rFonts w:ascii="Book Antiqua" w:eastAsia="Book Antiqua" w:hAnsi="Book Antiqua" w:cs="Book Antiqua"/>
          <w:color w:val="000000"/>
        </w:rPr>
        <w:t xml:space="preserve"> </w:t>
      </w:r>
      <w:r w:rsidRPr="006C6552">
        <w:rPr>
          <w:rFonts w:ascii="Book Antiqua" w:eastAsia="Book Antiqua" w:hAnsi="Book Antiqua" w:cs="Book Antiqua"/>
          <w:color w:val="000000"/>
        </w:rPr>
        <w:t>were also detected and found to be significantly higher in the model animals, as compared to those in the controls, suggesting that HG might promote cardiomyocyte apoptosis by activating the expression of TRPC6 and P-CaMKII.</w:t>
      </w:r>
    </w:p>
    <w:p w14:paraId="4A578B1A" w14:textId="77777777" w:rsidR="004950FC" w:rsidRPr="006C6552" w:rsidRDefault="004950FC" w:rsidP="006C6552">
      <w:pPr>
        <w:spacing w:line="360" w:lineRule="auto"/>
        <w:ind w:firstLineChars="200" w:firstLine="480"/>
        <w:jc w:val="both"/>
        <w:rPr>
          <w:rFonts w:ascii="Book Antiqua" w:hAnsi="Book Antiqua"/>
        </w:rPr>
      </w:pPr>
      <w:r w:rsidRPr="006C6552">
        <w:rPr>
          <w:rFonts w:ascii="Book Antiqua" w:eastAsia="Book Antiqua" w:hAnsi="Book Antiqua" w:cs="Book Antiqua"/>
          <w:color w:val="000000"/>
        </w:rPr>
        <w:t>Pathological oxidative stress and metabolic dysfunction can mediate cardiomyocyte injury through activation of the R</w:t>
      </w:r>
      <w:r w:rsidRPr="006C6552">
        <w:rPr>
          <w:rFonts w:ascii="Book Antiqua" w:hAnsi="Book Antiqua" w:cs="Book Antiqua"/>
          <w:color w:val="000000"/>
          <w:lang w:eastAsia="zh-CN"/>
        </w:rPr>
        <w:t>AS</w:t>
      </w:r>
      <w:r w:rsidRPr="006C6552">
        <w:rPr>
          <w:rFonts w:ascii="Book Antiqua" w:eastAsia="Book Antiqua" w:hAnsi="Book Antiqua" w:cs="Book Antiqua"/>
          <w:color w:val="000000"/>
        </w:rPr>
        <w:t xml:space="preserve"> and ROS </w:t>
      </w:r>
      <w:proofErr w:type="gramStart"/>
      <w:r w:rsidRPr="006C6552">
        <w:rPr>
          <w:rFonts w:ascii="Book Antiqua" w:eastAsia="Book Antiqua" w:hAnsi="Book Antiqua" w:cs="Book Antiqua"/>
          <w:color w:val="000000"/>
        </w:rPr>
        <w:t>systems</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46]</w:t>
      </w:r>
      <w:r w:rsidRPr="006C6552">
        <w:rPr>
          <w:rFonts w:ascii="Book Antiqua" w:eastAsia="Book Antiqua" w:hAnsi="Book Antiqua" w:cs="Book Antiqua"/>
          <w:color w:val="000000"/>
        </w:rPr>
        <w:t xml:space="preserve">. Studies have shown that the activation of the ROS signaling pathway is an important mechanism of cell </w:t>
      </w:r>
      <w:proofErr w:type="gramStart"/>
      <w:r w:rsidRPr="006C6552">
        <w:rPr>
          <w:rFonts w:ascii="Book Antiqua" w:eastAsia="Book Antiqua" w:hAnsi="Book Antiqua" w:cs="Book Antiqua"/>
          <w:color w:val="000000"/>
        </w:rPr>
        <w:t>injury</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46,47]</w:t>
      </w:r>
      <w:r w:rsidRPr="006C6552">
        <w:rPr>
          <w:rFonts w:ascii="Book Antiqua" w:eastAsia="Book Antiqua" w:hAnsi="Book Antiqua" w:cs="Book Antiqua"/>
          <w:color w:val="000000"/>
        </w:rPr>
        <w:t>. It has been reported that the production of intracellular ROS can directly damage the mitochondrial membrane and cause mutations in mitochondrial DNA, resulting in an imbalance between oxidative stress and Ca</w:t>
      </w:r>
      <w:r w:rsidRPr="006C6552">
        <w:rPr>
          <w:rFonts w:ascii="Book Antiqua" w:eastAsia="Book Antiqua" w:hAnsi="Book Antiqua" w:cs="Book Antiqua"/>
          <w:color w:val="000000"/>
          <w:vertAlign w:val="superscript"/>
        </w:rPr>
        <w:t>2+</w:t>
      </w:r>
      <w:r w:rsidRPr="006C6552">
        <w:rPr>
          <w:rFonts w:ascii="Book Antiqua" w:eastAsia="Book Antiqua" w:hAnsi="Book Antiqua" w:cs="Book Antiqua"/>
          <w:color w:val="000000"/>
        </w:rPr>
        <w:t xml:space="preserve"> </w:t>
      </w:r>
      <w:proofErr w:type="gramStart"/>
      <w:r w:rsidRPr="006C6552">
        <w:rPr>
          <w:rFonts w:ascii="Book Antiqua" w:eastAsia="Book Antiqua" w:hAnsi="Book Antiqua" w:cs="Book Antiqua"/>
          <w:color w:val="000000"/>
        </w:rPr>
        <w:t>regulation</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47]</w:t>
      </w:r>
      <w:r w:rsidRPr="006C6552">
        <w:rPr>
          <w:rFonts w:ascii="Book Antiqua" w:eastAsia="Book Antiqua" w:hAnsi="Book Antiqua" w:cs="Book Antiqua"/>
          <w:color w:val="000000"/>
        </w:rPr>
        <w:t>. At the same time, ROS can also activate nuclear factor-</w:t>
      </w:r>
      <w:proofErr w:type="spellStart"/>
      <w:r w:rsidRPr="006C6552">
        <w:rPr>
          <w:rFonts w:ascii="Book Antiqua" w:eastAsia="Book Antiqua" w:hAnsi="Book Antiqua" w:cs="Book Antiqua"/>
          <w:color w:val="000000"/>
        </w:rPr>
        <w:t>kappaB</w:t>
      </w:r>
      <w:proofErr w:type="spellEnd"/>
      <w:r w:rsidRPr="006C6552">
        <w:rPr>
          <w:rFonts w:ascii="Book Antiqua" w:eastAsia="Book Antiqua" w:hAnsi="Book Antiqua" w:cs="Book Antiqua"/>
          <w:color w:val="000000"/>
        </w:rPr>
        <w:t xml:space="preserve"> (NF-</w:t>
      </w:r>
      <w:r w:rsidRPr="006C6552">
        <w:rPr>
          <w:rFonts w:ascii="Book Antiqua" w:eastAsia="Book Antiqua" w:hAnsi="Book Antiqua"/>
          <w:color w:val="000000"/>
          <w:lang w:val="en-IN"/>
        </w:rPr>
        <w:t>κ</w:t>
      </w:r>
      <w:r w:rsidRPr="006C6552">
        <w:rPr>
          <w:rFonts w:ascii="Book Antiqua" w:eastAsia="Book Antiqua" w:hAnsi="Book Antiqua" w:cs="Book Antiqua"/>
          <w:color w:val="000000"/>
        </w:rPr>
        <w:t xml:space="preserve">B) indirectly, such as by activating caspase-3 and its activator, thereby inducing the high expression of apoptosis-related </w:t>
      </w:r>
      <w:proofErr w:type="gramStart"/>
      <w:r w:rsidRPr="006C6552">
        <w:rPr>
          <w:rFonts w:ascii="Book Antiqua" w:eastAsia="Book Antiqua" w:hAnsi="Book Antiqua" w:cs="Book Antiqua"/>
          <w:color w:val="000000"/>
        </w:rPr>
        <w:t>genes</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48]</w:t>
      </w:r>
      <w:r w:rsidRPr="006C6552">
        <w:rPr>
          <w:rFonts w:ascii="Book Antiqua" w:eastAsia="Book Antiqua" w:hAnsi="Book Antiqua" w:cs="Book Antiqua"/>
          <w:color w:val="000000"/>
        </w:rPr>
        <w:t xml:space="preserve">. As a non-selective calcium channel, TRPC6 can induce cell injury through calcium </w:t>
      </w:r>
      <w:proofErr w:type="gramStart"/>
      <w:r w:rsidRPr="006C6552">
        <w:rPr>
          <w:rFonts w:ascii="Book Antiqua" w:eastAsia="Book Antiqua" w:hAnsi="Book Antiqua" w:cs="Book Antiqua"/>
          <w:color w:val="000000"/>
        </w:rPr>
        <w:t>overload</w:t>
      </w:r>
      <w:r w:rsidRPr="006C6552">
        <w:rPr>
          <w:rFonts w:ascii="Book Antiqua" w:eastAsia="Book Antiqua" w:hAnsi="Book Antiqua" w:cs="Book Antiqua"/>
          <w:color w:val="000000"/>
          <w:vertAlign w:val="superscript"/>
        </w:rPr>
        <w:t>[</w:t>
      </w:r>
      <w:proofErr w:type="gramEnd"/>
      <w:r w:rsidRPr="006C6552">
        <w:rPr>
          <w:rFonts w:ascii="Book Antiqua" w:eastAsia="Book Antiqua" w:hAnsi="Book Antiqua" w:cs="Book Antiqua"/>
          <w:color w:val="000000"/>
          <w:vertAlign w:val="superscript"/>
        </w:rPr>
        <w:t>49]</w:t>
      </w:r>
      <w:r w:rsidRPr="006C6552">
        <w:rPr>
          <w:rFonts w:ascii="Book Antiqua" w:eastAsia="Book Antiqua" w:hAnsi="Book Antiqua" w:cs="Book Antiqua"/>
          <w:color w:val="000000"/>
        </w:rPr>
        <w:t xml:space="preserve">. To further clarify the specific roles of TRPC6 in DCM, we examined the effect of TRPC6 on cardiomyocytes in the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environment using </w:t>
      </w:r>
      <w:r w:rsidRPr="006C6552">
        <w:rPr>
          <w:rFonts w:ascii="Book Antiqua" w:eastAsia="Book Antiqua" w:hAnsi="Book Antiqua" w:cs="Book Antiqua"/>
          <w:i/>
          <w:color w:val="000000"/>
        </w:rPr>
        <w:t>in vitro</w:t>
      </w:r>
      <w:r w:rsidRPr="006C6552">
        <w:rPr>
          <w:rFonts w:ascii="Book Antiqua" w:eastAsia="Book Antiqua" w:hAnsi="Book Antiqua" w:cs="Book Antiqua"/>
          <w:color w:val="000000"/>
        </w:rPr>
        <w:t xml:space="preserve"> cell culture experiments.</w:t>
      </w:r>
    </w:p>
    <w:p w14:paraId="1B804A80" w14:textId="77777777" w:rsidR="004950FC" w:rsidRPr="006C6552" w:rsidRDefault="004950FC" w:rsidP="006C6552">
      <w:pPr>
        <w:spacing w:line="360" w:lineRule="auto"/>
        <w:ind w:firstLineChars="200" w:firstLine="480"/>
        <w:jc w:val="both"/>
        <w:rPr>
          <w:rFonts w:ascii="Book Antiqua" w:hAnsi="Book Antiqua"/>
        </w:rPr>
      </w:pPr>
      <w:r w:rsidRPr="006C6552">
        <w:rPr>
          <w:rFonts w:ascii="Book Antiqua" w:eastAsia="Book Antiqua" w:hAnsi="Book Antiqua" w:cs="Book Antiqua"/>
          <w:color w:val="000000"/>
        </w:rPr>
        <w:lastRenderedPageBreak/>
        <w:t>Under a light microscope, we found</w:t>
      </w:r>
      <w:r w:rsidR="00796E0E">
        <w:rPr>
          <w:rFonts w:ascii="Book Antiqua" w:eastAsia="Book Antiqua" w:hAnsi="Book Antiqua" w:cs="Book Antiqua"/>
          <w:color w:val="000000"/>
        </w:rPr>
        <w:t xml:space="preserve"> that</w:t>
      </w:r>
      <w:r w:rsidRPr="006C6552">
        <w:rPr>
          <w:rFonts w:ascii="Book Antiqua" w:eastAsia="Book Antiqua" w:hAnsi="Book Antiqua" w:cs="Book Antiqua"/>
          <w:color w:val="000000"/>
        </w:rPr>
        <w:t xml:space="preserve"> there was severe apoptosis of H9C2 cells in a HG environment. SAR7334 and KN-93 are specific inhibitors of TRPC6 and CaMKII, respectively. Upon addition of SAR7334 and KN-93, there was alleviation of cell injury. The CCK-8 assay showed that SAR7334 and KN-93 had a protective effect on cardiomyocytes. LDH is widely distributed in the myocardium and brain, and participates in redox reactions in the cytoplasm. The amount of LDH released and mortality of cardiomyocytes are commonly used to evaluate the degree of cardiomyocyte injury. By detecting the LDH level in the supernatant of cultured cells, we confirmed that inhibition of </w:t>
      </w:r>
      <w:proofErr w:type="spellStart"/>
      <w:r w:rsidRPr="006C6552">
        <w:rPr>
          <w:rFonts w:ascii="Book Antiqua" w:eastAsia="Book Antiqua" w:hAnsi="Book Antiqua" w:cs="Book Antiqua"/>
          <w:color w:val="000000"/>
        </w:rPr>
        <w:t>CaM</w:t>
      </w:r>
      <w:proofErr w:type="spellEnd"/>
      <w:r w:rsidRPr="006C6552">
        <w:rPr>
          <w:rFonts w:ascii="Book Antiqua" w:eastAsia="Book Antiqua" w:hAnsi="Book Antiqua" w:cs="Book Antiqua"/>
          <w:color w:val="000000"/>
        </w:rPr>
        <w:t xml:space="preserve"> could alleviate the toxic effects of HG on cardiomyocytes. DCFH-DA was used to detect ROS. It was found that under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stimulation, compared to that of the HG group, the content of ROS in cardiomyocytes of the HG</w:t>
      </w:r>
      <w:r w:rsidR="004B7AF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4B7AF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SAR and HG</w:t>
      </w:r>
      <w:r w:rsidR="004B7AF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w:t>
      </w:r>
      <w:r w:rsidR="004B7AFE">
        <w:rPr>
          <w:rFonts w:ascii="Book Antiqua" w:hAnsi="Book Antiqua" w:cs="Book Antiqua" w:hint="eastAsia"/>
          <w:color w:val="000000"/>
          <w:lang w:eastAsia="zh-CN"/>
        </w:rPr>
        <w:t xml:space="preserve"> </w:t>
      </w:r>
      <w:r w:rsidRPr="006C6552">
        <w:rPr>
          <w:rFonts w:ascii="Book Antiqua" w:eastAsia="Book Antiqua" w:hAnsi="Book Antiqua" w:cs="Book Antiqua"/>
          <w:color w:val="000000"/>
        </w:rPr>
        <w:t>KN-93 groups decreased significantly, indicating that the production of ROS is very important in the process of HG-induced apoptosis, which is regulated by the concentration of Ca</w:t>
      </w:r>
      <w:r w:rsidRPr="006C6552">
        <w:rPr>
          <w:rFonts w:ascii="Book Antiqua" w:eastAsia="Book Antiqua" w:hAnsi="Book Antiqua" w:cs="Book Antiqua"/>
          <w:color w:val="000000"/>
          <w:vertAlign w:val="superscript"/>
        </w:rPr>
        <w:t>2+</w:t>
      </w:r>
      <w:r w:rsidRPr="006C6552">
        <w:rPr>
          <w:rFonts w:ascii="Book Antiqua" w:eastAsia="Book Antiqua" w:hAnsi="Book Antiqua" w:cs="Book Antiqua"/>
          <w:color w:val="000000"/>
        </w:rPr>
        <w:t xml:space="preserve">. The activation of TRPC6 induced by HG further caused intracellular calcium overload and increased the expression of </w:t>
      </w:r>
      <w:proofErr w:type="spellStart"/>
      <w:r w:rsidRPr="006C6552">
        <w:rPr>
          <w:rFonts w:ascii="Book Antiqua" w:eastAsia="Book Antiqua" w:hAnsi="Book Antiqua" w:cs="Book Antiqua"/>
          <w:color w:val="000000"/>
        </w:rPr>
        <w:t>CaM</w:t>
      </w:r>
      <w:proofErr w:type="spellEnd"/>
      <w:r w:rsidRPr="006C6552">
        <w:rPr>
          <w:rFonts w:ascii="Book Antiqua" w:eastAsia="Book Antiqua" w:hAnsi="Book Antiqua" w:cs="Book Antiqua"/>
          <w:color w:val="000000"/>
        </w:rPr>
        <w:t>, which was the initiating factor leading to apoptosis; in addition, the ROS downstream further activated the apoptosis pathway.</w:t>
      </w:r>
    </w:p>
    <w:p w14:paraId="23B6D31D" w14:textId="77777777" w:rsidR="004950FC" w:rsidRPr="006C6552" w:rsidRDefault="004950FC" w:rsidP="006C6552">
      <w:pPr>
        <w:spacing w:line="360" w:lineRule="auto"/>
        <w:ind w:firstLineChars="200" w:firstLine="480"/>
        <w:jc w:val="both"/>
        <w:rPr>
          <w:rFonts w:ascii="Book Antiqua" w:hAnsi="Book Antiqua"/>
        </w:rPr>
      </w:pPr>
      <w:r w:rsidRPr="006C6552">
        <w:rPr>
          <w:rFonts w:ascii="Book Antiqua" w:eastAsia="Book Antiqua" w:hAnsi="Book Antiqua" w:cs="Book Antiqua"/>
          <w:color w:val="000000"/>
        </w:rPr>
        <w:t xml:space="preserve">To clarify whether HG can induce the apoptosis and proliferation inhibition of cardiomyocytes and elucidate the related pathways, we used flow cytometry, </w:t>
      </w:r>
      <w:r w:rsidR="00796E0E">
        <w:rPr>
          <w:rFonts w:ascii="Book Antiqua" w:eastAsia="Book Antiqua" w:hAnsi="Book Antiqua" w:cs="Book Antiqua"/>
          <w:color w:val="000000"/>
        </w:rPr>
        <w:t>W</w:t>
      </w:r>
      <w:r w:rsidR="00796E0E" w:rsidRPr="006C6552">
        <w:rPr>
          <w:rFonts w:ascii="Book Antiqua" w:eastAsia="Book Antiqua" w:hAnsi="Book Antiqua" w:cs="Book Antiqua"/>
          <w:color w:val="000000"/>
        </w:rPr>
        <w:t xml:space="preserve">estern </w:t>
      </w:r>
      <w:r w:rsidRPr="006C6552">
        <w:rPr>
          <w:rFonts w:ascii="Book Antiqua" w:eastAsia="Book Antiqua" w:hAnsi="Book Antiqua" w:cs="Book Antiqua"/>
          <w:color w:val="000000"/>
        </w:rPr>
        <w:t>blot, and immunofluorescence to detect the rate of apoptosis, cell cycle, and expression of apoptosis-/cell cycle-related proteins. In the HG group, the apoptosis rate increased significantly, in addition to which, a greater number of cells were also blocked in the G1 phase. After application of SAR and KN-93, there was a decrease in the apoptosis rate, as well as</w:t>
      </w:r>
      <w:r w:rsidR="00796E0E">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the proportion of cells that were blocked in the G1 phase. The expression of apoptosis-related proteins, including </w:t>
      </w:r>
      <w:proofErr w:type="spellStart"/>
      <w:r w:rsidRPr="006C6552">
        <w:rPr>
          <w:rFonts w:ascii="Book Antiqua" w:eastAsia="Book Antiqua" w:hAnsi="Book Antiqua" w:cs="Book Antiqua"/>
          <w:color w:val="000000"/>
        </w:rPr>
        <w:t>Bax</w:t>
      </w:r>
      <w:proofErr w:type="spellEnd"/>
      <w:r w:rsidRPr="006C6552">
        <w:rPr>
          <w:rFonts w:ascii="Book Antiqua" w:eastAsia="Book Antiqua" w:hAnsi="Book Antiqua" w:cs="Book Antiqua"/>
          <w:color w:val="000000"/>
        </w:rPr>
        <w:t xml:space="preserve"> and CC3, increased significantly in the HG group, with the expression of TRPC6 and P-CaMKII showing the same trend. The expression of cell cycle-related proteins, including PCNA and cyclinD1, decreased significantly in the HG group, but improved upon addition of calcium channel </w:t>
      </w:r>
      <w:r w:rsidRPr="006C6552">
        <w:rPr>
          <w:rFonts w:ascii="Book Antiqua" w:eastAsia="Book Antiqua" w:hAnsi="Book Antiqua" w:cs="Book Antiqua"/>
          <w:color w:val="000000"/>
        </w:rPr>
        <w:lastRenderedPageBreak/>
        <w:t>inhibitors. These results suggested that the change in Ca</w:t>
      </w:r>
      <w:r w:rsidRPr="006C6552">
        <w:rPr>
          <w:rFonts w:ascii="Book Antiqua" w:eastAsia="Book Antiqua" w:hAnsi="Book Antiqua" w:cs="Book Antiqua"/>
          <w:color w:val="000000"/>
          <w:vertAlign w:val="superscript"/>
        </w:rPr>
        <w:t>2+</w:t>
      </w:r>
      <w:r w:rsidRPr="006C6552">
        <w:rPr>
          <w:rFonts w:ascii="Book Antiqua" w:eastAsia="Book Antiqua" w:hAnsi="Book Antiqua" w:cs="Book Antiqua"/>
          <w:color w:val="000000"/>
        </w:rPr>
        <w:t xml:space="preserve"> concentration might play an important role in this situation.</w:t>
      </w:r>
    </w:p>
    <w:p w14:paraId="37CDC55F" w14:textId="77777777" w:rsidR="004950FC" w:rsidRPr="006C6552" w:rsidRDefault="004950FC" w:rsidP="006C6552">
      <w:pPr>
        <w:spacing w:line="360" w:lineRule="auto"/>
        <w:jc w:val="both"/>
        <w:rPr>
          <w:rFonts w:ascii="Book Antiqua" w:hAnsi="Book Antiqua"/>
        </w:rPr>
      </w:pPr>
    </w:p>
    <w:p w14:paraId="6C198C13" w14:textId="77777777" w:rsidR="004950FC" w:rsidRPr="006F5924" w:rsidRDefault="004950FC" w:rsidP="006C6552">
      <w:pPr>
        <w:spacing w:line="360" w:lineRule="auto"/>
        <w:jc w:val="both"/>
        <w:rPr>
          <w:rFonts w:ascii="Book Antiqua" w:hAnsi="Book Antiqua"/>
          <w:u w:val="single"/>
        </w:rPr>
      </w:pPr>
      <w:r w:rsidRPr="006F5924">
        <w:rPr>
          <w:rFonts w:ascii="Book Antiqua" w:eastAsia="Book Antiqua" w:hAnsi="Book Antiqua" w:cs="Book Antiqua"/>
          <w:b/>
          <w:caps/>
          <w:color w:val="000000"/>
          <w:u w:val="single"/>
        </w:rPr>
        <w:t>CONCLUSION</w:t>
      </w:r>
    </w:p>
    <w:p w14:paraId="2B1FA872" w14:textId="77777777" w:rsidR="004950FC" w:rsidRPr="006C6552" w:rsidRDefault="004950FC" w:rsidP="006C6552">
      <w:pPr>
        <w:spacing w:line="360" w:lineRule="auto"/>
        <w:jc w:val="both"/>
        <w:rPr>
          <w:rFonts w:ascii="Book Antiqua" w:eastAsia="Book Antiqua" w:hAnsi="Book Antiqua" w:cs="Book Antiqua"/>
          <w:color w:val="000000"/>
        </w:rPr>
      </w:pPr>
      <w:r w:rsidRPr="006C6552">
        <w:rPr>
          <w:rFonts w:ascii="Book Antiqua" w:eastAsia="Book Antiqua" w:hAnsi="Book Antiqua" w:cs="Book Antiqua"/>
          <w:color w:val="000000"/>
        </w:rPr>
        <w:t xml:space="preserve">In conclusion, the results of the flow cytometry, immunofluorescence, and </w:t>
      </w:r>
      <w:r w:rsidR="00796E0E">
        <w:rPr>
          <w:rFonts w:ascii="Book Antiqua" w:eastAsia="Book Antiqua" w:hAnsi="Book Antiqua" w:cs="Book Antiqua"/>
          <w:color w:val="000000"/>
        </w:rPr>
        <w:t>W</w:t>
      </w:r>
      <w:r w:rsidR="00796E0E" w:rsidRPr="006C6552">
        <w:rPr>
          <w:rFonts w:ascii="Book Antiqua" w:eastAsia="Book Antiqua" w:hAnsi="Book Antiqua" w:cs="Book Antiqua"/>
          <w:color w:val="000000"/>
        </w:rPr>
        <w:t xml:space="preserve">estern </w:t>
      </w:r>
      <w:r w:rsidRPr="006C6552">
        <w:rPr>
          <w:rFonts w:ascii="Book Antiqua" w:eastAsia="Book Antiqua" w:hAnsi="Book Antiqua" w:cs="Book Antiqua"/>
          <w:color w:val="000000"/>
        </w:rPr>
        <w:t xml:space="preserve">blot experiments suggested that the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environment might lead to cardiomyocyte apoptosis and inhibition of cardiomyocyte proliferation, by inducing the TRPC6/P-CaMKII pathway. The </w:t>
      </w:r>
      <w:r w:rsidRPr="006C6552">
        <w:rPr>
          <w:rFonts w:ascii="Book Antiqua" w:eastAsia="Book Antiqua" w:hAnsi="Book Antiqua" w:cs="Book Antiqua"/>
          <w:i/>
          <w:color w:val="000000"/>
        </w:rPr>
        <w:t>in vitro</w:t>
      </w:r>
      <w:r w:rsidRPr="006C6552">
        <w:rPr>
          <w:rFonts w:ascii="Book Antiqua" w:eastAsia="Book Antiqua" w:hAnsi="Book Antiqua" w:cs="Book Antiqua"/>
          <w:color w:val="000000"/>
        </w:rPr>
        <w:t xml:space="preserve"> experiments further validated that inhibition of TRPC6 and CaMKII might protect cells in the </w:t>
      </w:r>
      <w:r w:rsidRPr="006C6552">
        <w:rPr>
          <w:rFonts w:ascii="Book Antiqua" w:hAnsi="Book Antiqua" w:cs="Book Antiqua"/>
          <w:color w:val="000000"/>
          <w:lang w:eastAsia="zh-CN"/>
        </w:rPr>
        <w:t>HG</w:t>
      </w:r>
      <w:r w:rsidRPr="006C6552">
        <w:rPr>
          <w:rFonts w:ascii="Book Antiqua" w:eastAsia="Book Antiqua" w:hAnsi="Book Antiqua" w:cs="Book Antiqua"/>
          <w:color w:val="000000"/>
        </w:rPr>
        <w:t xml:space="preserve"> environment, improve cell activity, reduce cell mortality, and promote cell proliferation.</w:t>
      </w:r>
    </w:p>
    <w:p w14:paraId="788DD47C" w14:textId="77777777" w:rsidR="00A77B3E" w:rsidRPr="006C6552" w:rsidRDefault="00A77B3E" w:rsidP="006C6552">
      <w:pPr>
        <w:spacing w:line="360" w:lineRule="auto"/>
        <w:jc w:val="both"/>
        <w:rPr>
          <w:rFonts w:ascii="Book Antiqua" w:hAnsi="Book Antiqua"/>
        </w:rPr>
      </w:pPr>
    </w:p>
    <w:p w14:paraId="741D864A"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b/>
          <w:caps/>
          <w:color w:val="000000"/>
          <w:u w:val="single"/>
        </w:rPr>
        <w:t>ARTICLE HIGHLIGHTS</w:t>
      </w:r>
    </w:p>
    <w:p w14:paraId="2BB5BECB"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b/>
          <w:i/>
          <w:color w:val="000000"/>
        </w:rPr>
        <w:t>Research background</w:t>
      </w:r>
    </w:p>
    <w:p w14:paraId="76653999" w14:textId="77777777" w:rsidR="004950FC" w:rsidRPr="006C6552" w:rsidRDefault="004950FC" w:rsidP="006C6552">
      <w:pPr>
        <w:spacing w:line="360" w:lineRule="auto"/>
        <w:jc w:val="both"/>
        <w:rPr>
          <w:rFonts w:ascii="Book Antiqua" w:eastAsia="Book Antiqua" w:hAnsi="Book Antiqua" w:cs="Book Antiqua"/>
          <w:color w:val="000000"/>
        </w:rPr>
      </w:pPr>
      <w:r w:rsidRPr="006C6552">
        <w:rPr>
          <w:rFonts w:ascii="Book Antiqua" w:eastAsia="Book Antiqua" w:hAnsi="Book Antiqua" w:cs="Book Antiqua"/>
          <w:color w:val="000000"/>
        </w:rPr>
        <w:t>Diabetic cardiomyopathy (DCM) is a serious complication of end-stage diabetes that presents symptoms such as cardiac hypertrophy and heart failure. The transient receptor potential channel 6 (TRPC6) protein is a very important selective calcium channel that is closely related to the development of various cardiomyopathies.</w:t>
      </w:r>
    </w:p>
    <w:p w14:paraId="245FAA34" w14:textId="77777777" w:rsidR="004950FC" w:rsidRPr="006C6552" w:rsidRDefault="004950FC" w:rsidP="006C6552">
      <w:pPr>
        <w:spacing w:line="360" w:lineRule="auto"/>
        <w:jc w:val="both"/>
        <w:rPr>
          <w:rFonts w:ascii="Book Antiqua" w:hAnsi="Book Antiqua"/>
        </w:rPr>
      </w:pPr>
    </w:p>
    <w:p w14:paraId="05115E0B"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b/>
          <w:i/>
          <w:color w:val="000000"/>
        </w:rPr>
        <w:t>Research motivation</w:t>
      </w:r>
    </w:p>
    <w:p w14:paraId="0651749C" w14:textId="77777777" w:rsidR="004950FC" w:rsidRPr="006C6552" w:rsidRDefault="004950FC" w:rsidP="006C6552">
      <w:pPr>
        <w:spacing w:line="360" w:lineRule="auto"/>
        <w:jc w:val="both"/>
        <w:rPr>
          <w:rFonts w:ascii="Book Antiqua" w:eastAsia="Book Antiqua" w:hAnsi="Book Antiqua" w:cs="Book Antiqua"/>
          <w:color w:val="000000"/>
        </w:rPr>
      </w:pPr>
      <w:r w:rsidRPr="006C6552">
        <w:rPr>
          <w:rFonts w:ascii="Book Antiqua" w:eastAsia="Book Antiqua" w:hAnsi="Book Antiqua" w:cs="Book Antiqua"/>
          <w:color w:val="000000"/>
        </w:rPr>
        <w:t xml:space="preserve">In recent years, many studies have reported that </w:t>
      </w:r>
      <w:r w:rsidR="00A63907">
        <w:rPr>
          <w:rFonts w:ascii="Book Antiqua" w:hAnsi="Book Antiqua" w:cs="Book Antiqua" w:hint="eastAsia"/>
          <w:color w:val="000000"/>
          <w:lang w:eastAsia="zh-CN"/>
        </w:rPr>
        <w:t>c</w:t>
      </w:r>
      <w:r w:rsidR="00A63907" w:rsidRPr="006C6552">
        <w:rPr>
          <w:rFonts w:ascii="Book Antiqua" w:eastAsia="Book Antiqua" w:hAnsi="Book Antiqua" w:cs="Book Antiqua"/>
          <w:color w:val="000000"/>
        </w:rPr>
        <w:t>almodulin-dependent protein kinase II (CaMKII)</w:t>
      </w:r>
      <w:r w:rsidRPr="006C6552">
        <w:rPr>
          <w:rFonts w:ascii="Book Antiqua" w:eastAsia="Book Antiqua" w:hAnsi="Book Antiqua" w:cs="Book Antiqua"/>
          <w:color w:val="000000"/>
        </w:rPr>
        <w:t xml:space="preserve"> plays an important role in various myocardial diseases, such as myocardial hypertrophy, myocardial infarction, and arrhythmia. However, there are few reports on the interaction between TRPC6 and CaMKII, which warrants further research.</w:t>
      </w:r>
    </w:p>
    <w:p w14:paraId="7DF34961" w14:textId="77777777" w:rsidR="004950FC" w:rsidRPr="006C6552" w:rsidRDefault="004950FC" w:rsidP="006C6552">
      <w:pPr>
        <w:spacing w:line="360" w:lineRule="auto"/>
        <w:jc w:val="both"/>
        <w:rPr>
          <w:rFonts w:ascii="Book Antiqua" w:hAnsi="Book Antiqua"/>
        </w:rPr>
      </w:pPr>
    </w:p>
    <w:p w14:paraId="7952FDBA"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b/>
          <w:i/>
          <w:color w:val="000000"/>
        </w:rPr>
        <w:t>Research objectives</w:t>
      </w:r>
    </w:p>
    <w:p w14:paraId="7FDCD38F" w14:textId="77777777" w:rsidR="004950FC" w:rsidRPr="006C6552" w:rsidRDefault="004950FC" w:rsidP="006C6552">
      <w:pPr>
        <w:spacing w:line="360" w:lineRule="auto"/>
        <w:jc w:val="both"/>
        <w:rPr>
          <w:rFonts w:ascii="Book Antiqua" w:eastAsia="Book Antiqua" w:hAnsi="Book Antiqua" w:cs="Book Antiqua"/>
          <w:color w:val="000000"/>
        </w:rPr>
      </w:pPr>
      <w:r w:rsidRPr="006C6552">
        <w:rPr>
          <w:rFonts w:ascii="Book Antiqua" w:eastAsia="Book Antiqua" w:hAnsi="Book Antiqua" w:cs="Book Antiqua"/>
          <w:color w:val="000000"/>
        </w:rPr>
        <w:t xml:space="preserve">The purpose of this study </w:t>
      </w:r>
      <w:r w:rsidR="00796E0E">
        <w:rPr>
          <w:rFonts w:ascii="Book Antiqua" w:eastAsia="Book Antiqua" w:hAnsi="Book Antiqua" w:cs="Book Antiqua"/>
          <w:color w:val="000000"/>
        </w:rPr>
        <w:t>was</w:t>
      </w:r>
      <w:r w:rsidR="00796E0E" w:rsidRPr="006C6552">
        <w:rPr>
          <w:rFonts w:ascii="Book Antiqua" w:eastAsia="Book Antiqua" w:hAnsi="Book Antiqua" w:cs="Book Antiqua"/>
          <w:color w:val="000000"/>
        </w:rPr>
        <w:t xml:space="preserve"> </w:t>
      </w:r>
      <w:r w:rsidRPr="006C6552">
        <w:rPr>
          <w:rFonts w:ascii="Book Antiqua" w:eastAsia="Book Antiqua" w:hAnsi="Book Antiqua" w:cs="Book Antiqua"/>
          <w:color w:val="000000"/>
        </w:rPr>
        <w:t>to explore whether TRPC6 affects cardiomyocyte apoptosis and proliferation inhibition in DCM.</w:t>
      </w:r>
    </w:p>
    <w:p w14:paraId="55AD130D" w14:textId="77777777" w:rsidR="004950FC" w:rsidRPr="006C6552" w:rsidRDefault="004950FC" w:rsidP="006C6552">
      <w:pPr>
        <w:spacing w:line="360" w:lineRule="auto"/>
        <w:jc w:val="both"/>
        <w:rPr>
          <w:rFonts w:ascii="Book Antiqua" w:hAnsi="Book Antiqua"/>
        </w:rPr>
      </w:pPr>
    </w:p>
    <w:p w14:paraId="6BC0CE89"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b/>
          <w:i/>
          <w:color w:val="000000"/>
        </w:rPr>
        <w:t>Research methods</w:t>
      </w:r>
    </w:p>
    <w:p w14:paraId="5EC03E6D" w14:textId="77777777" w:rsidR="004950FC" w:rsidRPr="006C6552" w:rsidRDefault="004950FC" w:rsidP="006C6552">
      <w:pPr>
        <w:spacing w:line="360" w:lineRule="auto"/>
        <w:jc w:val="both"/>
        <w:rPr>
          <w:rFonts w:ascii="Book Antiqua" w:eastAsia="Book Antiqua" w:hAnsi="Book Antiqua" w:cs="Book Antiqua"/>
          <w:color w:val="000000"/>
        </w:rPr>
      </w:pPr>
      <w:r w:rsidRPr="006C6552">
        <w:rPr>
          <w:rFonts w:ascii="Book Antiqua" w:eastAsia="Book Antiqua" w:hAnsi="Book Antiqua" w:cs="Book Antiqua"/>
          <w:color w:val="000000"/>
        </w:rPr>
        <w:lastRenderedPageBreak/>
        <w:t>We compared cardiac function and myocardial pathological changes in wild-type mice and mice injected with streptozotocin (STZ), in addition to comparing the expression of TRPC6 and P-calmodulin-dependent protein kinase II (P-CaMKII)</w:t>
      </w:r>
      <w:r w:rsidR="00796E0E">
        <w:rPr>
          <w:rFonts w:ascii="Book Antiqua" w:eastAsia="Book Antiqua" w:hAnsi="Book Antiqua" w:cs="Book Antiqua"/>
          <w:color w:val="000000"/>
        </w:rPr>
        <w:t xml:space="preserve"> </w:t>
      </w:r>
      <w:r w:rsidRPr="006C6552">
        <w:rPr>
          <w:rFonts w:ascii="Book Antiqua" w:eastAsia="Book Antiqua" w:hAnsi="Book Antiqua" w:cs="Book Antiqua"/>
          <w:color w:val="000000"/>
        </w:rPr>
        <w:t>in them. At the same time, we treated H9C2 cardiomyocytes with high glucose and then evaluated the effects of addition of SAR, a TRPC6 inhibitor, and KN-93, a CaMKII inhibitor, to such H9C2 cells in a high-glucose environment.</w:t>
      </w:r>
    </w:p>
    <w:p w14:paraId="1027C1BA" w14:textId="77777777" w:rsidR="004950FC" w:rsidRPr="006C6552" w:rsidRDefault="004950FC" w:rsidP="006C6552">
      <w:pPr>
        <w:spacing w:line="360" w:lineRule="auto"/>
        <w:jc w:val="both"/>
        <w:rPr>
          <w:rFonts w:ascii="Book Antiqua" w:eastAsia="Book Antiqua" w:hAnsi="Book Antiqua" w:cs="Book Antiqua"/>
          <w:color w:val="000000"/>
        </w:rPr>
      </w:pPr>
    </w:p>
    <w:p w14:paraId="603FC626"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b/>
          <w:i/>
          <w:color w:val="000000"/>
        </w:rPr>
        <w:t>Research results</w:t>
      </w:r>
    </w:p>
    <w:p w14:paraId="09A187E2" w14:textId="77777777" w:rsidR="004950FC" w:rsidRPr="006C6552" w:rsidRDefault="004950FC" w:rsidP="006C6552">
      <w:pPr>
        <w:spacing w:line="360" w:lineRule="auto"/>
        <w:jc w:val="both"/>
        <w:rPr>
          <w:rFonts w:ascii="Book Antiqua" w:eastAsia="Book Antiqua" w:hAnsi="Book Antiqua" w:cs="Book Antiqua"/>
          <w:color w:val="000000"/>
        </w:rPr>
      </w:pPr>
      <w:r w:rsidRPr="006C6552">
        <w:rPr>
          <w:rFonts w:ascii="Book Antiqua" w:eastAsia="Book Antiqua" w:hAnsi="Book Antiqua" w:cs="Book Antiqua"/>
          <w:color w:val="000000"/>
        </w:rPr>
        <w:t>We found that STZ-treated mice had DCM, decreased cardiac function, necrotic cardiomyocytes, and limited proliferation. Western blot and immunofluorescence were used to detect the expression levels of various appropriate proteins in the myocardial tissue of mice and H9C2 cells. Compared to those in the control group, the expression levels of the apoptosis-related proteins</w:t>
      </w:r>
      <w:r w:rsidR="00796E0E">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cleaved caspase 3 and </w:t>
      </w:r>
      <w:proofErr w:type="spellStart"/>
      <w:r w:rsidRPr="006C6552">
        <w:rPr>
          <w:rFonts w:ascii="Book Antiqua" w:eastAsia="Book Antiqua" w:hAnsi="Book Antiqua" w:cs="Book Antiqua"/>
          <w:color w:val="000000"/>
        </w:rPr>
        <w:t>Bax</w:t>
      </w:r>
      <w:proofErr w:type="spellEnd"/>
      <w:r w:rsidR="00796E0E">
        <w:rPr>
          <w:rFonts w:ascii="Book Antiqua" w:eastAsia="Book Antiqua" w:hAnsi="Book Antiqua" w:cs="Book Antiqua"/>
          <w:color w:val="000000"/>
        </w:rPr>
        <w:t xml:space="preserve"> </w:t>
      </w:r>
      <w:r w:rsidRPr="006C6552">
        <w:rPr>
          <w:rFonts w:ascii="Book Antiqua" w:eastAsia="Book Antiqua" w:hAnsi="Book Antiqua" w:cs="Book Antiqua"/>
          <w:color w:val="000000"/>
        </w:rPr>
        <w:t>were significantly higher in the experimental group, while the expression of the proliferation-related proteins</w:t>
      </w:r>
      <w:r w:rsidR="00796E0E">
        <w:rPr>
          <w:rFonts w:ascii="Book Antiqua" w:eastAsia="Book Antiqua" w:hAnsi="Book Antiqua" w:cs="Book Antiqua"/>
          <w:color w:val="000000"/>
        </w:rPr>
        <w:t xml:space="preserve"> </w:t>
      </w:r>
      <w:r w:rsidRPr="006C6552">
        <w:rPr>
          <w:rFonts w:ascii="Book Antiqua" w:eastAsia="Book Antiqua" w:hAnsi="Book Antiqua" w:cs="Book Antiqua"/>
          <w:color w:val="000000"/>
        </w:rPr>
        <w:t>proliferating cell nuclear antigen and CyclinD1</w:t>
      </w:r>
      <w:r w:rsidR="00796E0E">
        <w:rPr>
          <w:rFonts w:ascii="Book Antiqua" w:eastAsia="Book Antiqua" w:hAnsi="Book Antiqua" w:cs="Book Antiqua"/>
          <w:color w:val="000000"/>
        </w:rPr>
        <w:t xml:space="preserve"> </w:t>
      </w:r>
      <w:r w:rsidRPr="006C6552">
        <w:rPr>
          <w:rFonts w:ascii="Book Antiqua" w:eastAsia="Book Antiqua" w:hAnsi="Book Antiqua" w:cs="Book Antiqua"/>
          <w:color w:val="000000"/>
        </w:rPr>
        <w:t>were significantly</w:t>
      </w:r>
      <w:r w:rsidRPr="006C6552" w:rsidDel="00784B71">
        <w:rPr>
          <w:rFonts w:ascii="Book Antiqua" w:eastAsia="Book Antiqua" w:hAnsi="Book Antiqua" w:cs="Book Antiqua"/>
          <w:color w:val="000000"/>
        </w:rPr>
        <w:t xml:space="preserve"> </w:t>
      </w:r>
      <w:r w:rsidRPr="006C6552">
        <w:rPr>
          <w:rFonts w:ascii="Book Antiqua" w:eastAsia="Book Antiqua" w:hAnsi="Book Antiqua" w:cs="Book Antiqua"/>
          <w:color w:val="000000"/>
        </w:rPr>
        <w:t xml:space="preserve">lower. </w:t>
      </w:r>
      <w:r w:rsidRPr="006C6552">
        <w:rPr>
          <w:rFonts w:ascii="Book Antiqua" w:eastAsia="Book Antiqua" w:hAnsi="Book Antiqua" w:cs="Book Antiqua"/>
          <w:i/>
          <w:color w:val="000000"/>
        </w:rPr>
        <w:t>In vivo</w:t>
      </w:r>
      <w:r w:rsidRPr="006C6552">
        <w:rPr>
          <w:rFonts w:ascii="Book Antiqua" w:eastAsia="Book Antiqua" w:hAnsi="Book Antiqua" w:cs="Book Antiqua"/>
          <w:color w:val="000000"/>
        </w:rPr>
        <w:t xml:space="preserve"> and </w:t>
      </w:r>
      <w:r w:rsidRPr="006C6552">
        <w:rPr>
          <w:rFonts w:ascii="Book Antiqua" w:eastAsia="Book Antiqua" w:hAnsi="Book Antiqua" w:cs="Book Antiqua"/>
          <w:i/>
          <w:color w:val="000000"/>
        </w:rPr>
        <w:t>in vitro</w:t>
      </w:r>
      <w:r w:rsidRPr="006C6552">
        <w:rPr>
          <w:rFonts w:ascii="Book Antiqua" w:eastAsia="Book Antiqua" w:hAnsi="Book Antiqua" w:cs="Book Antiqua"/>
          <w:color w:val="000000"/>
        </w:rPr>
        <w:t xml:space="preserve">, </w:t>
      </w:r>
      <w:r w:rsidR="00796E0E">
        <w:rPr>
          <w:rFonts w:ascii="Book Antiqua" w:eastAsia="Book Antiqua" w:hAnsi="Book Antiqua" w:cs="Book Antiqua"/>
          <w:color w:val="000000"/>
        </w:rPr>
        <w:t xml:space="preserve">the </w:t>
      </w:r>
      <w:r w:rsidRPr="006C6552">
        <w:rPr>
          <w:rFonts w:ascii="Book Antiqua" w:eastAsia="Book Antiqua" w:hAnsi="Book Antiqua" w:cs="Book Antiqua"/>
          <w:color w:val="000000"/>
        </w:rPr>
        <w:t>expression of</w:t>
      </w:r>
      <w:r w:rsidR="00796E0E">
        <w:rPr>
          <w:rFonts w:ascii="Book Antiqua" w:eastAsia="Book Antiqua" w:hAnsi="Book Antiqua" w:cs="Book Antiqua"/>
          <w:color w:val="000000"/>
        </w:rPr>
        <w:t xml:space="preserve"> </w:t>
      </w:r>
      <w:r w:rsidRPr="006C6552">
        <w:rPr>
          <w:rFonts w:ascii="Book Antiqua" w:eastAsia="Book Antiqua" w:hAnsi="Book Antiqua" w:cs="Book Antiqua"/>
          <w:color w:val="000000"/>
        </w:rPr>
        <w:t>TRPC6 and P-CaMKII</w:t>
      </w:r>
      <w:r w:rsidR="00796E0E">
        <w:rPr>
          <w:rFonts w:ascii="Book Antiqua" w:eastAsia="Book Antiqua" w:hAnsi="Book Antiqua" w:cs="Book Antiqua"/>
          <w:color w:val="000000"/>
        </w:rPr>
        <w:t xml:space="preserve"> </w:t>
      </w:r>
      <w:r w:rsidRPr="006C6552">
        <w:rPr>
          <w:rFonts w:ascii="Book Antiqua" w:eastAsia="Book Antiqua" w:hAnsi="Book Antiqua" w:cs="Book Antiqua"/>
          <w:color w:val="000000"/>
        </w:rPr>
        <w:t>increased in a high-glucose environment. However, addition of inhibitors to H9C2 cells in a high-glucose environment resulted in alleviation of both apoptosis and proliferation inhibition.</w:t>
      </w:r>
    </w:p>
    <w:p w14:paraId="14E6A80B" w14:textId="77777777" w:rsidR="004950FC" w:rsidRPr="006C6552" w:rsidRDefault="004950FC" w:rsidP="006C6552">
      <w:pPr>
        <w:spacing w:line="360" w:lineRule="auto"/>
        <w:jc w:val="both"/>
        <w:rPr>
          <w:rFonts w:ascii="Book Antiqua" w:hAnsi="Book Antiqua"/>
        </w:rPr>
      </w:pPr>
    </w:p>
    <w:p w14:paraId="6FC977A6"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b/>
          <w:i/>
          <w:color w:val="000000"/>
        </w:rPr>
        <w:t>Research conclusions</w:t>
      </w:r>
    </w:p>
    <w:p w14:paraId="1F000A5A"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The inhibition of apoptosis and proliferation of cardiomyocytes in a high-glucose environment may be closely related to activation of the TRPC6/P-CaMKII pathway.</w:t>
      </w:r>
    </w:p>
    <w:p w14:paraId="5F99D9AA" w14:textId="77777777" w:rsidR="004950FC" w:rsidRPr="006C6552" w:rsidRDefault="004950FC" w:rsidP="006C6552">
      <w:pPr>
        <w:spacing w:line="360" w:lineRule="auto"/>
        <w:jc w:val="both"/>
        <w:rPr>
          <w:rFonts w:ascii="Book Antiqua" w:hAnsi="Book Antiqua"/>
        </w:rPr>
      </w:pPr>
    </w:p>
    <w:p w14:paraId="2C4026BA"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b/>
          <w:i/>
          <w:color w:val="000000"/>
        </w:rPr>
        <w:t>Research perspectives</w:t>
      </w:r>
    </w:p>
    <w:p w14:paraId="341A6A7D" w14:textId="77777777" w:rsidR="004950FC" w:rsidRPr="006C6552" w:rsidRDefault="004950FC" w:rsidP="006C6552">
      <w:pPr>
        <w:spacing w:line="360" w:lineRule="auto"/>
        <w:jc w:val="both"/>
        <w:rPr>
          <w:rFonts w:ascii="Book Antiqua" w:hAnsi="Book Antiqua"/>
        </w:rPr>
      </w:pPr>
      <w:r w:rsidRPr="006C6552">
        <w:rPr>
          <w:rFonts w:ascii="Book Antiqua" w:eastAsia="Book Antiqua" w:hAnsi="Book Antiqua" w:cs="Book Antiqua"/>
          <w:color w:val="000000"/>
        </w:rPr>
        <w:t xml:space="preserve">This study might provide a new insight for the treatment of </w:t>
      </w:r>
      <w:r w:rsidRPr="006C6552">
        <w:rPr>
          <w:rFonts w:ascii="Book Antiqua" w:hAnsi="Book Antiqua" w:cs="Book Antiqua"/>
          <w:color w:val="000000"/>
          <w:lang w:eastAsia="zh-CN"/>
        </w:rPr>
        <w:t>DCM</w:t>
      </w:r>
      <w:r w:rsidRPr="006C6552">
        <w:rPr>
          <w:rFonts w:ascii="Book Antiqua" w:eastAsia="Book Antiqua" w:hAnsi="Book Antiqua" w:cs="Book Antiqua"/>
          <w:color w:val="000000"/>
        </w:rPr>
        <w:t>.</w:t>
      </w:r>
    </w:p>
    <w:p w14:paraId="74740ABC" w14:textId="77777777" w:rsidR="00A77B3E" w:rsidRPr="006C6552" w:rsidRDefault="00A77B3E" w:rsidP="006C6552">
      <w:pPr>
        <w:spacing w:line="360" w:lineRule="auto"/>
        <w:jc w:val="both"/>
        <w:rPr>
          <w:rFonts w:ascii="Book Antiqua" w:hAnsi="Book Antiqua"/>
        </w:rPr>
      </w:pPr>
    </w:p>
    <w:p w14:paraId="22CCB985"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color w:val="000000"/>
        </w:rPr>
        <w:t>REFERENCES</w:t>
      </w:r>
    </w:p>
    <w:p w14:paraId="22F5FA76"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lastRenderedPageBreak/>
        <w:t xml:space="preserve">1 </w:t>
      </w:r>
      <w:r w:rsidRPr="006C6552">
        <w:rPr>
          <w:rFonts w:ascii="Book Antiqua" w:eastAsia="Book Antiqua" w:hAnsi="Book Antiqua" w:cs="Book Antiqua"/>
          <w:b/>
          <w:bCs/>
          <w:color w:val="000000"/>
        </w:rPr>
        <w:t>Wu X</w:t>
      </w:r>
      <w:r w:rsidRPr="006C6552">
        <w:rPr>
          <w:rFonts w:ascii="Book Antiqua" w:eastAsia="Book Antiqua" w:hAnsi="Book Antiqua" w:cs="Book Antiqua"/>
          <w:color w:val="000000"/>
        </w:rPr>
        <w:t xml:space="preserve">, Huang L, Zhou X, Liu J. Curcumin protects cardiomyopathy damage through inhibiting the production of reactive oxygen species in type 2 diabetic mice. </w:t>
      </w:r>
      <w:proofErr w:type="spellStart"/>
      <w:r w:rsidRPr="006C6552">
        <w:rPr>
          <w:rFonts w:ascii="Book Antiqua" w:eastAsia="Book Antiqua" w:hAnsi="Book Antiqua" w:cs="Book Antiqua"/>
          <w:i/>
          <w:iCs/>
          <w:color w:val="000000"/>
        </w:rPr>
        <w:t>Biochem</w:t>
      </w:r>
      <w:proofErr w:type="spellEnd"/>
      <w:r w:rsidRPr="006C6552">
        <w:rPr>
          <w:rFonts w:ascii="Book Antiqua" w:eastAsia="Book Antiqua" w:hAnsi="Book Antiqua" w:cs="Book Antiqua"/>
          <w:i/>
          <w:iCs/>
          <w:color w:val="000000"/>
        </w:rPr>
        <w:t xml:space="preserve"> </w:t>
      </w:r>
      <w:proofErr w:type="spellStart"/>
      <w:r w:rsidRPr="006C6552">
        <w:rPr>
          <w:rFonts w:ascii="Book Antiqua" w:eastAsia="Book Antiqua" w:hAnsi="Book Antiqua" w:cs="Book Antiqua"/>
          <w:i/>
          <w:iCs/>
          <w:color w:val="000000"/>
        </w:rPr>
        <w:t>Biophys</w:t>
      </w:r>
      <w:proofErr w:type="spellEnd"/>
      <w:r w:rsidRPr="006C6552">
        <w:rPr>
          <w:rFonts w:ascii="Book Antiqua" w:eastAsia="Book Antiqua" w:hAnsi="Book Antiqua" w:cs="Book Antiqua"/>
          <w:i/>
          <w:iCs/>
          <w:color w:val="000000"/>
        </w:rPr>
        <w:t xml:space="preserve"> Res </w:t>
      </w:r>
      <w:proofErr w:type="spellStart"/>
      <w:r w:rsidRPr="006C6552">
        <w:rPr>
          <w:rFonts w:ascii="Book Antiqua" w:eastAsia="Book Antiqua" w:hAnsi="Book Antiqua" w:cs="Book Antiqua"/>
          <w:i/>
          <w:iCs/>
          <w:color w:val="000000"/>
        </w:rPr>
        <w:t>Commun</w:t>
      </w:r>
      <w:proofErr w:type="spellEnd"/>
      <w:r w:rsidRPr="006C6552">
        <w:rPr>
          <w:rFonts w:ascii="Book Antiqua" w:eastAsia="Book Antiqua" w:hAnsi="Book Antiqua" w:cs="Book Antiqua"/>
          <w:color w:val="000000"/>
        </w:rPr>
        <w:t xml:space="preserve"> 2020; </w:t>
      </w:r>
      <w:r w:rsidRPr="006C6552">
        <w:rPr>
          <w:rFonts w:ascii="Book Antiqua" w:eastAsia="Book Antiqua" w:hAnsi="Book Antiqua" w:cs="Book Antiqua"/>
          <w:b/>
          <w:bCs/>
          <w:color w:val="000000"/>
        </w:rPr>
        <w:t>530</w:t>
      </w:r>
      <w:r w:rsidRPr="006C6552">
        <w:rPr>
          <w:rFonts w:ascii="Book Antiqua" w:eastAsia="Book Antiqua" w:hAnsi="Book Antiqua" w:cs="Book Antiqua"/>
          <w:color w:val="000000"/>
        </w:rPr>
        <w:t>: 15-21 [PMID: 32828278 DOI: 10.1016/j.bbrc.2020.05.053]</w:t>
      </w:r>
    </w:p>
    <w:p w14:paraId="51963DDC"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2 </w:t>
      </w:r>
      <w:r w:rsidRPr="006C6552">
        <w:rPr>
          <w:rFonts w:ascii="Book Antiqua" w:eastAsia="Book Antiqua" w:hAnsi="Book Antiqua" w:cs="Book Antiqua"/>
          <w:b/>
          <w:bCs/>
          <w:color w:val="000000"/>
        </w:rPr>
        <w:t>Ma C</w:t>
      </w:r>
      <w:r w:rsidRPr="006C6552">
        <w:rPr>
          <w:rFonts w:ascii="Book Antiqua" w:eastAsia="Book Antiqua" w:hAnsi="Book Antiqua" w:cs="Book Antiqua"/>
          <w:color w:val="000000"/>
        </w:rPr>
        <w:t xml:space="preserve">, Luo H, Liu B, Li F, </w:t>
      </w:r>
      <w:proofErr w:type="spellStart"/>
      <w:r w:rsidRPr="006C6552">
        <w:rPr>
          <w:rFonts w:ascii="Book Antiqua" w:eastAsia="Book Antiqua" w:hAnsi="Book Antiqua" w:cs="Book Antiqua"/>
          <w:color w:val="000000"/>
        </w:rPr>
        <w:t>Tschöpe</w:t>
      </w:r>
      <w:proofErr w:type="spellEnd"/>
      <w:r w:rsidRPr="006C6552">
        <w:rPr>
          <w:rFonts w:ascii="Book Antiqua" w:eastAsia="Book Antiqua" w:hAnsi="Book Antiqua" w:cs="Book Antiqua"/>
          <w:color w:val="000000"/>
        </w:rPr>
        <w:t xml:space="preserve"> C, Fa X. Long noncoding RNAs: A new player in the prevention and treatment of diabetic cardiomyopathy? </w:t>
      </w:r>
      <w:r w:rsidRPr="006C6552">
        <w:rPr>
          <w:rFonts w:ascii="Book Antiqua" w:eastAsia="Book Antiqua" w:hAnsi="Book Antiqua" w:cs="Book Antiqua"/>
          <w:i/>
          <w:iCs/>
          <w:color w:val="000000"/>
        </w:rPr>
        <w:t xml:space="preserve">Diabetes </w:t>
      </w:r>
      <w:proofErr w:type="spellStart"/>
      <w:r w:rsidRPr="006C6552">
        <w:rPr>
          <w:rFonts w:ascii="Book Antiqua" w:eastAsia="Book Antiqua" w:hAnsi="Book Antiqua" w:cs="Book Antiqua"/>
          <w:i/>
          <w:iCs/>
          <w:color w:val="000000"/>
        </w:rPr>
        <w:t>Metab</w:t>
      </w:r>
      <w:proofErr w:type="spellEnd"/>
      <w:r w:rsidRPr="006C6552">
        <w:rPr>
          <w:rFonts w:ascii="Book Antiqua" w:eastAsia="Book Antiqua" w:hAnsi="Book Antiqua" w:cs="Book Antiqua"/>
          <w:i/>
          <w:iCs/>
          <w:color w:val="000000"/>
        </w:rPr>
        <w:t xml:space="preserve"> Res Rev</w:t>
      </w:r>
      <w:r w:rsidRPr="006C6552">
        <w:rPr>
          <w:rFonts w:ascii="Book Antiqua" w:eastAsia="Book Antiqua" w:hAnsi="Book Antiqua" w:cs="Book Antiqua"/>
          <w:color w:val="000000"/>
        </w:rPr>
        <w:t xml:space="preserve"> 2018; </w:t>
      </w:r>
      <w:r w:rsidRPr="006C6552">
        <w:rPr>
          <w:rFonts w:ascii="Book Antiqua" w:eastAsia="Book Antiqua" w:hAnsi="Book Antiqua" w:cs="Book Antiqua"/>
          <w:b/>
          <w:bCs/>
          <w:color w:val="000000"/>
        </w:rPr>
        <w:t>34</w:t>
      </w:r>
      <w:r w:rsidRPr="006C6552">
        <w:rPr>
          <w:rFonts w:ascii="Book Antiqua" w:eastAsia="Book Antiqua" w:hAnsi="Book Antiqua" w:cs="Book Antiqua"/>
          <w:color w:val="000000"/>
        </w:rPr>
        <w:t>: e3056 [PMID: 30160026 DOI: 10.1002/dmrr.3056]</w:t>
      </w:r>
    </w:p>
    <w:p w14:paraId="0BCFF538"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3 </w:t>
      </w:r>
      <w:proofErr w:type="spellStart"/>
      <w:r w:rsidRPr="006C6552">
        <w:rPr>
          <w:rFonts w:ascii="Book Antiqua" w:eastAsia="Book Antiqua" w:hAnsi="Book Antiqua" w:cs="Book Antiqua"/>
          <w:b/>
          <w:bCs/>
          <w:color w:val="000000"/>
        </w:rPr>
        <w:t>Jammal</w:t>
      </w:r>
      <w:proofErr w:type="spellEnd"/>
      <w:r w:rsidRPr="006C6552">
        <w:rPr>
          <w:rFonts w:ascii="Book Antiqua" w:eastAsia="Book Antiqua" w:hAnsi="Book Antiqua" w:cs="Book Antiqua"/>
          <w:b/>
          <w:bCs/>
          <w:color w:val="000000"/>
        </w:rPr>
        <w:t xml:space="preserve"> </w:t>
      </w:r>
      <w:proofErr w:type="spellStart"/>
      <w:r w:rsidRPr="006C6552">
        <w:rPr>
          <w:rFonts w:ascii="Book Antiqua" w:eastAsia="Book Antiqua" w:hAnsi="Book Antiqua" w:cs="Book Antiqua"/>
          <w:b/>
          <w:bCs/>
          <w:color w:val="000000"/>
        </w:rPr>
        <w:t>Addin</w:t>
      </w:r>
      <w:proofErr w:type="spellEnd"/>
      <w:r w:rsidRPr="006C6552">
        <w:rPr>
          <w:rFonts w:ascii="Book Antiqua" w:eastAsia="Book Antiqua" w:hAnsi="Book Antiqua" w:cs="Book Antiqua"/>
          <w:b/>
          <w:bCs/>
          <w:color w:val="000000"/>
        </w:rPr>
        <w:t xml:space="preserve"> MB</w:t>
      </w:r>
      <w:r w:rsidRPr="006C6552">
        <w:rPr>
          <w:rFonts w:ascii="Book Antiqua" w:eastAsia="Book Antiqua" w:hAnsi="Book Antiqua" w:cs="Book Antiqua"/>
          <w:color w:val="000000"/>
        </w:rPr>
        <w:t xml:space="preserve">, Young D, </w:t>
      </w:r>
      <w:proofErr w:type="spellStart"/>
      <w:r w:rsidRPr="006C6552">
        <w:rPr>
          <w:rFonts w:ascii="Book Antiqua" w:eastAsia="Book Antiqua" w:hAnsi="Book Antiqua" w:cs="Book Antiqua"/>
          <w:color w:val="000000"/>
        </w:rPr>
        <w:t>McCarrison</w:t>
      </w:r>
      <w:proofErr w:type="spellEnd"/>
      <w:r w:rsidRPr="006C6552">
        <w:rPr>
          <w:rFonts w:ascii="Book Antiqua" w:eastAsia="Book Antiqua" w:hAnsi="Book Antiqua" w:cs="Book Antiqua"/>
          <w:color w:val="000000"/>
        </w:rPr>
        <w:t xml:space="preserve"> S, Hunter L. Dilated cardiomyopathy in a national </w:t>
      </w:r>
      <w:proofErr w:type="spellStart"/>
      <w:r w:rsidRPr="006C6552">
        <w:rPr>
          <w:rFonts w:ascii="Book Antiqua" w:eastAsia="Book Antiqua" w:hAnsi="Book Antiqua" w:cs="Book Antiqua"/>
          <w:color w:val="000000"/>
        </w:rPr>
        <w:t>paediatric</w:t>
      </w:r>
      <w:proofErr w:type="spellEnd"/>
      <w:r w:rsidRPr="006C6552">
        <w:rPr>
          <w:rFonts w:ascii="Book Antiqua" w:eastAsia="Book Antiqua" w:hAnsi="Book Antiqua" w:cs="Book Antiqua"/>
          <w:color w:val="000000"/>
        </w:rPr>
        <w:t xml:space="preserve"> population. </w:t>
      </w:r>
      <w:proofErr w:type="spellStart"/>
      <w:r w:rsidRPr="006C6552">
        <w:rPr>
          <w:rFonts w:ascii="Book Antiqua" w:eastAsia="Book Antiqua" w:hAnsi="Book Antiqua" w:cs="Book Antiqua"/>
          <w:i/>
          <w:iCs/>
          <w:color w:val="000000"/>
        </w:rPr>
        <w:t>Eur</w:t>
      </w:r>
      <w:proofErr w:type="spellEnd"/>
      <w:r w:rsidRPr="006C6552">
        <w:rPr>
          <w:rFonts w:ascii="Book Antiqua" w:eastAsia="Book Antiqua" w:hAnsi="Book Antiqua" w:cs="Book Antiqua"/>
          <w:i/>
          <w:iCs/>
          <w:color w:val="000000"/>
        </w:rPr>
        <w:t xml:space="preserve"> J </w:t>
      </w:r>
      <w:proofErr w:type="spellStart"/>
      <w:r w:rsidRPr="006C6552">
        <w:rPr>
          <w:rFonts w:ascii="Book Antiqua" w:eastAsia="Book Antiqua" w:hAnsi="Book Antiqua" w:cs="Book Antiqua"/>
          <w:i/>
          <w:iCs/>
          <w:color w:val="000000"/>
        </w:rPr>
        <w:t>Pediatr</w:t>
      </w:r>
      <w:proofErr w:type="spellEnd"/>
      <w:r w:rsidRPr="006C6552">
        <w:rPr>
          <w:rFonts w:ascii="Book Antiqua" w:eastAsia="Book Antiqua" w:hAnsi="Book Antiqua" w:cs="Book Antiqua"/>
          <w:color w:val="000000"/>
        </w:rPr>
        <w:t xml:space="preserve"> 2019; </w:t>
      </w:r>
      <w:r w:rsidRPr="006C6552">
        <w:rPr>
          <w:rFonts w:ascii="Book Antiqua" w:eastAsia="Book Antiqua" w:hAnsi="Book Antiqua" w:cs="Book Antiqua"/>
          <w:b/>
          <w:bCs/>
          <w:color w:val="000000"/>
        </w:rPr>
        <w:t>178</w:t>
      </w:r>
      <w:r w:rsidRPr="006C6552">
        <w:rPr>
          <w:rFonts w:ascii="Book Antiqua" w:eastAsia="Book Antiqua" w:hAnsi="Book Antiqua" w:cs="Book Antiqua"/>
          <w:color w:val="000000"/>
        </w:rPr>
        <w:t>: 1229-1235 [PMID: 31187263 DOI: 10.1007/s00431-019-03404-w]</w:t>
      </w:r>
    </w:p>
    <w:p w14:paraId="43FF2615"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4 </w:t>
      </w:r>
      <w:proofErr w:type="spellStart"/>
      <w:r w:rsidRPr="006C6552">
        <w:rPr>
          <w:rFonts w:ascii="Book Antiqua" w:eastAsia="Book Antiqua" w:hAnsi="Book Antiqua" w:cs="Book Antiqua"/>
          <w:b/>
          <w:bCs/>
          <w:color w:val="000000"/>
        </w:rPr>
        <w:t>Barison</w:t>
      </w:r>
      <w:proofErr w:type="spellEnd"/>
      <w:r w:rsidRPr="006C6552">
        <w:rPr>
          <w:rFonts w:ascii="Book Antiqua" w:eastAsia="Book Antiqua" w:hAnsi="Book Antiqua" w:cs="Book Antiqua"/>
          <w:b/>
          <w:bCs/>
          <w:color w:val="000000"/>
        </w:rPr>
        <w:t xml:space="preserve"> A</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Grigoratos</w:t>
      </w:r>
      <w:proofErr w:type="spellEnd"/>
      <w:r w:rsidRPr="006C6552">
        <w:rPr>
          <w:rFonts w:ascii="Book Antiqua" w:eastAsia="Book Antiqua" w:hAnsi="Book Antiqua" w:cs="Book Antiqua"/>
          <w:color w:val="000000"/>
        </w:rPr>
        <w:t xml:space="preserve"> C, </w:t>
      </w:r>
      <w:proofErr w:type="spellStart"/>
      <w:r w:rsidRPr="006C6552">
        <w:rPr>
          <w:rFonts w:ascii="Book Antiqua" w:eastAsia="Book Antiqua" w:hAnsi="Book Antiqua" w:cs="Book Antiqua"/>
          <w:color w:val="000000"/>
        </w:rPr>
        <w:t>Todiere</w:t>
      </w:r>
      <w:proofErr w:type="spellEnd"/>
      <w:r w:rsidRPr="006C6552">
        <w:rPr>
          <w:rFonts w:ascii="Book Antiqua" w:eastAsia="Book Antiqua" w:hAnsi="Book Antiqua" w:cs="Book Antiqua"/>
          <w:color w:val="000000"/>
        </w:rPr>
        <w:t xml:space="preserve"> G, </w:t>
      </w:r>
      <w:proofErr w:type="spellStart"/>
      <w:r w:rsidRPr="006C6552">
        <w:rPr>
          <w:rFonts w:ascii="Book Antiqua" w:eastAsia="Book Antiqua" w:hAnsi="Book Antiqua" w:cs="Book Antiqua"/>
          <w:color w:val="000000"/>
        </w:rPr>
        <w:t>Aquaro</w:t>
      </w:r>
      <w:proofErr w:type="spellEnd"/>
      <w:r w:rsidRPr="006C6552">
        <w:rPr>
          <w:rFonts w:ascii="Book Antiqua" w:eastAsia="Book Antiqua" w:hAnsi="Book Antiqua" w:cs="Book Antiqua"/>
          <w:color w:val="000000"/>
        </w:rPr>
        <w:t xml:space="preserve"> GD. Myocardial interstitial </w:t>
      </w:r>
      <w:proofErr w:type="spellStart"/>
      <w:r w:rsidRPr="006C6552">
        <w:rPr>
          <w:rFonts w:ascii="Book Antiqua" w:eastAsia="Book Antiqua" w:hAnsi="Book Antiqua" w:cs="Book Antiqua"/>
          <w:color w:val="000000"/>
        </w:rPr>
        <w:t>remodelling</w:t>
      </w:r>
      <w:proofErr w:type="spellEnd"/>
      <w:r w:rsidRPr="006C6552">
        <w:rPr>
          <w:rFonts w:ascii="Book Antiqua" w:eastAsia="Book Antiqua" w:hAnsi="Book Antiqua" w:cs="Book Antiqua"/>
          <w:color w:val="000000"/>
        </w:rPr>
        <w:t xml:space="preserve"> in non-</w:t>
      </w:r>
      <w:proofErr w:type="spellStart"/>
      <w:r w:rsidRPr="006C6552">
        <w:rPr>
          <w:rFonts w:ascii="Book Antiqua" w:eastAsia="Book Antiqua" w:hAnsi="Book Antiqua" w:cs="Book Antiqua"/>
          <w:color w:val="000000"/>
        </w:rPr>
        <w:t>ischaemic</w:t>
      </w:r>
      <w:proofErr w:type="spellEnd"/>
      <w:r w:rsidRPr="006C6552">
        <w:rPr>
          <w:rFonts w:ascii="Book Antiqua" w:eastAsia="Book Antiqua" w:hAnsi="Book Antiqua" w:cs="Book Antiqua"/>
          <w:color w:val="000000"/>
        </w:rPr>
        <w:t xml:space="preserve"> dilated cardiomyopathy: insights from cardiovascular magnetic resonance. </w:t>
      </w:r>
      <w:r w:rsidRPr="006C6552">
        <w:rPr>
          <w:rFonts w:ascii="Book Antiqua" w:eastAsia="Book Antiqua" w:hAnsi="Book Antiqua" w:cs="Book Antiqua"/>
          <w:i/>
          <w:iCs/>
          <w:color w:val="000000"/>
        </w:rPr>
        <w:t>Heart Fail Rev</w:t>
      </w:r>
      <w:r w:rsidRPr="006C6552">
        <w:rPr>
          <w:rFonts w:ascii="Book Antiqua" w:eastAsia="Book Antiqua" w:hAnsi="Book Antiqua" w:cs="Book Antiqua"/>
          <w:color w:val="000000"/>
        </w:rPr>
        <w:t xml:space="preserve"> 2015; </w:t>
      </w:r>
      <w:r w:rsidRPr="006C6552">
        <w:rPr>
          <w:rFonts w:ascii="Book Antiqua" w:eastAsia="Book Antiqua" w:hAnsi="Book Antiqua" w:cs="Book Antiqua"/>
          <w:b/>
          <w:bCs/>
          <w:color w:val="000000"/>
        </w:rPr>
        <w:t>20</w:t>
      </w:r>
      <w:r w:rsidRPr="006C6552">
        <w:rPr>
          <w:rFonts w:ascii="Book Antiqua" w:eastAsia="Book Antiqua" w:hAnsi="Book Antiqua" w:cs="Book Antiqua"/>
          <w:color w:val="000000"/>
        </w:rPr>
        <w:t>: 731-749 [PMID: 26423909 DOI: 10.1007/s10741-015-9509-4]</w:t>
      </w:r>
    </w:p>
    <w:p w14:paraId="2E64CB12"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5 </w:t>
      </w:r>
      <w:r w:rsidRPr="006C6552">
        <w:rPr>
          <w:rFonts w:ascii="Book Antiqua" w:eastAsia="Book Antiqua" w:hAnsi="Book Antiqua" w:cs="Book Antiqua"/>
          <w:b/>
          <w:bCs/>
          <w:color w:val="000000"/>
        </w:rPr>
        <w:t>Gasparini S</w:t>
      </w:r>
      <w:r w:rsidRPr="006C6552">
        <w:rPr>
          <w:rFonts w:ascii="Book Antiqua" w:eastAsia="Book Antiqua" w:hAnsi="Book Antiqua" w:cs="Book Antiqua"/>
          <w:color w:val="000000"/>
        </w:rPr>
        <w:t xml:space="preserve">, Fonfara S, Kitz S, Hetzel U, </w:t>
      </w:r>
      <w:proofErr w:type="spellStart"/>
      <w:r w:rsidRPr="006C6552">
        <w:rPr>
          <w:rFonts w:ascii="Book Antiqua" w:eastAsia="Book Antiqua" w:hAnsi="Book Antiqua" w:cs="Book Antiqua"/>
          <w:color w:val="000000"/>
        </w:rPr>
        <w:t>Kipar</w:t>
      </w:r>
      <w:proofErr w:type="spellEnd"/>
      <w:r w:rsidRPr="006C6552">
        <w:rPr>
          <w:rFonts w:ascii="Book Antiqua" w:eastAsia="Book Antiqua" w:hAnsi="Book Antiqua" w:cs="Book Antiqua"/>
          <w:color w:val="000000"/>
        </w:rPr>
        <w:t xml:space="preserve"> A. Canine Dilated Cardiomyopathy: Diffuse Remodeling, Focal Lesions, and the Involvement of Macrophages and New Vessel Formation. </w:t>
      </w:r>
      <w:r w:rsidRPr="006C6552">
        <w:rPr>
          <w:rFonts w:ascii="Book Antiqua" w:eastAsia="Book Antiqua" w:hAnsi="Book Antiqua" w:cs="Book Antiqua"/>
          <w:i/>
          <w:iCs/>
          <w:color w:val="000000"/>
        </w:rPr>
        <w:t xml:space="preserve">Vet </w:t>
      </w:r>
      <w:proofErr w:type="spellStart"/>
      <w:r w:rsidRPr="006C6552">
        <w:rPr>
          <w:rFonts w:ascii="Book Antiqua" w:eastAsia="Book Antiqua" w:hAnsi="Book Antiqua" w:cs="Book Antiqua"/>
          <w:i/>
          <w:iCs/>
          <w:color w:val="000000"/>
        </w:rPr>
        <w:t>Pathol</w:t>
      </w:r>
      <w:proofErr w:type="spellEnd"/>
      <w:r w:rsidRPr="006C6552">
        <w:rPr>
          <w:rFonts w:ascii="Book Antiqua" w:eastAsia="Book Antiqua" w:hAnsi="Book Antiqua" w:cs="Book Antiqua"/>
          <w:color w:val="000000"/>
        </w:rPr>
        <w:t xml:space="preserve"> 2020; </w:t>
      </w:r>
      <w:r w:rsidRPr="006C6552">
        <w:rPr>
          <w:rFonts w:ascii="Book Antiqua" w:eastAsia="Book Antiqua" w:hAnsi="Book Antiqua" w:cs="Book Antiqua"/>
          <w:b/>
          <w:bCs/>
          <w:color w:val="000000"/>
        </w:rPr>
        <w:t>57</w:t>
      </w:r>
      <w:r w:rsidRPr="006C6552">
        <w:rPr>
          <w:rFonts w:ascii="Book Antiqua" w:eastAsia="Book Antiqua" w:hAnsi="Book Antiqua" w:cs="Book Antiqua"/>
          <w:color w:val="000000"/>
        </w:rPr>
        <w:t>: 397-408 [PMID: 32125251 DOI: 10.1177/0300985820906895]</w:t>
      </w:r>
    </w:p>
    <w:p w14:paraId="6BCF4A67"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6 </w:t>
      </w:r>
      <w:r w:rsidRPr="006C6552">
        <w:rPr>
          <w:rFonts w:ascii="Book Antiqua" w:eastAsia="Book Antiqua" w:hAnsi="Book Antiqua" w:cs="Book Antiqua"/>
          <w:b/>
          <w:bCs/>
          <w:color w:val="000000"/>
        </w:rPr>
        <w:t>Griffin TP</w:t>
      </w:r>
      <w:r w:rsidRPr="006C6552">
        <w:rPr>
          <w:rFonts w:ascii="Book Antiqua" w:eastAsia="Book Antiqua" w:hAnsi="Book Antiqua" w:cs="Book Antiqua"/>
          <w:color w:val="000000"/>
        </w:rPr>
        <w:t xml:space="preserve">, Wall D, Browne GA, </w:t>
      </w:r>
      <w:proofErr w:type="spellStart"/>
      <w:r w:rsidRPr="006C6552">
        <w:rPr>
          <w:rFonts w:ascii="Book Antiqua" w:eastAsia="Book Antiqua" w:hAnsi="Book Antiqua" w:cs="Book Antiqua"/>
          <w:color w:val="000000"/>
        </w:rPr>
        <w:t>Dennedy</w:t>
      </w:r>
      <w:proofErr w:type="spellEnd"/>
      <w:r w:rsidRPr="006C6552">
        <w:rPr>
          <w:rFonts w:ascii="Book Antiqua" w:eastAsia="Book Antiqua" w:hAnsi="Book Antiqua" w:cs="Book Antiqua"/>
          <w:color w:val="000000"/>
        </w:rPr>
        <w:t xml:space="preserve"> MC, O'Shea PM. Associations between </w:t>
      </w:r>
      <w:proofErr w:type="spellStart"/>
      <w:r w:rsidRPr="006C6552">
        <w:rPr>
          <w:rFonts w:ascii="Book Antiqua" w:eastAsia="Book Antiqua" w:hAnsi="Book Antiqua" w:cs="Book Antiqua"/>
          <w:color w:val="000000"/>
        </w:rPr>
        <w:t>glycaemic</w:t>
      </w:r>
      <w:proofErr w:type="spellEnd"/>
      <w:r w:rsidRPr="006C6552">
        <w:rPr>
          <w:rFonts w:ascii="Book Antiqua" w:eastAsia="Book Antiqua" w:hAnsi="Book Antiqua" w:cs="Book Antiqua"/>
          <w:color w:val="000000"/>
        </w:rPr>
        <w:t xml:space="preserve"> control and activation of the renin-angiotensin-aldosterone system in participants with type 2 diabetes mellitus and hypertension. </w:t>
      </w:r>
      <w:r w:rsidRPr="006C6552">
        <w:rPr>
          <w:rFonts w:ascii="Book Antiqua" w:eastAsia="Book Antiqua" w:hAnsi="Book Antiqua" w:cs="Book Antiqua"/>
          <w:i/>
          <w:iCs/>
          <w:color w:val="000000"/>
        </w:rPr>
        <w:t xml:space="preserve">Ann Clin </w:t>
      </w:r>
      <w:proofErr w:type="spellStart"/>
      <w:r w:rsidRPr="006C6552">
        <w:rPr>
          <w:rFonts w:ascii="Book Antiqua" w:eastAsia="Book Antiqua" w:hAnsi="Book Antiqua" w:cs="Book Antiqua"/>
          <w:i/>
          <w:iCs/>
          <w:color w:val="000000"/>
        </w:rPr>
        <w:t>Biochem</w:t>
      </w:r>
      <w:proofErr w:type="spellEnd"/>
      <w:r w:rsidRPr="006C6552">
        <w:rPr>
          <w:rFonts w:ascii="Book Antiqua" w:eastAsia="Book Antiqua" w:hAnsi="Book Antiqua" w:cs="Book Antiqua"/>
          <w:color w:val="000000"/>
        </w:rPr>
        <w:t xml:space="preserve"> 2018; </w:t>
      </w:r>
      <w:r w:rsidRPr="006C6552">
        <w:rPr>
          <w:rFonts w:ascii="Book Antiqua" w:eastAsia="Book Antiqua" w:hAnsi="Book Antiqua" w:cs="Book Antiqua"/>
          <w:b/>
          <w:bCs/>
          <w:color w:val="000000"/>
        </w:rPr>
        <w:t>55</w:t>
      </w:r>
      <w:r w:rsidRPr="006C6552">
        <w:rPr>
          <w:rFonts w:ascii="Book Antiqua" w:eastAsia="Book Antiqua" w:hAnsi="Book Antiqua" w:cs="Book Antiqua"/>
          <w:color w:val="000000"/>
        </w:rPr>
        <w:t>: 373-384 [PMID: 28814103 DOI: 10.1177/0004563217728964]</w:t>
      </w:r>
    </w:p>
    <w:p w14:paraId="0A663B98"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7 </w:t>
      </w:r>
      <w:proofErr w:type="spellStart"/>
      <w:r w:rsidRPr="006C6552">
        <w:rPr>
          <w:rFonts w:ascii="Book Antiqua" w:eastAsia="Book Antiqua" w:hAnsi="Book Antiqua" w:cs="Book Antiqua"/>
          <w:b/>
          <w:bCs/>
          <w:color w:val="000000"/>
        </w:rPr>
        <w:t>Climent</w:t>
      </w:r>
      <w:proofErr w:type="spellEnd"/>
      <w:r w:rsidRPr="006C6552">
        <w:rPr>
          <w:rFonts w:ascii="Book Antiqua" w:eastAsia="Book Antiqua" w:hAnsi="Book Antiqua" w:cs="Book Antiqua"/>
          <w:b/>
          <w:bCs/>
          <w:color w:val="000000"/>
        </w:rPr>
        <w:t xml:space="preserve"> M</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Viggiani</w:t>
      </w:r>
      <w:proofErr w:type="spellEnd"/>
      <w:r w:rsidRPr="006C6552">
        <w:rPr>
          <w:rFonts w:ascii="Book Antiqua" w:eastAsia="Book Antiqua" w:hAnsi="Book Antiqua" w:cs="Book Antiqua"/>
          <w:color w:val="000000"/>
        </w:rPr>
        <w:t xml:space="preserve"> G, Chen YW, Coulis G, </w:t>
      </w:r>
      <w:proofErr w:type="spellStart"/>
      <w:r w:rsidRPr="006C6552">
        <w:rPr>
          <w:rFonts w:ascii="Book Antiqua" w:eastAsia="Book Antiqua" w:hAnsi="Book Antiqua" w:cs="Book Antiqua"/>
          <w:color w:val="000000"/>
        </w:rPr>
        <w:t>Castaldi</w:t>
      </w:r>
      <w:proofErr w:type="spellEnd"/>
      <w:r w:rsidRPr="006C6552">
        <w:rPr>
          <w:rFonts w:ascii="Book Antiqua" w:eastAsia="Book Antiqua" w:hAnsi="Book Antiqua" w:cs="Book Antiqua"/>
          <w:color w:val="000000"/>
        </w:rPr>
        <w:t xml:space="preserve"> A. MicroRNA and ROS Crosstalk in Cardiac and Pulmonary Diseases. </w:t>
      </w:r>
      <w:r w:rsidRPr="006C6552">
        <w:rPr>
          <w:rFonts w:ascii="Book Antiqua" w:eastAsia="Book Antiqua" w:hAnsi="Book Antiqua" w:cs="Book Antiqua"/>
          <w:i/>
          <w:iCs/>
          <w:color w:val="000000"/>
        </w:rPr>
        <w:t>Int J Mol Sci</w:t>
      </w:r>
      <w:r w:rsidRPr="006C6552">
        <w:rPr>
          <w:rFonts w:ascii="Book Antiqua" w:eastAsia="Book Antiqua" w:hAnsi="Book Antiqua" w:cs="Book Antiqua"/>
          <w:color w:val="000000"/>
        </w:rPr>
        <w:t xml:space="preserve"> 2020; </w:t>
      </w:r>
      <w:r w:rsidRPr="006C6552">
        <w:rPr>
          <w:rFonts w:ascii="Book Antiqua" w:eastAsia="Book Antiqua" w:hAnsi="Book Antiqua" w:cs="Book Antiqua"/>
          <w:b/>
          <w:bCs/>
          <w:color w:val="000000"/>
        </w:rPr>
        <w:t>21</w:t>
      </w:r>
      <w:r w:rsidRPr="006C6552">
        <w:rPr>
          <w:rFonts w:ascii="Book Antiqua" w:eastAsia="Book Antiqua" w:hAnsi="Book Antiqua" w:cs="Book Antiqua"/>
          <w:color w:val="000000"/>
        </w:rPr>
        <w:t xml:space="preserve"> [PMID: 32575472 DOI: 10.3390/ijms21124370]</w:t>
      </w:r>
    </w:p>
    <w:p w14:paraId="0F08F889"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8 </w:t>
      </w:r>
      <w:r w:rsidRPr="006C6552">
        <w:rPr>
          <w:rFonts w:ascii="Book Antiqua" w:eastAsia="Book Antiqua" w:hAnsi="Book Antiqua" w:cs="Book Antiqua"/>
          <w:b/>
          <w:bCs/>
          <w:color w:val="000000"/>
        </w:rPr>
        <w:t>Xu J</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Ismat</w:t>
      </w:r>
      <w:proofErr w:type="spellEnd"/>
      <w:r w:rsidRPr="006C6552">
        <w:rPr>
          <w:rFonts w:ascii="Book Antiqua" w:eastAsia="Book Antiqua" w:hAnsi="Book Antiqua" w:cs="Book Antiqua"/>
          <w:color w:val="000000"/>
        </w:rPr>
        <w:t xml:space="preserve"> FA, Wang T, Lu MM, Antonucci N, Epstein JA. Cardiomyocyte-specific loss of neurofibromin promotes cardiac hypertrophy and dysfunction. </w:t>
      </w:r>
      <w:r w:rsidRPr="006C6552">
        <w:rPr>
          <w:rFonts w:ascii="Book Antiqua" w:eastAsia="Book Antiqua" w:hAnsi="Book Antiqua" w:cs="Book Antiqua"/>
          <w:i/>
          <w:iCs/>
          <w:color w:val="000000"/>
        </w:rPr>
        <w:t>Circ Res</w:t>
      </w:r>
      <w:r w:rsidRPr="006C6552">
        <w:rPr>
          <w:rFonts w:ascii="Book Antiqua" w:eastAsia="Book Antiqua" w:hAnsi="Book Antiqua" w:cs="Book Antiqua"/>
          <w:color w:val="000000"/>
        </w:rPr>
        <w:t xml:space="preserve"> 2009; </w:t>
      </w:r>
      <w:r w:rsidRPr="006C6552">
        <w:rPr>
          <w:rFonts w:ascii="Book Antiqua" w:eastAsia="Book Antiqua" w:hAnsi="Book Antiqua" w:cs="Book Antiqua"/>
          <w:b/>
          <w:bCs/>
          <w:color w:val="000000"/>
        </w:rPr>
        <w:t>105</w:t>
      </w:r>
      <w:r w:rsidRPr="006C6552">
        <w:rPr>
          <w:rFonts w:ascii="Book Antiqua" w:eastAsia="Book Antiqua" w:hAnsi="Book Antiqua" w:cs="Book Antiqua"/>
          <w:color w:val="000000"/>
        </w:rPr>
        <w:t>: 304-311 [PMID: 19574548 DOI: 10.1161/CIRCRESAHA.109.201509]</w:t>
      </w:r>
    </w:p>
    <w:p w14:paraId="663349BA"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lastRenderedPageBreak/>
        <w:t xml:space="preserve">9 </w:t>
      </w:r>
      <w:proofErr w:type="spellStart"/>
      <w:r w:rsidRPr="006C6552">
        <w:rPr>
          <w:rFonts w:ascii="Book Antiqua" w:eastAsia="Book Antiqua" w:hAnsi="Book Antiqua" w:cs="Book Antiqua"/>
          <w:b/>
          <w:bCs/>
          <w:color w:val="000000"/>
        </w:rPr>
        <w:t>Dendorfer</w:t>
      </w:r>
      <w:proofErr w:type="spellEnd"/>
      <w:r w:rsidRPr="006C6552">
        <w:rPr>
          <w:rFonts w:ascii="Book Antiqua" w:eastAsia="Book Antiqua" w:hAnsi="Book Antiqua" w:cs="Book Antiqua"/>
          <w:b/>
          <w:bCs/>
          <w:color w:val="000000"/>
        </w:rPr>
        <w:t xml:space="preserve"> A</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Dominiak</w:t>
      </w:r>
      <w:proofErr w:type="spellEnd"/>
      <w:r w:rsidRPr="006C6552">
        <w:rPr>
          <w:rFonts w:ascii="Book Antiqua" w:eastAsia="Book Antiqua" w:hAnsi="Book Antiqua" w:cs="Book Antiqua"/>
          <w:color w:val="000000"/>
        </w:rPr>
        <w:t xml:space="preserve"> P, </w:t>
      </w:r>
      <w:proofErr w:type="spellStart"/>
      <w:r w:rsidRPr="006C6552">
        <w:rPr>
          <w:rFonts w:ascii="Book Antiqua" w:eastAsia="Book Antiqua" w:hAnsi="Book Antiqua" w:cs="Book Antiqua"/>
          <w:color w:val="000000"/>
        </w:rPr>
        <w:t>Schunkert</w:t>
      </w:r>
      <w:proofErr w:type="spellEnd"/>
      <w:r w:rsidRPr="006C6552">
        <w:rPr>
          <w:rFonts w:ascii="Book Antiqua" w:eastAsia="Book Antiqua" w:hAnsi="Book Antiqua" w:cs="Book Antiqua"/>
          <w:color w:val="000000"/>
        </w:rPr>
        <w:t xml:space="preserve"> H. ACE inhibitors and angiotensin II receptor antagonists. </w:t>
      </w:r>
      <w:proofErr w:type="spellStart"/>
      <w:r w:rsidRPr="006C6552">
        <w:rPr>
          <w:rFonts w:ascii="Book Antiqua" w:eastAsia="Book Antiqua" w:hAnsi="Book Antiqua" w:cs="Book Antiqua"/>
          <w:i/>
          <w:iCs/>
          <w:color w:val="000000"/>
        </w:rPr>
        <w:t>Handb</w:t>
      </w:r>
      <w:proofErr w:type="spellEnd"/>
      <w:r w:rsidRPr="006C6552">
        <w:rPr>
          <w:rFonts w:ascii="Book Antiqua" w:eastAsia="Book Antiqua" w:hAnsi="Book Antiqua" w:cs="Book Antiqua"/>
          <w:i/>
          <w:iCs/>
          <w:color w:val="000000"/>
        </w:rPr>
        <w:t xml:space="preserve"> Exp </w:t>
      </w:r>
      <w:proofErr w:type="spellStart"/>
      <w:r w:rsidRPr="006C6552">
        <w:rPr>
          <w:rFonts w:ascii="Book Antiqua" w:eastAsia="Book Antiqua" w:hAnsi="Book Antiqua" w:cs="Book Antiqua"/>
          <w:i/>
          <w:iCs/>
          <w:color w:val="000000"/>
        </w:rPr>
        <w:t>Pharmacol</w:t>
      </w:r>
      <w:proofErr w:type="spellEnd"/>
      <w:r w:rsidRPr="006C6552">
        <w:rPr>
          <w:rFonts w:ascii="Book Antiqua" w:eastAsia="Book Antiqua" w:hAnsi="Book Antiqua" w:cs="Book Antiqua"/>
          <w:color w:val="000000"/>
        </w:rPr>
        <w:t xml:space="preserve"> 2005: 407-442 [PMID: 16596809 DOI: 10.1007/3-540-27661-0_15]</w:t>
      </w:r>
    </w:p>
    <w:p w14:paraId="58A059FB"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10 </w:t>
      </w:r>
      <w:r w:rsidRPr="006C6552">
        <w:rPr>
          <w:rFonts w:ascii="Book Antiqua" w:eastAsia="Book Antiqua" w:hAnsi="Book Antiqua" w:cs="Book Antiqua"/>
          <w:b/>
          <w:bCs/>
          <w:color w:val="000000"/>
        </w:rPr>
        <w:t>Li T</w:t>
      </w:r>
      <w:r w:rsidRPr="006C6552">
        <w:rPr>
          <w:rFonts w:ascii="Book Antiqua" w:eastAsia="Book Antiqua" w:hAnsi="Book Antiqua" w:cs="Book Antiqua"/>
          <w:color w:val="000000"/>
        </w:rPr>
        <w:t xml:space="preserve">, Li D, Xu H, Zhang H, Tang D, Cao H. Wen-Xin Decoction ameliorates vascular endothelium dysfunction </w:t>
      </w:r>
      <w:r w:rsidRPr="006C6552">
        <w:rPr>
          <w:rFonts w:ascii="Book Antiqua" w:eastAsia="Book Antiqua" w:hAnsi="Book Antiqua" w:cs="Book Antiqua"/>
          <w:i/>
          <w:iCs/>
          <w:color w:val="000000"/>
        </w:rPr>
        <w:t>via</w:t>
      </w:r>
      <w:r w:rsidRPr="006C6552">
        <w:rPr>
          <w:rFonts w:ascii="Book Antiqua" w:eastAsia="Book Antiqua" w:hAnsi="Book Antiqua" w:cs="Book Antiqua"/>
          <w:color w:val="000000"/>
        </w:rPr>
        <w:t xml:space="preserve"> the PI3K/AKT/</w:t>
      </w:r>
      <w:proofErr w:type="spellStart"/>
      <w:r w:rsidRPr="006C6552">
        <w:rPr>
          <w:rFonts w:ascii="Book Antiqua" w:eastAsia="Book Antiqua" w:hAnsi="Book Antiqua" w:cs="Book Antiqua"/>
          <w:color w:val="000000"/>
        </w:rPr>
        <w:t>eNOS</w:t>
      </w:r>
      <w:proofErr w:type="spellEnd"/>
      <w:r w:rsidRPr="006C6552">
        <w:rPr>
          <w:rFonts w:ascii="Book Antiqua" w:eastAsia="Book Antiqua" w:hAnsi="Book Antiqua" w:cs="Book Antiqua"/>
          <w:color w:val="000000"/>
        </w:rPr>
        <w:t xml:space="preserve"> pathway in experimental atherosclerosis in rats. </w:t>
      </w:r>
      <w:r w:rsidRPr="006C6552">
        <w:rPr>
          <w:rFonts w:ascii="Book Antiqua" w:eastAsia="Book Antiqua" w:hAnsi="Book Antiqua" w:cs="Book Antiqua"/>
          <w:i/>
          <w:iCs/>
          <w:color w:val="000000"/>
        </w:rPr>
        <w:t>BMC Complement Altern Med</w:t>
      </w:r>
      <w:r w:rsidRPr="006C6552">
        <w:rPr>
          <w:rFonts w:ascii="Book Antiqua" w:eastAsia="Book Antiqua" w:hAnsi="Book Antiqua" w:cs="Book Antiqua"/>
          <w:color w:val="000000"/>
        </w:rPr>
        <w:t xml:space="preserve"> 2016; </w:t>
      </w:r>
      <w:r w:rsidRPr="006C6552">
        <w:rPr>
          <w:rFonts w:ascii="Book Antiqua" w:eastAsia="Book Antiqua" w:hAnsi="Book Antiqua" w:cs="Book Antiqua"/>
          <w:b/>
          <w:bCs/>
          <w:color w:val="000000"/>
        </w:rPr>
        <w:t>16</w:t>
      </w:r>
      <w:r w:rsidRPr="006C6552">
        <w:rPr>
          <w:rFonts w:ascii="Book Antiqua" w:eastAsia="Book Antiqua" w:hAnsi="Book Antiqua" w:cs="Book Antiqua"/>
          <w:color w:val="000000"/>
        </w:rPr>
        <w:t>: 27 [PMID: 26803585 DOI: 10.1186/s12906-016-1002-7]</w:t>
      </w:r>
    </w:p>
    <w:p w14:paraId="1AA8E43A"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11 </w:t>
      </w:r>
      <w:proofErr w:type="spellStart"/>
      <w:r w:rsidRPr="006C6552">
        <w:rPr>
          <w:rFonts w:ascii="Book Antiqua" w:eastAsia="Book Antiqua" w:hAnsi="Book Antiqua" w:cs="Book Antiqua"/>
          <w:b/>
          <w:bCs/>
          <w:color w:val="000000"/>
        </w:rPr>
        <w:t>Phosri</w:t>
      </w:r>
      <w:proofErr w:type="spellEnd"/>
      <w:r w:rsidRPr="006C6552">
        <w:rPr>
          <w:rFonts w:ascii="Book Antiqua" w:eastAsia="Book Antiqua" w:hAnsi="Book Antiqua" w:cs="Book Antiqua"/>
          <w:b/>
          <w:bCs/>
          <w:color w:val="000000"/>
        </w:rPr>
        <w:t xml:space="preserve"> S</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Arieyawong</w:t>
      </w:r>
      <w:proofErr w:type="spellEnd"/>
      <w:r w:rsidRPr="006C6552">
        <w:rPr>
          <w:rFonts w:ascii="Book Antiqua" w:eastAsia="Book Antiqua" w:hAnsi="Book Antiqua" w:cs="Book Antiqua"/>
          <w:color w:val="000000"/>
        </w:rPr>
        <w:t xml:space="preserve"> A, </w:t>
      </w:r>
      <w:proofErr w:type="spellStart"/>
      <w:r w:rsidRPr="006C6552">
        <w:rPr>
          <w:rFonts w:ascii="Book Antiqua" w:eastAsia="Book Antiqua" w:hAnsi="Book Antiqua" w:cs="Book Antiqua"/>
          <w:color w:val="000000"/>
        </w:rPr>
        <w:t>Bunrukchai</w:t>
      </w:r>
      <w:proofErr w:type="spellEnd"/>
      <w:r w:rsidRPr="006C6552">
        <w:rPr>
          <w:rFonts w:ascii="Book Antiqua" w:eastAsia="Book Antiqua" w:hAnsi="Book Antiqua" w:cs="Book Antiqua"/>
          <w:color w:val="000000"/>
        </w:rPr>
        <w:t xml:space="preserve"> K, </w:t>
      </w:r>
      <w:proofErr w:type="spellStart"/>
      <w:r w:rsidRPr="006C6552">
        <w:rPr>
          <w:rFonts w:ascii="Book Antiqua" w:eastAsia="Book Antiqua" w:hAnsi="Book Antiqua" w:cs="Book Antiqua"/>
          <w:color w:val="000000"/>
        </w:rPr>
        <w:t>Parichatikanond</w:t>
      </w:r>
      <w:proofErr w:type="spellEnd"/>
      <w:r w:rsidRPr="006C6552">
        <w:rPr>
          <w:rFonts w:ascii="Book Antiqua" w:eastAsia="Book Antiqua" w:hAnsi="Book Antiqua" w:cs="Book Antiqua"/>
          <w:color w:val="000000"/>
        </w:rPr>
        <w:t xml:space="preserve"> W, Nishimura A, Nishida M, </w:t>
      </w:r>
      <w:proofErr w:type="spellStart"/>
      <w:r w:rsidRPr="006C6552">
        <w:rPr>
          <w:rFonts w:ascii="Book Antiqua" w:eastAsia="Book Antiqua" w:hAnsi="Book Antiqua" w:cs="Book Antiqua"/>
          <w:color w:val="000000"/>
        </w:rPr>
        <w:t>Mangmool</w:t>
      </w:r>
      <w:proofErr w:type="spellEnd"/>
      <w:r w:rsidRPr="006C6552">
        <w:rPr>
          <w:rFonts w:ascii="Book Antiqua" w:eastAsia="Book Antiqua" w:hAnsi="Book Antiqua" w:cs="Book Antiqua"/>
          <w:color w:val="000000"/>
        </w:rPr>
        <w:t xml:space="preserve"> S. Stimulation of Adenosine A</w:t>
      </w:r>
      <w:r w:rsidRPr="006C6552">
        <w:rPr>
          <w:rFonts w:ascii="Book Antiqua" w:eastAsia="Book Antiqua" w:hAnsi="Book Antiqua" w:cs="Book Antiqua"/>
          <w:color w:val="000000"/>
          <w:vertAlign w:val="subscript"/>
        </w:rPr>
        <w:t>2B</w:t>
      </w:r>
      <w:r w:rsidRPr="006C6552">
        <w:rPr>
          <w:rFonts w:ascii="Book Antiqua" w:eastAsia="Book Antiqua" w:hAnsi="Book Antiqua" w:cs="Book Antiqua"/>
          <w:color w:val="000000"/>
        </w:rPr>
        <w:t xml:space="preserve"> Receptor Inhibits Endothelin-1-Induced Cardiac Fibroblast Proliferation and α-Smooth Muscle Actin Synthesis Through the cAMP/</w:t>
      </w:r>
      <w:proofErr w:type="spellStart"/>
      <w:r w:rsidRPr="006C6552">
        <w:rPr>
          <w:rFonts w:ascii="Book Antiqua" w:eastAsia="Book Antiqua" w:hAnsi="Book Antiqua" w:cs="Book Antiqua"/>
          <w:color w:val="000000"/>
        </w:rPr>
        <w:t>Epac</w:t>
      </w:r>
      <w:proofErr w:type="spellEnd"/>
      <w:r w:rsidRPr="006C6552">
        <w:rPr>
          <w:rFonts w:ascii="Book Antiqua" w:eastAsia="Book Antiqua" w:hAnsi="Book Antiqua" w:cs="Book Antiqua"/>
          <w:color w:val="000000"/>
        </w:rPr>
        <w:t xml:space="preserve">/PI3K/Akt-Signaling Pathway. </w:t>
      </w:r>
      <w:r w:rsidRPr="006C6552">
        <w:rPr>
          <w:rFonts w:ascii="Book Antiqua" w:eastAsia="Book Antiqua" w:hAnsi="Book Antiqua" w:cs="Book Antiqua"/>
          <w:i/>
          <w:iCs/>
          <w:color w:val="000000"/>
        </w:rPr>
        <w:t xml:space="preserve">Front </w:t>
      </w:r>
      <w:proofErr w:type="spellStart"/>
      <w:r w:rsidRPr="006C6552">
        <w:rPr>
          <w:rFonts w:ascii="Book Antiqua" w:eastAsia="Book Antiqua" w:hAnsi="Book Antiqua" w:cs="Book Antiqua"/>
          <w:i/>
          <w:iCs/>
          <w:color w:val="000000"/>
        </w:rPr>
        <w:t>Pharmacol</w:t>
      </w:r>
      <w:proofErr w:type="spellEnd"/>
      <w:r w:rsidRPr="006C6552">
        <w:rPr>
          <w:rFonts w:ascii="Book Antiqua" w:eastAsia="Book Antiqua" w:hAnsi="Book Antiqua" w:cs="Book Antiqua"/>
          <w:color w:val="000000"/>
        </w:rPr>
        <w:t xml:space="preserve"> 2017; </w:t>
      </w:r>
      <w:r w:rsidRPr="006C6552">
        <w:rPr>
          <w:rFonts w:ascii="Book Antiqua" w:eastAsia="Book Antiqua" w:hAnsi="Book Antiqua" w:cs="Book Antiqua"/>
          <w:b/>
          <w:bCs/>
          <w:color w:val="000000"/>
        </w:rPr>
        <w:t>8</w:t>
      </w:r>
      <w:r w:rsidRPr="006C6552">
        <w:rPr>
          <w:rFonts w:ascii="Book Antiqua" w:eastAsia="Book Antiqua" w:hAnsi="Book Antiqua" w:cs="Book Antiqua"/>
          <w:color w:val="000000"/>
        </w:rPr>
        <w:t>: 428 [PMID: 28713274 DOI: 10.3389/fphar.2017.00428]</w:t>
      </w:r>
    </w:p>
    <w:p w14:paraId="5C484A14"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12 </w:t>
      </w:r>
      <w:r w:rsidRPr="006C6552">
        <w:rPr>
          <w:rFonts w:ascii="Book Antiqua" w:eastAsia="Book Antiqua" w:hAnsi="Book Antiqua" w:cs="Book Antiqua"/>
          <w:b/>
          <w:bCs/>
          <w:color w:val="000000"/>
        </w:rPr>
        <w:t>Zhao J</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Posa</w:t>
      </w:r>
      <w:proofErr w:type="spellEnd"/>
      <w:r w:rsidRPr="006C6552">
        <w:rPr>
          <w:rFonts w:ascii="Book Antiqua" w:eastAsia="Book Antiqua" w:hAnsi="Book Antiqua" w:cs="Book Antiqua"/>
          <w:color w:val="000000"/>
        </w:rPr>
        <w:t xml:space="preserve"> DK, Kumar V, </w:t>
      </w:r>
      <w:proofErr w:type="spellStart"/>
      <w:r w:rsidRPr="006C6552">
        <w:rPr>
          <w:rFonts w:ascii="Book Antiqua" w:eastAsia="Book Antiqua" w:hAnsi="Book Antiqua" w:cs="Book Antiqua"/>
          <w:color w:val="000000"/>
        </w:rPr>
        <w:t>Hoetker</w:t>
      </w:r>
      <w:proofErr w:type="spellEnd"/>
      <w:r w:rsidRPr="006C6552">
        <w:rPr>
          <w:rFonts w:ascii="Book Antiqua" w:eastAsia="Book Antiqua" w:hAnsi="Book Antiqua" w:cs="Book Antiqua"/>
          <w:color w:val="000000"/>
        </w:rPr>
        <w:t xml:space="preserve"> D, Kumar A, Ganesan S, Riggs DW, Bhatnagar A, </w:t>
      </w:r>
      <w:proofErr w:type="spellStart"/>
      <w:r w:rsidRPr="006C6552">
        <w:rPr>
          <w:rFonts w:ascii="Book Antiqua" w:eastAsia="Book Antiqua" w:hAnsi="Book Antiqua" w:cs="Book Antiqua"/>
          <w:color w:val="000000"/>
        </w:rPr>
        <w:t>Wempe</w:t>
      </w:r>
      <w:proofErr w:type="spellEnd"/>
      <w:r w:rsidRPr="006C6552">
        <w:rPr>
          <w:rFonts w:ascii="Book Antiqua" w:eastAsia="Book Antiqua" w:hAnsi="Book Antiqua" w:cs="Book Antiqua"/>
          <w:color w:val="000000"/>
        </w:rPr>
        <w:t xml:space="preserve"> MF, Baba SP. Carnosine protects cardiac myocytes against lipid peroxidation products. </w:t>
      </w:r>
      <w:r w:rsidRPr="006C6552">
        <w:rPr>
          <w:rFonts w:ascii="Book Antiqua" w:eastAsia="Book Antiqua" w:hAnsi="Book Antiqua" w:cs="Book Antiqua"/>
          <w:i/>
          <w:iCs/>
          <w:color w:val="000000"/>
        </w:rPr>
        <w:t>Amino Acids</w:t>
      </w:r>
      <w:r w:rsidRPr="006C6552">
        <w:rPr>
          <w:rFonts w:ascii="Book Antiqua" w:eastAsia="Book Antiqua" w:hAnsi="Book Antiqua" w:cs="Book Antiqua"/>
          <w:color w:val="000000"/>
        </w:rPr>
        <w:t xml:space="preserve"> 2019; </w:t>
      </w:r>
      <w:r w:rsidRPr="006C6552">
        <w:rPr>
          <w:rFonts w:ascii="Book Antiqua" w:eastAsia="Book Antiqua" w:hAnsi="Book Antiqua" w:cs="Book Antiqua"/>
          <w:b/>
          <w:bCs/>
          <w:color w:val="000000"/>
        </w:rPr>
        <w:t>51</w:t>
      </w:r>
      <w:r w:rsidRPr="006C6552">
        <w:rPr>
          <w:rFonts w:ascii="Book Antiqua" w:eastAsia="Book Antiqua" w:hAnsi="Book Antiqua" w:cs="Book Antiqua"/>
          <w:color w:val="000000"/>
        </w:rPr>
        <w:t>: 123-138 [PMID: 30449006 DOI: 10.1007/s00726-018-2676-6]</w:t>
      </w:r>
    </w:p>
    <w:p w14:paraId="5C4EC644"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13 </w:t>
      </w:r>
      <w:proofErr w:type="gramStart"/>
      <w:r w:rsidRPr="006C6552">
        <w:rPr>
          <w:rFonts w:ascii="Book Antiqua" w:eastAsia="Book Antiqua" w:hAnsi="Book Antiqua" w:cs="Book Antiqua"/>
          <w:b/>
          <w:bCs/>
          <w:color w:val="000000"/>
        </w:rPr>
        <w:t>An</w:t>
      </w:r>
      <w:proofErr w:type="gramEnd"/>
      <w:r w:rsidRPr="006C6552">
        <w:rPr>
          <w:rFonts w:ascii="Book Antiqua" w:eastAsia="Book Antiqua" w:hAnsi="Book Antiqua" w:cs="Book Antiqua"/>
          <w:b/>
          <w:bCs/>
          <w:color w:val="000000"/>
        </w:rPr>
        <w:t xml:space="preserve"> D</w:t>
      </w:r>
      <w:r w:rsidRPr="006C6552">
        <w:rPr>
          <w:rFonts w:ascii="Book Antiqua" w:eastAsia="Book Antiqua" w:hAnsi="Book Antiqua" w:cs="Book Antiqua"/>
          <w:color w:val="000000"/>
        </w:rPr>
        <w:t xml:space="preserve">, Rodrigues B. Role of changes in cardiac metabolism in development of diabetic cardiomyopathy. </w:t>
      </w:r>
      <w:r w:rsidRPr="006C6552">
        <w:rPr>
          <w:rFonts w:ascii="Book Antiqua" w:eastAsia="Book Antiqua" w:hAnsi="Book Antiqua" w:cs="Book Antiqua"/>
          <w:i/>
          <w:iCs/>
          <w:color w:val="000000"/>
        </w:rPr>
        <w:t xml:space="preserve">Am J </w:t>
      </w:r>
      <w:proofErr w:type="spellStart"/>
      <w:r w:rsidRPr="006C6552">
        <w:rPr>
          <w:rFonts w:ascii="Book Antiqua" w:eastAsia="Book Antiqua" w:hAnsi="Book Antiqua" w:cs="Book Antiqua"/>
          <w:i/>
          <w:iCs/>
          <w:color w:val="000000"/>
        </w:rPr>
        <w:t>Physiol</w:t>
      </w:r>
      <w:proofErr w:type="spellEnd"/>
      <w:r w:rsidRPr="006C6552">
        <w:rPr>
          <w:rFonts w:ascii="Book Antiqua" w:eastAsia="Book Antiqua" w:hAnsi="Book Antiqua" w:cs="Book Antiqua"/>
          <w:i/>
          <w:iCs/>
          <w:color w:val="000000"/>
        </w:rPr>
        <w:t xml:space="preserve"> Heart Circ </w:t>
      </w:r>
      <w:proofErr w:type="spellStart"/>
      <w:r w:rsidRPr="006C6552">
        <w:rPr>
          <w:rFonts w:ascii="Book Antiqua" w:eastAsia="Book Antiqua" w:hAnsi="Book Antiqua" w:cs="Book Antiqua"/>
          <w:i/>
          <w:iCs/>
          <w:color w:val="000000"/>
        </w:rPr>
        <w:t>Physiol</w:t>
      </w:r>
      <w:proofErr w:type="spellEnd"/>
      <w:r w:rsidRPr="006C6552">
        <w:rPr>
          <w:rFonts w:ascii="Book Antiqua" w:eastAsia="Book Antiqua" w:hAnsi="Book Antiqua" w:cs="Book Antiqua"/>
          <w:color w:val="000000"/>
        </w:rPr>
        <w:t xml:space="preserve"> 2006; </w:t>
      </w:r>
      <w:r w:rsidRPr="006C6552">
        <w:rPr>
          <w:rFonts w:ascii="Book Antiqua" w:eastAsia="Book Antiqua" w:hAnsi="Book Antiqua" w:cs="Book Antiqua"/>
          <w:b/>
          <w:bCs/>
          <w:color w:val="000000"/>
        </w:rPr>
        <w:t>291</w:t>
      </w:r>
      <w:r w:rsidRPr="006C6552">
        <w:rPr>
          <w:rFonts w:ascii="Book Antiqua" w:eastAsia="Book Antiqua" w:hAnsi="Book Antiqua" w:cs="Book Antiqua"/>
          <w:color w:val="000000"/>
        </w:rPr>
        <w:t>: H1489-H1506 [PMID: 16751293 DOI: 10.1152/ajpheart.00278.2006]</w:t>
      </w:r>
    </w:p>
    <w:p w14:paraId="55191936"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14 </w:t>
      </w:r>
      <w:r w:rsidRPr="006C6552">
        <w:rPr>
          <w:rFonts w:ascii="Book Antiqua" w:eastAsia="Book Antiqua" w:hAnsi="Book Antiqua" w:cs="Book Antiqua"/>
          <w:b/>
          <w:bCs/>
          <w:color w:val="000000"/>
        </w:rPr>
        <w:t>Boyer JK</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Thanigaraj</w:t>
      </w:r>
      <w:proofErr w:type="spellEnd"/>
      <w:r w:rsidRPr="006C6552">
        <w:rPr>
          <w:rFonts w:ascii="Book Antiqua" w:eastAsia="Book Antiqua" w:hAnsi="Book Antiqua" w:cs="Book Antiqua"/>
          <w:color w:val="000000"/>
        </w:rPr>
        <w:t xml:space="preserve"> S, </w:t>
      </w:r>
      <w:proofErr w:type="spellStart"/>
      <w:r w:rsidRPr="006C6552">
        <w:rPr>
          <w:rFonts w:ascii="Book Antiqua" w:eastAsia="Book Antiqua" w:hAnsi="Book Antiqua" w:cs="Book Antiqua"/>
          <w:color w:val="000000"/>
        </w:rPr>
        <w:t>Schechtman</w:t>
      </w:r>
      <w:proofErr w:type="spellEnd"/>
      <w:r w:rsidRPr="006C6552">
        <w:rPr>
          <w:rFonts w:ascii="Book Antiqua" w:eastAsia="Book Antiqua" w:hAnsi="Book Antiqua" w:cs="Book Antiqua"/>
          <w:color w:val="000000"/>
        </w:rPr>
        <w:t xml:space="preserve"> KB, Pérez JE. Prevalence of ventricular diastolic dysfunction in asymptomatic, normotensive patients with diabetes mellitus. </w:t>
      </w:r>
      <w:r w:rsidRPr="006C6552">
        <w:rPr>
          <w:rFonts w:ascii="Book Antiqua" w:eastAsia="Book Antiqua" w:hAnsi="Book Antiqua" w:cs="Book Antiqua"/>
          <w:i/>
          <w:iCs/>
          <w:color w:val="000000"/>
        </w:rPr>
        <w:t xml:space="preserve">Am J </w:t>
      </w:r>
      <w:proofErr w:type="spellStart"/>
      <w:r w:rsidRPr="006C6552">
        <w:rPr>
          <w:rFonts w:ascii="Book Antiqua" w:eastAsia="Book Antiqua" w:hAnsi="Book Antiqua" w:cs="Book Antiqua"/>
          <w:i/>
          <w:iCs/>
          <w:color w:val="000000"/>
        </w:rPr>
        <w:t>Cardiol</w:t>
      </w:r>
      <w:proofErr w:type="spellEnd"/>
      <w:r w:rsidRPr="006C6552">
        <w:rPr>
          <w:rFonts w:ascii="Book Antiqua" w:eastAsia="Book Antiqua" w:hAnsi="Book Antiqua" w:cs="Book Antiqua"/>
          <w:color w:val="000000"/>
        </w:rPr>
        <w:t xml:space="preserve"> 2004; </w:t>
      </w:r>
      <w:r w:rsidRPr="006C6552">
        <w:rPr>
          <w:rFonts w:ascii="Book Antiqua" w:eastAsia="Book Antiqua" w:hAnsi="Book Antiqua" w:cs="Book Antiqua"/>
          <w:b/>
          <w:bCs/>
          <w:color w:val="000000"/>
        </w:rPr>
        <w:t>93</w:t>
      </w:r>
      <w:r w:rsidRPr="006C6552">
        <w:rPr>
          <w:rFonts w:ascii="Book Antiqua" w:eastAsia="Book Antiqua" w:hAnsi="Book Antiqua" w:cs="Book Antiqua"/>
          <w:color w:val="000000"/>
        </w:rPr>
        <w:t>: 870-875 [PMID: 15050491 DOI: 10.1016/j.amjcard.2003.12.026]</w:t>
      </w:r>
    </w:p>
    <w:p w14:paraId="3EE905C8"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15 </w:t>
      </w:r>
      <w:proofErr w:type="spellStart"/>
      <w:r w:rsidRPr="006C6552">
        <w:rPr>
          <w:rFonts w:ascii="Book Antiqua" w:eastAsia="Book Antiqua" w:hAnsi="Book Antiqua" w:cs="Book Antiqua"/>
          <w:b/>
          <w:bCs/>
          <w:color w:val="000000"/>
        </w:rPr>
        <w:t>Santoni</w:t>
      </w:r>
      <w:proofErr w:type="spellEnd"/>
      <w:r w:rsidRPr="006C6552">
        <w:rPr>
          <w:rFonts w:ascii="Book Antiqua" w:eastAsia="Book Antiqua" w:hAnsi="Book Antiqua" w:cs="Book Antiqua"/>
          <w:b/>
          <w:bCs/>
          <w:color w:val="000000"/>
        </w:rPr>
        <w:t xml:space="preserve"> G</w:t>
      </w:r>
      <w:r w:rsidRPr="006C6552">
        <w:rPr>
          <w:rFonts w:ascii="Book Antiqua" w:eastAsia="Book Antiqua" w:hAnsi="Book Antiqua" w:cs="Book Antiqua"/>
          <w:color w:val="000000"/>
        </w:rPr>
        <w:t xml:space="preserve">, Morelli MB, Marinelli O, </w:t>
      </w:r>
      <w:proofErr w:type="spellStart"/>
      <w:r w:rsidRPr="006C6552">
        <w:rPr>
          <w:rFonts w:ascii="Book Antiqua" w:eastAsia="Book Antiqua" w:hAnsi="Book Antiqua" w:cs="Book Antiqua"/>
          <w:color w:val="000000"/>
        </w:rPr>
        <w:t>Nabissi</w:t>
      </w:r>
      <w:proofErr w:type="spellEnd"/>
      <w:r w:rsidRPr="006C6552">
        <w:rPr>
          <w:rFonts w:ascii="Book Antiqua" w:eastAsia="Book Antiqua" w:hAnsi="Book Antiqua" w:cs="Book Antiqua"/>
          <w:color w:val="000000"/>
        </w:rPr>
        <w:t xml:space="preserve"> M, </w:t>
      </w:r>
      <w:proofErr w:type="spellStart"/>
      <w:r w:rsidRPr="006C6552">
        <w:rPr>
          <w:rFonts w:ascii="Book Antiqua" w:eastAsia="Book Antiqua" w:hAnsi="Book Antiqua" w:cs="Book Antiqua"/>
          <w:color w:val="000000"/>
        </w:rPr>
        <w:t>Santoni</w:t>
      </w:r>
      <w:proofErr w:type="spellEnd"/>
      <w:r w:rsidRPr="006C6552">
        <w:rPr>
          <w:rFonts w:ascii="Book Antiqua" w:eastAsia="Book Antiqua" w:hAnsi="Book Antiqua" w:cs="Book Antiqua"/>
          <w:color w:val="000000"/>
        </w:rPr>
        <w:t xml:space="preserve"> M, </w:t>
      </w:r>
      <w:proofErr w:type="spellStart"/>
      <w:r w:rsidRPr="006C6552">
        <w:rPr>
          <w:rFonts w:ascii="Book Antiqua" w:eastAsia="Book Antiqua" w:hAnsi="Book Antiqua" w:cs="Book Antiqua"/>
          <w:color w:val="000000"/>
        </w:rPr>
        <w:t>Amantini</w:t>
      </w:r>
      <w:proofErr w:type="spellEnd"/>
      <w:r w:rsidRPr="006C6552">
        <w:rPr>
          <w:rFonts w:ascii="Book Antiqua" w:eastAsia="Book Antiqua" w:hAnsi="Book Antiqua" w:cs="Book Antiqua"/>
          <w:color w:val="000000"/>
        </w:rPr>
        <w:t xml:space="preserve"> C. Calcium Signaling and the Regulation of Chemosensitivity in Cancer Cells: Role of the Transient Receptor Potential Channels. </w:t>
      </w:r>
      <w:r w:rsidRPr="006C6552">
        <w:rPr>
          <w:rFonts w:ascii="Book Antiqua" w:eastAsia="Book Antiqua" w:hAnsi="Book Antiqua" w:cs="Book Antiqua"/>
          <w:i/>
          <w:iCs/>
          <w:color w:val="000000"/>
        </w:rPr>
        <w:t>Adv Exp Med Biol</w:t>
      </w:r>
      <w:r w:rsidRPr="006C6552">
        <w:rPr>
          <w:rFonts w:ascii="Book Antiqua" w:eastAsia="Book Antiqua" w:hAnsi="Book Antiqua" w:cs="Book Antiqua"/>
          <w:color w:val="000000"/>
        </w:rPr>
        <w:t xml:space="preserve"> 2020; </w:t>
      </w:r>
      <w:r w:rsidRPr="006C6552">
        <w:rPr>
          <w:rFonts w:ascii="Book Antiqua" w:eastAsia="Book Antiqua" w:hAnsi="Book Antiqua" w:cs="Book Antiqua"/>
          <w:b/>
          <w:bCs/>
          <w:color w:val="000000"/>
        </w:rPr>
        <w:t>1131</w:t>
      </w:r>
      <w:r w:rsidRPr="006C6552">
        <w:rPr>
          <w:rFonts w:ascii="Book Antiqua" w:eastAsia="Book Antiqua" w:hAnsi="Book Antiqua" w:cs="Book Antiqua"/>
          <w:color w:val="000000"/>
        </w:rPr>
        <w:t>: 505-517 [PMID: 31646523 DOI: 10.1007/978-3-030-12457-1_20]</w:t>
      </w:r>
    </w:p>
    <w:p w14:paraId="0C8FA958"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16 </w:t>
      </w:r>
      <w:r w:rsidRPr="006C6552">
        <w:rPr>
          <w:rFonts w:ascii="Book Antiqua" w:eastAsia="Book Antiqua" w:hAnsi="Book Antiqua" w:cs="Book Antiqua"/>
          <w:b/>
          <w:bCs/>
          <w:color w:val="000000"/>
        </w:rPr>
        <w:t>Dietrich A</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Chubanov</w:t>
      </w:r>
      <w:proofErr w:type="spellEnd"/>
      <w:r w:rsidRPr="006C6552">
        <w:rPr>
          <w:rFonts w:ascii="Book Antiqua" w:eastAsia="Book Antiqua" w:hAnsi="Book Antiqua" w:cs="Book Antiqua"/>
          <w:color w:val="000000"/>
        </w:rPr>
        <w:t xml:space="preserve"> V, </w:t>
      </w:r>
      <w:proofErr w:type="spellStart"/>
      <w:r w:rsidRPr="006C6552">
        <w:rPr>
          <w:rFonts w:ascii="Book Antiqua" w:eastAsia="Book Antiqua" w:hAnsi="Book Antiqua" w:cs="Book Antiqua"/>
          <w:color w:val="000000"/>
        </w:rPr>
        <w:t>Gudermann</w:t>
      </w:r>
      <w:proofErr w:type="spellEnd"/>
      <w:r w:rsidRPr="006C6552">
        <w:rPr>
          <w:rFonts w:ascii="Book Antiqua" w:eastAsia="Book Antiqua" w:hAnsi="Book Antiqua" w:cs="Book Antiqua"/>
          <w:color w:val="000000"/>
        </w:rPr>
        <w:t xml:space="preserve"> T. Renal </w:t>
      </w:r>
      <w:proofErr w:type="spellStart"/>
      <w:r w:rsidRPr="006C6552">
        <w:rPr>
          <w:rFonts w:ascii="Book Antiqua" w:eastAsia="Book Antiqua" w:hAnsi="Book Antiqua" w:cs="Book Antiqua"/>
          <w:color w:val="000000"/>
        </w:rPr>
        <w:t>TRPathies</w:t>
      </w:r>
      <w:proofErr w:type="spellEnd"/>
      <w:r w:rsidRPr="006C6552">
        <w:rPr>
          <w:rFonts w:ascii="Book Antiqua" w:eastAsia="Book Antiqua" w:hAnsi="Book Antiqua" w:cs="Book Antiqua"/>
          <w:color w:val="000000"/>
        </w:rPr>
        <w:t xml:space="preserve">. </w:t>
      </w:r>
      <w:r w:rsidRPr="006C6552">
        <w:rPr>
          <w:rFonts w:ascii="Book Antiqua" w:eastAsia="Book Antiqua" w:hAnsi="Book Antiqua" w:cs="Book Antiqua"/>
          <w:i/>
          <w:iCs/>
          <w:color w:val="000000"/>
        </w:rPr>
        <w:t>J Am Soc Nephrol</w:t>
      </w:r>
      <w:r w:rsidRPr="006C6552">
        <w:rPr>
          <w:rFonts w:ascii="Book Antiqua" w:eastAsia="Book Antiqua" w:hAnsi="Book Antiqua" w:cs="Book Antiqua"/>
          <w:color w:val="000000"/>
        </w:rPr>
        <w:t xml:space="preserve"> 2010; </w:t>
      </w:r>
      <w:r w:rsidRPr="006C6552">
        <w:rPr>
          <w:rFonts w:ascii="Book Antiqua" w:eastAsia="Book Antiqua" w:hAnsi="Book Antiqua" w:cs="Book Antiqua"/>
          <w:b/>
          <w:bCs/>
          <w:color w:val="000000"/>
        </w:rPr>
        <w:t>21</w:t>
      </w:r>
      <w:r w:rsidRPr="006C6552">
        <w:rPr>
          <w:rFonts w:ascii="Book Antiqua" w:eastAsia="Book Antiqua" w:hAnsi="Book Antiqua" w:cs="Book Antiqua"/>
          <w:color w:val="000000"/>
        </w:rPr>
        <w:t>: 736-744 [PMID: 20395377 DOI: 10.1681/ASN.2009090948]</w:t>
      </w:r>
    </w:p>
    <w:p w14:paraId="7E6046B8"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lastRenderedPageBreak/>
        <w:t xml:space="preserve">17 </w:t>
      </w:r>
      <w:r w:rsidRPr="006C6552">
        <w:rPr>
          <w:rFonts w:ascii="Book Antiqua" w:eastAsia="Book Antiqua" w:hAnsi="Book Antiqua" w:cs="Book Antiqua"/>
          <w:b/>
          <w:bCs/>
          <w:color w:val="000000"/>
        </w:rPr>
        <w:t>Yue D</w:t>
      </w:r>
      <w:r w:rsidRPr="006C6552">
        <w:rPr>
          <w:rFonts w:ascii="Book Antiqua" w:eastAsia="Book Antiqua" w:hAnsi="Book Antiqua" w:cs="Book Antiqua"/>
          <w:color w:val="000000"/>
        </w:rPr>
        <w:t xml:space="preserve">, Wang Y, Xiao JY, Wang P, Ren CS. Expression of TRPC6 in benign and malignant human prostate tissues. </w:t>
      </w:r>
      <w:r w:rsidRPr="006C6552">
        <w:rPr>
          <w:rFonts w:ascii="Book Antiqua" w:eastAsia="Book Antiqua" w:hAnsi="Book Antiqua" w:cs="Book Antiqua"/>
          <w:i/>
          <w:iCs/>
          <w:color w:val="000000"/>
        </w:rPr>
        <w:t xml:space="preserve">Asian J </w:t>
      </w:r>
      <w:proofErr w:type="spellStart"/>
      <w:r w:rsidRPr="006C6552">
        <w:rPr>
          <w:rFonts w:ascii="Book Antiqua" w:eastAsia="Book Antiqua" w:hAnsi="Book Antiqua" w:cs="Book Antiqua"/>
          <w:i/>
          <w:iCs/>
          <w:color w:val="000000"/>
        </w:rPr>
        <w:t>Androl</w:t>
      </w:r>
      <w:proofErr w:type="spellEnd"/>
      <w:r w:rsidRPr="006C6552">
        <w:rPr>
          <w:rFonts w:ascii="Book Antiqua" w:eastAsia="Book Antiqua" w:hAnsi="Book Antiqua" w:cs="Book Antiqua"/>
          <w:color w:val="000000"/>
        </w:rPr>
        <w:t xml:space="preserve"> 2009; </w:t>
      </w:r>
      <w:r w:rsidRPr="006C6552">
        <w:rPr>
          <w:rFonts w:ascii="Book Antiqua" w:eastAsia="Book Antiqua" w:hAnsi="Book Antiqua" w:cs="Book Antiqua"/>
          <w:b/>
          <w:bCs/>
          <w:color w:val="000000"/>
        </w:rPr>
        <w:t>11</w:t>
      </w:r>
      <w:r w:rsidRPr="006C6552">
        <w:rPr>
          <w:rFonts w:ascii="Book Antiqua" w:eastAsia="Book Antiqua" w:hAnsi="Book Antiqua" w:cs="Book Antiqua"/>
          <w:color w:val="000000"/>
        </w:rPr>
        <w:t>: 541-547 [PMID: 19701218 DOI: 10.1038/aja.2009.53]</w:t>
      </w:r>
    </w:p>
    <w:p w14:paraId="4E85F20F"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18 </w:t>
      </w:r>
      <w:r w:rsidRPr="006C6552">
        <w:rPr>
          <w:rFonts w:ascii="Book Antiqua" w:eastAsia="Book Antiqua" w:hAnsi="Book Antiqua" w:cs="Book Antiqua"/>
          <w:b/>
          <w:bCs/>
          <w:color w:val="000000"/>
        </w:rPr>
        <w:t>Müller M</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Essin</w:t>
      </w:r>
      <w:proofErr w:type="spellEnd"/>
      <w:r w:rsidRPr="006C6552">
        <w:rPr>
          <w:rFonts w:ascii="Book Antiqua" w:eastAsia="Book Antiqua" w:hAnsi="Book Antiqua" w:cs="Book Antiqua"/>
          <w:color w:val="000000"/>
        </w:rPr>
        <w:t xml:space="preserve"> K, Hill K, </w:t>
      </w:r>
      <w:proofErr w:type="spellStart"/>
      <w:r w:rsidRPr="006C6552">
        <w:rPr>
          <w:rFonts w:ascii="Book Antiqua" w:eastAsia="Book Antiqua" w:hAnsi="Book Antiqua" w:cs="Book Antiqua"/>
          <w:color w:val="000000"/>
        </w:rPr>
        <w:t>Beschmann</w:t>
      </w:r>
      <w:proofErr w:type="spellEnd"/>
      <w:r w:rsidRPr="006C6552">
        <w:rPr>
          <w:rFonts w:ascii="Book Antiqua" w:eastAsia="Book Antiqua" w:hAnsi="Book Antiqua" w:cs="Book Antiqua"/>
          <w:color w:val="000000"/>
        </w:rPr>
        <w:t xml:space="preserve"> H, </w:t>
      </w:r>
      <w:proofErr w:type="spellStart"/>
      <w:r w:rsidRPr="006C6552">
        <w:rPr>
          <w:rFonts w:ascii="Book Antiqua" w:eastAsia="Book Antiqua" w:hAnsi="Book Antiqua" w:cs="Book Antiqua"/>
          <w:color w:val="000000"/>
        </w:rPr>
        <w:t>Rubant</w:t>
      </w:r>
      <w:proofErr w:type="spellEnd"/>
      <w:r w:rsidRPr="006C6552">
        <w:rPr>
          <w:rFonts w:ascii="Book Antiqua" w:eastAsia="Book Antiqua" w:hAnsi="Book Antiqua" w:cs="Book Antiqua"/>
          <w:color w:val="000000"/>
        </w:rPr>
        <w:t xml:space="preserve"> S, Schempp CM, </w:t>
      </w:r>
      <w:proofErr w:type="spellStart"/>
      <w:r w:rsidRPr="006C6552">
        <w:rPr>
          <w:rFonts w:ascii="Book Antiqua" w:eastAsia="Book Antiqua" w:hAnsi="Book Antiqua" w:cs="Book Antiqua"/>
          <w:color w:val="000000"/>
        </w:rPr>
        <w:t>Gollasch</w:t>
      </w:r>
      <w:proofErr w:type="spellEnd"/>
      <w:r w:rsidRPr="006C6552">
        <w:rPr>
          <w:rFonts w:ascii="Book Antiqua" w:eastAsia="Book Antiqua" w:hAnsi="Book Antiqua" w:cs="Book Antiqua"/>
          <w:color w:val="000000"/>
        </w:rPr>
        <w:t xml:space="preserve"> M, </w:t>
      </w:r>
      <w:proofErr w:type="spellStart"/>
      <w:r w:rsidRPr="006C6552">
        <w:rPr>
          <w:rFonts w:ascii="Book Antiqua" w:eastAsia="Book Antiqua" w:hAnsi="Book Antiqua" w:cs="Book Antiqua"/>
          <w:color w:val="000000"/>
        </w:rPr>
        <w:t>Boehncke</w:t>
      </w:r>
      <w:proofErr w:type="spellEnd"/>
      <w:r w:rsidRPr="006C6552">
        <w:rPr>
          <w:rFonts w:ascii="Book Antiqua" w:eastAsia="Book Antiqua" w:hAnsi="Book Antiqua" w:cs="Book Antiqua"/>
          <w:color w:val="000000"/>
        </w:rPr>
        <w:t xml:space="preserve"> WH, </w:t>
      </w:r>
      <w:proofErr w:type="spellStart"/>
      <w:r w:rsidRPr="006C6552">
        <w:rPr>
          <w:rFonts w:ascii="Book Antiqua" w:eastAsia="Book Antiqua" w:hAnsi="Book Antiqua" w:cs="Book Antiqua"/>
          <w:color w:val="000000"/>
        </w:rPr>
        <w:t>Harteneck</w:t>
      </w:r>
      <w:proofErr w:type="spellEnd"/>
      <w:r w:rsidRPr="006C6552">
        <w:rPr>
          <w:rFonts w:ascii="Book Antiqua" w:eastAsia="Book Antiqua" w:hAnsi="Book Antiqua" w:cs="Book Antiqua"/>
          <w:color w:val="000000"/>
        </w:rPr>
        <w:t xml:space="preserve"> C, Müller WE, </w:t>
      </w:r>
      <w:proofErr w:type="spellStart"/>
      <w:r w:rsidRPr="006C6552">
        <w:rPr>
          <w:rFonts w:ascii="Book Antiqua" w:eastAsia="Book Antiqua" w:hAnsi="Book Antiqua" w:cs="Book Antiqua"/>
          <w:color w:val="000000"/>
        </w:rPr>
        <w:t>Leuner</w:t>
      </w:r>
      <w:proofErr w:type="spellEnd"/>
      <w:r w:rsidRPr="006C6552">
        <w:rPr>
          <w:rFonts w:ascii="Book Antiqua" w:eastAsia="Book Antiqua" w:hAnsi="Book Antiqua" w:cs="Book Antiqua"/>
          <w:color w:val="000000"/>
        </w:rPr>
        <w:t xml:space="preserve"> K. Specific TRPC6 channel activation, a novel approach to stimulate keratinocyte differentiation. </w:t>
      </w:r>
      <w:r w:rsidRPr="006C6552">
        <w:rPr>
          <w:rFonts w:ascii="Book Antiqua" w:eastAsia="Book Antiqua" w:hAnsi="Book Antiqua" w:cs="Book Antiqua"/>
          <w:i/>
          <w:iCs/>
          <w:color w:val="000000"/>
        </w:rPr>
        <w:t>J Biol Chem</w:t>
      </w:r>
      <w:r w:rsidRPr="006C6552">
        <w:rPr>
          <w:rFonts w:ascii="Book Antiqua" w:eastAsia="Book Antiqua" w:hAnsi="Book Antiqua" w:cs="Book Antiqua"/>
          <w:color w:val="000000"/>
        </w:rPr>
        <w:t xml:space="preserve"> 2008; </w:t>
      </w:r>
      <w:r w:rsidRPr="006C6552">
        <w:rPr>
          <w:rFonts w:ascii="Book Antiqua" w:eastAsia="Book Antiqua" w:hAnsi="Book Antiqua" w:cs="Book Antiqua"/>
          <w:b/>
          <w:bCs/>
          <w:color w:val="000000"/>
        </w:rPr>
        <w:t>283</w:t>
      </w:r>
      <w:r w:rsidRPr="006C6552">
        <w:rPr>
          <w:rFonts w:ascii="Book Antiqua" w:eastAsia="Book Antiqua" w:hAnsi="Book Antiqua" w:cs="Book Antiqua"/>
          <w:color w:val="000000"/>
        </w:rPr>
        <w:t>: 33942-33954 [PMID: 18818211 DOI: 10.1074/jbc.M801844200]</w:t>
      </w:r>
    </w:p>
    <w:p w14:paraId="03A414FA"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19 </w:t>
      </w:r>
      <w:proofErr w:type="spellStart"/>
      <w:r w:rsidRPr="006C6552">
        <w:rPr>
          <w:rFonts w:ascii="Book Antiqua" w:eastAsia="Book Antiqua" w:hAnsi="Book Antiqua" w:cs="Book Antiqua"/>
          <w:b/>
          <w:bCs/>
          <w:color w:val="000000"/>
        </w:rPr>
        <w:t>Ilatovskaya</w:t>
      </w:r>
      <w:proofErr w:type="spellEnd"/>
      <w:r w:rsidRPr="006C6552">
        <w:rPr>
          <w:rFonts w:ascii="Book Antiqua" w:eastAsia="Book Antiqua" w:hAnsi="Book Antiqua" w:cs="Book Antiqua"/>
          <w:b/>
          <w:bCs/>
          <w:color w:val="000000"/>
        </w:rPr>
        <w:t xml:space="preserve"> DV</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Palygin</w:t>
      </w:r>
      <w:proofErr w:type="spellEnd"/>
      <w:r w:rsidRPr="006C6552">
        <w:rPr>
          <w:rFonts w:ascii="Book Antiqua" w:eastAsia="Book Antiqua" w:hAnsi="Book Antiqua" w:cs="Book Antiqua"/>
          <w:color w:val="000000"/>
        </w:rPr>
        <w:t xml:space="preserve"> O, </w:t>
      </w:r>
      <w:proofErr w:type="spellStart"/>
      <w:r w:rsidRPr="006C6552">
        <w:rPr>
          <w:rFonts w:ascii="Book Antiqua" w:eastAsia="Book Antiqua" w:hAnsi="Book Antiqua" w:cs="Book Antiqua"/>
          <w:color w:val="000000"/>
        </w:rPr>
        <w:t>Chubinskiy-Nadezhdin</w:t>
      </w:r>
      <w:proofErr w:type="spellEnd"/>
      <w:r w:rsidRPr="006C6552">
        <w:rPr>
          <w:rFonts w:ascii="Book Antiqua" w:eastAsia="Book Antiqua" w:hAnsi="Book Antiqua" w:cs="Book Antiqua"/>
          <w:color w:val="000000"/>
        </w:rPr>
        <w:t xml:space="preserve"> V, </w:t>
      </w:r>
      <w:proofErr w:type="spellStart"/>
      <w:r w:rsidRPr="006C6552">
        <w:rPr>
          <w:rFonts w:ascii="Book Antiqua" w:eastAsia="Book Antiqua" w:hAnsi="Book Antiqua" w:cs="Book Antiqua"/>
          <w:color w:val="000000"/>
        </w:rPr>
        <w:t>Negulyaev</w:t>
      </w:r>
      <w:proofErr w:type="spellEnd"/>
      <w:r w:rsidRPr="006C6552">
        <w:rPr>
          <w:rFonts w:ascii="Book Antiqua" w:eastAsia="Book Antiqua" w:hAnsi="Book Antiqua" w:cs="Book Antiqua"/>
          <w:color w:val="000000"/>
        </w:rPr>
        <w:t xml:space="preserve"> YA, Ma R, </w:t>
      </w:r>
      <w:proofErr w:type="spellStart"/>
      <w:r w:rsidRPr="006C6552">
        <w:rPr>
          <w:rFonts w:ascii="Book Antiqua" w:eastAsia="Book Antiqua" w:hAnsi="Book Antiqua" w:cs="Book Antiqua"/>
          <w:color w:val="000000"/>
        </w:rPr>
        <w:t>Birnbaumer</w:t>
      </w:r>
      <w:proofErr w:type="spellEnd"/>
      <w:r w:rsidRPr="006C6552">
        <w:rPr>
          <w:rFonts w:ascii="Book Antiqua" w:eastAsia="Book Antiqua" w:hAnsi="Book Antiqua" w:cs="Book Antiqua"/>
          <w:color w:val="000000"/>
        </w:rPr>
        <w:t xml:space="preserve"> L, </w:t>
      </w:r>
      <w:proofErr w:type="spellStart"/>
      <w:r w:rsidRPr="006C6552">
        <w:rPr>
          <w:rFonts w:ascii="Book Antiqua" w:eastAsia="Book Antiqua" w:hAnsi="Book Antiqua" w:cs="Book Antiqua"/>
          <w:color w:val="000000"/>
        </w:rPr>
        <w:t>Staruschenko</w:t>
      </w:r>
      <w:proofErr w:type="spellEnd"/>
      <w:r w:rsidRPr="006C6552">
        <w:rPr>
          <w:rFonts w:ascii="Book Antiqua" w:eastAsia="Book Antiqua" w:hAnsi="Book Antiqua" w:cs="Book Antiqua"/>
          <w:color w:val="000000"/>
        </w:rPr>
        <w:t xml:space="preserve"> A. Angiotensin II has acute effects on TRPC6 channels in podocytes of freshly isolated glomeruli. </w:t>
      </w:r>
      <w:r w:rsidRPr="006C6552">
        <w:rPr>
          <w:rFonts w:ascii="Book Antiqua" w:eastAsia="Book Antiqua" w:hAnsi="Book Antiqua" w:cs="Book Antiqua"/>
          <w:i/>
          <w:iCs/>
          <w:color w:val="000000"/>
        </w:rPr>
        <w:t>Kidney Int</w:t>
      </w:r>
      <w:r w:rsidRPr="006C6552">
        <w:rPr>
          <w:rFonts w:ascii="Book Antiqua" w:eastAsia="Book Antiqua" w:hAnsi="Book Antiqua" w:cs="Book Antiqua"/>
          <w:color w:val="000000"/>
        </w:rPr>
        <w:t xml:space="preserve"> 2014; </w:t>
      </w:r>
      <w:r w:rsidRPr="006C6552">
        <w:rPr>
          <w:rFonts w:ascii="Book Antiqua" w:eastAsia="Book Antiqua" w:hAnsi="Book Antiqua" w:cs="Book Antiqua"/>
          <w:b/>
          <w:bCs/>
          <w:color w:val="000000"/>
        </w:rPr>
        <w:t>86</w:t>
      </w:r>
      <w:r w:rsidRPr="006C6552">
        <w:rPr>
          <w:rFonts w:ascii="Book Antiqua" w:eastAsia="Book Antiqua" w:hAnsi="Book Antiqua" w:cs="Book Antiqua"/>
          <w:color w:val="000000"/>
        </w:rPr>
        <w:t>: 506-514 [PMID: 24646854 DOI: 10.1038/ki.2014.71]</w:t>
      </w:r>
    </w:p>
    <w:p w14:paraId="48C56109"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20 </w:t>
      </w:r>
      <w:r w:rsidRPr="006C6552">
        <w:rPr>
          <w:rFonts w:ascii="Book Antiqua" w:eastAsia="Book Antiqua" w:hAnsi="Book Antiqua" w:cs="Book Antiqua"/>
          <w:b/>
          <w:bCs/>
          <w:color w:val="000000"/>
        </w:rPr>
        <w:t>Zhang Y</w:t>
      </w:r>
      <w:r w:rsidRPr="006C6552">
        <w:rPr>
          <w:rFonts w:ascii="Book Antiqua" w:eastAsia="Book Antiqua" w:hAnsi="Book Antiqua" w:cs="Book Antiqua"/>
          <w:color w:val="000000"/>
        </w:rPr>
        <w:t xml:space="preserve">, Zhang K, Ma L, Gu H, Li J, Lei S. Fluoride induced endoplasmic reticulum stress and calcium overload in ameloblasts. </w:t>
      </w:r>
      <w:r w:rsidRPr="006C6552">
        <w:rPr>
          <w:rFonts w:ascii="Book Antiqua" w:eastAsia="Book Antiqua" w:hAnsi="Book Antiqua" w:cs="Book Antiqua"/>
          <w:i/>
          <w:iCs/>
          <w:color w:val="000000"/>
        </w:rPr>
        <w:t>Arch Oral Biol</w:t>
      </w:r>
      <w:r w:rsidRPr="006C6552">
        <w:rPr>
          <w:rFonts w:ascii="Book Antiqua" w:eastAsia="Book Antiqua" w:hAnsi="Book Antiqua" w:cs="Book Antiqua"/>
          <w:color w:val="000000"/>
        </w:rPr>
        <w:t xml:space="preserve"> 2016; </w:t>
      </w:r>
      <w:r w:rsidRPr="006C6552">
        <w:rPr>
          <w:rFonts w:ascii="Book Antiqua" w:eastAsia="Book Antiqua" w:hAnsi="Book Antiqua" w:cs="Book Antiqua"/>
          <w:b/>
          <w:bCs/>
          <w:color w:val="000000"/>
        </w:rPr>
        <w:t>69</w:t>
      </w:r>
      <w:r w:rsidRPr="006C6552">
        <w:rPr>
          <w:rFonts w:ascii="Book Antiqua" w:eastAsia="Book Antiqua" w:hAnsi="Book Antiqua" w:cs="Book Antiqua"/>
          <w:color w:val="000000"/>
        </w:rPr>
        <w:t>: 95-101 [PMID: 27280945 DOI: 10.1016/j.archoralbio.2016.05.015]</w:t>
      </w:r>
    </w:p>
    <w:p w14:paraId="5728622C"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21 </w:t>
      </w:r>
      <w:r w:rsidRPr="006C6552">
        <w:rPr>
          <w:rFonts w:ascii="Book Antiqua" w:eastAsia="Book Antiqua" w:hAnsi="Book Antiqua" w:cs="Book Antiqua"/>
          <w:b/>
          <w:bCs/>
          <w:color w:val="000000"/>
        </w:rPr>
        <w:t>Sun YH</w:t>
      </w:r>
      <w:r w:rsidRPr="006C6552">
        <w:rPr>
          <w:rFonts w:ascii="Book Antiqua" w:eastAsia="Book Antiqua" w:hAnsi="Book Antiqua" w:cs="Book Antiqua"/>
          <w:color w:val="000000"/>
        </w:rPr>
        <w:t xml:space="preserve">, Li YQ, Feng SL, Li BX, Pan ZW, Xu CQ, Li TT, Yang BF. Calcium-sensing receptor activation contributed to apoptosis stimulates TRPC6 channel in rat neonatal ventricular myocytes. </w:t>
      </w:r>
      <w:proofErr w:type="spellStart"/>
      <w:r w:rsidRPr="006C6552">
        <w:rPr>
          <w:rFonts w:ascii="Book Antiqua" w:eastAsia="Book Antiqua" w:hAnsi="Book Antiqua" w:cs="Book Antiqua"/>
          <w:i/>
          <w:iCs/>
          <w:color w:val="000000"/>
        </w:rPr>
        <w:t>Biochem</w:t>
      </w:r>
      <w:proofErr w:type="spellEnd"/>
      <w:r w:rsidRPr="006C6552">
        <w:rPr>
          <w:rFonts w:ascii="Book Antiqua" w:eastAsia="Book Antiqua" w:hAnsi="Book Antiqua" w:cs="Book Antiqua"/>
          <w:i/>
          <w:iCs/>
          <w:color w:val="000000"/>
        </w:rPr>
        <w:t xml:space="preserve"> </w:t>
      </w:r>
      <w:proofErr w:type="spellStart"/>
      <w:r w:rsidRPr="006C6552">
        <w:rPr>
          <w:rFonts w:ascii="Book Antiqua" w:eastAsia="Book Antiqua" w:hAnsi="Book Antiqua" w:cs="Book Antiqua"/>
          <w:i/>
          <w:iCs/>
          <w:color w:val="000000"/>
        </w:rPr>
        <w:t>Biophys</w:t>
      </w:r>
      <w:proofErr w:type="spellEnd"/>
      <w:r w:rsidRPr="006C6552">
        <w:rPr>
          <w:rFonts w:ascii="Book Antiqua" w:eastAsia="Book Antiqua" w:hAnsi="Book Antiqua" w:cs="Book Antiqua"/>
          <w:i/>
          <w:iCs/>
          <w:color w:val="000000"/>
        </w:rPr>
        <w:t xml:space="preserve"> Res </w:t>
      </w:r>
      <w:proofErr w:type="spellStart"/>
      <w:r w:rsidRPr="006C6552">
        <w:rPr>
          <w:rFonts w:ascii="Book Antiqua" w:eastAsia="Book Antiqua" w:hAnsi="Book Antiqua" w:cs="Book Antiqua"/>
          <w:i/>
          <w:iCs/>
          <w:color w:val="000000"/>
        </w:rPr>
        <w:t>Commun</w:t>
      </w:r>
      <w:proofErr w:type="spellEnd"/>
      <w:r w:rsidRPr="006C6552">
        <w:rPr>
          <w:rFonts w:ascii="Book Antiqua" w:eastAsia="Book Antiqua" w:hAnsi="Book Antiqua" w:cs="Book Antiqua"/>
          <w:color w:val="000000"/>
        </w:rPr>
        <w:t xml:space="preserve"> 2010; </w:t>
      </w:r>
      <w:r w:rsidRPr="006C6552">
        <w:rPr>
          <w:rFonts w:ascii="Book Antiqua" w:eastAsia="Book Antiqua" w:hAnsi="Book Antiqua" w:cs="Book Antiqua"/>
          <w:b/>
          <w:bCs/>
          <w:color w:val="000000"/>
        </w:rPr>
        <w:t>394</w:t>
      </w:r>
      <w:r w:rsidRPr="006C6552">
        <w:rPr>
          <w:rFonts w:ascii="Book Antiqua" w:eastAsia="Book Antiqua" w:hAnsi="Book Antiqua" w:cs="Book Antiqua"/>
          <w:color w:val="000000"/>
        </w:rPr>
        <w:t>: 955-961 [PMID: 20307499 DOI: 10.1016/j.bbrc.2010.03.096]</w:t>
      </w:r>
    </w:p>
    <w:p w14:paraId="434B0BE6"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22 </w:t>
      </w:r>
      <w:r w:rsidRPr="006C6552">
        <w:rPr>
          <w:rFonts w:ascii="Book Antiqua" w:eastAsia="Book Antiqua" w:hAnsi="Book Antiqua" w:cs="Book Antiqua"/>
          <w:b/>
          <w:bCs/>
          <w:color w:val="000000"/>
        </w:rPr>
        <w:t>Pasch E</w:t>
      </w:r>
      <w:r w:rsidRPr="006C6552">
        <w:rPr>
          <w:rFonts w:ascii="Book Antiqua" w:eastAsia="Book Antiqua" w:hAnsi="Book Antiqua" w:cs="Book Antiqua"/>
          <w:color w:val="000000"/>
        </w:rPr>
        <w:t xml:space="preserve">, Muenz TS, </w:t>
      </w:r>
      <w:proofErr w:type="spellStart"/>
      <w:r w:rsidRPr="006C6552">
        <w:rPr>
          <w:rFonts w:ascii="Book Antiqua" w:eastAsia="Book Antiqua" w:hAnsi="Book Antiqua" w:cs="Book Antiqua"/>
          <w:color w:val="000000"/>
        </w:rPr>
        <w:t>Rössler</w:t>
      </w:r>
      <w:proofErr w:type="spellEnd"/>
      <w:r w:rsidRPr="006C6552">
        <w:rPr>
          <w:rFonts w:ascii="Book Antiqua" w:eastAsia="Book Antiqua" w:hAnsi="Book Antiqua" w:cs="Book Antiqua"/>
          <w:color w:val="000000"/>
        </w:rPr>
        <w:t xml:space="preserve"> W. CaMKII is differentially localized in synaptic regions of Kenyon cells within the mushroom bodies of the honeybee brain. </w:t>
      </w:r>
      <w:r w:rsidRPr="006C6552">
        <w:rPr>
          <w:rFonts w:ascii="Book Antiqua" w:eastAsia="Book Antiqua" w:hAnsi="Book Antiqua" w:cs="Book Antiqua"/>
          <w:i/>
          <w:iCs/>
          <w:color w:val="000000"/>
        </w:rPr>
        <w:t>J Comp Neurol</w:t>
      </w:r>
      <w:r w:rsidRPr="006C6552">
        <w:rPr>
          <w:rFonts w:ascii="Book Antiqua" w:eastAsia="Book Antiqua" w:hAnsi="Book Antiqua" w:cs="Book Antiqua"/>
          <w:color w:val="000000"/>
        </w:rPr>
        <w:t xml:space="preserve"> 2011; </w:t>
      </w:r>
      <w:r w:rsidRPr="006C6552">
        <w:rPr>
          <w:rFonts w:ascii="Book Antiqua" w:eastAsia="Book Antiqua" w:hAnsi="Book Antiqua" w:cs="Book Antiqua"/>
          <w:b/>
          <w:bCs/>
          <w:color w:val="000000"/>
        </w:rPr>
        <w:t>519</w:t>
      </w:r>
      <w:r w:rsidRPr="006C6552">
        <w:rPr>
          <w:rFonts w:ascii="Book Antiqua" w:eastAsia="Book Antiqua" w:hAnsi="Book Antiqua" w:cs="Book Antiqua"/>
          <w:color w:val="000000"/>
        </w:rPr>
        <w:t>: 3700-3712 [PMID: 21674485 DOI: 10.1002/cne.22683]</w:t>
      </w:r>
    </w:p>
    <w:p w14:paraId="31144F32"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23 </w:t>
      </w:r>
      <w:r w:rsidRPr="006C6552">
        <w:rPr>
          <w:rFonts w:ascii="Book Antiqua" w:eastAsia="Book Antiqua" w:hAnsi="Book Antiqua" w:cs="Book Antiqua"/>
          <w:b/>
          <w:bCs/>
          <w:color w:val="000000"/>
        </w:rPr>
        <w:t>Zhao L</w:t>
      </w:r>
      <w:r w:rsidRPr="006C6552">
        <w:rPr>
          <w:rFonts w:ascii="Book Antiqua" w:eastAsia="Book Antiqua" w:hAnsi="Book Antiqua" w:cs="Book Antiqua"/>
          <w:color w:val="000000"/>
        </w:rPr>
        <w:t xml:space="preserve">, Cheng G, </w:t>
      </w:r>
      <w:proofErr w:type="spellStart"/>
      <w:r w:rsidRPr="006C6552">
        <w:rPr>
          <w:rFonts w:ascii="Book Antiqua" w:eastAsia="Book Antiqua" w:hAnsi="Book Antiqua" w:cs="Book Antiqua"/>
          <w:color w:val="000000"/>
        </w:rPr>
        <w:t>Jin</w:t>
      </w:r>
      <w:proofErr w:type="spellEnd"/>
      <w:r w:rsidRPr="006C6552">
        <w:rPr>
          <w:rFonts w:ascii="Book Antiqua" w:eastAsia="Book Antiqua" w:hAnsi="Book Antiqua" w:cs="Book Antiqua"/>
          <w:color w:val="000000"/>
        </w:rPr>
        <w:t xml:space="preserve"> R, Afzal MR, </w:t>
      </w:r>
      <w:proofErr w:type="spellStart"/>
      <w:r w:rsidRPr="006C6552">
        <w:rPr>
          <w:rFonts w:ascii="Book Antiqua" w:eastAsia="Book Antiqua" w:hAnsi="Book Antiqua" w:cs="Book Antiqua"/>
          <w:color w:val="000000"/>
        </w:rPr>
        <w:t>Samanta</w:t>
      </w:r>
      <w:proofErr w:type="spellEnd"/>
      <w:r w:rsidRPr="006C6552">
        <w:rPr>
          <w:rFonts w:ascii="Book Antiqua" w:eastAsia="Book Antiqua" w:hAnsi="Book Antiqua" w:cs="Book Antiqua"/>
          <w:color w:val="000000"/>
        </w:rPr>
        <w:t xml:space="preserve"> A, Xuan YT, Girgis M, Elias HK, Zhu Y, </w:t>
      </w:r>
      <w:proofErr w:type="spellStart"/>
      <w:r w:rsidRPr="006C6552">
        <w:rPr>
          <w:rFonts w:ascii="Book Antiqua" w:eastAsia="Book Antiqua" w:hAnsi="Book Antiqua" w:cs="Book Antiqua"/>
          <w:color w:val="000000"/>
        </w:rPr>
        <w:t>Davani</w:t>
      </w:r>
      <w:proofErr w:type="spellEnd"/>
      <w:r w:rsidRPr="006C6552">
        <w:rPr>
          <w:rFonts w:ascii="Book Antiqua" w:eastAsia="Book Antiqua" w:hAnsi="Book Antiqua" w:cs="Book Antiqua"/>
          <w:color w:val="000000"/>
        </w:rPr>
        <w:t xml:space="preserve"> A, Yang Y, Chen X, Ye S, Wang OL, Chen L, Hauptman J, Vincent RJ, Dawn B. Deletion of Interleukin-6 Attenuates Pressure Overload-Induced Left Ventricular Hypertrophy and Dysfunction. </w:t>
      </w:r>
      <w:r w:rsidRPr="006C6552">
        <w:rPr>
          <w:rFonts w:ascii="Book Antiqua" w:eastAsia="Book Antiqua" w:hAnsi="Book Antiqua" w:cs="Book Antiqua"/>
          <w:i/>
          <w:iCs/>
          <w:color w:val="000000"/>
        </w:rPr>
        <w:t>Circ Res</w:t>
      </w:r>
      <w:r w:rsidRPr="006C6552">
        <w:rPr>
          <w:rFonts w:ascii="Book Antiqua" w:eastAsia="Book Antiqua" w:hAnsi="Book Antiqua" w:cs="Book Antiqua"/>
          <w:color w:val="000000"/>
        </w:rPr>
        <w:t xml:space="preserve"> 2016; </w:t>
      </w:r>
      <w:r w:rsidRPr="006C6552">
        <w:rPr>
          <w:rFonts w:ascii="Book Antiqua" w:eastAsia="Book Antiqua" w:hAnsi="Book Antiqua" w:cs="Book Antiqua"/>
          <w:b/>
          <w:bCs/>
          <w:color w:val="000000"/>
        </w:rPr>
        <w:t>118</w:t>
      </w:r>
      <w:r w:rsidRPr="006C6552">
        <w:rPr>
          <w:rFonts w:ascii="Book Antiqua" w:eastAsia="Book Antiqua" w:hAnsi="Book Antiqua" w:cs="Book Antiqua"/>
          <w:color w:val="000000"/>
        </w:rPr>
        <w:t>: 1918-1929 [PMID: 27126808 DOI: 10.1161/CIRCRESAHA.116.308688]</w:t>
      </w:r>
    </w:p>
    <w:p w14:paraId="732F066E"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24 </w:t>
      </w:r>
      <w:r w:rsidRPr="006C6552">
        <w:rPr>
          <w:rFonts w:ascii="Book Antiqua" w:eastAsia="Book Antiqua" w:hAnsi="Book Antiqua" w:cs="Book Antiqua"/>
          <w:b/>
          <w:bCs/>
          <w:color w:val="000000"/>
        </w:rPr>
        <w:t>Kraft L</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Erdenesukh</w:t>
      </w:r>
      <w:proofErr w:type="spellEnd"/>
      <w:r w:rsidRPr="006C6552">
        <w:rPr>
          <w:rFonts w:ascii="Book Antiqua" w:eastAsia="Book Antiqua" w:hAnsi="Book Antiqua" w:cs="Book Antiqua"/>
          <w:color w:val="000000"/>
        </w:rPr>
        <w:t xml:space="preserve"> T, Sauter M, </w:t>
      </w:r>
      <w:proofErr w:type="spellStart"/>
      <w:r w:rsidRPr="006C6552">
        <w:rPr>
          <w:rFonts w:ascii="Book Antiqua" w:eastAsia="Book Antiqua" w:hAnsi="Book Antiqua" w:cs="Book Antiqua"/>
          <w:color w:val="000000"/>
        </w:rPr>
        <w:t>Tschöpe</w:t>
      </w:r>
      <w:proofErr w:type="spellEnd"/>
      <w:r w:rsidRPr="006C6552">
        <w:rPr>
          <w:rFonts w:ascii="Book Antiqua" w:eastAsia="Book Antiqua" w:hAnsi="Book Antiqua" w:cs="Book Antiqua"/>
          <w:color w:val="000000"/>
        </w:rPr>
        <w:t xml:space="preserve"> C, </w:t>
      </w:r>
      <w:proofErr w:type="spellStart"/>
      <w:r w:rsidRPr="006C6552">
        <w:rPr>
          <w:rFonts w:ascii="Book Antiqua" w:eastAsia="Book Antiqua" w:hAnsi="Book Antiqua" w:cs="Book Antiqua"/>
          <w:color w:val="000000"/>
        </w:rPr>
        <w:t>Klingel</w:t>
      </w:r>
      <w:proofErr w:type="spellEnd"/>
      <w:r w:rsidRPr="006C6552">
        <w:rPr>
          <w:rFonts w:ascii="Book Antiqua" w:eastAsia="Book Antiqua" w:hAnsi="Book Antiqua" w:cs="Book Antiqua"/>
          <w:color w:val="000000"/>
        </w:rPr>
        <w:t xml:space="preserve"> K. Blocking the IL-1β </w:t>
      </w:r>
      <w:proofErr w:type="spellStart"/>
      <w:r w:rsidRPr="006C6552">
        <w:rPr>
          <w:rFonts w:ascii="Book Antiqua" w:eastAsia="Book Antiqua" w:hAnsi="Book Antiqua" w:cs="Book Antiqua"/>
          <w:color w:val="000000"/>
        </w:rPr>
        <w:t>signalling</w:t>
      </w:r>
      <w:proofErr w:type="spellEnd"/>
      <w:r w:rsidRPr="006C6552">
        <w:rPr>
          <w:rFonts w:ascii="Book Antiqua" w:eastAsia="Book Antiqua" w:hAnsi="Book Antiqua" w:cs="Book Antiqua"/>
          <w:color w:val="000000"/>
        </w:rPr>
        <w:t xml:space="preserve"> pathway prevents chronic viral myocarditis and cardiac remodeling. </w:t>
      </w:r>
      <w:r w:rsidRPr="006C6552">
        <w:rPr>
          <w:rFonts w:ascii="Book Antiqua" w:eastAsia="Book Antiqua" w:hAnsi="Book Antiqua" w:cs="Book Antiqua"/>
          <w:i/>
          <w:iCs/>
          <w:color w:val="000000"/>
        </w:rPr>
        <w:t xml:space="preserve">Basic Res </w:t>
      </w:r>
      <w:proofErr w:type="spellStart"/>
      <w:r w:rsidRPr="006C6552">
        <w:rPr>
          <w:rFonts w:ascii="Book Antiqua" w:eastAsia="Book Antiqua" w:hAnsi="Book Antiqua" w:cs="Book Antiqua"/>
          <w:i/>
          <w:iCs/>
          <w:color w:val="000000"/>
        </w:rPr>
        <w:t>Cardiol</w:t>
      </w:r>
      <w:proofErr w:type="spellEnd"/>
      <w:r w:rsidRPr="006C6552">
        <w:rPr>
          <w:rFonts w:ascii="Book Antiqua" w:eastAsia="Book Antiqua" w:hAnsi="Book Antiqua" w:cs="Book Antiqua"/>
          <w:color w:val="000000"/>
        </w:rPr>
        <w:t xml:space="preserve"> 2019; </w:t>
      </w:r>
      <w:r w:rsidRPr="006C6552">
        <w:rPr>
          <w:rFonts w:ascii="Book Antiqua" w:eastAsia="Book Antiqua" w:hAnsi="Book Antiqua" w:cs="Book Antiqua"/>
          <w:b/>
          <w:bCs/>
          <w:color w:val="000000"/>
        </w:rPr>
        <w:t>114</w:t>
      </w:r>
      <w:r w:rsidRPr="006C6552">
        <w:rPr>
          <w:rFonts w:ascii="Book Antiqua" w:eastAsia="Book Antiqua" w:hAnsi="Book Antiqua" w:cs="Book Antiqua"/>
          <w:color w:val="000000"/>
        </w:rPr>
        <w:t>: 11 [PMID: 30673858 DOI: 10.1007/s00395-019-0719-0]</w:t>
      </w:r>
    </w:p>
    <w:p w14:paraId="6E169EEC"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lastRenderedPageBreak/>
        <w:t xml:space="preserve">25 </w:t>
      </w:r>
      <w:r w:rsidRPr="006C6552">
        <w:rPr>
          <w:rFonts w:ascii="Book Antiqua" w:eastAsia="Book Antiqua" w:hAnsi="Book Antiqua" w:cs="Book Antiqua"/>
          <w:b/>
          <w:bCs/>
          <w:color w:val="000000"/>
        </w:rPr>
        <w:t>Hu H</w:t>
      </w:r>
      <w:r w:rsidRPr="006C6552">
        <w:rPr>
          <w:rFonts w:ascii="Book Antiqua" w:eastAsia="Book Antiqua" w:hAnsi="Book Antiqua" w:cs="Book Antiqua"/>
          <w:color w:val="000000"/>
        </w:rPr>
        <w:t xml:space="preserve">, Tian M, Ding C, Yu S. The C/EBP Homologous Protein (CHOP) Transcription Factor Functions in Endoplasmic Reticulum Stress-Induced Apoptosis and Microbial Infection. </w:t>
      </w:r>
      <w:r w:rsidRPr="006C6552">
        <w:rPr>
          <w:rFonts w:ascii="Book Antiqua" w:eastAsia="Book Antiqua" w:hAnsi="Book Antiqua" w:cs="Book Antiqua"/>
          <w:i/>
          <w:iCs/>
          <w:color w:val="000000"/>
        </w:rPr>
        <w:t>Front Immunol</w:t>
      </w:r>
      <w:r w:rsidRPr="006C6552">
        <w:rPr>
          <w:rFonts w:ascii="Book Antiqua" w:eastAsia="Book Antiqua" w:hAnsi="Book Antiqua" w:cs="Book Antiqua"/>
          <w:color w:val="000000"/>
        </w:rPr>
        <w:t xml:space="preserve"> 2018; </w:t>
      </w:r>
      <w:r w:rsidRPr="006C6552">
        <w:rPr>
          <w:rFonts w:ascii="Book Antiqua" w:eastAsia="Book Antiqua" w:hAnsi="Book Antiqua" w:cs="Book Antiqua"/>
          <w:b/>
          <w:bCs/>
          <w:color w:val="000000"/>
        </w:rPr>
        <w:t>9</w:t>
      </w:r>
      <w:r w:rsidRPr="006C6552">
        <w:rPr>
          <w:rFonts w:ascii="Book Antiqua" w:eastAsia="Book Antiqua" w:hAnsi="Book Antiqua" w:cs="Book Antiqua"/>
          <w:color w:val="000000"/>
        </w:rPr>
        <w:t>: 3083 [PMID: 30662442 DOI: 10.3389/fimmu.2018.03083]</w:t>
      </w:r>
    </w:p>
    <w:p w14:paraId="74DBB267"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26 </w:t>
      </w:r>
      <w:proofErr w:type="spellStart"/>
      <w:r w:rsidRPr="006C6552">
        <w:rPr>
          <w:rFonts w:ascii="Book Antiqua" w:eastAsia="Book Antiqua" w:hAnsi="Book Antiqua" w:cs="Book Antiqua"/>
          <w:b/>
          <w:bCs/>
          <w:color w:val="000000"/>
        </w:rPr>
        <w:t>Wehrwein</w:t>
      </w:r>
      <w:proofErr w:type="spellEnd"/>
      <w:r w:rsidRPr="006C6552">
        <w:rPr>
          <w:rFonts w:ascii="Book Antiqua" w:eastAsia="Book Antiqua" w:hAnsi="Book Antiqua" w:cs="Book Antiqua"/>
          <w:b/>
          <w:bCs/>
          <w:color w:val="000000"/>
        </w:rPr>
        <w:t xml:space="preserve"> EA</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Orer</w:t>
      </w:r>
      <w:proofErr w:type="spellEnd"/>
      <w:r w:rsidRPr="006C6552">
        <w:rPr>
          <w:rFonts w:ascii="Book Antiqua" w:eastAsia="Book Antiqua" w:hAnsi="Book Antiqua" w:cs="Book Antiqua"/>
          <w:color w:val="000000"/>
        </w:rPr>
        <w:t xml:space="preserve"> HS, Barman SM. Overview of the Anatomy, Physiology, and Pharmacology of the Autonomic Nervous System. </w:t>
      </w:r>
      <w:proofErr w:type="spellStart"/>
      <w:r w:rsidRPr="006C6552">
        <w:rPr>
          <w:rFonts w:ascii="Book Antiqua" w:eastAsia="Book Antiqua" w:hAnsi="Book Antiqua" w:cs="Book Antiqua"/>
          <w:i/>
          <w:iCs/>
          <w:color w:val="000000"/>
        </w:rPr>
        <w:t>Compr</w:t>
      </w:r>
      <w:proofErr w:type="spellEnd"/>
      <w:r w:rsidRPr="006C6552">
        <w:rPr>
          <w:rFonts w:ascii="Book Antiqua" w:eastAsia="Book Antiqua" w:hAnsi="Book Antiqua" w:cs="Book Antiqua"/>
          <w:i/>
          <w:iCs/>
          <w:color w:val="000000"/>
        </w:rPr>
        <w:t xml:space="preserve"> </w:t>
      </w:r>
      <w:proofErr w:type="spellStart"/>
      <w:r w:rsidRPr="006C6552">
        <w:rPr>
          <w:rFonts w:ascii="Book Antiqua" w:eastAsia="Book Antiqua" w:hAnsi="Book Antiqua" w:cs="Book Antiqua"/>
          <w:i/>
          <w:iCs/>
          <w:color w:val="000000"/>
        </w:rPr>
        <w:t>Physiol</w:t>
      </w:r>
      <w:proofErr w:type="spellEnd"/>
      <w:r w:rsidRPr="006C6552">
        <w:rPr>
          <w:rFonts w:ascii="Book Antiqua" w:eastAsia="Book Antiqua" w:hAnsi="Book Antiqua" w:cs="Book Antiqua"/>
          <w:color w:val="000000"/>
        </w:rPr>
        <w:t xml:space="preserve"> 2016; </w:t>
      </w:r>
      <w:r w:rsidRPr="006C6552">
        <w:rPr>
          <w:rFonts w:ascii="Book Antiqua" w:eastAsia="Book Antiqua" w:hAnsi="Book Antiqua" w:cs="Book Antiqua"/>
          <w:b/>
          <w:bCs/>
          <w:color w:val="000000"/>
        </w:rPr>
        <w:t>6</w:t>
      </w:r>
      <w:r w:rsidRPr="006C6552">
        <w:rPr>
          <w:rFonts w:ascii="Book Antiqua" w:eastAsia="Book Antiqua" w:hAnsi="Book Antiqua" w:cs="Book Antiqua"/>
          <w:color w:val="000000"/>
        </w:rPr>
        <w:t>: 1239-1278 [PMID: 27347892 DOI: 10.1002/cphy.c150037]</w:t>
      </w:r>
    </w:p>
    <w:p w14:paraId="2B57FE33"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27 </w:t>
      </w:r>
      <w:proofErr w:type="spellStart"/>
      <w:r w:rsidRPr="006C6552">
        <w:rPr>
          <w:rFonts w:ascii="Book Antiqua" w:eastAsia="Book Antiqua" w:hAnsi="Book Antiqua" w:cs="Book Antiqua"/>
          <w:b/>
          <w:bCs/>
          <w:color w:val="000000"/>
        </w:rPr>
        <w:t>Slominski</w:t>
      </w:r>
      <w:proofErr w:type="spellEnd"/>
      <w:r w:rsidRPr="006C6552">
        <w:rPr>
          <w:rFonts w:ascii="Book Antiqua" w:eastAsia="Book Antiqua" w:hAnsi="Book Antiqua" w:cs="Book Antiqua"/>
          <w:b/>
          <w:bCs/>
          <w:color w:val="000000"/>
        </w:rPr>
        <w:t xml:space="preserve"> AT</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Zmijewski</w:t>
      </w:r>
      <w:proofErr w:type="spellEnd"/>
      <w:r w:rsidRPr="006C6552">
        <w:rPr>
          <w:rFonts w:ascii="Book Antiqua" w:eastAsia="Book Antiqua" w:hAnsi="Book Antiqua" w:cs="Book Antiqua"/>
          <w:color w:val="000000"/>
        </w:rPr>
        <w:t xml:space="preserve"> MA, </w:t>
      </w:r>
      <w:proofErr w:type="spellStart"/>
      <w:r w:rsidRPr="006C6552">
        <w:rPr>
          <w:rFonts w:ascii="Book Antiqua" w:eastAsia="Book Antiqua" w:hAnsi="Book Antiqua" w:cs="Book Antiqua"/>
          <w:color w:val="000000"/>
        </w:rPr>
        <w:t>Semak</w:t>
      </w:r>
      <w:proofErr w:type="spellEnd"/>
      <w:r w:rsidRPr="006C6552">
        <w:rPr>
          <w:rFonts w:ascii="Book Antiqua" w:eastAsia="Book Antiqua" w:hAnsi="Book Antiqua" w:cs="Book Antiqua"/>
          <w:color w:val="000000"/>
        </w:rPr>
        <w:t xml:space="preserve"> I, Kim TK, </w:t>
      </w:r>
      <w:proofErr w:type="spellStart"/>
      <w:r w:rsidRPr="006C6552">
        <w:rPr>
          <w:rFonts w:ascii="Book Antiqua" w:eastAsia="Book Antiqua" w:hAnsi="Book Antiqua" w:cs="Book Antiqua"/>
          <w:color w:val="000000"/>
        </w:rPr>
        <w:t>Janjetovic</w:t>
      </w:r>
      <w:proofErr w:type="spellEnd"/>
      <w:r w:rsidRPr="006C6552">
        <w:rPr>
          <w:rFonts w:ascii="Book Antiqua" w:eastAsia="Book Antiqua" w:hAnsi="Book Antiqua" w:cs="Book Antiqua"/>
          <w:color w:val="000000"/>
        </w:rPr>
        <w:t xml:space="preserve"> Z, </w:t>
      </w:r>
      <w:proofErr w:type="spellStart"/>
      <w:r w:rsidRPr="006C6552">
        <w:rPr>
          <w:rFonts w:ascii="Book Antiqua" w:eastAsia="Book Antiqua" w:hAnsi="Book Antiqua" w:cs="Book Antiqua"/>
          <w:color w:val="000000"/>
        </w:rPr>
        <w:t>Slominski</w:t>
      </w:r>
      <w:proofErr w:type="spellEnd"/>
      <w:r w:rsidRPr="006C6552">
        <w:rPr>
          <w:rFonts w:ascii="Book Antiqua" w:eastAsia="Book Antiqua" w:hAnsi="Book Antiqua" w:cs="Book Antiqua"/>
          <w:color w:val="000000"/>
        </w:rPr>
        <w:t xml:space="preserve"> RM, </w:t>
      </w:r>
      <w:proofErr w:type="spellStart"/>
      <w:r w:rsidRPr="006C6552">
        <w:rPr>
          <w:rFonts w:ascii="Book Antiqua" w:eastAsia="Book Antiqua" w:hAnsi="Book Antiqua" w:cs="Book Antiqua"/>
          <w:color w:val="000000"/>
        </w:rPr>
        <w:t>Zmijewski</w:t>
      </w:r>
      <w:proofErr w:type="spellEnd"/>
      <w:r w:rsidRPr="006C6552">
        <w:rPr>
          <w:rFonts w:ascii="Book Antiqua" w:eastAsia="Book Antiqua" w:hAnsi="Book Antiqua" w:cs="Book Antiqua"/>
          <w:color w:val="000000"/>
        </w:rPr>
        <w:t xml:space="preserve"> JW. Melatonin, mitochondria, and the skin. </w:t>
      </w:r>
      <w:r w:rsidRPr="006C6552">
        <w:rPr>
          <w:rFonts w:ascii="Book Antiqua" w:eastAsia="Book Antiqua" w:hAnsi="Book Antiqua" w:cs="Book Antiqua"/>
          <w:i/>
          <w:iCs/>
          <w:color w:val="000000"/>
        </w:rPr>
        <w:t>Cell Mol Life Sci</w:t>
      </w:r>
      <w:r w:rsidRPr="006C6552">
        <w:rPr>
          <w:rFonts w:ascii="Book Antiqua" w:eastAsia="Book Antiqua" w:hAnsi="Book Antiqua" w:cs="Book Antiqua"/>
          <w:color w:val="000000"/>
        </w:rPr>
        <w:t xml:space="preserve"> 2017; </w:t>
      </w:r>
      <w:r w:rsidRPr="006C6552">
        <w:rPr>
          <w:rFonts w:ascii="Book Antiqua" w:eastAsia="Book Antiqua" w:hAnsi="Book Antiqua" w:cs="Book Antiqua"/>
          <w:b/>
          <w:bCs/>
          <w:color w:val="000000"/>
        </w:rPr>
        <w:t>74</w:t>
      </w:r>
      <w:r w:rsidRPr="006C6552">
        <w:rPr>
          <w:rFonts w:ascii="Book Antiqua" w:eastAsia="Book Antiqua" w:hAnsi="Book Antiqua" w:cs="Book Antiqua"/>
          <w:color w:val="000000"/>
        </w:rPr>
        <w:t>: 3913-3925 [PMID: 28803347 DOI: 10.1007/s00018-017-2617-7]</w:t>
      </w:r>
    </w:p>
    <w:p w14:paraId="69BFA9D7"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28 </w:t>
      </w:r>
      <w:proofErr w:type="spellStart"/>
      <w:r w:rsidRPr="006C6552">
        <w:rPr>
          <w:rFonts w:ascii="Book Antiqua" w:eastAsia="Book Antiqua" w:hAnsi="Book Antiqua" w:cs="Book Antiqua"/>
          <w:b/>
          <w:bCs/>
          <w:color w:val="000000"/>
        </w:rPr>
        <w:t>Muscogiuri</w:t>
      </w:r>
      <w:proofErr w:type="spellEnd"/>
      <w:r w:rsidRPr="006C6552">
        <w:rPr>
          <w:rFonts w:ascii="Book Antiqua" w:eastAsia="Book Antiqua" w:hAnsi="Book Antiqua" w:cs="Book Antiqua"/>
          <w:b/>
          <w:bCs/>
          <w:color w:val="000000"/>
        </w:rPr>
        <w:t xml:space="preserve"> G</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Barrea</w:t>
      </w:r>
      <w:proofErr w:type="spellEnd"/>
      <w:r w:rsidRPr="006C6552">
        <w:rPr>
          <w:rFonts w:ascii="Book Antiqua" w:eastAsia="Book Antiqua" w:hAnsi="Book Antiqua" w:cs="Book Antiqua"/>
          <w:color w:val="000000"/>
        </w:rPr>
        <w:t xml:space="preserve"> L, Annunziata G, Di Somma C, </w:t>
      </w:r>
      <w:proofErr w:type="spellStart"/>
      <w:r w:rsidRPr="006C6552">
        <w:rPr>
          <w:rFonts w:ascii="Book Antiqua" w:eastAsia="Book Antiqua" w:hAnsi="Book Antiqua" w:cs="Book Antiqua"/>
          <w:color w:val="000000"/>
        </w:rPr>
        <w:t>Laudisio</w:t>
      </w:r>
      <w:proofErr w:type="spellEnd"/>
      <w:r w:rsidRPr="006C6552">
        <w:rPr>
          <w:rFonts w:ascii="Book Antiqua" w:eastAsia="Book Antiqua" w:hAnsi="Book Antiqua" w:cs="Book Antiqua"/>
          <w:color w:val="000000"/>
        </w:rPr>
        <w:t xml:space="preserve"> D, </w:t>
      </w:r>
      <w:proofErr w:type="spellStart"/>
      <w:r w:rsidRPr="006C6552">
        <w:rPr>
          <w:rFonts w:ascii="Book Antiqua" w:eastAsia="Book Antiqua" w:hAnsi="Book Antiqua" w:cs="Book Antiqua"/>
          <w:color w:val="000000"/>
        </w:rPr>
        <w:t>Colao</w:t>
      </w:r>
      <w:proofErr w:type="spellEnd"/>
      <w:r w:rsidRPr="006C6552">
        <w:rPr>
          <w:rFonts w:ascii="Book Antiqua" w:eastAsia="Book Antiqua" w:hAnsi="Book Antiqua" w:cs="Book Antiqua"/>
          <w:color w:val="000000"/>
        </w:rPr>
        <w:t xml:space="preserve"> A, </w:t>
      </w:r>
      <w:proofErr w:type="spellStart"/>
      <w:r w:rsidRPr="006C6552">
        <w:rPr>
          <w:rFonts w:ascii="Book Antiqua" w:eastAsia="Book Antiqua" w:hAnsi="Book Antiqua" w:cs="Book Antiqua"/>
          <w:color w:val="000000"/>
        </w:rPr>
        <w:t>Savastano</w:t>
      </w:r>
      <w:proofErr w:type="spellEnd"/>
      <w:r w:rsidRPr="006C6552">
        <w:rPr>
          <w:rFonts w:ascii="Book Antiqua" w:eastAsia="Book Antiqua" w:hAnsi="Book Antiqua" w:cs="Book Antiqua"/>
          <w:color w:val="000000"/>
        </w:rPr>
        <w:t xml:space="preserve"> S. Obesity and sleep disturbance: the chicken or the egg? </w:t>
      </w:r>
      <w:r w:rsidRPr="006C6552">
        <w:rPr>
          <w:rFonts w:ascii="Book Antiqua" w:eastAsia="Book Antiqua" w:hAnsi="Book Antiqua" w:cs="Book Antiqua"/>
          <w:i/>
          <w:iCs/>
          <w:color w:val="000000"/>
        </w:rPr>
        <w:t xml:space="preserve">Crit Rev Food Sci </w:t>
      </w:r>
      <w:proofErr w:type="spellStart"/>
      <w:r w:rsidRPr="006C6552">
        <w:rPr>
          <w:rFonts w:ascii="Book Antiqua" w:eastAsia="Book Antiqua" w:hAnsi="Book Antiqua" w:cs="Book Antiqua"/>
          <w:i/>
          <w:iCs/>
          <w:color w:val="000000"/>
        </w:rPr>
        <w:t>Nutr</w:t>
      </w:r>
      <w:proofErr w:type="spellEnd"/>
      <w:r w:rsidRPr="006C6552">
        <w:rPr>
          <w:rFonts w:ascii="Book Antiqua" w:eastAsia="Book Antiqua" w:hAnsi="Book Antiqua" w:cs="Book Antiqua"/>
          <w:color w:val="000000"/>
        </w:rPr>
        <w:t xml:space="preserve"> 2019; </w:t>
      </w:r>
      <w:r w:rsidRPr="006C6552">
        <w:rPr>
          <w:rFonts w:ascii="Book Antiqua" w:eastAsia="Book Antiqua" w:hAnsi="Book Antiqua" w:cs="Book Antiqua"/>
          <w:b/>
          <w:bCs/>
          <w:color w:val="000000"/>
        </w:rPr>
        <w:t>59</w:t>
      </w:r>
      <w:r w:rsidRPr="006C6552">
        <w:rPr>
          <w:rFonts w:ascii="Book Antiqua" w:eastAsia="Book Antiqua" w:hAnsi="Book Antiqua" w:cs="Book Antiqua"/>
          <w:color w:val="000000"/>
        </w:rPr>
        <w:t>: 2158-2165 [PMID: 30335476 DOI: 10.1080/10408398.2018.1506979]</w:t>
      </w:r>
    </w:p>
    <w:p w14:paraId="78E38999"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29 </w:t>
      </w:r>
      <w:proofErr w:type="spellStart"/>
      <w:r w:rsidRPr="006C6552">
        <w:rPr>
          <w:rFonts w:ascii="Book Antiqua" w:eastAsia="Book Antiqua" w:hAnsi="Book Antiqua" w:cs="Book Antiqua"/>
          <w:b/>
          <w:bCs/>
          <w:color w:val="000000"/>
        </w:rPr>
        <w:t>Bianchetti</w:t>
      </w:r>
      <w:proofErr w:type="spellEnd"/>
      <w:r w:rsidRPr="006C6552">
        <w:rPr>
          <w:rFonts w:ascii="Book Antiqua" w:eastAsia="Book Antiqua" w:hAnsi="Book Antiqua" w:cs="Book Antiqua"/>
          <w:b/>
          <w:bCs/>
          <w:color w:val="000000"/>
        </w:rPr>
        <w:t xml:space="preserve"> DGAM</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Amelio</w:t>
      </w:r>
      <w:proofErr w:type="spellEnd"/>
      <w:r w:rsidRPr="006C6552">
        <w:rPr>
          <w:rFonts w:ascii="Book Antiqua" w:eastAsia="Book Antiqua" w:hAnsi="Book Antiqua" w:cs="Book Antiqua"/>
          <w:color w:val="000000"/>
        </w:rPr>
        <w:t xml:space="preserve"> GS, Lava SAG, </w:t>
      </w:r>
      <w:proofErr w:type="spellStart"/>
      <w:r w:rsidRPr="006C6552">
        <w:rPr>
          <w:rFonts w:ascii="Book Antiqua" w:eastAsia="Book Antiqua" w:hAnsi="Book Antiqua" w:cs="Book Antiqua"/>
          <w:color w:val="000000"/>
        </w:rPr>
        <w:t>Bianchetti</w:t>
      </w:r>
      <w:proofErr w:type="spellEnd"/>
      <w:r w:rsidRPr="006C6552">
        <w:rPr>
          <w:rFonts w:ascii="Book Antiqua" w:eastAsia="Book Antiqua" w:hAnsi="Book Antiqua" w:cs="Book Antiqua"/>
          <w:color w:val="000000"/>
        </w:rPr>
        <w:t xml:space="preserve"> MG, Simonetti GD, </w:t>
      </w:r>
      <w:proofErr w:type="spellStart"/>
      <w:r w:rsidRPr="006C6552">
        <w:rPr>
          <w:rFonts w:ascii="Book Antiqua" w:eastAsia="Book Antiqua" w:hAnsi="Book Antiqua" w:cs="Book Antiqua"/>
          <w:color w:val="000000"/>
        </w:rPr>
        <w:t>Agostoni</w:t>
      </w:r>
      <w:proofErr w:type="spellEnd"/>
      <w:r w:rsidRPr="006C6552">
        <w:rPr>
          <w:rFonts w:ascii="Book Antiqua" w:eastAsia="Book Antiqua" w:hAnsi="Book Antiqua" w:cs="Book Antiqua"/>
          <w:color w:val="000000"/>
        </w:rPr>
        <w:t xml:space="preserve"> C, </w:t>
      </w:r>
      <w:proofErr w:type="spellStart"/>
      <w:r w:rsidRPr="006C6552">
        <w:rPr>
          <w:rFonts w:ascii="Book Antiqua" w:eastAsia="Book Antiqua" w:hAnsi="Book Antiqua" w:cs="Book Antiqua"/>
          <w:color w:val="000000"/>
        </w:rPr>
        <w:t>Fossali</w:t>
      </w:r>
      <w:proofErr w:type="spellEnd"/>
      <w:r w:rsidRPr="006C6552">
        <w:rPr>
          <w:rFonts w:ascii="Book Antiqua" w:eastAsia="Book Antiqua" w:hAnsi="Book Antiqua" w:cs="Book Antiqua"/>
          <w:color w:val="000000"/>
        </w:rPr>
        <w:t xml:space="preserve"> EF, Milani GP. D-lactic acidosis in humans: systematic literature review. </w:t>
      </w:r>
      <w:proofErr w:type="spellStart"/>
      <w:r w:rsidRPr="006C6552">
        <w:rPr>
          <w:rFonts w:ascii="Book Antiqua" w:eastAsia="Book Antiqua" w:hAnsi="Book Antiqua" w:cs="Book Antiqua"/>
          <w:i/>
          <w:iCs/>
          <w:color w:val="000000"/>
        </w:rPr>
        <w:t>Pediatr</w:t>
      </w:r>
      <w:proofErr w:type="spellEnd"/>
      <w:r w:rsidRPr="006C6552">
        <w:rPr>
          <w:rFonts w:ascii="Book Antiqua" w:eastAsia="Book Antiqua" w:hAnsi="Book Antiqua" w:cs="Book Antiqua"/>
          <w:i/>
          <w:iCs/>
          <w:color w:val="000000"/>
        </w:rPr>
        <w:t xml:space="preserve"> Nephrol</w:t>
      </w:r>
      <w:r w:rsidRPr="006C6552">
        <w:rPr>
          <w:rFonts w:ascii="Book Antiqua" w:eastAsia="Book Antiqua" w:hAnsi="Book Antiqua" w:cs="Book Antiqua"/>
          <w:color w:val="000000"/>
        </w:rPr>
        <w:t xml:space="preserve"> 2018; </w:t>
      </w:r>
      <w:r w:rsidRPr="006C6552">
        <w:rPr>
          <w:rFonts w:ascii="Book Antiqua" w:eastAsia="Book Antiqua" w:hAnsi="Book Antiqua" w:cs="Book Antiqua"/>
          <w:b/>
          <w:bCs/>
          <w:color w:val="000000"/>
        </w:rPr>
        <w:t>33</w:t>
      </w:r>
      <w:r w:rsidRPr="006C6552">
        <w:rPr>
          <w:rFonts w:ascii="Book Antiqua" w:eastAsia="Book Antiqua" w:hAnsi="Book Antiqua" w:cs="Book Antiqua"/>
          <w:color w:val="000000"/>
        </w:rPr>
        <w:t>: 673-681 [PMID: 29218437 DOI: 10.1007/s00467-017-3844-8]</w:t>
      </w:r>
    </w:p>
    <w:p w14:paraId="4C22B362"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30 </w:t>
      </w:r>
      <w:proofErr w:type="spellStart"/>
      <w:r w:rsidRPr="006C6552">
        <w:rPr>
          <w:rFonts w:ascii="Book Antiqua" w:eastAsia="Book Antiqua" w:hAnsi="Book Antiqua" w:cs="Book Antiqua"/>
          <w:b/>
          <w:bCs/>
          <w:color w:val="000000"/>
        </w:rPr>
        <w:t>Kalscheuer</w:t>
      </w:r>
      <w:proofErr w:type="spellEnd"/>
      <w:r w:rsidRPr="006C6552">
        <w:rPr>
          <w:rFonts w:ascii="Book Antiqua" w:eastAsia="Book Antiqua" w:hAnsi="Book Antiqua" w:cs="Book Antiqua"/>
          <w:b/>
          <w:bCs/>
          <w:color w:val="000000"/>
        </w:rPr>
        <w:t xml:space="preserve"> H</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Serfling</w:t>
      </w:r>
      <w:proofErr w:type="spellEnd"/>
      <w:r w:rsidRPr="006C6552">
        <w:rPr>
          <w:rFonts w:ascii="Book Antiqua" w:eastAsia="Book Antiqua" w:hAnsi="Book Antiqua" w:cs="Book Antiqua"/>
          <w:color w:val="000000"/>
        </w:rPr>
        <w:t xml:space="preserve"> G, Schmid S, Lehnert H. [Diabetic </w:t>
      </w:r>
      <w:proofErr w:type="gramStart"/>
      <w:r w:rsidRPr="006C6552">
        <w:rPr>
          <w:rFonts w:ascii="Book Antiqua" w:eastAsia="Book Antiqua" w:hAnsi="Book Antiqua" w:cs="Book Antiqua"/>
          <w:color w:val="000000"/>
        </w:rPr>
        <w:t>emergencies :</w:t>
      </w:r>
      <w:proofErr w:type="gramEnd"/>
      <w:r w:rsidRPr="006C6552">
        <w:rPr>
          <w:rFonts w:ascii="Book Antiqua" w:eastAsia="Book Antiqua" w:hAnsi="Book Antiqua" w:cs="Book Antiqua"/>
          <w:color w:val="000000"/>
        </w:rPr>
        <w:t xml:space="preserve"> Hypoglycemia, </w:t>
      </w:r>
      <w:proofErr w:type="spellStart"/>
      <w:r w:rsidRPr="006C6552">
        <w:rPr>
          <w:rFonts w:ascii="Book Antiqua" w:eastAsia="Book Antiqua" w:hAnsi="Book Antiqua" w:cs="Book Antiqua"/>
          <w:color w:val="000000"/>
        </w:rPr>
        <w:t>ketoacidotic</w:t>
      </w:r>
      <w:proofErr w:type="spellEnd"/>
      <w:r w:rsidRPr="006C6552">
        <w:rPr>
          <w:rFonts w:ascii="Book Antiqua" w:eastAsia="Book Antiqua" w:hAnsi="Book Antiqua" w:cs="Book Antiqua"/>
          <w:color w:val="000000"/>
        </w:rPr>
        <w:t xml:space="preserve"> and hyperglycemic hyperosmolar nonketotic coma]. </w:t>
      </w:r>
      <w:r w:rsidRPr="006C6552">
        <w:rPr>
          <w:rFonts w:ascii="Book Antiqua" w:eastAsia="Book Antiqua" w:hAnsi="Book Antiqua" w:cs="Book Antiqua"/>
          <w:i/>
          <w:iCs/>
          <w:color w:val="000000"/>
        </w:rPr>
        <w:t>Internist (</w:t>
      </w:r>
      <w:proofErr w:type="spellStart"/>
      <w:r w:rsidRPr="006C6552">
        <w:rPr>
          <w:rFonts w:ascii="Book Antiqua" w:eastAsia="Book Antiqua" w:hAnsi="Book Antiqua" w:cs="Book Antiqua"/>
          <w:i/>
          <w:iCs/>
          <w:color w:val="000000"/>
        </w:rPr>
        <w:t>Berl</w:t>
      </w:r>
      <w:proofErr w:type="spellEnd"/>
      <w:r w:rsidRPr="006C6552">
        <w:rPr>
          <w:rFonts w:ascii="Book Antiqua" w:eastAsia="Book Antiqua" w:hAnsi="Book Antiqua" w:cs="Book Antiqua"/>
          <w:i/>
          <w:iCs/>
          <w:color w:val="000000"/>
        </w:rPr>
        <w:t>)</w:t>
      </w:r>
      <w:r w:rsidRPr="006C6552">
        <w:rPr>
          <w:rFonts w:ascii="Book Antiqua" w:eastAsia="Book Antiqua" w:hAnsi="Book Antiqua" w:cs="Book Antiqua"/>
          <w:color w:val="000000"/>
        </w:rPr>
        <w:t xml:space="preserve"> 2017; </w:t>
      </w:r>
      <w:r w:rsidRPr="006C6552">
        <w:rPr>
          <w:rFonts w:ascii="Book Antiqua" w:eastAsia="Book Antiqua" w:hAnsi="Book Antiqua" w:cs="Book Antiqua"/>
          <w:b/>
          <w:bCs/>
          <w:color w:val="000000"/>
        </w:rPr>
        <w:t>58</w:t>
      </w:r>
      <w:r w:rsidRPr="006C6552">
        <w:rPr>
          <w:rFonts w:ascii="Book Antiqua" w:eastAsia="Book Antiqua" w:hAnsi="Book Antiqua" w:cs="Book Antiqua"/>
          <w:color w:val="000000"/>
        </w:rPr>
        <w:t>: 1020-1028 [PMID: 28849301 DOI: 10.1007/s00108-017-0317-x]</w:t>
      </w:r>
    </w:p>
    <w:p w14:paraId="6A4899BB"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31 </w:t>
      </w:r>
      <w:r w:rsidRPr="006C6552">
        <w:rPr>
          <w:rFonts w:ascii="Book Antiqua" w:eastAsia="Book Antiqua" w:hAnsi="Book Antiqua" w:cs="Book Antiqua"/>
          <w:b/>
          <w:bCs/>
          <w:color w:val="000000"/>
        </w:rPr>
        <w:t>Shu Z</w:t>
      </w:r>
      <w:r w:rsidRPr="006C6552">
        <w:rPr>
          <w:rFonts w:ascii="Book Antiqua" w:eastAsia="Book Antiqua" w:hAnsi="Book Antiqua" w:cs="Book Antiqua"/>
          <w:color w:val="000000"/>
        </w:rPr>
        <w:t xml:space="preserve">, Gao Y, Zhang G, Zhou Y, Cao J, Wan D, Zhu X, </w:t>
      </w:r>
      <w:proofErr w:type="spellStart"/>
      <w:r w:rsidRPr="006C6552">
        <w:rPr>
          <w:rFonts w:ascii="Book Antiqua" w:eastAsia="Book Antiqua" w:hAnsi="Book Antiqua" w:cs="Book Antiqua"/>
          <w:color w:val="000000"/>
        </w:rPr>
        <w:t>Xiong</w:t>
      </w:r>
      <w:proofErr w:type="spellEnd"/>
      <w:r w:rsidRPr="006C6552">
        <w:rPr>
          <w:rFonts w:ascii="Book Antiqua" w:eastAsia="Book Antiqua" w:hAnsi="Book Antiqua" w:cs="Book Antiqua"/>
          <w:color w:val="000000"/>
        </w:rPr>
        <w:t xml:space="preserve"> W. A functional interaction between Hippo-YAP </w:t>
      </w:r>
      <w:proofErr w:type="spellStart"/>
      <w:r w:rsidRPr="006C6552">
        <w:rPr>
          <w:rFonts w:ascii="Book Antiqua" w:eastAsia="Book Antiqua" w:hAnsi="Book Antiqua" w:cs="Book Antiqua"/>
          <w:color w:val="000000"/>
        </w:rPr>
        <w:t>signalling</w:t>
      </w:r>
      <w:proofErr w:type="spellEnd"/>
      <w:r w:rsidRPr="006C6552">
        <w:rPr>
          <w:rFonts w:ascii="Book Antiqua" w:eastAsia="Book Antiqua" w:hAnsi="Book Antiqua" w:cs="Book Antiqua"/>
          <w:color w:val="000000"/>
        </w:rPr>
        <w:t xml:space="preserve"> and SREBPs mediates hepatic steatosis in diabetic mice. </w:t>
      </w:r>
      <w:r w:rsidRPr="006C6552">
        <w:rPr>
          <w:rFonts w:ascii="Book Antiqua" w:eastAsia="Book Antiqua" w:hAnsi="Book Antiqua" w:cs="Book Antiqua"/>
          <w:i/>
          <w:iCs/>
          <w:color w:val="000000"/>
        </w:rPr>
        <w:t>J Cell Mol Med</w:t>
      </w:r>
      <w:r w:rsidRPr="006C6552">
        <w:rPr>
          <w:rFonts w:ascii="Book Antiqua" w:eastAsia="Book Antiqua" w:hAnsi="Book Antiqua" w:cs="Book Antiqua"/>
          <w:color w:val="000000"/>
        </w:rPr>
        <w:t xml:space="preserve"> 2019; </w:t>
      </w:r>
      <w:r w:rsidRPr="006C6552">
        <w:rPr>
          <w:rFonts w:ascii="Book Antiqua" w:eastAsia="Book Antiqua" w:hAnsi="Book Antiqua" w:cs="Book Antiqua"/>
          <w:b/>
          <w:bCs/>
          <w:color w:val="000000"/>
        </w:rPr>
        <w:t>23</w:t>
      </w:r>
      <w:r w:rsidRPr="006C6552">
        <w:rPr>
          <w:rFonts w:ascii="Book Antiqua" w:eastAsia="Book Antiqua" w:hAnsi="Book Antiqua" w:cs="Book Antiqua"/>
          <w:color w:val="000000"/>
        </w:rPr>
        <w:t>: 3616-3628 [PMID: 30821074 DOI: 10.1111/jcmm.14262]</w:t>
      </w:r>
    </w:p>
    <w:p w14:paraId="7E3E80AF"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32 </w:t>
      </w:r>
      <w:r w:rsidRPr="006C6552">
        <w:rPr>
          <w:rFonts w:ascii="Book Antiqua" w:eastAsia="Book Antiqua" w:hAnsi="Book Antiqua" w:cs="Book Antiqua"/>
          <w:b/>
          <w:bCs/>
          <w:color w:val="000000"/>
        </w:rPr>
        <w:t>An Y</w:t>
      </w:r>
      <w:r w:rsidRPr="006C6552">
        <w:rPr>
          <w:rFonts w:ascii="Book Antiqua" w:eastAsia="Book Antiqua" w:hAnsi="Book Antiqua" w:cs="Book Antiqua"/>
          <w:color w:val="000000"/>
        </w:rPr>
        <w:t>, Zhang H, Wang C, Jiao F, Xu H, Wang X, Luan W, Ma F, Ni L, Tang X, Liu M, Guo W, Yu L. Activation of ROS/MAPKs/NF-</w:t>
      </w:r>
      <w:proofErr w:type="spellStart"/>
      <w:r w:rsidRPr="006C6552">
        <w:rPr>
          <w:rFonts w:ascii="Book Antiqua" w:eastAsia="Book Antiqua" w:hAnsi="Book Antiqua" w:cs="Book Antiqua"/>
          <w:color w:val="000000"/>
        </w:rPr>
        <w:t>κB</w:t>
      </w:r>
      <w:proofErr w:type="spellEnd"/>
      <w:r w:rsidRPr="006C6552">
        <w:rPr>
          <w:rFonts w:ascii="Book Antiqua" w:eastAsia="Book Antiqua" w:hAnsi="Book Antiqua" w:cs="Book Antiqua"/>
          <w:color w:val="000000"/>
        </w:rPr>
        <w:t xml:space="preserve">/NLRP3 and inhibition of efferocytosis in osteoclast-mediated diabetic osteoporosis. </w:t>
      </w:r>
      <w:r w:rsidRPr="006C6552">
        <w:rPr>
          <w:rFonts w:ascii="Book Antiqua" w:eastAsia="Book Antiqua" w:hAnsi="Book Antiqua" w:cs="Book Antiqua"/>
          <w:i/>
          <w:iCs/>
          <w:color w:val="000000"/>
        </w:rPr>
        <w:t>FASEB J</w:t>
      </w:r>
      <w:r w:rsidRPr="006C6552">
        <w:rPr>
          <w:rFonts w:ascii="Book Antiqua" w:eastAsia="Book Antiqua" w:hAnsi="Book Antiqua" w:cs="Book Antiqua"/>
          <w:color w:val="000000"/>
        </w:rPr>
        <w:t xml:space="preserve"> 2019; </w:t>
      </w:r>
      <w:r w:rsidRPr="006C6552">
        <w:rPr>
          <w:rFonts w:ascii="Book Antiqua" w:eastAsia="Book Antiqua" w:hAnsi="Book Antiqua" w:cs="Book Antiqua"/>
          <w:b/>
          <w:bCs/>
          <w:color w:val="000000"/>
        </w:rPr>
        <w:t>33</w:t>
      </w:r>
      <w:r w:rsidRPr="006C6552">
        <w:rPr>
          <w:rFonts w:ascii="Book Antiqua" w:eastAsia="Book Antiqua" w:hAnsi="Book Antiqua" w:cs="Book Antiqua"/>
          <w:color w:val="000000"/>
        </w:rPr>
        <w:t>: 12515-12527 [PMID: 31461386 DOI: 10.1096/fj.201802805RR]</w:t>
      </w:r>
    </w:p>
    <w:p w14:paraId="3EDBAD0A"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33 </w:t>
      </w:r>
      <w:proofErr w:type="spellStart"/>
      <w:r w:rsidRPr="006C6552">
        <w:rPr>
          <w:rFonts w:ascii="Book Antiqua" w:eastAsia="Book Antiqua" w:hAnsi="Book Antiqua" w:cs="Book Antiqua"/>
          <w:b/>
          <w:bCs/>
          <w:color w:val="000000"/>
        </w:rPr>
        <w:t>Shopit</w:t>
      </w:r>
      <w:proofErr w:type="spellEnd"/>
      <w:r w:rsidRPr="006C6552">
        <w:rPr>
          <w:rFonts w:ascii="Book Antiqua" w:eastAsia="Book Antiqua" w:hAnsi="Book Antiqua" w:cs="Book Antiqua"/>
          <w:b/>
          <w:bCs/>
          <w:color w:val="000000"/>
        </w:rPr>
        <w:t xml:space="preserve"> A</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Niu</w:t>
      </w:r>
      <w:proofErr w:type="spellEnd"/>
      <w:r w:rsidRPr="006C6552">
        <w:rPr>
          <w:rFonts w:ascii="Book Antiqua" w:eastAsia="Book Antiqua" w:hAnsi="Book Antiqua" w:cs="Book Antiqua"/>
          <w:color w:val="000000"/>
        </w:rPr>
        <w:t xml:space="preserve"> M, Wang H, Tang Z, Li X, </w:t>
      </w:r>
      <w:proofErr w:type="spellStart"/>
      <w:r w:rsidRPr="006C6552">
        <w:rPr>
          <w:rFonts w:ascii="Book Antiqua" w:eastAsia="Book Antiqua" w:hAnsi="Book Antiqua" w:cs="Book Antiqua"/>
          <w:color w:val="000000"/>
        </w:rPr>
        <w:t>Tesfaldet</w:t>
      </w:r>
      <w:proofErr w:type="spellEnd"/>
      <w:r w:rsidRPr="006C6552">
        <w:rPr>
          <w:rFonts w:ascii="Book Antiqua" w:eastAsia="Book Antiqua" w:hAnsi="Book Antiqua" w:cs="Book Antiqua"/>
          <w:color w:val="000000"/>
        </w:rPr>
        <w:t xml:space="preserve"> T, Ai J, Ahmad N, Al-</w:t>
      </w:r>
      <w:proofErr w:type="spellStart"/>
      <w:r w:rsidRPr="006C6552">
        <w:rPr>
          <w:rFonts w:ascii="Book Antiqua" w:eastAsia="Book Antiqua" w:hAnsi="Book Antiqua" w:cs="Book Antiqua"/>
          <w:color w:val="000000"/>
        </w:rPr>
        <w:t>Azab</w:t>
      </w:r>
      <w:proofErr w:type="spellEnd"/>
      <w:r w:rsidRPr="006C6552">
        <w:rPr>
          <w:rFonts w:ascii="Book Antiqua" w:eastAsia="Book Antiqua" w:hAnsi="Book Antiqua" w:cs="Book Antiqua"/>
          <w:color w:val="000000"/>
        </w:rPr>
        <w:t xml:space="preserve"> M, Tang Z. Protection of diabetes-induced kidney injury by phosphocreatine </w:t>
      </w:r>
      <w:r w:rsidRPr="006C6552">
        <w:rPr>
          <w:rFonts w:ascii="Book Antiqua" w:eastAsia="Book Antiqua" w:hAnsi="Book Antiqua" w:cs="Book Antiqua"/>
          <w:i/>
          <w:iCs/>
          <w:color w:val="000000"/>
        </w:rPr>
        <w:t>via</w:t>
      </w:r>
      <w:r w:rsidRPr="006C6552">
        <w:rPr>
          <w:rFonts w:ascii="Book Antiqua" w:eastAsia="Book Antiqua" w:hAnsi="Book Antiqua" w:cs="Book Antiqua"/>
          <w:color w:val="000000"/>
        </w:rPr>
        <w:t xml:space="preserve"> the </w:t>
      </w:r>
      <w:r w:rsidRPr="006C6552">
        <w:rPr>
          <w:rFonts w:ascii="Book Antiqua" w:eastAsia="Book Antiqua" w:hAnsi="Book Antiqua" w:cs="Book Antiqua"/>
          <w:color w:val="000000"/>
        </w:rPr>
        <w:lastRenderedPageBreak/>
        <w:t xml:space="preserve">regulation of ERK/Nrf2/HO-1 signaling pathway. </w:t>
      </w:r>
      <w:r w:rsidRPr="006C6552">
        <w:rPr>
          <w:rFonts w:ascii="Book Antiqua" w:eastAsia="Book Antiqua" w:hAnsi="Book Antiqua" w:cs="Book Antiqua"/>
          <w:i/>
          <w:iCs/>
          <w:color w:val="000000"/>
        </w:rPr>
        <w:t>Life Sci</w:t>
      </w:r>
      <w:r w:rsidRPr="006C6552">
        <w:rPr>
          <w:rFonts w:ascii="Book Antiqua" w:eastAsia="Book Antiqua" w:hAnsi="Book Antiqua" w:cs="Book Antiqua"/>
          <w:color w:val="000000"/>
        </w:rPr>
        <w:t xml:space="preserve"> 2020; </w:t>
      </w:r>
      <w:r w:rsidRPr="006C6552">
        <w:rPr>
          <w:rFonts w:ascii="Book Antiqua" w:eastAsia="Book Antiqua" w:hAnsi="Book Antiqua" w:cs="Book Antiqua"/>
          <w:b/>
          <w:bCs/>
          <w:color w:val="000000"/>
        </w:rPr>
        <w:t>242</w:t>
      </w:r>
      <w:r w:rsidRPr="006C6552">
        <w:rPr>
          <w:rFonts w:ascii="Book Antiqua" w:eastAsia="Book Antiqua" w:hAnsi="Book Antiqua" w:cs="Book Antiqua"/>
          <w:color w:val="000000"/>
        </w:rPr>
        <w:t>: 117248 [PMID: 31899224 DOI: 10.1016/j.lfs.2019.117248]</w:t>
      </w:r>
    </w:p>
    <w:p w14:paraId="0C8A2F07"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34 </w:t>
      </w:r>
      <w:r w:rsidRPr="006C6552">
        <w:rPr>
          <w:rFonts w:ascii="Book Antiqua" w:eastAsia="Book Antiqua" w:hAnsi="Book Antiqua" w:cs="Book Antiqua"/>
          <w:b/>
          <w:bCs/>
          <w:color w:val="000000"/>
        </w:rPr>
        <w:t>Koller A</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Szenasi</w:t>
      </w:r>
      <w:proofErr w:type="spellEnd"/>
      <w:r w:rsidRPr="006C6552">
        <w:rPr>
          <w:rFonts w:ascii="Book Antiqua" w:eastAsia="Book Antiqua" w:hAnsi="Book Antiqua" w:cs="Book Antiqua"/>
          <w:color w:val="000000"/>
        </w:rPr>
        <w:t xml:space="preserve"> A, </w:t>
      </w:r>
      <w:proofErr w:type="spellStart"/>
      <w:r w:rsidRPr="006C6552">
        <w:rPr>
          <w:rFonts w:ascii="Book Antiqua" w:eastAsia="Book Antiqua" w:hAnsi="Book Antiqua" w:cs="Book Antiqua"/>
          <w:color w:val="000000"/>
        </w:rPr>
        <w:t>Dornyei</w:t>
      </w:r>
      <w:proofErr w:type="spellEnd"/>
      <w:r w:rsidRPr="006C6552">
        <w:rPr>
          <w:rFonts w:ascii="Book Antiqua" w:eastAsia="Book Antiqua" w:hAnsi="Book Antiqua" w:cs="Book Antiqua"/>
          <w:color w:val="000000"/>
        </w:rPr>
        <w:t xml:space="preserve"> G, Kovacs N, </w:t>
      </w:r>
      <w:proofErr w:type="spellStart"/>
      <w:r w:rsidRPr="006C6552">
        <w:rPr>
          <w:rFonts w:ascii="Book Antiqua" w:eastAsia="Book Antiqua" w:hAnsi="Book Antiqua" w:cs="Book Antiqua"/>
          <w:color w:val="000000"/>
        </w:rPr>
        <w:t>Lelbach</w:t>
      </w:r>
      <w:proofErr w:type="spellEnd"/>
      <w:r w:rsidRPr="006C6552">
        <w:rPr>
          <w:rFonts w:ascii="Book Antiqua" w:eastAsia="Book Antiqua" w:hAnsi="Book Antiqua" w:cs="Book Antiqua"/>
          <w:color w:val="000000"/>
        </w:rPr>
        <w:t xml:space="preserve"> A, Kovacs I. Coronary Microvascular and Cardiac Dysfunction Due to Homocysteine </w:t>
      </w:r>
      <w:proofErr w:type="spellStart"/>
      <w:r w:rsidRPr="006C6552">
        <w:rPr>
          <w:rFonts w:ascii="Book Antiqua" w:eastAsia="Book Antiqua" w:hAnsi="Book Antiqua" w:cs="Book Antiqua"/>
          <w:color w:val="000000"/>
        </w:rPr>
        <w:t>Pathometabolism</w:t>
      </w:r>
      <w:proofErr w:type="spellEnd"/>
      <w:r w:rsidRPr="006C6552">
        <w:rPr>
          <w:rFonts w:ascii="Book Antiqua" w:eastAsia="Book Antiqua" w:hAnsi="Book Antiqua" w:cs="Book Antiqua"/>
          <w:color w:val="000000"/>
        </w:rPr>
        <w:t xml:space="preserve">; A Complex Therapeutic Design. </w:t>
      </w:r>
      <w:proofErr w:type="spellStart"/>
      <w:r w:rsidRPr="006C6552">
        <w:rPr>
          <w:rFonts w:ascii="Book Antiqua" w:eastAsia="Book Antiqua" w:hAnsi="Book Antiqua" w:cs="Book Antiqua"/>
          <w:i/>
          <w:iCs/>
          <w:color w:val="000000"/>
        </w:rPr>
        <w:t>Curr</w:t>
      </w:r>
      <w:proofErr w:type="spellEnd"/>
      <w:r w:rsidRPr="006C6552">
        <w:rPr>
          <w:rFonts w:ascii="Book Antiqua" w:eastAsia="Book Antiqua" w:hAnsi="Book Antiqua" w:cs="Book Antiqua"/>
          <w:i/>
          <w:iCs/>
          <w:color w:val="000000"/>
        </w:rPr>
        <w:t xml:space="preserve"> Pharm Des</w:t>
      </w:r>
      <w:r w:rsidRPr="006C6552">
        <w:rPr>
          <w:rFonts w:ascii="Book Antiqua" w:eastAsia="Book Antiqua" w:hAnsi="Book Antiqua" w:cs="Book Antiqua"/>
          <w:color w:val="000000"/>
        </w:rPr>
        <w:t xml:space="preserve"> 2018; </w:t>
      </w:r>
      <w:r w:rsidRPr="006C6552">
        <w:rPr>
          <w:rFonts w:ascii="Book Antiqua" w:eastAsia="Book Antiqua" w:hAnsi="Book Antiqua" w:cs="Book Antiqua"/>
          <w:b/>
          <w:bCs/>
          <w:color w:val="000000"/>
        </w:rPr>
        <w:t>24</w:t>
      </w:r>
      <w:r w:rsidRPr="006C6552">
        <w:rPr>
          <w:rFonts w:ascii="Book Antiqua" w:eastAsia="Book Antiqua" w:hAnsi="Book Antiqua" w:cs="Book Antiqua"/>
          <w:color w:val="000000"/>
        </w:rPr>
        <w:t>: 2911-2920 [PMID: 29938610 DOI: 10.2174/1381612824666180625125450]</w:t>
      </w:r>
    </w:p>
    <w:p w14:paraId="2C3AE394"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35 </w:t>
      </w:r>
      <w:proofErr w:type="spellStart"/>
      <w:r w:rsidRPr="006C6552">
        <w:rPr>
          <w:rFonts w:ascii="Book Antiqua" w:eastAsia="Book Antiqua" w:hAnsi="Book Antiqua" w:cs="Book Antiqua"/>
          <w:b/>
          <w:bCs/>
          <w:color w:val="000000"/>
        </w:rPr>
        <w:t>Tabas</w:t>
      </w:r>
      <w:proofErr w:type="spellEnd"/>
      <w:r w:rsidRPr="006C6552">
        <w:rPr>
          <w:rFonts w:ascii="Book Antiqua" w:eastAsia="Book Antiqua" w:hAnsi="Book Antiqua" w:cs="Book Antiqua"/>
          <w:b/>
          <w:bCs/>
          <w:color w:val="000000"/>
        </w:rPr>
        <w:t xml:space="preserve"> I</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Bornfeldt</w:t>
      </w:r>
      <w:proofErr w:type="spellEnd"/>
      <w:r w:rsidRPr="006C6552">
        <w:rPr>
          <w:rFonts w:ascii="Book Antiqua" w:eastAsia="Book Antiqua" w:hAnsi="Book Antiqua" w:cs="Book Antiqua"/>
          <w:color w:val="000000"/>
        </w:rPr>
        <w:t xml:space="preserve"> KE. Macrophage Phenotype and Function in Different Stages of Atherosclerosis. </w:t>
      </w:r>
      <w:r w:rsidRPr="006C6552">
        <w:rPr>
          <w:rFonts w:ascii="Book Antiqua" w:eastAsia="Book Antiqua" w:hAnsi="Book Antiqua" w:cs="Book Antiqua"/>
          <w:i/>
          <w:iCs/>
          <w:color w:val="000000"/>
        </w:rPr>
        <w:t>Circ Res</w:t>
      </w:r>
      <w:r w:rsidRPr="006C6552">
        <w:rPr>
          <w:rFonts w:ascii="Book Antiqua" w:eastAsia="Book Antiqua" w:hAnsi="Book Antiqua" w:cs="Book Antiqua"/>
          <w:color w:val="000000"/>
        </w:rPr>
        <w:t xml:space="preserve"> 2016; </w:t>
      </w:r>
      <w:r w:rsidRPr="006C6552">
        <w:rPr>
          <w:rFonts w:ascii="Book Antiqua" w:eastAsia="Book Antiqua" w:hAnsi="Book Antiqua" w:cs="Book Antiqua"/>
          <w:b/>
          <w:bCs/>
          <w:color w:val="000000"/>
        </w:rPr>
        <w:t>118</w:t>
      </w:r>
      <w:r w:rsidRPr="006C6552">
        <w:rPr>
          <w:rFonts w:ascii="Book Antiqua" w:eastAsia="Book Antiqua" w:hAnsi="Book Antiqua" w:cs="Book Antiqua"/>
          <w:color w:val="000000"/>
        </w:rPr>
        <w:t>: 653-667 [PMID: 26892964 DOI: 10.1161/CIRCRESAHA.115.306256]</w:t>
      </w:r>
    </w:p>
    <w:p w14:paraId="6A397BE8"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36 </w:t>
      </w:r>
      <w:proofErr w:type="spellStart"/>
      <w:r w:rsidRPr="006C6552">
        <w:rPr>
          <w:rFonts w:ascii="Book Antiqua" w:eastAsia="Book Antiqua" w:hAnsi="Book Antiqua" w:cs="Book Antiqua"/>
          <w:b/>
          <w:bCs/>
          <w:color w:val="000000"/>
        </w:rPr>
        <w:t>Bandyk</w:t>
      </w:r>
      <w:proofErr w:type="spellEnd"/>
      <w:r w:rsidRPr="006C6552">
        <w:rPr>
          <w:rFonts w:ascii="Book Antiqua" w:eastAsia="Book Antiqua" w:hAnsi="Book Antiqua" w:cs="Book Antiqua"/>
          <w:b/>
          <w:bCs/>
          <w:color w:val="000000"/>
        </w:rPr>
        <w:t xml:space="preserve"> DF</w:t>
      </w:r>
      <w:r w:rsidRPr="006C6552">
        <w:rPr>
          <w:rFonts w:ascii="Book Antiqua" w:eastAsia="Book Antiqua" w:hAnsi="Book Antiqua" w:cs="Book Antiqua"/>
          <w:color w:val="000000"/>
        </w:rPr>
        <w:t xml:space="preserve">. The diabetic foot: Pathophysiology, evaluation, and treatment. </w:t>
      </w:r>
      <w:r w:rsidRPr="006C6552">
        <w:rPr>
          <w:rFonts w:ascii="Book Antiqua" w:eastAsia="Book Antiqua" w:hAnsi="Book Antiqua" w:cs="Book Antiqua"/>
          <w:i/>
          <w:iCs/>
          <w:color w:val="000000"/>
        </w:rPr>
        <w:t xml:space="preserve">Semin </w:t>
      </w:r>
      <w:proofErr w:type="spellStart"/>
      <w:r w:rsidRPr="006C6552">
        <w:rPr>
          <w:rFonts w:ascii="Book Antiqua" w:eastAsia="Book Antiqua" w:hAnsi="Book Antiqua" w:cs="Book Antiqua"/>
          <w:i/>
          <w:iCs/>
          <w:color w:val="000000"/>
        </w:rPr>
        <w:t>Vasc</w:t>
      </w:r>
      <w:proofErr w:type="spellEnd"/>
      <w:r w:rsidRPr="006C6552">
        <w:rPr>
          <w:rFonts w:ascii="Book Antiqua" w:eastAsia="Book Antiqua" w:hAnsi="Book Antiqua" w:cs="Book Antiqua"/>
          <w:i/>
          <w:iCs/>
          <w:color w:val="000000"/>
        </w:rPr>
        <w:t xml:space="preserve"> Surg</w:t>
      </w:r>
      <w:r w:rsidRPr="006C6552">
        <w:rPr>
          <w:rFonts w:ascii="Book Antiqua" w:eastAsia="Book Antiqua" w:hAnsi="Book Antiqua" w:cs="Book Antiqua"/>
          <w:color w:val="000000"/>
        </w:rPr>
        <w:t xml:space="preserve"> 2018; </w:t>
      </w:r>
      <w:r w:rsidRPr="006C6552">
        <w:rPr>
          <w:rFonts w:ascii="Book Antiqua" w:eastAsia="Book Antiqua" w:hAnsi="Book Antiqua" w:cs="Book Antiqua"/>
          <w:b/>
          <w:bCs/>
          <w:color w:val="000000"/>
        </w:rPr>
        <w:t>31</w:t>
      </w:r>
      <w:r w:rsidRPr="006C6552">
        <w:rPr>
          <w:rFonts w:ascii="Book Antiqua" w:eastAsia="Book Antiqua" w:hAnsi="Book Antiqua" w:cs="Book Antiqua"/>
          <w:color w:val="000000"/>
        </w:rPr>
        <w:t>: 43-48 [PMID: 30876640 DOI: 10.1053/j.semvascsurg.2019.02.001]</w:t>
      </w:r>
    </w:p>
    <w:p w14:paraId="3A5356A3"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37 </w:t>
      </w:r>
      <w:proofErr w:type="spellStart"/>
      <w:r w:rsidRPr="006C6552">
        <w:rPr>
          <w:rFonts w:ascii="Book Antiqua" w:eastAsia="Book Antiqua" w:hAnsi="Book Antiqua" w:cs="Book Antiqua"/>
          <w:b/>
          <w:bCs/>
          <w:color w:val="000000"/>
        </w:rPr>
        <w:t>Borghetti</w:t>
      </w:r>
      <w:proofErr w:type="spellEnd"/>
      <w:r w:rsidRPr="006C6552">
        <w:rPr>
          <w:rFonts w:ascii="Book Antiqua" w:eastAsia="Book Antiqua" w:hAnsi="Book Antiqua" w:cs="Book Antiqua"/>
          <w:b/>
          <w:bCs/>
          <w:color w:val="000000"/>
        </w:rPr>
        <w:t xml:space="preserve"> G</w:t>
      </w:r>
      <w:r w:rsidRPr="006C6552">
        <w:rPr>
          <w:rFonts w:ascii="Book Antiqua" w:eastAsia="Book Antiqua" w:hAnsi="Book Antiqua" w:cs="Book Antiqua"/>
          <w:color w:val="000000"/>
        </w:rPr>
        <w:t xml:space="preserve">, von Lewinski D, Eaton DM, </w:t>
      </w:r>
      <w:proofErr w:type="spellStart"/>
      <w:r w:rsidRPr="006C6552">
        <w:rPr>
          <w:rFonts w:ascii="Book Antiqua" w:eastAsia="Book Antiqua" w:hAnsi="Book Antiqua" w:cs="Book Antiqua"/>
          <w:color w:val="000000"/>
        </w:rPr>
        <w:t>Sourij</w:t>
      </w:r>
      <w:proofErr w:type="spellEnd"/>
      <w:r w:rsidRPr="006C6552">
        <w:rPr>
          <w:rFonts w:ascii="Book Antiqua" w:eastAsia="Book Antiqua" w:hAnsi="Book Antiqua" w:cs="Book Antiqua"/>
          <w:color w:val="000000"/>
        </w:rPr>
        <w:t xml:space="preserve"> H, Houser SR, </w:t>
      </w:r>
      <w:proofErr w:type="spellStart"/>
      <w:r w:rsidRPr="006C6552">
        <w:rPr>
          <w:rFonts w:ascii="Book Antiqua" w:eastAsia="Book Antiqua" w:hAnsi="Book Antiqua" w:cs="Book Antiqua"/>
          <w:color w:val="000000"/>
        </w:rPr>
        <w:t>Wallner</w:t>
      </w:r>
      <w:proofErr w:type="spellEnd"/>
      <w:r w:rsidRPr="006C6552">
        <w:rPr>
          <w:rFonts w:ascii="Book Antiqua" w:eastAsia="Book Antiqua" w:hAnsi="Book Antiqua" w:cs="Book Antiqua"/>
          <w:color w:val="000000"/>
        </w:rPr>
        <w:t xml:space="preserve"> M. Diabetic Cardiomyopathy: Current and Future Therapies. Beyond Glycemic Control. </w:t>
      </w:r>
      <w:r w:rsidRPr="006C6552">
        <w:rPr>
          <w:rFonts w:ascii="Book Antiqua" w:eastAsia="Book Antiqua" w:hAnsi="Book Antiqua" w:cs="Book Antiqua"/>
          <w:i/>
          <w:iCs/>
          <w:color w:val="000000"/>
        </w:rPr>
        <w:t xml:space="preserve">Front </w:t>
      </w:r>
      <w:proofErr w:type="spellStart"/>
      <w:r w:rsidRPr="006C6552">
        <w:rPr>
          <w:rFonts w:ascii="Book Antiqua" w:eastAsia="Book Antiqua" w:hAnsi="Book Antiqua" w:cs="Book Antiqua"/>
          <w:i/>
          <w:iCs/>
          <w:color w:val="000000"/>
        </w:rPr>
        <w:t>Physiol</w:t>
      </w:r>
      <w:proofErr w:type="spellEnd"/>
      <w:r w:rsidRPr="006C6552">
        <w:rPr>
          <w:rFonts w:ascii="Book Antiqua" w:eastAsia="Book Antiqua" w:hAnsi="Book Antiqua" w:cs="Book Antiqua"/>
          <w:color w:val="000000"/>
        </w:rPr>
        <w:t xml:space="preserve"> 2018; </w:t>
      </w:r>
      <w:r w:rsidRPr="006C6552">
        <w:rPr>
          <w:rFonts w:ascii="Book Antiqua" w:eastAsia="Book Antiqua" w:hAnsi="Book Antiqua" w:cs="Book Antiqua"/>
          <w:b/>
          <w:bCs/>
          <w:color w:val="000000"/>
        </w:rPr>
        <w:t>9</w:t>
      </w:r>
      <w:r w:rsidRPr="006C6552">
        <w:rPr>
          <w:rFonts w:ascii="Book Antiqua" w:eastAsia="Book Antiqua" w:hAnsi="Book Antiqua" w:cs="Book Antiqua"/>
          <w:color w:val="000000"/>
        </w:rPr>
        <w:t>: 1514 [PMID: 30425649 DOI: 10.3389/fphys.2018.01514]</w:t>
      </w:r>
    </w:p>
    <w:p w14:paraId="2A2F7F83"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38 </w:t>
      </w:r>
      <w:r w:rsidRPr="006C6552">
        <w:rPr>
          <w:rFonts w:ascii="Book Antiqua" w:eastAsia="Book Antiqua" w:hAnsi="Book Antiqua" w:cs="Book Antiqua"/>
          <w:b/>
          <w:bCs/>
          <w:color w:val="000000"/>
        </w:rPr>
        <w:t>Zhao L</w:t>
      </w:r>
      <w:r w:rsidRPr="006C6552">
        <w:rPr>
          <w:rFonts w:ascii="Book Antiqua" w:eastAsia="Book Antiqua" w:hAnsi="Book Antiqua" w:cs="Book Antiqua"/>
          <w:color w:val="000000"/>
        </w:rPr>
        <w:t xml:space="preserve">, Dong M, Xu C, Zheng H, Wei T, Liu K, Yan Z, Gao H. Identification of Energy Metabolism Changes in Diabetic Cardiomyopathy Rats Using a Metabonomic Approach. </w:t>
      </w:r>
      <w:r w:rsidRPr="006C6552">
        <w:rPr>
          <w:rFonts w:ascii="Book Antiqua" w:eastAsia="Book Antiqua" w:hAnsi="Book Antiqua" w:cs="Book Antiqua"/>
          <w:i/>
          <w:iCs/>
          <w:color w:val="000000"/>
        </w:rPr>
        <w:t xml:space="preserve">Cell </w:t>
      </w:r>
      <w:proofErr w:type="spellStart"/>
      <w:r w:rsidRPr="006C6552">
        <w:rPr>
          <w:rFonts w:ascii="Book Antiqua" w:eastAsia="Book Antiqua" w:hAnsi="Book Antiqua" w:cs="Book Antiqua"/>
          <w:i/>
          <w:iCs/>
          <w:color w:val="000000"/>
        </w:rPr>
        <w:t>Physiol</w:t>
      </w:r>
      <w:proofErr w:type="spellEnd"/>
      <w:r w:rsidRPr="006C6552">
        <w:rPr>
          <w:rFonts w:ascii="Book Antiqua" w:eastAsia="Book Antiqua" w:hAnsi="Book Antiqua" w:cs="Book Antiqua"/>
          <w:i/>
          <w:iCs/>
          <w:color w:val="000000"/>
        </w:rPr>
        <w:t xml:space="preserve"> </w:t>
      </w:r>
      <w:proofErr w:type="spellStart"/>
      <w:r w:rsidRPr="006C6552">
        <w:rPr>
          <w:rFonts w:ascii="Book Antiqua" w:eastAsia="Book Antiqua" w:hAnsi="Book Antiqua" w:cs="Book Antiqua"/>
          <w:i/>
          <w:iCs/>
          <w:color w:val="000000"/>
        </w:rPr>
        <w:t>Biochem</w:t>
      </w:r>
      <w:proofErr w:type="spellEnd"/>
      <w:r w:rsidRPr="006C6552">
        <w:rPr>
          <w:rFonts w:ascii="Book Antiqua" w:eastAsia="Book Antiqua" w:hAnsi="Book Antiqua" w:cs="Book Antiqua"/>
          <w:color w:val="000000"/>
        </w:rPr>
        <w:t xml:space="preserve"> 2018; </w:t>
      </w:r>
      <w:r w:rsidRPr="006C6552">
        <w:rPr>
          <w:rFonts w:ascii="Book Antiqua" w:eastAsia="Book Antiqua" w:hAnsi="Book Antiqua" w:cs="Book Antiqua"/>
          <w:b/>
          <w:bCs/>
          <w:color w:val="000000"/>
        </w:rPr>
        <w:t>48</w:t>
      </w:r>
      <w:r w:rsidRPr="006C6552">
        <w:rPr>
          <w:rFonts w:ascii="Book Antiqua" w:eastAsia="Book Antiqua" w:hAnsi="Book Antiqua" w:cs="Book Antiqua"/>
          <w:color w:val="000000"/>
        </w:rPr>
        <w:t>: 934-946 [PMID: 30036879 DOI: 10.1159/000491960]</w:t>
      </w:r>
    </w:p>
    <w:p w14:paraId="7B3B8553"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39 </w:t>
      </w:r>
      <w:r w:rsidRPr="006C6552">
        <w:rPr>
          <w:rFonts w:ascii="Book Antiqua" w:eastAsia="Book Antiqua" w:hAnsi="Book Antiqua" w:cs="Book Antiqua"/>
          <w:b/>
          <w:bCs/>
          <w:color w:val="000000"/>
        </w:rPr>
        <w:t>Hu X</w:t>
      </w:r>
      <w:r w:rsidRPr="006C6552">
        <w:rPr>
          <w:rFonts w:ascii="Book Antiqua" w:eastAsia="Book Antiqua" w:hAnsi="Book Antiqua" w:cs="Book Antiqua"/>
          <w:color w:val="000000"/>
        </w:rPr>
        <w:t xml:space="preserve">, Bai T, Xu Z, Liu Q, Zheng Y, Cai L. Pathophysiological Fundamentals of Diabetic Cardiomyopathy. </w:t>
      </w:r>
      <w:proofErr w:type="spellStart"/>
      <w:r w:rsidRPr="006C6552">
        <w:rPr>
          <w:rFonts w:ascii="Book Antiqua" w:eastAsia="Book Antiqua" w:hAnsi="Book Antiqua" w:cs="Book Antiqua"/>
          <w:i/>
          <w:iCs/>
          <w:color w:val="000000"/>
        </w:rPr>
        <w:t>Compr</w:t>
      </w:r>
      <w:proofErr w:type="spellEnd"/>
      <w:r w:rsidRPr="006C6552">
        <w:rPr>
          <w:rFonts w:ascii="Book Antiqua" w:eastAsia="Book Antiqua" w:hAnsi="Book Antiqua" w:cs="Book Antiqua"/>
          <w:i/>
          <w:iCs/>
          <w:color w:val="000000"/>
        </w:rPr>
        <w:t xml:space="preserve"> </w:t>
      </w:r>
      <w:proofErr w:type="spellStart"/>
      <w:r w:rsidRPr="006C6552">
        <w:rPr>
          <w:rFonts w:ascii="Book Antiqua" w:eastAsia="Book Antiqua" w:hAnsi="Book Antiqua" w:cs="Book Antiqua"/>
          <w:i/>
          <w:iCs/>
          <w:color w:val="000000"/>
        </w:rPr>
        <w:t>Physiol</w:t>
      </w:r>
      <w:proofErr w:type="spellEnd"/>
      <w:r w:rsidRPr="006C6552">
        <w:rPr>
          <w:rFonts w:ascii="Book Antiqua" w:eastAsia="Book Antiqua" w:hAnsi="Book Antiqua" w:cs="Book Antiqua"/>
          <w:color w:val="000000"/>
        </w:rPr>
        <w:t xml:space="preserve"> 2017; </w:t>
      </w:r>
      <w:r w:rsidRPr="006C6552">
        <w:rPr>
          <w:rFonts w:ascii="Book Antiqua" w:eastAsia="Book Antiqua" w:hAnsi="Book Antiqua" w:cs="Book Antiqua"/>
          <w:b/>
          <w:bCs/>
          <w:color w:val="000000"/>
        </w:rPr>
        <w:t>7</w:t>
      </w:r>
      <w:r w:rsidRPr="006C6552">
        <w:rPr>
          <w:rFonts w:ascii="Book Antiqua" w:eastAsia="Book Antiqua" w:hAnsi="Book Antiqua" w:cs="Book Antiqua"/>
          <w:color w:val="000000"/>
        </w:rPr>
        <w:t>: 693-711 [PMID: 28333387 DOI: 10.1002/cphy.c160021]</w:t>
      </w:r>
    </w:p>
    <w:p w14:paraId="3576BEF5"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40 </w:t>
      </w:r>
      <w:r w:rsidRPr="006C6552">
        <w:rPr>
          <w:rFonts w:ascii="Book Antiqua" w:eastAsia="Book Antiqua" w:hAnsi="Book Antiqua" w:cs="Book Antiqua"/>
          <w:b/>
          <w:bCs/>
          <w:color w:val="000000"/>
        </w:rPr>
        <w:t>Rao K R</w:t>
      </w:r>
      <w:r w:rsidRPr="006C6552">
        <w:rPr>
          <w:rFonts w:ascii="Book Antiqua" w:eastAsia="Book Antiqua" w:hAnsi="Book Antiqua" w:cs="Book Antiqua"/>
          <w:color w:val="000000"/>
        </w:rPr>
        <w:t xml:space="preserve">, Reddy S, Kashyap JR, Ramalingam V, Dash D, </w:t>
      </w:r>
      <w:proofErr w:type="spellStart"/>
      <w:r w:rsidRPr="006C6552">
        <w:rPr>
          <w:rFonts w:ascii="Book Antiqua" w:eastAsia="Book Antiqua" w:hAnsi="Book Antiqua" w:cs="Book Antiqua"/>
          <w:color w:val="000000"/>
        </w:rPr>
        <w:t>Kadiyala</w:t>
      </w:r>
      <w:proofErr w:type="spellEnd"/>
      <w:r w:rsidRPr="006C6552">
        <w:rPr>
          <w:rFonts w:ascii="Book Antiqua" w:eastAsia="Book Antiqua" w:hAnsi="Book Antiqua" w:cs="Book Antiqua"/>
          <w:color w:val="000000"/>
        </w:rPr>
        <w:t xml:space="preserve"> V, Kumar S, Reddy H, Kaur J, Kumar A, Kaur N, Gupta A. Association of culprit lesion plaque characteristics with flow restoration post-fibrinolysis in ST-segment elevation myocardial infarction: an intravascular ultrasound-virtual histology study. </w:t>
      </w:r>
      <w:r w:rsidRPr="006C6552">
        <w:rPr>
          <w:rFonts w:ascii="Book Antiqua" w:eastAsia="Book Antiqua" w:hAnsi="Book Antiqua" w:cs="Book Antiqua"/>
          <w:i/>
          <w:iCs/>
          <w:color w:val="000000"/>
        </w:rPr>
        <w:t>Egypt Heart J</w:t>
      </w:r>
      <w:r w:rsidRPr="006C6552">
        <w:rPr>
          <w:rFonts w:ascii="Book Antiqua" w:eastAsia="Book Antiqua" w:hAnsi="Book Antiqua" w:cs="Book Antiqua"/>
          <w:color w:val="000000"/>
        </w:rPr>
        <w:t xml:space="preserve"> 2020; </w:t>
      </w:r>
      <w:r w:rsidRPr="006C6552">
        <w:rPr>
          <w:rFonts w:ascii="Book Antiqua" w:eastAsia="Book Antiqua" w:hAnsi="Book Antiqua" w:cs="Book Antiqua"/>
          <w:b/>
          <w:bCs/>
          <w:color w:val="000000"/>
        </w:rPr>
        <w:t>72</w:t>
      </w:r>
      <w:r w:rsidRPr="006C6552">
        <w:rPr>
          <w:rFonts w:ascii="Book Antiqua" w:eastAsia="Book Antiqua" w:hAnsi="Book Antiqua" w:cs="Book Antiqua"/>
          <w:color w:val="000000"/>
        </w:rPr>
        <w:t>: 86 [PMID: 33296051 DOI: 10.1186/s43044-020-00121-w]</w:t>
      </w:r>
    </w:p>
    <w:p w14:paraId="278895F2"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41 </w:t>
      </w:r>
      <w:proofErr w:type="spellStart"/>
      <w:r w:rsidRPr="006C6552">
        <w:rPr>
          <w:rFonts w:ascii="Book Antiqua" w:eastAsia="Book Antiqua" w:hAnsi="Book Antiqua" w:cs="Book Antiqua"/>
          <w:b/>
          <w:bCs/>
          <w:color w:val="000000"/>
        </w:rPr>
        <w:t>Fogarassy</w:t>
      </w:r>
      <w:proofErr w:type="spellEnd"/>
      <w:r w:rsidRPr="006C6552">
        <w:rPr>
          <w:rFonts w:ascii="Book Antiqua" w:eastAsia="Book Antiqua" w:hAnsi="Book Antiqua" w:cs="Book Antiqua"/>
          <w:b/>
          <w:bCs/>
          <w:color w:val="000000"/>
        </w:rPr>
        <w:t xml:space="preserve"> G</w:t>
      </w:r>
      <w:r w:rsidRPr="006C6552">
        <w:rPr>
          <w:rFonts w:ascii="Book Antiqua" w:eastAsia="Book Antiqua" w:hAnsi="Book Antiqua" w:cs="Book Antiqua"/>
          <w:color w:val="000000"/>
        </w:rPr>
        <w:t xml:space="preserve">, </w:t>
      </w:r>
      <w:proofErr w:type="spellStart"/>
      <w:r w:rsidRPr="006C6552">
        <w:rPr>
          <w:rFonts w:ascii="Book Antiqua" w:eastAsia="Book Antiqua" w:hAnsi="Book Antiqua" w:cs="Book Antiqua"/>
          <w:color w:val="000000"/>
        </w:rPr>
        <w:t>Vathy-Fogarassy</w:t>
      </w:r>
      <w:proofErr w:type="spellEnd"/>
      <w:r w:rsidRPr="006C6552">
        <w:rPr>
          <w:rFonts w:ascii="Book Antiqua" w:eastAsia="Book Antiqua" w:hAnsi="Book Antiqua" w:cs="Book Antiqua"/>
          <w:color w:val="000000"/>
        </w:rPr>
        <w:t xml:space="preserve"> Á, </w:t>
      </w:r>
      <w:proofErr w:type="spellStart"/>
      <w:r w:rsidRPr="006C6552">
        <w:rPr>
          <w:rFonts w:ascii="Book Antiqua" w:eastAsia="Book Antiqua" w:hAnsi="Book Antiqua" w:cs="Book Antiqua"/>
          <w:color w:val="000000"/>
        </w:rPr>
        <w:t>Kenessey</w:t>
      </w:r>
      <w:proofErr w:type="spellEnd"/>
      <w:r w:rsidRPr="006C6552">
        <w:rPr>
          <w:rFonts w:ascii="Book Antiqua" w:eastAsia="Book Antiqua" w:hAnsi="Book Antiqua" w:cs="Book Antiqua"/>
          <w:color w:val="000000"/>
        </w:rPr>
        <w:t xml:space="preserve"> I, </w:t>
      </w:r>
      <w:proofErr w:type="spellStart"/>
      <w:r w:rsidRPr="006C6552">
        <w:rPr>
          <w:rFonts w:ascii="Book Antiqua" w:eastAsia="Book Antiqua" w:hAnsi="Book Antiqua" w:cs="Book Antiqua"/>
          <w:color w:val="000000"/>
        </w:rPr>
        <w:t>Kásler</w:t>
      </w:r>
      <w:proofErr w:type="spellEnd"/>
      <w:r w:rsidRPr="006C6552">
        <w:rPr>
          <w:rFonts w:ascii="Book Antiqua" w:eastAsia="Book Antiqua" w:hAnsi="Book Antiqua" w:cs="Book Antiqua"/>
          <w:color w:val="000000"/>
        </w:rPr>
        <w:t xml:space="preserve"> M, Forster T. Risk prediction model for long-term heart failure incidence after </w:t>
      </w:r>
      <w:proofErr w:type="spellStart"/>
      <w:r w:rsidRPr="006C6552">
        <w:rPr>
          <w:rFonts w:ascii="Book Antiqua" w:eastAsia="Book Antiqua" w:hAnsi="Book Antiqua" w:cs="Book Antiqua"/>
          <w:color w:val="000000"/>
        </w:rPr>
        <w:t>epirubicin</w:t>
      </w:r>
      <w:proofErr w:type="spellEnd"/>
      <w:r w:rsidRPr="006C6552">
        <w:rPr>
          <w:rFonts w:ascii="Book Antiqua" w:eastAsia="Book Antiqua" w:hAnsi="Book Antiqua" w:cs="Book Antiqua"/>
          <w:color w:val="000000"/>
        </w:rPr>
        <w:t xml:space="preserve"> chemotherapy for breast </w:t>
      </w:r>
      <w:r w:rsidRPr="006C6552">
        <w:rPr>
          <w:rFonts w:ascii="Book Antiqua" w:eastAsia="Book Antiqua" w:hAnsi="Book Antiqua" w:cs="Book Antiqua"/>
          <w:color w:val="000000"/>
        </w:rPr>
        <w:lastRenderedPageBreak/>
        <w:t xml:space="preserve">cancer - A real-world data-based, nationwide classification analysis. </w:t>
      </w:r>
      <w:r w:rsidRPr="006C6552">
        <w:rPr>
          <w:rFonts w:ascii="Book Antiqua" w:eastAsia="Book Antiqua" w:hAnsi="Book Antiqua" w:cs="Book Antiqua"/>
          <w:i/>
          <w:iCs/>
          <w:color w:val="000000"/>
        </w:rPr>
        <w:t xml:space="preserve">Int J </w:t>
      </w:r>
      <w:proofErr w:type="spellStart"/>
      <w:r w:rsidRPr="006C6552">
        <w:rPr>
          <w:rFonts w:ascii="Book Antiqua" w:eastAsia="Book Antiqua" w:hAnsi="Book Antiqua" w:cs="Book Antiqua"/>
          <w:i/>
          <w:iCs/>
          <w:color w:val="000000"/>
        </w:rPr>
        <w:t>Cardiol</w:t>
      </w:r>
      <w:proofErr w:type="spellEnd"/>
      <w:r w:rsidRPr="006C6552">
        <w:rPr>
          <w:rFonts w:ascii="Book Antiqua" w:eastAsia="Book Antiqua" w:hAnsi="Book Antiqua" w:cs="Book Antiqua"/>
          <w:color w:val="000000"/>
        </w:rPr>
        <w:t xml:space="preserve"> 2019; </w:t>
      </w:r>
      <w:r w:rsidRPr="006C6552">
        <w:rPr>
          <w:rFonts w:ascii="Book Antiqua" w:eastAsia="Book Antiqua" w:hAnsi="Book Antiqua" w:cs="Book Antiqua"/>
          <w:b/>
          <w:bCs/>
          <w:color w:val="000000"/>
        </w:rPr>
        <w:t>285</w:t>
      </w:r>
      <w:r w:rsidRPr="006C6552">
        <w:rPr>
          <w:rFonts w:ascii="Book Antiqua" w:eastAsia="Book Antiqua" w:hAnsi="Book Antiqua" w:cs="Book Antiqua"/>
          <w:color w:val="000000"/>
        </w:rPr>
        <w:t>: 47-52 [PMID: 30905520 DOI: 10.1016/j.ijcard.2019.03.013]</w:t>
      </w:r>
    </w:p>
    <w:p w14:paraId="3DED2FB1"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42 </w:t>
      </w:r>
      <w:r w:rsidRPr="006C6552">
        <w:rPr>
          <w:rFonts w:ascii="Book Antiqua" w:eastAsia="Book Antiqua" w:hAnsi="Book Antiqua" w:cs="Book Antiqua"/>
          <w:b/>
          <w:bCs/>
          <w:color w:val="000000"/>
        </w:rPr>
        <w:t>Wei H</w:t>
      </w:r>
      <w:r w:rsidRPr="006C6552">
        <w:rPr>
          <w:rFonts w:ascii="Book Antiqua" w:eastAsia="Book Antiqua" w:hAnsi="Book Antiqua" w:cs="Book Antiqua"/>
          <w:color w:val="000000"/>
        </w:rPr>
        <w:t xml:space="preserve">, Bu R, Yang Q, Jia J, Li T, Wang Q, Chen Y. Exendin-4 Protects against Hyperglycemia-Induced Cardiomyocyte </w:t>
      </w:r>
      <w:proofErr w:type="spellStart"/>
      <w:r w:rsidRPr="006C6552">
        <w:rPr>
          <w:rFonts w:ascii="Book Antiqua" w:eastAsia="Book Antiqua" w:hAnsi="Book Antiqua" w:cs="Book Antiqua"/>
          <w:color w:val="000000"/>
        </w:rPr>
        <w:t>Pyroptosis</w:t>
      </w:r>
      <w:proofErr w:type="spellEnd"/>
      <w:r w:rsidRPr="006C6552">
        <w:rPr>
          <w:rFonts w:ascii="Book Antiqua" w:eastAsia="Book Antiqua" w:hAnsi="Book Antiqua" w:cs="Book Antiqua"/>
          <w:color w:val="000000"/>
        </w:rPr>
        <w:t xml:space="preserve"> </w:t>
      </w:r>
      <w:r w:rsidRPr="006C6552">
        <w:rPr>
          <w:rFonts w:ascii="Book Antiqua" w:eastAsia="Book Antiqua" w:hAnsi="Book Antiqua" w:cs="Book Antiqua"/>
          <w:i/>
          <w:iCs/>
          <w:color w:val="000000"/>
        </w:rPr>
        <w:t>via</w:t>
      </w:r>
      <w:r w:rsidRPr="006C6552">
        <w:rPr>
          <w:rFonts w:ascii="Book Antiqua" w:eastAsia="Book Antiqua" w:hAnsi="Book Antiqua" w:cs="Book Antiqua"/>
          <w:color w:val="000000"/>
        </w:rPr>
        <w:t xml:space="preserve"> the AMPK-TXNIP Pathway. </w:t>
      </w:r>
      <w:r w:rsidRPr="006C6552">
        <w:rPr>
          <w:rFonts w:ascii="Book Antiqua" w:eastAsia="Book Antiqua" w:hAnsi="Book Antiqua" w:cs="Book Antiqua"/>
          <w:i/>
          <w:iCs/>
          <w:color w:val="000000"/>
        </w:rPr>
        <w:t>J Diabetes Res</w:t>
      </w:r>
      <w:r w:rsidRPr="006C6552">
        <w:rPr>
          <w:rFonts w:ascii="Book Antiqua" w:eastAsia="Book Antiqua" w:hAnsi="Book Antiqua" w:cs="Book Antiqua"/>
          <w:color w:val="000000"/>
        </w:rPr>
        <w:t xml:space="preserve"> 2019; </w:t>
      </w:r>
      <w:r w:rsidRPr="006C6552">
        <w:rPr>
          <w:rFonts w:ascii="Book Antiqua" w:eastAsia="Book Antiqua" w:hAnsi="Book Antiqua" w:cs="Book Antiqua"/>
          <w:b/>
          <w:bCs/>
          <w:color w:val="000000"/>
        </w:rPr>
        <w:t>2019</w:t>
      </w:r>
      <w:r w:rsidRPr="006C6552">
        <w:rPr>
          <w:rFonts w:ascii="Book Antiqua" w:eastAsia="Book Antiqua" w:hAnsi="Book Antiqua" w:cs="Book Antiqua"/>
          <w:color w:val="000000"/>
        </w:rPr>
        <w:t>: 8905917 [PMID: 31886288 DOI: 10.1155/2019/8905917]</w:t>
      </w:r>
    </w:p>
    <w:p w14:paraId="4F4B7DC7"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43 </w:t>
      </w:r>
      <w:proofErr w:type="spellStart"/>
      <w:r w:rsidRPr="006C6552">
        <w:rPr>
          <w:rFonts w:ascii="Book Antiqua" w:eastAsia="Book Antiqua" w:hAnsi="Book Antiqua" w:cs="Book Antiqua"/>
          <w:b/>
          <w:bCs/>
          <w:color w:val="000000"/>
        </w:rPr>
        <w:t>Sonneveld</w:t>
      </w:r>
      <w:proofErr w:type="spellEnd"/>
      <w:r w:rsidRPr="006C6552">
        <w:rPr>
          <w:rFonts w:ascii="Book Antiqua" w:eastAsia="Book Antiqua" w:hAnsi="Book Antiqua" w:cs="Book Antiqua"/>
          <w:b/>
          <w:bCs/>
          <w:color w:val="000000"/>
        </w:rPr>
        <w:t xml:space="preserve"> R</w:t>
      </w:r>
      <w:r w:rsidRPr="006C6552">
        <w:rPr>
          <w:rFonts w:ascii="Book Antiqua" w:eastAsia="Book Antiqua" w:hAnsi="Book Antiqua" w:cs="Book Antiqua"/>
          <w:color w:val="000000"/>
        </w:rPr>
        <w:t xml:space="preserve">, van der </w:t>
      </w:r>
      <w:proofErr w:type="spellStart"/>
      <w:r w:rsidRPr="006C6552">
        <w:rPr>
          <w:rFonts w:ascii="Book Antiqua" w:eastAsia="Book Antiqua" w:hAnsi="Book Antiqua" w:cs="Book Antiqua"/>
          <w:color w:val="000000"/>
        </w:rPr>
        <w:t>Vlag</w:t>
      </w:r>
      <w:proofErr w:type="spellEnd"/>
      <w:r w:rsidRPr="006C6552">
        <w:rPr>
          <w:rFonts w:ascii="Book Antiqua" w:eastAsia="Book Antiqua" w:hAnsi="Book Antiqua" w:cs="Book Antiqua"/>
          <w:color w:val="000000"/>
        </w:rPr>
        <w:t xml:space="preserve"> J, </w:t>
      </w:r>
      <w:proofErr w:type="spellStart"/>
      <w:r w:rsidRPr="006C6552">
        <w:rPr>
          <w:rFonts w:ascii="Book Antiqua" w:eastAsia="Book Antiqua" w:hAnsi="Book Antiqua" w:cs="Book Antiqua"/>
          <w:color w:val="000000"/>
        </w:rPr>
        <w:t>Baltissen</w:t>
      </w:r>
      <w:proofErr w:type="spellEnd"/>
      <w:r w:rsidRPr="006C6552">
        <w:rPr>
          <w:rFonts w:ascii="Book Antiqua" w:eastAsia="Book Antiqua" w:hAnsi="Book Antiqua" w:cs="Book Antiqua"/>
          <w:color w:val="000000"/>
        </w:rPr>
        <w:t xml:space="preserve"> MP, </w:t>
      </w:r>
      <w:proofErr w:type="spellStart"/>
      <w:r w:rsidRPr="006C6552">
        <w:rPr>
          <w:rFonts w:ascii="Book Antiqua" w:eastAsia="Book Antiqua" w:hAnsi="Book Antiqua" w:cs="Book Antiqua"/>
          <w:color w:val="000000"/>
        </w:rPr>
        <w:t>Verkaart</w:t>
      </w:r>
      <w:proofErr w:type="spellEnd"/>
      <w:r w:rsidRPr="006C6552">
        <w:rPr>
          <w:rFonts w:ascii="Book Antiqua" w:eastAsia="Book Antiqua" w:hAnsi="Book Antiqua" w:cs="Book Antiqua"/>
          <w:color w:val="000000"/>
        </w:rPr>
        <w:t xml:space="preserve"> SA, </w:t>
      </w:r>
      <w:proofErr w:type="spellStart"/>
      <w:r w:rsidRPr="006C6552">
        <w:rPr>
          <w:rFonts w:ascii="Book Antiqua" w:eastAsia="Book Antiqua" w:hAnsi="Book Antiqua" w:cs="Book Antiqua"/>
          <w:color w:val="000000"/>
        </w:rPr>
        <w:t>Wetzels</w:t>
      </w:r>
      <w:proofErr w:type="spellEnd"/>
      <w:r w:rsidRPr="006C6552">
        <w:rPr>
          <w:rFonts w:ascii="Book Antiqua" w:eastAsia="Book Antiqua" w:hAnsi="Book Antiqua" w:cs="Book Antiqua"/>
          <w:color w:val="000000"/>
        </w:rPr>
        <w:t xml:space="preserve"> JF, </w:t>
      </w:r>
      <w:proofErr w:type="spellStart"/>
      <w:r w:rsidRPr="006C6552">
        <w:rPr>
          <w:rFonts w:ascii="Book Antiqua" w:eastAsia="Book Antiqua" w:hAnsi="Book Antiqua" w:cs="Book Antiqua"/>
          <w:color w:val="000000"/>
        </w:rPr>
        <w:t>Berden</w:t>
      </w:r>
      <w:proofErr w:type="spellEnd"/>
      <w:r w:rsidRPr="006C6552">
        <w:rPr>
          <w:rFonts w:ascii="Book Antiqua" w:eastAsia="Book Antiqua" w:hAnsi="Book Antiqua" w:cs="Book Antiqua"/>
          <w:color w:val="000000"/>
        </w:rPr>
        <w:t xml:space="preserve"> JH, </w:t>
      </w:r>
      <w:proofErr w:type="spellStart"/>
      <w:r w:rsidRPr="006C6552">
        <w:rPr>
          <w:rFonts w:ascii="Book Antiqua" w:eastAsia="Book Antiqua" w:hAnsi="Book Antiqua" w:cs="Book Antiqua"/>
          <w:color w:val="000000"/>
        </w:rPr>
        <w:t>Hoenderop</w:t>
      </w:r>
      <w:proofErr w:type="spellEnd"/>
      <w:r w:rsidRPr="006C6552">
        <w:rPr>
          <w:rFonts w:ascii="Book Antiqua" w:eastAsia="Book Antiqua" w:hAnsi="Book Antiqua" w:cs="Book Antiqua"/>
          <w:color w:val="000000"/>
        </w:rPr>
        <w:t xml:space="preserve"> JG, </w:t>
      </w:r>
      <w:proofErr w:type="spellStart"/>
      <w:r w:rsidRPr="006C6552">
        <w:rPr>
          <w:rFonts w:ascii="Book Antiqua" w:eastAsia="Book Antiqua" w:hAnsi="Book Antiqua" w:cs="Book Antiqua"/>
          <w:color w:val="000000"/>
        </w:rPr>
        <w:t>Nijenhuis</w:t>
      </w:r>
      <w:proofErr w:type="spellEnd"/>
      <w:r w:rsidRPr="006C6552">
        <w:rPr>
          <w:rFonts w:ascii="Book Antiqua" w:eastAsia="Book Antiqua" w:hAnsi="Book Antiqua" w:cs="Book Antiqua"/>
          <w:color w:val="000000"/>
        </w:rPr>
        <w:t xml:space="preserve"> T. Glucose specifically regulates TRPC6 expression in the podocyte in an </w:t>
      </w:r>
      <w:proofErr w:type="spellStart"/>
      <w:r w:rsidRPr="006C6552">
        <w:rPr>
          <w:rFonts w:ascii="Book Antiqua" w:eastAsia="Book Antiqua" w:hAnsi="Book Antiqua" w:cs="Book Antiqua"/>
          <w:color w:val="000000"/>
        </w:rPr>
        <w:t>AngII</w:t>
      </w:r>
      <w:proofErr w:type="spellEnd"/>
      <w:r w:rsidRPr="006C6552">
        <w:rPr>
          <w:rFonts w:ascii="Book Antiqua" w:eastAsia="Book Antiqua" w:hAnsi="Book Antiqua" w:cs="Book Antiqua"/>
          <w:color w:val="000000"/>
        </w:rPr>
        <w:t xml:space="preserve">-dependent manner. </w:t>
      </w:r>
      <w:r w:rsidRPr="006C6552">
        <w:rPr>
          <w:rFonts w:ascii="Book Antiqua" w:eastAsia="Book Antiqua" w:hAnsi="Book Antiqua" w:cs="Book Antiqua"/>
          <w:i/>
          <w:iCs/>
          <w:color w:val="000000"/>
        </w:rPr>
        <w:t xml:space="preserve">Am J </w:t>
      </w:r>
      <w:proofErr w:type="spellStart"/>
      <w:r w:rsidRPr="006C6552">
        <w:rPr>
          <w:rFonts w:ascii="Book Antiqua" w:eastAsia="Book Antiqua" w:hAnsi="Book Antiqua" w:cs="Book Antiqua"/>
          <w:i/>
          <w:iCs/>
          <w:color w:val="000000"/>
        </w:rPr>
        <w:t>Pathol</w:t>
      </w:r>
      <w:proofErr w:type="spellEnd"/>
      <w:r w:rsidRPr="006C6552">
        <w:rPr>
          <w:rFonts w:ascii="Book Antiqua" w:eastAsia="Book Antiqua" w:hAnsi="Book Antiqua" w:cs="Book Antiqua"/>
          <w:color w:val="000000"/>
        </w:rPr>
        <w:t xml:space="preserve"> 2014; </w:t>
      </w:r>
      <w:r w:rsidRPr="006C6552">
        <w:rPr>
          <w:rFonts w:ascii="Book Antiqua" w:eastAsia="Book Antiqua" w:hAnsi="Book Antiqua" w:cs="Book Antiqua"/>
          <w:b/>
          <w:bCs/>
          <w:color w:val="000000"/>
        </w:rPr>
        <w:t>184</w:t>
      </w:r>
      <w:r w:rsidRPr="006C6552">
        <w:rPr>
          <w:rFonts w:ascii="Book Antiqua" w:eastAsia="Book Antiqua" w:hAnsi="Book Antiqua" w:cs="Book Antiqua"/>
          <w:color w:val="000000"/>
        </w:rPr>
        <w:t>: 1715-1726 [PMID: 24731445 DOI: 10.1016/j.ajpath.2014.02.008]</w:t>
      </w:r>
    </w:p>
    <w:p w14:paraId="1E252B63"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44 </w:t>
      </w:r>
      <w:r w:rsidRPr="006C6552">
        <w:rPr>
          <w:rFonts w:ascii="Book Antiqua" w:eastAsia="Book Antiqua" w:hAnsi="Book Antiqua" w:cs="Book Antiqua"/>
          <w:b/>
          <w:bCs/>
          <w:color w:val="000000"/>
        </w:rPr>
        <w:t>Zhang H</w:t>
      </w:r>
      <w:r w:rsidRPr="006C6552">
        <w:rPr>
          <w:rFonts w:ascii="Book Antiqua" w:eastAsia="Book Antiqua" w:hAnsi="Book Antiqua" w:cs="Book Antiqua"/>
          <w:color w:val="000000"/>
        </w:rPr>
        <w:t>, Ding J, Fan Q, Liu S. TRPC6 up-regulation in Ang II-induced podocyte apoptosis might result from ERK activation and NF-</w:t>
      </w:r>
      <w:proofErr w:type="spellStart"/>
      <w:r w:rsidRPr="006C6552">
        <w:rPr>
          <w:rFonts w:ascii="Book Antiqua" w:eastAsia="Book Antiqua" w:hAnsi="Book Antiqua" w:cs="Book Antiqua"/>
          <w:color w:val="000000"/>
        </w:rPr>
        <w:t>kappaB</w:t>
      </w:r>
      <w:proofErr w:type="spellEnd"/>
      <w:r w:rsidRPr="006C6552">
        <w:rPr>
          <w:rFonts w:ascii="Book Antiqua" w:eastAsia="Book Antiqua" w:hAnsi="Book Antiqua" w:cs="Book Antiqua"/>
          <w:color w:val="000000"/>
        </w:rPr>
        <w:t xml:space="preserve"> translocation. </w:t>
      </w:r>
      <w:r w:rsidRPr="006C6552">
        <w:rPr>
          <w:rFonts w:ascii="Book Antiqua" w:eastAsia="Book Antiqua" w:hAnsi="Book Antiqua" w:cs="Book Antiqua"/>
          <w:i/>
          <w:iCs/>
          <w:color w:val="000000"/>
        </w:rPr>
        <w:t>Exp Biol Med (Maywood)</w:t>
      </w:r>
      <w:r w:rsidRPr="006C6552">
        <w:rPr>
          <w:rFonts w:ascii="Book Antiqua" w:eastAsia="Book Antiqua" w:hAnsi="Book Antiqua" w:cs="Book Antiqua"/>
          <w:color w:val="000000"/>
        </w:rPr>
        <w:t xml:space="preserve"> 2009; </w:t>
      </w:r>
      <w:r w:rsidRPr="006C6552">
        <w:rPr>
          <w:rFonts w:ascii="Book Antiqua" w:eastAsia="Book Antiqua" w:hAnsi="Book Antiqua" w:cs="Book Antiqua"/>
          <w:b/>
          <w:bCs/>
          <w:color w:val="000000"/>
        </w:rPr>
        <w:t>234</w:t>
      </w:r>
      <w:r w:rsidRPr="006C6552">
        <w:rPr>
          <w:rFonts w:ascii="Book Antiqua" w:eastAsia="Book Antiqua" w:hAnsi="Book Antiqua" w:cs="Book Antiqua"/>
          <w:color w:val="000000"/>
        </w:rPr>
        <w:t>: 1029-1036 [PMID: 19546355 DOI: 10.3181/0901-RM-11]</w:t>
      </w:r>
    </w:p>
    <w:p w14:paraId="12FE449E"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45 </w:t>
      </w:r>
      <w:r w:rsidRPr="006C6552">
        <w:rPr>
          <w:rFonts w:ascii="Book Antiqua" w:eastAsia="Book Antiqua" w:hAnsi="Book Antiqua" w:cs="Book Antiqua"/>
          <w:b/>
          <w:bCs/>
          <w:color w:val="000000"/>
        </w:rPr>
        <w:t>Yao XM</w:t>
      </w:r>
      <w:r w:rsidRPr="006C6552">
        <w:rPr>
          <w:rFonts w:ascii="Book Antiqua" w:eastAsia="Book Antiqua" w:hAnsi="Book Antiqua" w:cs="Book Antiqua"/>
          <w:color w:val="000000"/>
        </w:rPr>
        <w:t xml:space="preserve">, Liu YJ, Wang YM, Wang H, Zhu BB, Liang YP, Yao WG, Yu H, Wang NS, Zhang XM, Peng W. </w:t>
      </w:r>
      <w:proofErr w:type="spellStart"/>
      <w:r w:rsidRPr="006C6552">
        <w:rPr>
          <w:rFonts w:ascii="Book Antiqua" w:eastAsia="Book Antiqua" w:hAnsi="Book Antiqua" w:cs="Book Antiqua"/>
          <w:color w:val="000000"/>
        </w:rPr>
        <w:t>Astragaloside</w:t>
      </w:r>
      <w:proofErr w:type="spellEnd"/>
      <w:r w:rsidRPr="006C6552">
        <w:rPr>
          <w:rFonts w:ascii="Book Antiqua" w:eastAsia="Book Antiqua" w:hAnsi="Book Antiqua" w:cs="Book Antiqua"/>
          <w:color w:val="000000"/>
        </w:rPr>
        <w:t xml:space="preserve"> IV prevents high glucose-induced podocyte apoptosis </w:t>
      </w:r>
      <w:r w:rsidRPr="006C6552">
        <w:rPr>
          <w:rFonts w:ascii="Book Antiqua" w:eastAsia="Book Antiqua" w:hAnsi="Book Antiqua" w:cs="Book Antiqua"/>
          <w:i/>
          <w:iCs/>
          <w:color w:val="000000"/>
        </w:rPr>
        <w:t>via</w:t>
      </w:r>
      <w:r w:rsidRPr="006C6552">
        <w:rPr>
          <w:rFonts w:ascii="Book Antiqua" w:eastAsia="Book Antiqua" w:hAnsi="Book Antiqua" w:cs="Book Antiqua"/>
          <w:color w:val="000000"/>
        </w:rPr>
        <w:t xml:space="preserve"> downregulation of TRPC6. </w:t>
      </w:r>
      <w:r w:rsidRPr="006C6552">
        <w:rPr>
          <w:rFonts w:ascii="Book Antiqua" w:eastAsia="Book Antiqua" w:hAnsi="Book Antiqua" w:cs="Book Antiqua"/>
          <w:i/>
          <w:iCs/>
          <w:color w:val="000000"/>
        </w:rPr>
        <w:t>Mol Med Rep</w:t>
      </w:r>
      <w:r w:rsidRPr="006C6552">
        <w:rPr>
          <w:rFonts w:ascii="Book Antiqua" w:eastAsia="Book Antiqua" w:hAnsi="Book Antiqua" w:cs="Book Antiqua"/>
          <w:color w:val="000000"/>
        </w:rPr>
        <w:t xml:space="preserve"> 2016; </w:t>
      </w:r>
      <w:r w:rsidRPr="006C6552">
        <w:rPr>
          <w:rFonts w:ascii="Book Antiqua" w:eastAsia="Book Antiqua" w:hAnsi="Book Antiqua" w:cs="Book Antiqua"/>
          <w:b/>
          <w:bCs/>
          <w:color w:val="000000"/>
        </w:rPr>
        <w:t>13</w:t>
      </w:r>
      <w:r w:rsidRPr="006C6552">
        <w:rPr>
          <w:rFonts w:ascii="Book Antiqua" w:eastAsia="Book Antiqua" w:hAnsi="Book Antiqua" w:cs="Book Antiqua"/>
          <w:color w:val="000000"/>
        </w:rPr>
        <w:t>: 5149-5156 [PMID: 27109610 DOI: 10.3892/mmr.2016.5167]</w:t>
      </w:r>
    </w:p>
    <w:p w14:paraId="3F9B1819"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46 </w:t>
      </w:r>
      <w:r w:rsidRPr="006C6552">
        <w:rPr>
          <w:rFonts w:ascii="Book Antiqua" w:eastAsia="Book Antiqua" w:hAnsi="Book Antiqua" w:cs="Book Antiqua"/>
          <w:b/>
          <w:bCs/>
          <w:color w:val="000000"/>
        </w:rPr>
        <w:t>Sun X</w:t>
      </w:r>
      <w:r w:rsidRPr="006C6552">
        <w:rPr>
          <w:rFonts w:ascii="Book Antiqua" w:eastAsia="Book Antiqua" w:hAnsi="Book Antiqua" w:cs="Book Antiqua"/>
          <w:color w:val="000000"/>
        </w:rPr>
        <w:t xml:space="preserve">, Chen RC, Yang ZH, Sun GB, Wang M, Ma XJ, Yang LJ, Sun XB. Taxifolin prevents diabetic cardiomyopathy </w:t>
      </w:r>
      <w:r w:rsidRPr="006C6552">
        <w:rPr>
          <w:rFonts w:ascii="Book Antiqua" w:eastAsia="Book Antiqua" w:hAnsi="Book Antiqua" w:cs="Book Antiqua"/>
          <w:i/>
          <w:iCs/>
          <w:color w:val="000000"/>
        </w:rPr>
        <w:t>in vivo</w:t>
      </w:r>
      <w:r w:rsidRPr="006C6552">
        <w:rPr>
          <w:rFonts w:ascii="Book Antiqua" w:eastAsia="Book Antiqua" w:hAnsi="Book Antiqua" w:cs="Book Antiqua"/>
          <w:color w:val="000000"/>
        </w:rPr>
        <w:t xml:space="preserve"> and </w:t>
      </w:r>
      <w:r w:rsidRPr="006C6552">
        <w:rPr>
          <w:rFonts w:ascii="Book Antiqua" w:eastAsia="Book Antiqua" w:hAnsi="Book Antiqua" w:cs="Book Antiqua"/>
          <w:i/>
          <w:iCs/>
          <w:color w:val="000000"/>
        </w:rPr>
        <w:t>in vitro</w:t>
      </w:r>
      <w:r w:rsidRPr="006C6552">
        <w:rPr>
          <w:rFonts w:ascii="Book Antiqua" w:eastAsia="Book Antiqua" w:hAnsi="Book Antiqua" w:cs="Book Antiqua"/>
          <w:color w:val="000000"/>
        </w:rPr>
        <w:t xml:space="preserve"> by inhibition of oxidative stress and cell apoptosis. </w:t>
      </w:r>
      <w:r w:rsidRPr="006C6552">
        <w:rPr>
          <w:rFonts w:ascii="Book Antiqua" w:eastAsia="Book Antiqua" w:hAnsi="Book Antiqua" w:cs="Book Antiqua"/>
          <w:i/>
          <w:iCs/>
          <w:color w:val="000000"/>
        </w:rPr>
        <w:t xml:space="preserve">Food Chem </w:t>
      </w:r>
      <w:proofErr w:type="spellStart"/>
      <w:r w:rsidRPr="006C6552">
        <w:rPr>
          <w:rFonts w:ascii="Book Antiqua" w:eastAsia="Book Antiqua" w:hAnsi="Book Antiqua" w:cs="Book Antiqua"/>
          <w:i/>
          <w:iCs/>
          <w:color w:val="000000"/>
        </w:rPr>
        <w:t>Toxicol</w:t>
      </w:r>
      <w:proofErr w:type="spellEnd"/>
      <w:r w:rsidRPr="006C6552">
        <w:rPr>
          <w:rFonts w:ascii="Book Antiqua" w:eastAsia="Book Antiqua" w:hAnsi="Book Antiqua" w:cs="Book Antiqua"/>
          <w:color w:val="000000"/>
        </w:rPr>
        <w:t xml:space="preserve"> 2014; </w:t>
      </w:r>
      <w:r w:rsidRPr="006C6552">
        <w:rPr>
          <w:rFonts w:ascii="Book Antiqua" w:eastAsia="Book Antiqua" w:hAnsi="Book Antiqua" w:cs="Book Antiqua"/>
          <w:b/>
          <w:bCs/>
          <w:color w:val="000000"/>
        </w:rPr>
        <w:t>63</w:t>
      </w:r>
      <w:r w:rsidRPr="006C6552">
        <w:rPr>
          <w:rFonts w:ascii="Book Antiqua" w:eastAsia="Book Antiqua" w:hAnsi="Book Antiqua" w:cs="Book Antiqua"/>
          <w:color w:val="000000"/>
        </w:rPr>
        <w:t>: 221-232 [PMID: 24269735 DOI: 10.1016/j.fct.2013.11.013]</w:t>
      </w:r>
    </w:p>
    <w:p w14:paraId="3BF8417D"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47 </w:t>
      </w:r>
      <w:r w:rsidRPr="006C6552">
        <w:rPr>
          <w:rFonts w:ascii="Book Antiqua" w:eastAsia="Book Antiqua" w:hAnsi="Book Antiqua" w:cs="Book Antiqua"/>
          <w:b/>
          <w:bCs/>
          <w:color w:val="000000"/>
        </w:rPr>
        <w:t>Wang Y</w:t>
      </w:r>
      <w:r w:rsidRPr="006C6552">
        <w:rPr>
          <w:rFonts w:ascii="Book Antiqua" w:eastAsia="Book Antiqua" w:hAnsi="Book Antiqua" w:cs="Book Antiqua"/>
          <w:color w:val="000000"/>
        </w:rPr>
        <w:t xml:space="preserve">, Sun H, Zhang J, Xia Z, Chen W. Streptozotocin-induced diabetic cardiomyopathy in rats: ameliorative effect of PIPERINE </w:t>
      </w:r>
      <w:r w:rsidRPr="006C6552">
        <w:rPr>
          <w:rFonts w:ascii="Book Antiqua" w:eastAsia="Book Antiqua" w:hAnsi="Book Antiqua" w:cs="Book Antiqua"/>
          <w:i/>
          <w:iCs/>
          <w:color w:val="000000"/>
        </w:rPr>
        <w:t>via</w:t>
      </w:r>
      <w:r w:rsidRPr="006C6552">
        <w:rPr>
          <w:rFonts w:ascii="Book Antiqua" w:eastAsia="Book Antiqua" w:hAnsi="Book Antiqua" w:cs="Book Antiqua"/>
          <w:color w:val="000000"/>
        </w:rPr>
        <w:t xml:space="preserve"> Bcl2, </w:t>
      </w:r>
      <w:proofErr w:type="spellStart"/>
      <w:r w:rsidRPr="006C6552">
        <w:rPr>
          <w:rFonts w:ascii="Book Antiqua" w:eastAsia="Book Antiqua" w:hAnsi="Book Antiqua" w:cs="Book Antiqua"/>
          <w:color w:val="000000"/>
        </w:rPr>
        <w:t>Bax</w:t>
      </w:r>
      <w:proofErr w:type="spellEnd"/>
      <w:r w:rsidRPr="006C6552">
        <w:rPr>
          <w:rFonts w:ascii="Book Antiqua" w:eastAsia="Book Antiqua" w:hAnsi="Book Antiqua" w:cs="Book Antiqua"/>
          <w:color w:val="000000"/>
        </w:rPr>
        <w:t xml:space="preserve">/Bcl2, and caspase-3 pathways. </w:t>
      </w:r>
      <w:proofErr w:type="spellStart"/>
      <w:r w:rsidRPr="006C6552">
        <w:rPr>
          <w:rFonts w:ascii="Book Antiqua" w:eastAsia="Book Antiqua" w:hAnsi="Book Antiqua" w:cs="Book Antiqua"/>
          <w:i/>
          <w:iCs/>
          <w:color w:val="000000"/>
        </w:rPr>
        <w:t>Biosci</w:t>
      </w:r>
      <w:proofErr w:type="spellEnd"/>
      <w:r w:rsidRPr="006C6552">
        <w:rPr>
          <w:rFonts w:ascii="Book Antiqua" w:eastAsia="Book Antiqua" w:hAnsi="Book Antiqua" w:cs="Book Antiqua"/>
          <w:i/>
          <w:iCs/>
          <w:color w:val="000000"/>
        </w:rPr>
        <w:t xml:space="preserve"> </w:t>
      </w:r>
      <w:proofErr w:type="spellStart"/>
      <w:r w:rsidRPr="006C6552">
        <w:rPr>
          <w:rFonts w:ascii="Book Antiqua" w:eastAsia="Book Antiqua" w:hAnsi="Book Antiqua" w:cs="Book Antiqua"/>
          <w:i/>
          <w:iCs/>
          <w:color w:val="000000"/>
        </w:rPr>
        <w:t>Biotechnol</w:t>
      </w:r>
      <w:proofErr w:type="spellEnd"/>
      <w:r w:rsidRPr="006C6552">
        <w:rPr>
          <w:rFonts w:ascii="Book Antiqua" w:eastAsia="Book Antiqua" w:hAnsi="Book Antiqua" w:cs="Book Antiqua"/>
          <w:i/>
          <w:iCs/>
          <w:color w:val="000000"/>
        </w:rPr>
        <w:t xml:space="preserve"> </w:t>
      </w:r>
      <w:proofErr w:type="spellStart"/>
      <w:r w:rsidRPr="006C6552">
        <w:rPr>
          <w:rFonts w:ascii="Book Antiqua" w:eastAsia="Book Antiqua" w:hAnsi="Book Antiqua" w:cs="Book Antiqua"/>
          <w:i/>
          <w:iCs/>
          <w:color w:val="000000"/>
        </w:rPr>
        <w:t>Biochem</w:t>
      </w:r>
      <w:proofErr w:type="spellEnd"/>
      <w:r w:rsidRPr="006C6552">
        <w:rPr>
          <w:rFonts w:ascii="Book Antiqua" w:eastAsia="Book Antiqua" w:hAnsi="Book Antiqua" w:cs="Book Antiqua"/>
          <w:color w:val="000000"/>
        </w:rPr>
        <w:t xml:space="preserve"> 2020; </w:t>
      </w:r>
      <w:r w:rsidRPr="006C6552">
        <w:rPr>
          <w:rFonts w:ascii="Book Antiqua" w:eastAsia="Book Antiqua" w:hAnsi="Book Antiqua" w:cs="Book Antiqua"/>
          <w:b/>
          <w:bCs/>
          <w:color w:val="000000"/>
        </w:rPr>
        <w:t>84</w:t>
      </w:r>
      <w:r w:rsidRPr="006C6552">
        <w:rPr>
          <w:rFonts w:ascii="Book Antiqua" w:eastAsia="Book Antiqua" w:hAnsi="Book Antiqua" w:cs="Book Antiqua"/>
          <w:color w:val="000000"/>
        </w:rPr>
        <w:t>: 2533-2544 [PMID: 32892714 DOI: 10.1080/09168451.2020.1815170]</w:t>
      </w:r>
    </w:p>
    <w:p w14:paraId="3DF51A0C"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 xml:space="preserve">48 </w:t>
      </w:r>
      <w:r w:rsidRPr="006C6552">
        <w:rPr>
          <w:rFonts w:ascii="Book Antiqua" w:eastAsia="Book Antiqua" w:hAnsi="Book Antiqua" w:cs="Book Antiqua"/>
          <w:b/>
          <w:bCs/>
          <w:color w:val="000000"/>
        </w:rPr>
        <w:t>Wang X</w:t>
      </w:r>
      <w:r w:rsidRPr="006C6552">
        <w:rPr>
          <w:rFonts w:ascii="Book Antiqua" w:eastAsia="Book Antiqua" w:hAnsi="Book Antiqua" w:cs="Book Antiqua"/>
          <w:color w:val="000000"/>
        </w:rPr>
        <w:t xml:space="preserve">, Li S, Liu L, Jian Z, Cui T, Yang Y, Guo S, Yi X, Wang G, Li C, Gao T, Li K. Role of the aryl hydrocarbon receptor signaling pathway in promoting mitochondrial biogenesis against oxidative damage in human melanocytes. </w:t>
      </w:r>
      <w:r w:rsidRPr="006C6552">
        <w:rPr>
          <w:rFonts w:ascii="Book Antiqua" w:eastAsia="Book Antiqua" w:hAnsi="Book Antiqua" w:cs="Book Antiqua"/>
          <w:i/>
          <w:iCs/>
          <w:color w:val="000000"/>
        </w:rPr>
        <w:t>J Dermatol Sci</w:t>
      </w:r>
      <w:r w:rsidRPr="006C6552">
        <w:rPr>
          <w:rFonts w:ascii="Book Antiqua" w:eastAsia="Book Antiqua" w:hAnsi="Book Antiqua" w:cs="Book Antiqua"/>
          <w:color w:val="000000"/>
        </w:rPr>
        <w:t xml:space="preserve"> 2019; </w:t>
      </w:r>
      <w:r w:rsidRPr="006C6552">
        <w:rPr>
          <w:rFonts w:ascii="Book Antiqua" w:eastAsia="Book Antiqua" w:hAnsi="Book Antiqua" w:cs="Book Antiqua"/>
          <w:b/>
          <w:bCs/>
          <w:color w:val="000000"/>
        </w:rPr>
        <w:t>96</w:t>
      </w:r>
      <w:r w:rsidRPr="006C6552">
        <w:rPr>
          <w:rFonts w:ascii="Book Antiqua" w:eastAsia="Book Antiqua" w:hAnsi="Book Antiqua" w:cs="Book Antiqua"/>
          <w:color w:val="000000"/>
        </w:rPr>
        <w:t>: 33-41 [PMID: 31543430 DOI: 10.1016/j.jdermsci.2019.09.001]</w:t>
      </w:r>
    </w:p>
    <w:p w14:paraId="7EF51CB1"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lastRenderedPageBreak/>
        <w:t xml:space="preserve">49 </w:t>
      </w:r>
      <w:proofErr w:type="spellStart"/>
      <w:r w:rsidRPr="006C6552">
        <w:rPr>
          <w:rFonts w:ascii="Book Antiqua" w:eastAsia="Book Antiqua" w:hAnsi="Book Antiqua" w:cs="Book Antiqua"/>
          <w:b/>
          <w:bCs/>
          <w:color w:val="000000"/>
        </w:rPr>
        <w:t>Yokosawa</w:t>
      </w:r>
      <w:proofErr w:type="spellEnd"/>
      <w:r w:rsidRPr="006C6552">
        <w:rPr>
          <w:rFonts w:ascii="Book Antiqua" w:eastAsia="Book Antiqua" w:hAnsi="Book Antiqua" w:cs="Book Antiqua"/>
          <w:b/>
          <w:bCs/>
          <w:color w:val="000000"/>
        </w:rPr>
        <w:t xml:space="preserve"> T</w:t>
      </w:r>
      <w:r w:rsidRPr="006C6552">
        <w:rPr>
          <w:rFonts w:ascii="Book Antiqua" w:eastAsia="Book Antiqua" w:hAnsi="Book Antiqua" w:cs="Book Antiqua"/>
          <w:color w:val="000000"/>
        </w:rPr>
        <w:t xml:space="preserve">, Yamada M, Noguchi T, Suzuki S, Hirata Y, Matsuzawa A. Pro-caspase-3 protects cells from polymyxin B-induced cytotoxicity by preventing ROS accumulation. </w:t>
      </w:r>
      <w:r w:rsidRPr="006C6552">
        <w:rPr>
          <w:rFonts w:ascii="Book Antiqua" w:eastAsia="Book Antiqua" w:hAnsi="Book Antiqua" w:cs="Book Antiqua"/>
          <w:i/>
          <w:iCs/>
          <w:color w:val="000000"/>
        </w:rPr>
        <w:t xml:space="preserve">J </w:t>
      </w:r>
      <w:proofErr w:type="spellStart"/>
      <w:r w:rsidRPr="006C6552">
        <w:rPr>
          <w:rFonts w:ascii="Book Antiqua" w:eastAsia="Book Antiqua" w:hAnsi="Book Antiqua" w:cs="Book Antiqua"/>
          <w:i/>
          <w:iCs/>
          <w:color w:val="000000"/>
        </w:rPr>
        <w:t>Antibiot</w:t>
      </w:r>
      <w:proofErr w:type="spellEnd"/>
      <w:r w:rsidRPr="006C6552">
        <w:rPr>
          <w:rFonts w:ascii="Book Antiqua" w:eastAsia="Book Antiqua" w:hAnsi="Book Antiqua" w:cs="Book Antiqua"/>
          <w:i/>
          <w:iCs/>
          <w:color w:val="000000"/>
        </w:rPr>
        <w:t xml:space="preserve"> (Tokyo)</w:t>
      </w:r>
      <w:r w:rsidRPr="006C6552">
        <w:rPr>
          <w:rFonts w:ascii="Book Antiqua" w:eastAsia="Book Antiqua" w:hAnsi="Book Antiqua" w:cs="Book Antiqua"/>
          <w:color w:val="000000"/>
        </w:rPr>
        <w:t xml:space="preserve"> 2019; </w:t>
      </w:r>
      <w:r w:rsidRPr="006C6552">
        <w:rPr>
          <w:rFonts w:ascii="Book Antiqua" w:eastAsia="Book Antiqua" w:hAnsi="Book Antiqua" w:cs="Book Antiqua"/>
          <w:b/>
          <w:bCs/>
          <w:color w:val="000000"/>
        </w:rPr>
        <w:t>72</w:t>
      </w:r>
      <w:r w:rsidRPr="006C6552">
        <w:rPr>
          <w:rFonts w:ascii="Book Antiqua" w:eastAsia="Book Antiqua" w:hAnsi="Book Antiqua" w:cs="Book Antiqua"/>
          <w:color w:val="000000"/>
        </w:rPr>
        <w:t>: 848-852 [PMID: 31371783 DOI: 10.1038/s41429-019-0216-6]</w:t>
      </w:r>
    </w:p>
    <w:p w14:paraId="1C5AA671" w14:textId="77777777" w:rsidR="00A77B3E" w:rsidRPr="006C6552" w:rsidRDefault="00A77B3E" w:rsidP="006C6552">
      <w:pPr>
        <w:spacing w:line="360" w:lineRule="auto"/>
        <w:jc w:val="both"/>
        <w:rPr>
          <w:rFonts w:ascii="Book Antiqua" w:hAnsi="Book Antiqua"/>
        </w:rPr>
        <w:sectPr w:rsidR="00A77B3E" w:rsidRPr="006C6552">
          <w:pgSz w:w="12240" w:h="15840"/>
          <w:pgMar w:top="1440" w:right="1440" w:bottom="1440" w:left="1440" w:header="720" w:footer="720" w:gutter="0"/>
          <w:cols w:space="720"/>
          <w:docGrid w:linePitch="360"/>
        </w:sectPr>
      </w:pPr>
    </w:p>
    <w:p w14:paraId="5CB00581"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color w:val="000000"/>
        </w:rPr>
        <w:lastRenderedPageBreak/>
        <w:t>Footnotes</w:t>
      </w:r>
    </w:p>
    <w:p w14:paraId="67D01880"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Institutional review board statement: </w:t>
      </w:r>
      <w:r w:rsidRPr="006C6552">
        <w:rPr>
          <w:rFonts w:ascii="Book Antiqua" w:eastAsia="Book Antiqua" w:hAnsi="Book Antiqua" w:cs="Book Antiqua"/>
          <w:color w:val="000000"/>
        </w:rPr>
        <w:t>This study was conducted with approval from the Ethics Committee of Hubei Provincial Center for Disease Control and Preventio</w:t>
      </w:r>
      <w:r w:rsidR="00F10D63" w:rsidRPr="006C6552">
        <w:rPr>
          <w:rFonts w:ascii="Book Antiqua" w:eastAsia="Book Antiqua" w:hAnsi="Book Antiqua" w:cs="Book Antiqua"/>
          <w:color w:val="000000"/>
        </w:rPr>
        <w:t>n</w:t>
      </w:r>
      <w:r w:rsidR="00796E0E">
        <w:rPr>
          <w:rFonts w:ascii="Book Antiqua" w:hAnsi="Book Antiqua" w:cs="Book Antiqua"/>
          <w:color w:val="000000"/>
          <w:lang w:eastAsia="zh-CN"/>
        </w:rPr>
        <w:t xml:space="preserve"> (</w:t>
      </w:r>
      <w:r w:rsidR="00F10D63" w:rsidRPr="006C6552">
        <w:rPr>
          <w:rFonts w:ascii="Book Antiqua" w:eastAsia="Book Antiqua" w:hAnsi="Book Antiqua" w:cs="Book Antiqua"/>
          <w:color w:val="000000"/>
        </w:rPr>
        <w:t>No. 202110009</w:t>
      </w:r>
      <w:r w:rsidR="00796E0E">
        <w:rPr>
          <w:rFonts w:ascii="Book Antiqua" w:eastAsia="Book Antiqua" w:hAnsi="Book Antiqua" w:cs="Book Antiqua"/>
          <w:color w:val="000000"/>
        </w:rPr>
        <w:t>)</w:t>
      </w:r>
      <w:r w:rsidRPr="006C6552">
        <w:rPr>
          <w:rFonts w:ascii="Book Antiqua" w:eastAsia="Book Antiqua" w:hAnsi="Book Antiqua" w:cs="Book Antiqua"/>
          <w:color w:val="000000"/>
        </w:rPr>
        <w:t>.</w:t>
      </w:r>
    </w:p>
    <w:p w14:paraId="3548E342" w14:textId="77777777" w:rsidR="00A77B3E" w:rsidRPr="006C6552" w:rsidRDefault="00A77B3E" w:rsidP="006C6552">
      <w:pPr>
        <w:spacing w:line="360" w:lineRule="auto"/>
        <w:jc w:val="both"/>
        <w:rPr>
          <w:rFonts w:ascii="Book Antiqua" w:hAnsi="Book Antiqua"/>
        </w:rPr>
      </w:pPr>
    </w:p>
    <w:p w14:paraId="48431F03"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Institutional animal care and use committee statement: </w:t>
      </w:r>
      <w:r w:rsidRPr="006C6552">
        <w:rPr>
          <w:rFonts w:ascii="Book Antiqua" w:eastAsia="Book Antiqua" w:hAnsi="Book Antiqua" w:cs="Book Antiqua"/>
          <w:color w:val="000000"/>
        </w:rPr>
        <w:t>All animal experiments conformed to the internationally accepted principles for the care and use of laboratory animals.</w:t>
      </w:r>
    </w:p>
    <w:p w14:paraId="52098D3B" w14:textId="77777777" w:rsidR="00A77B3E" w:rsidRPr="006C6552" w:rsidRDefault="00A77B3E" w:rsidP="006C6552">
      <w:pPr>
        <w:spacing w:line="360" w:lineRule="auto"/>
        <w:jc w:val="both"/>
        <w:rPr>
          <w:rFonts w:ascii="Book Antiqua" w:hAnsi="Book Antiqua"/>
        </w:rPr>
      </w:pPr>
    </w:p>
    <w:p w14:paraId="537BF3CA"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Conflict-of-interest statement: </w:t>
      </w:r>
      <w:r w:rsidRPr="006C6552">
        <w:rPr>
          <w:rFonts w:ascii="Book Antiqua" w:eastAsia="Book Antiqua" w:hAnsi="Book Antiqua" w:cs="Book Antiqua"/>
          <w:color w:val="000000"/>
        </w:rPr>
        <w:t>There are no relevant financial or non-financial interests to disclose.</w:t>
      </w:r>
    </w:p>
    <w:p w14:paraId="554460AD" w14:textId="77777777" w:rsidR="00A77B3E" w:rsidRPr="006C6552" w:rsidRDefault="00A77B3E" w:rsidP="006C6552">
      <w:pPr>
        <w:spacing w:line="360" w:lineRule="auto"/>
        <w:jc w:val="both"/>
        <w:rPr>
          <w:rFonts w:ascii="Book Antiqua" w:hAnsi="Book Antiqua"/>
        </w:rPr>
      </w:pPr>
    </w:p>
    <w:p w14:paraId="3B3DB3F3"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Data sharing statement: </w:t>
      </w:r>
      <w:r w:rsidRPr="006C6552">
        <w:rPr>
          <w:rFonts w:ascii="Book Antiqua" w:eastAsia="Book Antiqua" w:hAnsi="Book Antiqua" w:cs="Book Antiqua"/>
          <w:color w:val="000000"/>
        </w:rPr>
        <w:t>No additional data are available.</w:t>
      </w:r>
    </w:p>
    <w:p w14:paraId="492D48B8" w14:textId="77777777" w:rsidR="00A77B3E" w:rsidRPr="006C6552" w:rsidRDefault="00A77B3E" w:rsidP="006C6552">
      <w:pPr>
        <w:spacing w:line="360" w:lineRule="auto"/>
        <w:jc w:val="both"/>
        <w:rPr>
          <w:rFonts w:ascii="Book Antiqua" w:hAnsi="Book Antiqua"/>
        </w:rPr>
      </w:pPr>
    </w:p>
    <w:p w14:paraId="694B93B5"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ARRIVE guidelines statement: </w:t>
      </w:r>
      <w:r w:rsidRPr="006C6552">
        <w:rPr>
          <w:rFonts w:ascii="Book Antiqua" w:eastAsia="Book Antiqua" w:hAnsi="Book Antiqua" w:cs="Book Antiqua"/>
          <w:color w:val="000000"/>
        </w:rPr>
        <w:t>The authors have read the ARRIVE guidelines, and the manuscript was prepared and revised according to the ARRIVE guidelines.</w:t>
      </w:r>
    </w:p>
    <w:p w14:paraId="136E70EE" w14:textId="77777777" w:rsidR="00A77B3E" w:rsidRPr="006C6552" w:rsidRDefault="00A77B3E" w:rsidP="006C6552">
      <w:pPr>
        <w:spacing w:line="360" w:lineRule="auto"/>
        <w:jc w:val="both"/>
        <w:rPr>
          <w:rFonts w:ascii="Book Antiqua" w:hAnsi="Book Antiqua"/>
        </w:rPr>
      </w:pPr>
    </w:p>
    <w:p w14:paraId="0EEF1CB3"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bCs/>
          <w:color w:val="000000"/>
        </w:rPr>
        <w:t xml:space="preserve">Open-Access: </w:t>
      </w:r>
      <w:r w:rsidRPr="006C6552">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6C6552">
        <w:rPr>
          <w:rFonts w:ascii="Book Antiqua" w:eastAsia="Book Antiqua" w:hAnsi="Book Antiqua" w:cs="Book Antiqua"/>
          <w:color w:val="000000"/>
        </w:rPr>
        <w:t>NonCommercial</w:t>
      </w:r>
      <w:proofErr w:type="spellEnd"/>
      <w:r w:rsidRPr="006C6552">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062CC863" w14:textId="77777777" w:rsidR="00A77B3E" w:rsidRPr="006C6552" w:rsidRDefault="00A77B3E" w:rsidP="006C6552">
      <w:pPr>
        <w:spacing w:line="360" w:lineRule="auto"/>
        <w:jc w:val="both"/>
        <w:rPr>
          <w:rFonts w:ascii="Book Antiqua" w:hAnsi="Book Antiqua"/>
        </w:rPr>
      </w:pPr>
    </w:p>
    <w:p w14:paraId="7F102AC5" w14:textId="77777777" w:rsidR="00A77B3E" w:rsidRPr="006C6552" w:rsidRDefault="00C022BE"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b/>
          <w:color w:val="000000"/>
        </w:rPr>
        <w:t xml:space="preserve">Provenance and peer review: </w:t>
      </w:r>
      <w:r w:rsidRPr="006C6552">
        <w:rPr>
          <w:rFonts w:ascii="Book Antiqua" w:eastAsia="Book Antiqua" w:hAnsi="Book Antiqua" w:cs="Book Antiqua"/>
          <w:color w:val="000000"/>
        </w:rPr>
        <w:t>Unsolicited article; Externally peer reviewed.</w:t>
      </w:r>
    </w:p>
    <w:p w14:paraId="2A45B93C" w14:textId="77777777" w:rsidR="00DF4508" w:rsidRPr="006C6552" w:rsidRDefault="00DF4508" w:rsidP="006C6552">
      <w:pPr>
        <w:spacing w:line="360" w:lineRule="auto"/>
        <w:jc w:val="both"/>
        <w:rPr>
          <w:rFonts w:ascii="Book Antiqua" w:hAnsi="Book Antiqua"/>
          <w:lang w:eastAsia="zh-CN"/>
        </w:rPr>
      </w:pPr>
    </w:p>
    <w:p w14:paraId="4FDFFB67"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color w:val="000000"/>
        </w:rPr>
        <w:t xml:space="preserve">Peer-review model: </w:t>
      </w:r>
      <w:r w:rsidRPr="006C6552">
        <w:rPr>
          <w:rFonts w:ascii="Book Antiqua" w:eastAsia="Book Antiqua" w:hAnsi="Book Antiqua" w:cs="Book Antiqua"/>
          <w:color w:val="000000"/>
        </w:rPr>
        <w:t>Single blind</w:t>
      </w:r>
    </w:p>
    <w:p w14:paraId="5EBC78A1" w14:textId="77777777" w:rsidR="00A77B3E" w:rsidRPr="006C6552" w:rsidRDefault="00A77B3E" w:rsidP="006C6552">
      <w:pPr>
        <w:spacing w:line="360" w:lineRule="auto"/>
        <w:jc w:val="both"/>
        <w:rPr>
          <w:rFonts w:ascii="Book Antiqua" w:hAnsi="Book Antiqua"/>
        </w:rPr>
      </w:pPr>
    </w:p>
    <w:p w14:paraId="7F6CAD00"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color w:val="000000"/>
        </w:rPr>
        <w:lastRenderedPageBreak/>
        <w:t xml:space="preserve">Peer-review started: </w:t>
      </w:r>
      <w:r w:rsidRPr="006C6552">
        <w:rPr>
          <w:rFonts w:ascii="Book Antiqua" w:eastAsia="Book Antiqua" w:hAnsi="Book Antiqua" w:cs="Book Antiqua"/>
          <w:color w:val="000000"/>
        </w:rPr>
        <w:t>October 2, 2021</w:t>
      </w:r>
    </w:p>
    <w:p w14:paraId="0735C427"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color w:val="000000"/>
        </w:rPr>
        <w:t xml:space="preserve">First decision: </w:t>
      </w:r>
      <w:r w:rsidRPr="006C6552">
        <w:rPr>
          <w:rFonts w:ascii="Book Antiqua" w:eastAsia="Book Antiqua" w:hAnsi="Book Antiqua" w:cs="Book Antiqua"/>
          <w:color w:val="000000"/>
        </w:rPr>
        <w:t>January 12, 2022</w:t>
      </w:r>
    </w:p>
    <w:p w14:paraId="34B2B60E"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color w:val="000000"/>
        </w:rPr>
        <w:t xml:space="preserve">Article in press: </w:t>
      </w:r>
    </w:p>
    <w:p w14:paraId="46FEFF2B" w14:textId="77777777" w:rsidR="00A77B3E" w:rsidRPr="006C6552" w:rsidRDefault="00A77B3E" w:rsidP="006C6552">
      <w:pPr>
        <w:spacing w:line="360" w:lineRule="auto"/>
        <w:jc w:val="both"/>
        <w:rPr>
          <w:rFonts w:ascii="Book Antiqua" w:hAnsi="Book Antiqua"/>
        </w:rPr>
      </w:pPr>
    </w:p>
    <w:p w14:paraId="3F8FE46C"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color w:val="000000"/>
        </w:rPr>
        <w:t xml:space="preserve">Specialty type: </w:t>
      </w:r>
      <w:r w:rsidR="006B127C" w:rsidRPr="006C6552">
        <w:rPr>
          <w:rFonts w:ascii="Book Antiqua" w:eastAsia="微软雅黑" w:hAnsi="Book Antiqua" w:cs="宋体"/>
        </w:rPr>
        <w:t>Endocrinology and metabolism</w:t>
      </w:r>
    </w:p>
    <w:p w14:paraId="0E3AC7DF"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color w:val="000000"/>
        </w:rPr>
        <w:t xml:space="preserve">Country/Territory of origin: </w:t>
      </w:r>
      <w:r w:rsidRPr="006C6552">
        <w:rPr>
          <w:rFonts w:ascii="Book Antiqua" w:eastAsia="Book Antiqua" w:hAnsi="Book Antiqua" w:cs="Book Antiqua"/>
          <w:color w:val="000000"/>
        </w:rPr>
        <w:t>China</w:t>
      </w:r>
    </w:p>
    <w:p w14:paraId="0012782D"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color w:val="000000"/>
        </w:rPr>
        <w:t>Peer-review report’s scientific quality classification</w:t>
      </w:r>
    </w:p>
    <w:p w14:paraId="5F9918BC"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Grade A (Excellent): 0</w:t>
      </w:r>
    </w:p>
    <w:p w14:paraId="0F56BB98" w14:textId="77777777" w:rsidR="00A77B3E" w:rsidRPr="006C6552" w:rsidRDefault="00C022BE" w:rsidP="006C6552">
      <w:pPr>
        <w:spacing w:line="360" w:lineRule="auto"/>
        <w:jc w:val="both"/>
        <w:rPr>
          <w:rFonts w:ascii="Book Antiqua" w:hAnsi="Book Antiqua"/>
          <w:lang w:eastAsia="zh-CN"/>
        </w:rPr>
      </w:pPr>
      <w:r w:rsidRPr="006C6552">
        <w:rPr>
          <w:rFonts w:ascii="Book Antiqua" w:eastAsia="Book Antiqua" w:hAnsi="Book Antiqua" w:cs="Book Antiqua"/>
          <w:color w:val="000000"/>
        </w:rPr>
        <w:t>Grade B (Very good): B</w:t>
      </w:r>
      <w:r w:rsidR="00C62C31" w:rsidRPr="006C6552">
        <w:rPr>
          <w:rFonts w:ascii="Book Antiqua" w:hAnsi="Book Antiqua" w:cs="Book Antiqua"/>
          <w:color w:val="000000"/>
          <w:lang w:eastAsia="zh-CN"/>
        </w:rPr>
        <w:t>, B</w:t>
      </w:r>
    </w:p>
    <w:p w14:paraId="0D67686D"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Grade C (Good): C</w:t>
      </w:r>
    </w:p>
    <w:p w14:paraId="531DC589"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Grade D (Fair): 0</w:t>
      </w:r>
    </w:p>
    <w:p w14:paraId="382FEB7E"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color w:val="000000"/>
        </w:rPr>
        <w:t>Grade E (Poor): E</w:t>
      </w:r>
    </w:p>
    <w:p w14:paraId="216A08A2" w14:textId="77777777" w:rsidR="00A77B3E" w:rsidRPr="006C6552" w:rsidRDefault="00A77B3E" w:rsidP="006C6552">
      <w:pPr>
        <w:spacing w:line="360" w:lineRule="auto"/>
        <w:jc w:val="both"/>
        <w:rPr>
          <w:rFonts w:ascii="Book Antiqua" w:hAnsi="Book Antiqua"/>
        </w:rPr>
      </w:pPr>
    </w:p>
    <w:p w14:paraId="7BD9E9BE" w14:textId="77777777" w:rsidR="00AC4180" w:rsidRPr="006C6552" w:rsidRDefault="00C022BE" w:rsidP="006C6552">
      <w:pPr>
        <w:spacing w:line="360" w:lineRule="auto"/>
        <w:jc w:val="both"/>
        <w:rPr>
          <w:rFonts w:ascii="Book Antiqua" w:hAnsi="Book Antiqua" w:cs="Book Antiqua"/>
          <w:color w:val="000000"/>
          <w:lang w:eastAsia="zh-CN"/>
        </w:rPr>
      </w:pPr>
      <w:r w:rsidRPr="006C6552">
        <w:rPr>
          <w:rFonts w:ascii="Book Antiqua" w:eastAsia="Book Antiqua" w:hAnsi="Book Antiqua" w:cs="Book Antiqua"/>
          <w:b/>
          <w:color w:val="000000"/>
        </w:rPr>
        <w:t xml:space="preserve">P-Reviewer: </w:t>
      </w:r>
      <w:proofErr w:type="spellStart"/>
      <w:r w:rsidRPr="006C6552">
        <w:rPr>
          <w:rFonts w:ascii="Book Antiqua" w:eastAsia="Book Antiqua" w:hAnsi="Book Antiqua" w:cs="Book Antiqua"/>
          <w:color w:val="000000"/>
        </w:rPr>
        <w:t>Exbrayat</w:t>
      </w:r>
      <w:proofErr w:type="spellEnd"/>
      <w:r w:rsidRPr="006C6552">
        <w:rPr>
          <w:rFonts w:ascii="Book Antiqua" w:eastAsia="Book Antiqua" w:hAnsi="Book Antiqua" w:cs="Book Antiqua"/>
          <w:color w:val="000000"/>
        </w:rPr>
        <w:t xml:space="preserve"> JM,</w:t>
      </w:r>
      <w:r w:rsidR="008378D8" w:rsidRPr="008378D8">
        <w:rPr>
          <w:rFonts w:ascii="Book Antiqua" w:eastAsia="Book Antiqua" w:hAnsi="Book Antiqua" w:cs="Book Antiqua"/>
          <w:color w:val="000000"/>
        </w:rPr>
        <w:t xml:space="preserve"> France</w:t>
      </w:r>
      <w:r w:rsidR="008378D8" w:rsidRPr="008378D8">
        <w:rPr>
          <w:rFonts w:ascii="Book Antiqua" w:eastAsia="Book Antiqua" w:hAnsi="Book Antiqua" w:cs="Book Antiqua" w:hint="eastAsia"/>
          <w:color w:val="000000"/>
        </w:rPr>
        <w:t>;</w:t>
      </w:r>
      <w:r w:rsidRPr="006C6552">
        <w:rPr>
          <w:rFonts w:ascii="Book Antiqua" w:eastAsia="Book Antiqua" w:hAnsi="Book Antiqua" w:cs="Book Antiqua"/>
          <w:color w:val="000000"/>
        </w:rPr>
        <w:t xml:space="preserve"> Song BW,</w:t>
      </w:r>
      <w:r w:rsidR="008378D8" w:rsidRPr="008378D8">
        <w:rPr>
          <w:rFonts w:ascii="Book Antiqua" w:eastAsia="Book Antiqua" w:hAnsi="Book Antiqua" w:cs="Book Antiqua"/>
          <w:color w:val="000000"/>
        </w:rPr>
        <w:t xml:space="preserve"> South Korea</w:t>
      </w:r>
      <w:r w:rsidR="008378D8" w:rsidRPr="008378D8">
        <w:rPr>
          <w:rFonts w:ascii="Book Antiqua" w:eastAsia="Book Antiqua" w:hAnsi="Book Antiqua" w:cs="Book Antiqua" w:hint="eastAsia"/>
          <w:color w:val="000000"/>
        </w:rPr>
        <w:t>;</w:t>
      </w:r>
      <w:r w:rsidRPr="006C6552">
        <w:rPr>
          <w:rFonts w:ascii="Book Antiqua" w:eastAsia="Book Antiqua" w:hAnsi="Book Antiqua" w:cs="Book Antiqua"/>
          <w:color w:val="000000"/>
        </w:rPr>
        <w:t xml:space="preserve"> Waghmare S</w:t>
      </w:r>
      <w:r w:rsidR="008378D8" w:rsidRPr="008378D8">
        <w:rPr>
          <w:rFonts w:ascii="Book Antiqua" w:eastAsia="Book Antiqua" w:hAnsi="Book Antiqua" w:cs="Book Antiqua" w:hint="eastAsia"/>
          <w:color w:val="000000"/>
        </w:rPr>
        <w:t xml:space="preserve">, </w:t>
      </w:r>
      <w:r w:rsidR="008378D8" w:rsidRPr="008378D8">
        <w:rPr>
          <w:rFonts w:ascii="Book Antiqua" w:eastAsia="Book Antiqua" w:hAnsi="Book Antiqua" w:cs="Book Antiqua"/>
          <w:color w:val="000000"/>
        </w:rPr>
        <w:t>India</w:t>
      </w:r>
      <w:r w:rsidRPr="006C6552">
        <w:rPr>
          <w:rFonts w:ascii="Book Antiqua" w:eastAsia="Book Antiqua" w:hAnsi="Book Antiqua" w:cs="Book Antiqua"/>
          <w:b/>
          <w:color w:val="000000"/>
        </w:rPr>
        <w:t xml:space="preserve"> S-Editor: </w:t>
      </w:r>
      <w:r w:rsidRPr="006C6552">
        <w:rPr>
          <w:rFonts w:ascii="Book Antiqua" w:eastAsia="Book Antiqua" w:hAnsi="Book Antiqua" w:cs="Book Antiqua"/>
          <w:color w:val="000000"/>
        </w:rPr>
        <w:t>Fan JR</w:t>
      </w:r>
      <w:r w:rsidRPr="006C6552">
        <w:rPr>
          <w:rFonts w:ascii="Book Antiqua" w:eastAsia="Book Antiqua" w:hAnsi="Book Antiqua" w:cs="Book Antiqua"/>
          <w:b/>
          <w:color w:val="000000"/>
        </w:rPr>
        <w:t xml:space="preserve"> L-Editor: </w:t>
      </w:r>
      <w:r w:rsidR="00796E0E" w:rsidRPr="007F738F">
        <w:rPr>
          <w:rFonts w:ascii="Book Antiqua" w:eastAsia="Book Antiqua" w:hAnsi="Book Antiqua" w:cs="Book Antiqua"/>
          <w:color w:val="000000"/>
        </w:rPr>
        <w:t>Wang TQ</w:t>
      </w:r>
      <w:r w:rsidRPr="006C6552">
        <w:rPr>
          <w:rFonts w:ascii="Book Antiqua" w:eastAsia="Book Antiqua" w:hAnsi="Book Antiqua" w:cs="Book Antiqua"/>
          <w:b/>
          <w:color w:val="000000"/>
        </w:rPr>
        <w:t xml:space="preserve"> P-Editor:</w:t>
      </w:r>
      <w:r w:rsidR="006245B2" w:rsidRPr="006C6552">
        <w:rPr>
          <w:rFonts w:ascii="Book Antiqua" w:eastAsia="Book Antiqua" w:hAnsi="Book Antiqua" w:cs="Book Antiqua"/>
          <w:color w:val="000000"/>
        </w:rPr>
        <w:t xml:space="preserve"> Fan JR</w:t>
      </w:r>
    </w:p>
    <w:p w14:paraId="71E91562" w14:textId="77777777" w:rsidR="00A77B3E" w:rsidRPr="006C6552" w:rsidRDefault="00C022BE" w:rsidP="006C6552">
      <w:pPr>
        <w:spacing w:line="360" w:lineRule="auto"/>
        <w:jc w:val="both"/>
        <w:rPr>
          <w:rFonts w:ascii="Book Antiqua" w:hAnsi="Book Antiqua"/>
        </w:rPr>
        <w:sectPr w:rsidR="00A77B3E" w:rsidRPr="006C6552">
          <w:pgSz w:w="12240" w:h="15840"/>
          <w:pgMar w:top="1440" w:right="1440" w:bottom="1440" w:left="1440" w:header="720" w:footer="720" w:gutter="0"/>
          <w:cols w:space="720"/>
          <w:docGrid w:linePitch="360"/>
        </w:sectPr>
      </w:pPr>
      <w:r w:rsidRPr="006C6552">
        <w:rPr>
          <w:rFonts w:ascii="Book Antiqua" w:eastAsia="Book Antiqua" w:hAnsi="Book Antiqua" w:cs="Book Antiqua"/>
          <w:b/>
          <w:color w:val="000000"/>
        </w:rPr>
        <w:t xml:space="preserve"> </w:t>
      </w:r>
    </w:p>
    <w:p w14:paraId="15E63815" w14:textId="77777777" w:rsidR="00A77B3E" w:rsidRPr="006C6552" w:rsidRDefault="00C022BE" w:rsidP="006C6552">
      <w:pPr>
        <w:spacing w:line="360" w:lineRule="auto"/>
        <w:jc w:val="both"/>
        <w:rPr>
          <w:rFonts w:ascii="Book Antiqua" w:hAnsi="Book Antiqua"/>
        </w:rPr>
      </w:pPr>
      <w:r w:rsidRPr="006C6552">
        <w:rPr>
          <w:rFonts w:ascii="Book Antiqua" w:eastAsia="Book Antiqua" w:hAnsi="Book Antiqua" w:cs="Book Antiqua"/>
          <w:b/>
          <w:color w:val="000000"/>
        </w:rPr>
        <w:lastRenderedPageBreak/>
        <w:t>Figure Legends</w:t>
      </w:r>
    </w:p>
    <w:p w14:paraId="3C022B43" w14:textId="77777777" w:rsidR="00776742" w:rsidRPr="006C6552" w:rsidRDefault="00366980" w:rsidP="006C6552">
      <w:pPr>
        <w:spacing w:line="360" w:lineRule="auto"/>
        <w:jc w:val="both"/>
        <w:rPr>
          <w:rFonts w:ascii="Book Antiqua" w:hAnsi="Book Antiqua" w:cs="Book Antiqua"/>
          <w:b/>
          <w:bCs/>
          <w:color w:val="000000"/>
          <w:lang w:eastAsia="zh-CN"/>
        </w:rPr>
      </w:pPr>
      <w:r w:rsidRPr="006C6552">
        <w:rPr>
          <w:rFonts w:ascii="Book Antiqua" w:hAnsi="Book Antiqua"/>
          <w:noProof/>
          <w:lang w:eastAsia="zh-CN"/>
        </w:rPr>
        <w:drawing>
          <wp:inline distT="0" distB="0" distL="0" distR="0" wp14:anchorId="26140B57" wp14:editId="6A03C6CB">
            <wp:extent cx="5486400" cy="30924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486400" cy="3092450"/>
                    </a:xfrm>
                    <a:prstGeom prst="rect">
                      <a:avLst/>
                    </a:prstGeom>
                  </pic:spPr>
                </pic:pic>
              </a:graphicData>
            </a:graphic>
          </wp:inline>
        </w:drawing>
      </w:r>
    </w:p>
    <w:p w14:paraId="3A427492" w14:textId="77777777" w:rsidR="00E81976" w:rsidRPr="006C6552" w:rsidRDefault="004D7FEC" w:rsidP="006C6552">
      <w:pPr>
        <w:spacing w:line="360" w:lineRule="auto"/>
        <w:jc w:val="both"/>
        <w:rPr>
          <w:rFonts w:ascii="Book Antiqua" w:hAnsi="Book Antiqua"/>
          <w:lang w:eastAsia="zh-CN"/>
        </w:rPr>
      </w:pPr>
      <w:r w:rsidRPr="00E646EE">
        <w:rPr>
          <w:rFonts w:ascii="Book Antiqua" w:eastAsia="Book Antiqua" w:hAnsi="Book Antiqua" w:cs="Book Antiqua"/>
          <w:b/>
          <w:bCs/>
          <w:color w:val="000000"/>
        </w:rPr>
        <w:t>Figure 1</w:t>
      </w:r>
      <w:r w:rsidRPr="00E646EE">
        <w:rPr>
          <w:rFonts w:ascii="Book Antiqua" w:eastAsia="Book Antiqua" w:hAnsi="Book Antiqua" w:cs="Book Antiqua"/>
          <w:color w:val="000000"/>
        </w:rPr>
        <w:t xml:space="preserve"> </w:t>
      </w:r>
      <w:r w:rsidRPr="00E646EE">
        <w:rPr>
          <w:rFonts w:ascii="Book Antiqua" w:eastAsia="Book Antiqua" w:hAnsi="Book Antiqua" w:cs="Book Antiqua"/>
          <w:b/>
          <w:color w:val="000000"/>
        </w:rPr>
        <w:t xml:space="preserve">Long axis ultrasound imaging and cardiac function measurement of the left </w:t>
      </w:r>
      <w:r w:rsidR="00796E0E" w:rsidRPr="00E646EE">
        <w:rPr>
          <w:rFonts w:ascii="Book Antiqua" w:eastAsia="Book Antiqua" w:hAnsi="Book Antiqua" w:cs="Book Antiqua"/>
          <w:b/>
          <w:color w:val="000000"/>
        </w:rPr>
        <w:t>ventricl</w:t>
      </w:r>
      <w:r w:rsidR="00796E0E">
        <w:rPr>
          <w:rFonts w:ascii="Book Antiqua" w:eastAsia="Book Antiqua" w:hAnsi="Book Antiqua" w:cs="Book Antiqua"/>
          <w:b/>
          <w:color w:val="000000"/>
        </w:rPr>
        <w:t>e</w:t>
      </w:r>
      <w:r w:rsidRPr="00E646EE">
        <w:rPr>
          <w:rFonts w:ascii="Book Antiqua" w:hAnsi="Book Antiqua" w:cs="Book Antiqua"/>
          <w:b/>
          <w:color w:val="000000"/>
          <w:lang w:eastAsia="zh-CN"/>
        </w:rPr>
        <w:t>.</w:t>
      </w:r>
      <w:r w:rsidRPr="00E646EE">
        <w:rPr>
          <w:rFonts w:ascii="Book Antiqua" w:eastAsia="Book Antiqua" w:hAnsi="Book Antiqua" w:cs="Book Antiqua"/>
          <w:b/>
          <w:bCs/>
          <w:color w:val="000000"/>
        </w:rPr>
        <w:t xml:space="preserve"> </w:t>
      </w:r>
      <w:r w:rsidRPr="00E646EE">
        <w:rPr>
          <w:rFonts w:ascii="Book Antiqua" w:eastAsia="Book Antiqua" w:hAnsi="Book Antiqua" w:cs="Book Antiqua"/>
          <w:bCs/>
          <w:color w:val="000000"/>
        </w:rPr>
        <w:t xml:space="preserve">A: </w:t>
      </w:r>
      <w:r w:rsidRPr="00E646EE">
        <w:rPr>
          <w:rFonts w:ascii="Book Antiqua" w:eastAsia="Book Antiqua" w:hAnsi="Book Antiqua" w:cs="Book Antiqua"/>
          <w:color w:val="000000"/>
        </w:rPr>
        <w:t>Left ventricular short axis view and cardiac function were measured in the control group and streptozotocin (STZ) injection group</w:t>
      </w:r>
      <w:r w:rsidRPr="00E646EE">
        <w:rPr>
          <w:rFonts w:ascii="Book Antiqua" w:eastAsia="Book Antiqua" w:hAnsi="Book Antiqua" w:cs="Book Antiqua"/>
          <w:bCs/>
          <w:color w:val="000000"/>
        </w:rPr>
        <w:t>; B</w:t>
      </w:r>
      <w:r w:rsidRPr="00E646EE">
        <w:rPr>
          <w:rFonts w:ascii="Book Antiqua" w:eastAsia="Book Antiqua" w:hAnsi="Book Antiqua" w:cs="Book Antiqua"/>
          <w:color w:val="000000"/>
        </w:rPr>
        <w:t xml:space="preserve">: Flow cytometry of </w:t>
      </w:r>
      <w:r>
        <w:rPr>
          <w:rFonts w:ascii="Book Antiqua" w:hAnsi="Book Antiqua" w:cs="Book Antiqua" w:hint="eastAsia"/>
          <w:color w:val="000000"/>
          <w:lang w:eastAsia="zh-CN"/>
        </w:rPr>
        <w:t>r</w:t>
      </w:r>
      <w:r w:rsidRPr="00E646EE">
        <w:rPr>
          <w:rFonts w:ascii="Book Antiqua" w:eastAsia="Book Antiqua" w:hAnsi="Book Antiqua" w:cs="Book Antiqua"/>
          <w:color w:val="000000"/>
        </w:rPr>
        <w:t xml:space="preserve">eactive oxygen species in </w:t>
      </w:r>
      <w:r w:rsidR="00796E0E">
        <w:rPr>
          <w:rFonts w:ascii="Book Antiqua" w:eastAsia="Book Antiqua" w:hAnsi="Book Antiqua" w:cs="Book Antiqua"/>
          <w:color w:val="000000"/>
        </w:rPr>
        <w:t xml:space="preserve">the </w:t>
      </w:r>
      <w:r w:rsidRPr="00E646EE">
        <w:rPr>
          <w:rFonts w:ascii="Book Antiqua" w:eastAsia="Book Antiqua" w:hAnsi="Book Antiqua" w:cs="Book Antiqua"/>
          <w:color w:val="000000"/>
        </w:rPr>
        <w:t xml:space="preserve">control group and STZ injection group; </w:t>
      </w:r>
      <w:r w:rsidRPr="00E646EE">
        <w:rPr>
          <w:rFonts w:ascii="Book Antiqua" w:eastAsia="Book Antiqua" w:hAnsi="Book Antiqua" w:cs="Book Antiqua"/>
          <w:bCs/>
          <w:color w:val="000000"/>
        </w:rPr>
        <w:t xml:space="preserve">C: </w:t>
      </w:r>
      <w:r w:rsidRPr="00E646EE">
        <w:rPr>
          <w:rFonts w:ascii="Book Antiqua" w:eastAsia="Book Antiqua" w:hAnsi="Book Antiqua" w:cs="Book Antiqua"/>
          <w:color w:val="000000"/>
        </w:rPr>
        <w:t>HE, Masson</w:t>
      </w:r>
      <w:r w:rsidR="00796E0E">
        <w:rPr>
          <w:rFonts w:ascii="Book Antiqua" w:eastAsia="Book Antiqua" w:hAnsi="Book Antiqua" w:cs="Book Antiqua"/>
          <w:color w:val="000000"/>
        </w:rPr>
        <w:t>,</w:t>
      </w:r>
      <w:r w:rsidRPr="00E646EE">
        <w:rPr>
          <w:rFonts w:ascii="Book Antiqua" w:eastAsia="Book Antiqua" w:hAnsi="Book Antiqua" w:cs="Book Antiqua"/>
          <w:color w:val="000000"/>
        </w:rPr>
        <w:t xml:space="preserve"> and periodic acid </w:t>
      </w:r>
      <w:r w:rsidR="00796E0E">
        <w:rPr>
          <w:rFonts w:ascii="Book Antiqua" w:eastAsia="Book Antiqua" w:hAnsi="Book Antiqua" w:cs="Book Antiqua"/>
          <w:color w:val="000000"/>
        </w:rPr>
        <w:t>S</w:t>
      </w:r>
      <w:r w:rsidR="00796E0E" w:rsidRPr="00E646EE">
        <w:rPr>
          <w:rFonts w:ascii="Book Antiqua" w:eastAsia="Book Antiqua" w:hAnsi="Book Antiqua" w:cs="Book Antiqua"/>
          <w:color w:val="000000"/>
        </w:rPr>
        <w:t xml:space="preserve">chiff </w:t>
      </w:r>
      <w:r w:rsidRPr="00E646EE">
        <w:rPr>
          <w:rFonts w:ascii="Book Antiqua" w:eastAsia="Book Antiqua" w:hAnsi="Book Antiqua" w:cs="Book Antiqua"/>
          <w:color w:val="000000"/>
        </w:rPr>
        <w:t>staining of diabetic cardiomyopathy and control mice</w:t>
      </w:r>
      <w:r w:rsidR="00796E0E">
        <w:rPr>
          <w:rFonts w:ascii="Book Antiqua" w:eastAsia="Book Antiqua" w:hAnsi="Book Antiqua" w:cs="Book Antiqua"/>
          <w:color w:val="000000"/>
        </w:rPr>
        <w:t>.</w:t>
      </w:r>
      <w:r w:rsidR="00796E0E" w:rsidRPr="00E646EE">
        <w:rPr>
          <w:rFonts w:ascii="Book Antiqua" w:eastAsia="Book Antiqua" w:hAnsi="Book Antiqua" w:cs="Book Antiqua"/>
          <w:color w:val="000000"/>
        </w:rPr>
        <w:t xml:space="preserve"> </w:t>
      </w:r>
      <w:r w:rsidR="00796E0E">
        <w:rPr>
          <w:rFonts w:ascii="Book Antiqua" w:eastAsia="Book Antiqua" w:hAnsi="Book Antiqua" w:cs="Book Antiqua"/>
          <w:color w:val="000000"/>
        </w:rPr>
        <w:t>S</w:t>
      </w:r>
      <w:r w:rsidR="00796E0E" w:rsidRPr="00E646EE">
        <w:rPr>
          <w:rFonts w:ascii="Book Antiqua" w:eastAsia="Book Antiqua" w:hAnsi="Book Antiqua" w:cs="Book Antiqua"/>
          <w:color w:val="000000"/>
        </w:rPr>
        <w:t xml:space="preserve">cale </w:t>
      </w:r>
      <w:r w:rsidRPr="00E646EE">
        <w:rPr>
          <w:rFonts w:ascii="Book Antiqua" w:eastAsia="Book Antiqua" w:hAnsi="Book Antiqua" w:cs="Book Antiqua"/>
          <w:color w:val="000000"/>
        </w:rPr>
        <w:t>bar</w:t>
      </w:r>
      <w:r w:rsidR="00796E0E">
        <w:rPr>
          <w:rFonts w:ascii="Book Antiqua" w:eastAsia="Book Antiqua" w:hAnsi="Book Antiqua" w:cs="Book Antiqua"/>
          <w:color w:val="000000"/>
        </w:rPr>
        <w:t>s</w:t>
      </w:r>
      <w:r w:rsidRPr="00E646EE">
        <w:rPr>
          <w:rFonts w:ascii="Book Antiqua" w:hAnsi="Book Antiqua" w:cs="Book Antiqua"/>
          <w:color w:val="000000"/>
          <w:lang w:eastAsia="zh-CN"/>
        </w:rPr>
        <w:t xml:space="preserve"> </w:t>
      </w:r>
      <w:r w:rsidRPr="00E646EE">
        <w:rPr>
          <w:rFonts w:ascii="Book Antiqua" w:eastAsia="Book Antiqua" w:hAnsi="Book Antiqua" w:cs="Book Antiqua"/>
          <w:color w:val="000000"/>
        </w:rPr>
        <w:t>=</w:t>
      </w:r>
      <w:r w:rsidRPr="00E646EE">
        <w:rPr>
          <w:rFonts w:ascii="Book Antiqua" w:hAnsi="Book Antiqua" w:cs="Book Antiqua"/>
          <w:color w:val="000000"/>
          <w:lang w:eastAsia="zh-CN"/>
        </w:rPr>
        <w:t xml:space="preserve"> </w:t>
      </w:r>
      <w:r w:rsidRPr="00E646EE">
        <w:rPr>
          <w:rFonts w:ascii="Book Antiqua" w:eastAsia="Book Antiqua" w:hAnsi="Book Antiqua" w:cs="Book Antiqua"/>
          <w:color w:val="000000"/>
        </w:rPr>
        <w:t>50</w:t>
      </w:r>
      <w:r w:rsidRPr="00E646EE">
        <w:rPr>
          <w:rFonts w:ascii="Book Antiqua" w:hAnsi="Book Antiqua" w:cs="Book Antiqua"/>
          <w:color w:val="000000"/>
          <w:lang w:eastAsia="zh-CN"/>
        </w:rPr>
        <w:t xml:space="preserve"> </w:t>
      </w:r>
      <w:proofErr w:type="spellStart"/>
      <w:r w:rsidRPr="00E646EE">
        <w:rPr>
          <w:rFonts w:ascii="Book Antiqua" w:eastAsia="Book Antiqua" w:hAnsi="Book Antiqua" w:cs="Book Antiqua"/>
          <w:color w:val="000000"/>
        </w:rPr>
        <w:t>μm</w:t>
      </w:r>
      <w:proofErr w:type="spellEnd"/>
      <w:r w:rsidRPr="00E646EE">
        <w:rPr>
          <w:rFonts w:ascii="Book Antiqua" w:eastAsia="Book Antiqua" w:hAnsi="Book Antiqua" w:cs="Book Antiqua"/>
          <w:color w:val="000000"/>
        </w:rPr>
        <w:t xml:space="preserve">. </w:t>
      </w:r>
      <w:proofErr w:type="spellStart"/>
      <w:r w:rsidRPr="00E646EE">
        <w:rPr>
          <w:rFonts w:ascii="Book Antiqua" w:eastAsia="Book Antiqua" w:hAnsi="Book Antiqua" w:cs="Book Antiqua"/>
          <w:color w:val="000000"/>
          <w:vertAlign w:val="superscript"/>
        </w:rPr>
        <w:t>a</w:t>
      </w:r>
      <w:r w:rsidRPr="00E646EE">
        <w:rPr>
          <w:rFonts w:ascii="Book Antiqua" w:eastAsia="Book Antiqua" w:hAnsi="Book Antiqua" w:cs="Book Antiqua"/>
          <w:i/>
          <w:color w:val="000000"/>
        </w:rPr>
        <w:t>P</w:t>
      </w:r>
      <w:proofErr w:type="spellEnd"/>
      <w:r w:rsidRPr="00E646EE">
        <w:rPr>
          <w:rFonts w:ascii="Book Antiqua" w:eastAsia="Book Antiqua" w:hAnsi="Book Antiqua" w:cs="Book Antiqua"/>
          <w:color w:val="000000"/>
        </w:rPr>
        <w:t xml:space="preserve"> &lt; 0.0001</w:t>
      </w:r>
      <w:r w:rsidRPr="00E646EE">
        <w:rPr>
          <w:rFonts w:ascii="Book Antiqua" w:hAnsi="Book Antiqua" w:cs="Book Antiqua"/>
          <w:color w:val="000000"/>
          <w:lang w:eastAsia="zh-CN"/>
        </w:rPr>
        <w:t>. STZ:</w:t>
      </w:r>
      <w:r w:rsidRPr="00E646EE">
        <w:rPr>
          <w:rFonts w:ascii="Book Antiqua" w:eastAsia="Book Antiqua" w:hAnsi="Book Antiqua" w:cs="Book Antiqua"/>
          <w:color w:val="000000"/>
        </w:rPr>
        <w:t xml:space="preserve"> </w:t>
      </w:r>
      <w:r w:rsidRPr="00E646EE">
        <w:rPr>
          <w:rFonts w:ascii="Book Antiqua" w:hAnsi="Book Antiqua" w:cs="Book Antiqua"/>
          <w:color w:val="000000"/>
          <w:lang w:eastAsia="zh-CN"/>
        </w:rPr>
        <w:t>S</w:t>
      </w:r>
      <w:r w:rsidRPr="00E646EE">
        <w:rPr>
          <w:rFonts w:ascii="Book Antiqua" w:eastAsia="Book Antiqua" w:hAnsi="Book Antiqua" w:cs="Book Antiqua"/>
          <w:color w:val="000000"/>
        </w:rPr>
        <w:t>treptozotocin</w:t>
      </w:r>
      <w:r w:rsidRPr="00E646EE">
        <w:rPr>
          <w:rFonts w:ascii="Book Antiqua" w:hAnsi="Book Antiqua" w:cs="Book Antiqua"/>
          <w:color w:val="000000"/>
          <w:lang w:eastAsia="zh-CN"/>
        </w:rPr>
        <w:t xml:space="preserve">; ROS: </w:t>
      </w:r>
      <w:r w:rsidRPr="00E646EE">
        <w:rPr>
          <w:rFonts w:ascii="Book Antiqua" w:eastAsia="Book Antiqua" w:hAnsi="Book Antiqua" w:cs="Book Antiqua"/>
          <w:color w:val="000000"/>
        </w:rPr>
        <w:t>Reactive oxygen species</w:t>
      </w:r>
      <w:r w:rsidRPr="00E646EE">
        <w:rPr>
          <w:rFonts w:ascii="Book Antiqua" w:hAnsi="Book Antiqua" w:cs="Book Antiqua"/>
          <w:color w:val="000000"/>
          <w:lang w:eastAsia="zh-CN"/>
        </w:rPr>
        <w:t>; PAS: P</w:t>
      </w:r>
      <w:r w:rsidRPr="00E646EE">
        <w:rPr>
          <w:rFonts w:ascii="Book Antiqua" w:eastAsia="Book Antiqua" w:hAnsi="Book Antiqua" w:cs="Book Antiqua"/>
          <w:color w:val="000000"/>
        </w:rPr>
        <w:t xml:space="preserve">eriodic acid </w:t>
      </w:r>
      <w:r w:rsidR="00796E0E">
        <w:rPr>
          <w:rFonts w:ascii="Book Antiqua" w:eastAsia="Book Antiqua" w:hAnsi="Book Antiqua" w:cs="Book Antiqua"/>
          <w:color w:val="000000"/>
        </w:rPr>
        <w:t>S</w:t>
      </w:r>
      <w:r w:rsidR="00796E0E" w:rsidRPr="00E646EE">
        <w:rPr>
          <w:rFonts w:ascii="Book Antiqua" w:eastAsia="Book Antiqua" w:hAnsi="Book Antiqua" w:cs="Book Antiqua"/>
          <w:color w:val="000000"/>
        </w:rPr>
        <w:t>chiff</w:t>
      </w:r>
      <w:r w:rsidRPr="00E646EE">
        <w:rPr>
          <w:rFonts w:ascii="Book Antiqua" w:hAnsi="Book Antiqua" w:cs="Book Antiqua"/>
          <w:color w:val="000000"/>
          <w:lang w:eastAsia="zh-CN"/>
        </w:rPr>
        <w:t>.</w:t>
      </w:r>
      <w:r w:rsidR="00E81976" w:rsidRPr="006C6552">
        <w:rPr>
          <w:rFonts w:ascii="Book Antiqua" w:hAnsi="Book Antiqua"/>
          <w:lang w:eastAsia="zh-CN"/>
        </w:rPr>
        <w:br w:type="page"/>
      </w:r>
    </w:p>
    <w:p w14:paraId="227EC69A" w14:textId="77777777" w:rsidR="0034616A" w:rsidRPr="006C6552" w:rsidRDefault="00227840" w:rsidP="006C6552">
      <w:pPr>
        <w:spacing w:line="360" w:lineRule="auto"/>
        <w:jc w:val="both"/>
        <w:rPr>
          <w:rFonts w:ascii="Book Antiqua" w:hAnsi="Book Antiqua"/>
          <w:lang w:eastAsia="zh-CN"/>
        </w:rPr>
      </w:pPr>
      <w:r w:rsidRPr="006C6552">
        <w:rPr>
          <w:rFonts w:ascii="Book Antiqua" w:hAnsi="Book Antiqua"/>
          <w:noProof/>
          <w:lang w:eastAsia="zh-CN"/>
        </w:rPr>
        <w:lastRenderedPageBreak/>
        <w:drawing>
          <wp:inline distT="0" distB="0" distL="0" distR="0" wp14:anchorId="2DEE50CF" wp14:editId="2A9EE0BB">
            <wp:extent cx="5486400" cy="305244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486400" cy="3052445"/>
                    </a:xfrm>
                    <a:prstGeom prst="rect">
                      <a:avLst/>
                    </a:prstGeom>
                  </pic:spPr>
                </pic:pic>
              </a:graphicData>
            </a:graphic>
          </wp:inline>
        </w:drawing>
      </w:r>
    </w:p>
    <w:p w14:paraId="7495D94F" w14:textId="77777777" w:rsidR="00A20745" w:rsidRDefault="00A20745" w:rsidP="006C6552">
      <w:pPr>
        <w:spacing w:line="360" w:lineRule="auto"/>
        <w:jc w:val="both"/>
        <w:rPr>
          <w:rFonts w:ascii="Book Antiqua" w:hAnsi="Book Antiqua" w:cs="Book Antiqua"/>
          <w:color w:val="000000"/>
          <w:lang w:eastAsia="zh-CN"/>
        </w:rPr>
      </w:pPr>
      <w:r w:rsidRPr="00227840">
        <w:rPr>
          <w:rFonts w:ascii="Book Antiqua" w:eastAsia="Book Antiqua" w:hAnsi="Book Antiqua" w:cs="Book Antiqua"/>
          <w:b/>
          <w:bCs/>
          <w:color w:val="000000"/>
        </w:rPr>
        <w:t xml:space="preserve">Figure 2 Apoptosis of cardiomyocytes in </w:t>
      </w:r>
      <w:r w:rsidRPr="00227840">
        <w:rPr>
          <w:rFonts w:ascii="Book Antiqua" w:eastAsia="Book Antiqua" w:hAnsi="Book Antiqua" w:cs="Book Antiqua"/>
          <w:b/>
          <w:color w:val="000000"/>
        </w:rPr>
        <w:t>diabetic cardiomyopathy</w:t>
      </w:r>
      <w:r w:rsidRPr="00227840">
        <w:rPr>
          <w:rFonts w:ascii="Book Antiqua" w:eastAsia="Book Antiqua" w:hAnsi="Book Antiqua" w:cs="Book Antiqua"/>
          <w:b/>
          <w:bCs/>
          <w:color w:val="000000"/>
        </w:rPr>
        <w:t xml:space="preserve"> mice</w:t>
      </w:r>
      <w:r w:rsidRPr="00227840">
        <w:rPr>
          <w:rFonts w:ascii="Book Antiqua" w:hAnsi="Book Antiqua" w:cs="Book Antiqua" w:hint="eastAsia"/>
          <w:b/>
          <w:bCs/>
          <w:color w:val="000000"/>
          <w:lang w:eastAsia="zh-CN"/>
        </w:rPr>
        <w:t>.</w:t>
      </w:r>
      <w:r>
        <w:rPr>
          <w:rFonts w:ascii="Book Antiqua" w:hAnsi="Book Antiqua" w:cs="Book Antiqua" w:hint="eastAsia"/>
          <w:bCs/>
          <w:color w:val="000000"/>
          <w:lang w:eastAsia="zh-CN"/>
        </w:rPr>
        <w:t xml:space="preserve"> </w:t>
      </w:r>
      <w:r w:rsidRPr="00E646EE">
        <w:rPr>
          <w:rFonts w:ascii="Book Antiqua" w:eastAsia="Book Antiqua" w:hAnsi="Book Antiqua" w:cs="Book Antiqua"/>
          <w:bCs/>
          <w:color w:val="000000"/>
        </w:rPr>
        <w:t xml:space="preserve">A: </w:t>
      </w:r>
      <w:r w:rsidRPr="00E646EE">
        <w:rPr>
          <w:rFonts w:ascii="Book Antiqua" w:eastAsia="Book Antiqua" w:hAnsi="Book Antiqua" w:cs="Book Antiqua"/>
          <w:color w:val="000000"/>
        </w:rPr>
        <w:t xml:space="preserve">Apoptosis of diabetic cardiomyopathy </w:t>
      </w:r>
      <w:r w:rsidRPr="00E646EE">
        <w:rPr>
          <w:rFonts w:ascii="Book Antiqua" w:hAnsi="Book Antiqua" w:cs="Book Antiqua"/>
          <w:color w:val="000000"/>
          <w:lang w:eastAsia="zh-CN"/>
        </w:rPr>
        <w:t>(</w:t>
      </w:r>
      <w:r w:rsidRPr="00E646EE">
        <w:rPr>
          <w:rFonts w:ascii="Book Antiqua" w:eastAsia="Book Antiqua" w:hAnsi="Book Antiqua" w:cs="Book Antiqua"/>
          <w:color w:val="000000"/>
        </w:rPr>
        <w:t>DCM</w:t>
      </w:r>
      <w:r w:rsidRPr="00E646EE">
        <w:rPr>
          <w:rFonts w:ascii="Book Antiqua" w:hAnsi="Book Antiqua" w:cs="Book Antiqua"/>
          <w:color w:val="000000"/>
          <w:lang w:eastAsia="zh-CN"/>
        </w:rPr>
        <w:t>)</w:t>
      </w:r>
      <w:r w:rsidRPr="00E646EE">
        <w:rPr>
          <w:rFonts w:ascii="Book Antiqua" w:eastAsia="Book Antiqua" w:hAnsi="Book Antiqua" w:cs="Book Antiqua"/>
          <w:color w:val="000000"/>
        </w:rPr>
        <w:t xml:space="preserve"> and control mice was detected using double staining of FITC-Annexin V and </w:t>
      </w:r>
      <w:r>
        <w:rPr>
          <w:rFonts w:ascii="Book Antiqua" w:hAnsi="Book Antiqua" w:cs="Book Antiqua" w:hint="eastAsia"/>
          <w:color w:val="000000"/>
          <w:lang w:eastAsia="zh-CN"/>
        </w:rPr>
        <w:t>p</w:t>
      </w:r>
      <w:r w:rsidRPr="00E646EE">
        <w:rPr>
          <w:rFonts w:ascii="Book Antiqua" w:eastAsia="Book Antiqua" w:hAnsi="Book Antiqua" w:cs="Book Antiqua"/>
          <w:color w:val="000000"/>
        </w:rPr>
        <w:t xml:space="preserve">ropidine iodide and the representative images of flow cytometry </w:t>
      </w:r>
      <w:r w:rsidR="00796E0E">
        <w:rPr>
          <w:rFonts w:ascii="Book Antiqua" w:eastAsia="Book Antiqua" w:hAnsi="Book Antiqua" w:cs="Book Antiqua"/>
          <w:color w:val="000000"/>
        </w:rPr>
        <w:t>are</w:t>
      </w:r>
      <w:r w:rsidR="00796E0E" w:rsidRPr="00E646EE">
        <w:rPr>
          <w:rFonts w:ascii="Book Antiqua" w:eastAsia="Book Antiqua" w:hAnsi="Book Antiqua" w:cs="Book Antiqua"/>
          <w:color w:val="000000"/>
        </w:rPr>
        <w:t xml:space="preserve"> </w:t>
      </w:r>
      <w:r w:rsidRPr="00E646EE">
        <w:rPr>
          <w:rFonts w:ascii="Book Antiqua" w:eastAsia="Book Antiqua" w:hAnsi="Book Antiqua" w:cs="Book Antiqua"/>
          <w:color w:val="000000"/>
        </w:rPr>
        <w:t>presented</w:t>
      </w:r>
      <w:r w:rsidR="00796E0E">
        <w:rPr>
          <w:rFonts w:ascii="Book Antiqua" w:eastAsia="Book Antiqua" w:hAnsi="Book Antiqua" w:cs="Book Antiqua"/>
          <w:color w:val="000000"/>
        </w:rPr>
        <w:t xml:space="preserve">. </w:t>
      </w:r>
      <w:proofErr w:type="spellStart"/>
      <w:r w:rsidRPr="00E646EE">
        <w:rPr>
          <w:rFonts w:ascii="Book Antiqua" w:eastAsia="Book Antiqua" w:hAnsi="Book Antiqua" w:cs="Book Antiqua"/>
          <w:color w:val="000000"/>
          <w:vertAlign w:val="superscript"/>
        </w:rPr>
        <w:t>a</w:t>
      </w:r>
      <w:r w:rsidRPr="00E646EE">
        <w:rPr>
          <w:rFonts w:ascii="Book Antiqua" w:eastAsia="Book Antiqua" w:hAnsi="Book Antiqua" w:cs="Book Antiqua"/>
          <w:i/>
          <w:color w:val="000000"/>
        </w:rPr>
        <w:t>P</w:t>
      </w:r>
      <w:proofErr w:type="spellEnd"/>
      <w:r w:rsidRPr="00E646EE">
        <w:rPr>
          <w:rFonts w:ascii="Book Antiqua" w:eastAsia="Book Antiqua" w:hAnsi="Book Antiqua" w:cs="Book Antiqua"/>
          <w:color w:val="000000"/>
        </w:rPr>
        <w:t xml:space="preserve"> &lt; 0.0001; </w:t>
      </w:r>
      <w:r w:rsidRPr="00E646EE">
        <w:rPr>
          <w:rFonts w:ascii="Book Antiqua" w:eastAsia="Book Antiqua" w:hAnsi="Book Antiqua" w:cs="Book Antiqua"/>
          <w:bCs/>
          <w:color w:val="000000"/>
        </w:rPr>
        <w:t>B:</w:t>
      </w:r>
      <w:r w:rsidRPr="00E646EE">
        <w:rPr>
          <w:rFonts w:ascii="Book Antiqua" w:eastAsia="Book Antiqua" w:hAnsi="Book Antiqua" w:cs="Book Antiqua"/>
          <w:color w:val="000000"/>
        </w:rPr>
        <w:t xml:space="preserve"> </w:t>
      </w:r>
      <w:r w:rsidR="00796E0E">
        <w:rPr>
          <w:rFonts w:ascii="Book Antiqua" w:eastAsia="Book Antiqua" w:hAnsi="Book Antiqua" w:cs="Book Antiqua"/>
          <w:color w:val="000000"/>
        </w:rPr>
        <w:t>E</w:t>
      </w:r>
      <w:r w:rsidRPr="00E646EE">
        <w:rPr>
          <w:rFonts w:ascii="Book Antiqua" w:eastAsia="Book Antiqua" w:hAnsi="Book Antiqua" w:cs="Book Antiqua"/>
          <w:color w:val="000000"/>
        </w:rPr>
        <w:t xml:space="preserve">xpression levels of apoptosis related proteins BAX, </w:t>
      </w:r>
      <w:r w:rsidR="00796E0E">
        <w:rPr>
          <w:rFonts w:ascii="Book Antiqua" w:eastAsia="Book Antiqua" w:hAnsi="Book Antiqua" w:cs="Book Antiqua"/>
          <w:color w:val="000000"/>
        </w:rPr>
        <w:t>c</w:t>
      </w:r>
      <w:r w:rsidR="00796E0E" w:rsidRPr="00E646EE">
        <w:rPr>
          <w:rFonts w:ascii="Book Antiqua" w:eastAsia="Book Antiqua" w:hAnsi="Book Antiqua" w:cs="Book Antiqua"/>
          <w:color w:val="000000"/>
        </w:rPr>
        <w:t xml:space="preserve">leaved </w:t>
      </w:r>
      <w:r w:rsidRPr="00E646EE">
        <w:rPr>
          <w:rFonts w:ascii="Book Antiqua" w:eastAsia="Book Antiqua" w:hAnsi="Book Antiqua" w:cs="Book Antiqua"/>
          <w:color w:val="000000"/>
        </w:rPr>
        <w:t>Caspase 3</w:t>
      </w:r>
      <w:r>
        <w:rPr>
          <w:rFonts w:ascii="Book Antiqua" w:hAnsi="Book Antiqua" w:cs="Book Antiqua" w:hint="eastAsia"/>
          <w:color w:val="000000"/>
          <w:lang w:eastAsia="zh-CN"/>
        </w:rPr>
        <w:t xml:space="preserve"> (</w:t>
      </w:r>
      <w:r w:rsidRPr="00E646EE">
        <w:rPr>
          <w:rFonts w:ascii="Book Antiqua" w:eastAsia="Book Antiqua" w:hAnsi="Book Antiqua" w:cs="Book Antiqua"/>
          <w:color w:val="000000"/>
        </w:rPr>
        <w:t>CC3</w:t>
      </w:r>
      <w:r>
        <w:rPr>
          <w:rFonts w:ascii="Book Antiqua" w:hAnsi="Book Antiqua" w:cs="Book Antiqua" w:hint="eastAsia"/>
          <w:color w:val="000000"/>
          <w:lang w:eastAsia="zh-CN"/>
        </w:rPr>
        <w:t>)</w:t>
      </w:r>
      <w:r w:rsidR="00796E0E">
        <w:rPr>
          <w:rFonts w:ascii="Book Antiqua" w:hAnsi="Book Antiqua" w:cs="Book Antiqua"/>
          <w:color w:val="000000"/>
          <w:lang w:eastAsia="zh-CN"/>
        </w:rPr>
        <w:t>,</w:t>
      </w:r>
      <w:r w:rsidRPr="00E646EE">
        <w:rPr>
          <w:rFonts w:ascii="Book Antiqua" w:eastAsia="Book Antiqua" w:hAnsi="Book Antiqua" w:cs="Book Antiqua"/>
          <w:color w:val="000000"/>
        </w:rPr>
        <w:t xml:space="preserve"> and Bcl2 in</w:t>
      </w:r>
      <w:r w:rsidR="00796E0E">
        <w:rPr>
          <w:rFonts w:ascii="Book Antiqua" w:eastAsia="Book Antiqua" w:hAnsi="Book Antiqua" w:cs="Book Antiqua"/>
          <w:color w:val="000000"/>
        </w:rPr>
        <w:t xml:space="preserve"> </w:t>
      </w:r>
      <w:r w:rsidRPr="00E646EE">
        <w:rPr>
          <w:rFonts w:ascii="Book Antiqua" w:eastAsia="Book Antiqua" w:hAnsi="Book Antiqua" w:cs="Book Antiqua"/>
          <w:color w:val="000000"/>
        </w:rPr>
        <w:t xml:space="preserve">DCM </w:t>
      </w:r>
      <w:r w:rsidR="00796E0E" w:rsidRPr="00E646EE">
        <w:rPr>
          <w:rFonts w:ascii="Book Antiqua" w:eastAsia="Book Antiqua" w:hAnsi="Book Antiqua" w:cs="Book Antiqua"/>
          <w:color w:val="000000"/>
        </w:rPr>
        <w:t xml:space="preserve">mice </w:t>
      </w:r>
      <w:r w:rsidRPr="00E646EE">
        <w:rPr>
          <w:rFonts w:ascii="Book Antiqua" w:eastAsia="Book Antiqua" w:hAnsi="Book Antiqua" w:cs="Book Antiqua"/>
          <w:color w:val="000000"/>
        </w:rPr>
        <w:t xml:space="preserve">and control mice. </w:t>
      </w:r>
      <w:r w:rsidRPr="00E646EE">
        <w:rPr>
          <w:rFonts w:ascii="Book Antiqua" w:eastAsia="Book Antiqua" w:hAnsi="Book Antiqua" w:cs="Book Antiqua"/>
          <w:i/>
          <w:iCs/>
          <w:color w:val="000000"/>
        </w:rPr>
        <w:t>n</w:t>
      </w:r>
      <w:r w:rsidRPr="00E646EE">
        <w:rPr>
          <w:rFonts w:ascii="Book Antiqua" w:eastAsia="Book Antiqua" w:hAnsi="Book Antiqua" w:cs="Book Antiqua"/>
          <w:color w:val="000000"/>
        </w:rPr>
        <w:t xml:space="preserve"> = 5, unpaired </w:t>
      </w:r>
      <w:r w:rsidRPr="007F738F">
        <w:rPr>
          <w:rFonts w:ascii="Book Antiqua" w:eastAsia="Book Antiqua" w:hAnsi="Book Antiqua" w:cs="Book Antiqua"/>
          <w:i/>
          <w:color w:val="000000"/>
        </w:rPr>
        <w:t>t</w:t>
      </w:r>
      <w:r w:rsidRPr="00E646EE">
        <w:rPr>
          <w:rFonts w:ascii="Book Antiqua" w:eastAsia="Book Antiqua" w:hAnsi="Book Antiqua" w:cs="Book Antiqua"/>
          <w:color w:val="000000"/>
        </w:rPr>
        <w:t xml:space="preserve">-test, </w:t>
      </w:r>
      <w:proofErr w:type="spellStart"/>
      <w:r w:rsidRPr="00E646EE">
        <w:rPr>
          <w:rFonts w:ascii="Book Antiqua" w:eastAsia="Book Antiqua" w:hAnsi="Book Antiqua" w:cs="Book Antiqua"/>
          <w:color w:val="000000"/>
          <w:vertAlign w:val="superscript"/>
        </w:rPr>
        <w:t>b</w:t>
      </w:r>
      <w:r w:rsidRPr="00E646EE">
        <w:rPr>
          <w:rFonts w:ascii="Book Antiqua" w:eastAsia="Book Antiqua" w:hAnsi="Book Antiqua" w:cs="Book Antiqua"/>
          <w:i/>
          <w:color w:val="000000"/>
        </w:rPr>
        <w:t>P</w:t>
      </w:r>
      <w:proofErr w:type="spellEnd"/>
      <w:r w:rsidRPr="00E646EE">
        <w:rPr>
          <w:rFonts w:ascii="Book Antiqua" w:eastAsia="Book Antiqua" w:hAnsi="Book Antiqua" w:cs="Book Antiqua"/>
          <w:color w:val="000000"/>
        </w:rPr>
        <w:t xml:space="preserve"> &lt; 0.01</w:t>
      </w:r>
      <w:r w:rsidR="00796E0E">
        <w:rPr>
          <w:rFonts w:ascii="Book Antiqua" w:eastAsia="Book Antiqua" w:hAnsi="Book Antiqua" w:cs="Book Antiqua"/>
          <w:color w:val="000000"/>
        </w:rPr>
        <w:t>.</w:t>
      </w:r>
      <w:r w:rsidR="00796E0E">
        <w:rPr>
          <w:rFonts w:ascii="Book Antiqua" w:hAnsi="Book Antiqua" w:cs="Book Antiqua" w:hint="eastAsia"/>
          <w:color w:val="000000"/>
          <w:lang w:eastAsia="zh-CN"/>
        </w:rPr>
        <w:t xml:space="preserve"> </w:t>
      </w:r>
      <w:proofErr w:type="spellStart"/>
      <w:r w:rsidRPr="00E646EE">
        <w:rPr>
          <w:rFonts w:ascii="Book Antiqua" w:eastAsia="Book Antiqua" w:hAnsi="Book Antiqua" w:cs="Book Antiqua"/>
          <w:color w:val="000000"/>
        </w:rPr>
        <w:t>n.s</w:t>
      </w:r>
      <w:proofErr w:type="spellEnd"/>
      <w:r w:rsidRPr="00E646EE">
        <w:rPr>
          <w:rFonts w:ascii="Book Antiqua" w:eastAsia="Book Antiqua" w:hAnsi="Book Antiqua" w:cs="Book Antiqua"/>
          <w:color w:val="000000"/>
        </w:rPr>
        <w:t>.</w:t>
      </w:r>
      <w:r w:rsidR="00796E0E">
        <w:rPr>
          <w:rFonts w:ascii="Book Antiqua" w:eastAsia="Book Antiqua" w:hAnsi="Book Antiqua" w:cs="Book Antiqua"/>
          <w:color w:val="000000"/>
        </w:rPr>
        <w:t>:</w:t>
      </w:r>
      <w:r w:rsidRPr="00E646EE">
        <w:rPr>
          <w:rFonts w:ascii="Book Antiqua" w:eastAsia="Book Antiqua" w:hAnsi="Book Antiqua" w:cs="Book Antiqua"/>
          <w:color w:val="000000"/>
        </w:rPr>
        <w:t xml:space="preserve"> </w:t>
      </w:r>
      <w:r w:rsidR="00796E0E">
        <w:rPr>
          <w:rFonts w:ascii="Book Antiqua" w:eastAsia="Book Antiqua" w:hAnsi="Book Antiqua" w:cs="Book Antiqua"/>
          <w:color w:val="000000"/>
        </w:rPr>
        <w:t>N</w:t>
      </w:r>
      <w:r w:rsidR="00796E0E" w:rsidRPr="00E646EE">
        <w:rPr>
          <w:rFonts w:ascii="Book Antiqua" w:eastAsia="Book Antiqua" w:hAnsi="Book Antiqua" w:cs="Book Antiqua"/>
          <w:color w:val="000000"/>
        </w:rPr>
        <w:t xml:space="preserve">o </w:t>
      </w:r>
      <w:r w:rsidRPr="00E646EE">
        <w:rPr>
          <w:rFonts w:ascii="Book Antiqua" w:eastAsia="Book Antiqua" w:hAnsi="Book Antiqua" w:cs="Book Antiqua"/>
          <w:color w:val="000000"/>
        </w:rPr>
        <w:t>statistical difference;</w:t>
      </w:r>
      <w:r w:rsidRPr="00E646EE">
        <w:rPr>
          <w:rFonts w:ascii="Book Antiqua" w:eastAsia="Book Antiqua" w:hAnsi="Book Antiqua" w:cs="Book Antiqua"/>
          <w:bCs/>
          <w:color w:val="000000"/>
        </w:rPr>
        <w:t xml:space="preserve"> C: </w:t>
      </w:r>
      <w:r w:rsidRPr="00E646EE">
        <w:rPr>
          <w:rFonts w:ascii="Book Antiqua" w:eastAsia="Book Antiqua" w:hAnsi="Book Antiqua" w:cs="Book Antiqua"/>
          <w:color w:val="000000"/>
        </w:rPr>
        <w:t>Fluorescence intensity of CC3 in cardiac myocytes of DCM and control mice</w:t>
      </w:r>
      <w:r w:rsidR="00796E0E">
        <w:rPr>
          <w:rFonts w:ascii="Book Antiqua" w:eastAsia="宋体" w:hAnsi="Book Antiqua" w:cs="宋体"/>
          <w:color w:val="000000"/>
          <w:lang w:eastAsia="zh-CN"/>
        </w:rPr>
        <w:t>.</w:t>
      </w:r>
      <w:r w:rsidR="00796E0E" w:rsidRPr="00E646EE">
        <w:rPr>
          <w:rFonts w:ascii="Book Antiqua" w:eastAsia="宋体" w:hAnsi="Book Antiqua" w:cs="宋体"/>
          <w:color w:val="000000"/>
          <w:lang w:eastAsia="zh-CN"/>
        </w:rPr>
        <w:t xml:space="preserve"> </w:t>
      </w:r>
      <w:r w:rsidR="00796E0E">
        <w:rPr>
          <w:rFonts w:ascii="Book Antiqua" w:eastAsia="Book Antiqua" w:hAnsi="Book Antiqua" w:cs="Book Antiqua"/>
          <w:color w:val="000000"/>
        </w:rPr>
        <w:t>S</w:t>
      </w:r>
      <w:r w:rsidR="00796E0E" w:rsidRPr="00E646EE">
        <w:rPr>
          <w:rFonts w:ascii="Book Antiqua" w:eastAsia="Book Antiqua" w:hAnsi="Book Antiqua" w:cs="Book Antiqua"/>
          <w:color w:val="000000"/>
        </w:rPr>
        <w:t xml:space="preserve">cale </w:t>
      </w:r>
      <w:r w:rsidRPr="00E646EE">
        <w:rPr>
          <w:rFonts w:ascii="Book Antiqua" w:eastAsia="Book Antiqua" w:hAnsi="Book Antiqua" w:cs="Book Antiqua"/>
          <w:color w:val="000000"/>
        </w:rPr>
        <w:t>bar</w:t>
      </w:r>
      <w:r w:rsidR="00796E0E">
        <w:rPr>
          <w:rFonts w:ascii="Book Antiqua" w:eastAsia="Book Antiqua" w:hAnsi="Book Antiqua" w:cs="Book Antiqua"/>
          <w:color w:val="000000"/>
        </w:rPr>
        <w:t>s</w:t>
      </w:r>
      <w:r>
        <w:rPr>
          <w:rFonts w:ascii="Book Antiqua" w:hAnsi="Book Antiqua" w:cs="Book Antiqua" w:hint="eastAsia"/>
          <w:color w:val="000000"/>
          <w:lang w:eastAsia="zh-CN"/>
        </w:rPr>
        <w:t xml:space="preserve"> </w:t>
      </w:r>
      <w:r w:rsidRPr="00E646EE">
        <w:rPr>
          <w:rFonts w:ascii="Book Antiqua" w:eastAsia="Book Antiqua" w:hAnsi="Book Antiqua" w:cs="Book Antiqua"/>
          <w:color w:val="000000"/>
        </w:rPr>
        <w:t>=</w:t>
      </w:r>
      <w:r>
        <w:rPr>
          <w:rFonts w:ascii="Book Antiqua" w:hAnsi="Book Antiqua" w:cs="Book Antiqua" w:hint="eastAsia"/>
          <w:color w:val="000000"/>
          <w:lang w:eastAsia="zh-CN"/>
        </w:rPr>
        <w:t xml:space="preserve"> </w:t>
      </w:r>
      <w:r w:rsidRPr="00E646EE">
        <w:rPr>
          <w:rFonts w:ascii="Book Antiqua" w:eastAsia="Book Antiqua" w:hAnsi="Book Antiqua" w:cs="Book Antiqua"/>
          <w:color w:val="000000"/>
        </w:rPr>
        <w:t>20</w:t>
      </w:r>
      <w:r>
        <w:rPr>
          <w:rFonts w:ascii="Book Antiqua" w:hAnsi="Book Antiqua" w:cs="Book Antiqua" w:hint="eastAsia"/>
          <w:color w:val="000000"/>
          <w:lang w:eastAsia="zh-CN"/>
        </w:rPr>
        <w:t xml:space="preserve"> </w:t>
      </w:r>
      <w:proofErr w:type="spellStart"/>
      <w:r>
        <w:rPr>
          <w:rFonts w:ascii="Book Antiqua" w:eastAsia="Book Antiqua" w:hAnsi="Book Antiqua" w:cs="Book Antiqua"/>
          <w:color w:val="000000"/>
        </w:rPr>
        <w:t>μ</w:t>
      </w:r>
      <w:r w:rsidRPr="00E646EE">
        <w:rPr>
          <w:rFonts w:ascii="Book Antiqua" w:eastAsia="Book Antiqua" w:hAnsi="Book Antiqua" w:cs="Book Antiqua"/>
          <w:color w:val="000000"/>
        </w:rPr>
        <w:t>m</w:t>
      </w:r>
      <w:proofErr w:type="spellEnd"/>
      <w:r w:rsidRPr="00E646EE">
        <w:rPr>
          <w:rFonts w:ascii="Book Antiqua" w:eastAsia="Book Antiqua" w:hAnsi="Book Antiqua" w:cs="Book Antiqua"/>
          <w:color w:val="000000"/>
        </w:rPr>
        <w:t xml:space="preserve">, </w:t>
      </w:r>
      <w:proofErr w:type="spellStart"/>
      <w:r w:rsidRPr="00E646EE">
        <w:rPr>
          <w:rFonts w:ascii="Book Antiqua" w:eastAsia="Book Antiqua" w:hAnsi="Book Antiqua" w:cs="Book Antiqua"/>
          <w:color w:val="000000"/>
          <w:vertAlign w:val="superscript"/>
        </w:rPr>
        <w:t>b</w:t>
      </w:r>
      <w:r w:rsidRPr="00227840">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Pr>
          <w:rFonts w:ascii="Book Antiqua" w:eastAsia="宋体" w:hAnsi="Book Antiqua" w:cs="宋体" w:hint="eastAsia"/>
          <w:color w:val="000000"/>
          <w:lang w:eastAsia="zh-CN"/>
        </w:rPr>
        <w:t xml:space="preserve">&lt; </w:t>
      </w:r>
      <w:r w:rsidRPr="00E646EE">
        <w:rPr>
          <w:rFonts w:ascii="Book Antiqua" w:eastAsia="Book Antiqua" w:hAnsi="Book Antiqua" w:cs="Book Antiqua"/>
          <w:color w:val="000000"/>
        </w:rPr>
        <w:t>0.01.</w:t>
      </w:r>
      <w:r w:rsidRPr="00E646EE">
        <w:rPr>
          <w:rFonts w:ascii="Book Antiqua" w:hAnsi="Book Antiqua" w:cs="Book Antiqua"/>
          <w:color w:val="000000"/>
          <w:lang w:eastAsia="zh-CN"/>
        </w:rPr>
        <w:t xml:space="preserve"> DCM: D</w:t>
      </w:r>
      <w:r w:rsidRPr="00E646EE">
        <w:rPr>
          <w:rFonts w:ascii="Book Antiqua" w:eastAsia="Book Antiqua" w:hAnsi="Book Antiqua" w:cs="Book Antiqua"/>
          <w:color w:val="000000"/>
        </w:rPr>
        <w:t>iabetic cardiomyopathy</w:t>
      </w:r>
      <w:r w:rsidRPr="00E646EE">
        <w:rPr>
          <w:rFonts w:ascii="Book Antiqua" w:hAnsi="Book Antiqua" w:cs="Book Antiqua"/>
          <w:color w:val="000000"/>
          <w:lang w:eastAsia="zh-CN"/>
        </w:rPr>
        <w:t>.</w:t>
      </w:r>
    </w:p>
    <w:p w14:paraId="33BEA3F6" w14:textId="77777777" w:rsidR="005C7FBA" w:rsidRPr="006C6552" w:rsidRDefault="005C7FBA" w:rsidP="006C6552">
      <w:pPr>
        <w:spacing w:line="360" w:lineRule="auto"/>
        <w:jc w:val="both"/>
        <w:rPr>
          <w:rFonts w:ascii="Book Antiqua" w:hAnsi="Book Antiqua"/>
          <w:lang w:eastAsia="zh-CN"/>
        </w:rPr>
      </w:pPr>
      <w:r w:rsidRPr="006C6552">
        <w:rPr>
          <w:rFonts w:ascii="Book Antiqua" w:hAnsi="Book Antiqua"/>
          <w:lang w:eastAsia="zh-CN"/>
        </w:rPr>
        <w:br w:type="page"/>
      </w:r>
    </w:p>
    <w:p w14:paraId="33A4DC60" w14:textId="77777777" w:rsidR="00E646EE" w:rsidRPr="006C6552" w:rsidRDefault="005C7FBA" w:rsidP="006C6552">
      <w:pPr>
        <w:spacing w:line="360" w:lineRule="auto"/>
        <w:jc w:val="both"/>
        <w:rPr>
          <w:rFonts w:ascii="Book Antiqua" w:hAnsi="Book Antiqua"/>
          <w:lang w:eastAsia="zh-CN"/>
        </w:rPr>
      </w:pPr>
      <w:r w:rsidRPr="006C6552">
        <w:rPr>
          <w:rFonts w:ascii="Book Antiqua" w:hAnsi="Book Antiqua"/>
          <w:noProof/>
          <w:lang w:eastAsia="zh-CN"/>
        </w:rPr>
        <w:lastRenderedPageBreak/>
        <w:drawing>
          <wp:inline distT="0" distB="0" distL="0" distR="0" wp14:anchorId="2C201D02" wp14:editId="67059C9B">
            <wp:extent cx="5486400" cy="30734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486400" cy="3073400"/>
                    </a:xfrm>
                    <a:prstGeom prst="rect">
                      <a:avLst/>
                    </a:prstGeom>
                  </pic:spPr>
                </pic:pic>
              </a:graphicData>
            </a:graphic>
          </wp:inline>
        </w:drawing>
      </w:r>
    </w:p>
    <w:p w14:paraId="56A717B4" w14:textId="77777777" w:rsidR="00EA497C" w:rsidRPr="006C6552" w:rsidRDefault="00BB6421" w:rsidP="006C6552">
      <w:pPr>
        <w:spacing w:line="360" w:lineRule="auto"/>
        <w:jc w:val="both"/>
        <w:rPr>
          <w:rFonts w:ascii="Book Antiqua" w:hAnsi="Book Antiqua" w:cs="Book Antiqua"/>
          <w:color w:val="000000"/>
          <w:lang w:eastAsia="zh-CN"/>
        </w:rPr>
      </w:pPr>
      <w:r w:rsidRPr="00E646EE">
        <w:rPr>
          <w:rFonts w:ascii="Book Antiqua" w:eastAsia="Book Antiqua" w:hAnsi="Book Antiqua" w:cs="Book Antiqua"/>
          <w:b/>
          <w:bCs/>
          <w:color w:val="000000"/>
        </w:rPr>
        <w:t>Figure 3</w:t>
      </w:r>
      <w:r w:rsidRPr="005C7FBA">
        <w:rPr>
          <w:rFonts w:ascii="Book Antiqua" w:eastAsia="Book Antiqua" w:hAnsi="Book Antiqua" w:cs="Book Antiqua"/>
          <w:b/>
          <w:bCs/>
          <w:color w:val="000000"/>
        </w:rPr>
        <w:t xml:space="preserve"> </w:t>
      </w:r>
      <w:r w:rsidRPr="00E646EE">
        <w:rPr>
          <w:rFonts w:ascii="Book Antiqua" w:eastAsia="Book Antiqua" w:hAnsi="Book Antiqua" w:cs="Book Antiqua"/>
          <w:b/>
          <w:bCs/>
          <w:color w:val="000000"/>
        </w:rPr>
        <w:t xml:space="preserve">Proliferation of cardiomyocytes in </w:t>
      </w:r>
      <w:r w:rsidRPr="005C7FBA">
        <w:rPr>
          <w:rFonts w:ascii="Book Antiqua" w:eastAsia="Book Antiqua" w:hAnsi="Book Antiqua" w:cs="Book Antiqua"/>
          <w:b/>
          <w:color w:val="000000"/>
        </w:rPr>
        <w:t>diabetic cardiomyopathy</w:t>
      </w:r>
      <w:r w:rsidRPr="00E646EE">
        <w:rPr>
          <w:rFonts w:ascii="Book Antiqua" w:eastAsia="Book Antiqua" w:hAnsi="Book Antiqua" w:cs="Book Antiqua"/>
          <w:b/>
          <w:bCs/>
          <w:color w:val="000000"/>
        </w:rPr>
        <w:t xml:space="preserve"> mice. </w:t>
      </w:r>
      <w:r w:rsidRPr="005C7FBA">
        <w:rPr>
          <w:rFonts w:ascii="Book Antiqua" w:eastAsia="Book Antiqua" w:hAnsi="Book Antiqua" w:cs="Book Antiqua"/>
          <w:bCs/>
          <w:color w:val="000000"/>
        </w:rPr>
        <w:t xml:space="preserve">A: </w:t>
      </w:r>
      <w:r w:rsidRPr="005C7FBA">
        <w:rPr>
          <w:rFonts w:ascii="Book Antiqua" w:eastAsia="Book Antiqua" w:hAnsi="Book Antiqua" w:cs="Book Antiqua"/>
          <w:color w:val="000000"/>
        </w:rPr>
        <w:t>Cell cycle was detected by flow cytometry</w:t>
      </w:r>
      <w:r w:rsidR="00796E0E">
        <w:rPr>
          <w:rFonts w:ascii="Book Antiqua" w:eastAsia="Book Antiqua" w:hAnsi="Book Antiqua" w:cs="Book Antiqua"/>
          <w:color w:val="000000"/>
        </w:rPr>
        <w:t xml:space="preserve"> for the</w:t>
      </w:r>
      <w:r w:rsidR="00796E0E" w:rsidRPr="005C7FBA">
        <w:rPr>
          <w:rFonts w:ascii="Book Antiqua" w:eastAsia="Book Antiqua" w:hAnsi="Book Antiqua" w:cs="Book Antiqua"/>
          <w:color w:val="000000"/>
        </w:rPr>
        <w:t xml:space="preserve"> </w:t>
      </w:r>
      <w:r w:rsidRPr="005C7FBA">
        <w:rPr>
          <w:rFonts w:ascii="Book Antiqua" w:eastAsia="Book Antiqua" w:hAnsi="Book Antiqua" w:cs="Book Antiqua"/>
          <w:color w:val="000000"/>
        </w:rPr>
        <w:t xml:space="preserve">percentage of cells in each cell cycle of diabetic cardiomyopathy </w:t>
      </w:r>
      <w:r w:rsidRPr="005C7FBA">
        <w:rPr>
          <w:rFonts w:ascii="Book Antiqua" w:hAnsi="Book Antiqua" w:cs="Book Antiqua"/>
          <w:color w:val="000000"/>
          <w:lang w:eastAsia="zh-CN"/>
        </w:rPr>
        <w:t>(</w:t>
      </w:r>
      <w:r w:rsidRPr="005C7FBA">
        <w:rPr>
          <w:rFonts w:ascii="Book Antiqua" w:eastAsia="Book Antiqua" w:hAnsi="Book Antiqua" w:cs="Book Antiqua"/>
          <w:color w:val="000000"/>
        </w:rPr>
        <w:t>DCM</w:t>
      </w:r>
      <w:r w:rsidRPr="005C7FBA">
        <w:rPr>
          <w:rFonts w:ascii="Book Antiqua" w:hAnsi="Book Antiqua" w:cs="Book Antiqua"/>
          <w:color w:val="000000"/>
          <w:lang w:eastAsia="zh-CN"/>
        </w:rPr>
        <w:t>)</w:t>
      </w:r>
      <w:r>
        <w:rPr>
          <w:rFonts w:ascii="Book Antiqua" w:eastAsia="Book Antiqua" w:hAnsi="Book Antiqua" w:cs="Book Antiqua"/>
          <w:color w:val="000000"/>
        </w:rPr>
        <w:t xml:space="preserve"> and control mice</w:t>
      </w:r>
      <w:r w:rsidR="00796E0E">
        <w:rPr>
          <w:rFonts w:ascii="Book Antiqua" w:eastAsia="Book Antiqua" w:hAnsi="Book Antiqua" w:cs="Book Antiqua"/>
          <w:color w:val="000000"/>
        </w:rPr>
        <w:t>.</w:t>
      </w:r>
      <w:r w:rsidR="00796E0E">
        <w:rPr>
          <w:rFonts w:ascii="Book Antiqua" w:hAnsi="Book Antiqua" w:cs="Book Antiqua" w:hint="eastAsia"/>
          <w:color w:val="000000"/>
          <w:lang w:eastAsia="zh-CN"/>
        </w:rPr>
        <w:t xml:space="preserve"> </w:t>
      </w:r>
      <w:r w:rsidRPr="00DD2A82">
        <w:rPr>
          <w:rFonts w:ascii="Book Antiqua" w:eastAsia="Book Antiqua" w:hAnsi="Book Antiqua" w:cs="Book Antiqua"/>
          <w:i/>
          <w:color w:val="000000"/>
        </w:rPr>
        <w:t>n</w:t>
      </w:r>
      <w:r w:rsidRPr="005C7FBA">
        <w:rPr>
          <w:rFonts w:ascii="Book Antiqua" w:eastAsia="Book Antiqua" w:hAnsi="Book Antiqua" w:cs="Book Antiqua"/>
          <w:color w:val="000000"/>
        </w:rPr>
        <w:t xml:space="preserve"> = 5, unpaired </w:t>
      </w:r>
      <w:r w:rsidRPr="007F738F">
        <w:rPr>
          <w:rFonts w:ascii="Book Antiqua" w:eastAsia="Book Antiqua" w:hAnsi="Book Antiqua" w:cs="Book Antiqua"/>
          <w:i/>
          <w:color w:val="000000"/>
        </w:rPr>
        <w:t>t</w:t>
      </w:r>
      <w:r w:rsidRPr="005C7FBA">
        <w:rPr>
          <w:rFonts w:ascii="Book Antiqua" w:eastAsia="Book Antiqua" w:hAnsi="Book Antiqua" w:cs="Book Antiqua"/>
          <w:color w:val="000000"/>
        </w:rPr>
        <w:t xml:space="preserve">-test, </w:t>
      </w:r>
      <w:proofErr w:type="spellStart"/>
      <w:r w:rsidRPr="005C7FBA">
        <w:rPr>
          <w:rFonts w:ascii="Book Antiqua" w:eastAsia="Book Antiqua" w:hAnsi="Book Antiqua" w:cs="Book Antiqua"/>
          <w:color w:val="000000"/>
          <w:vertAlign w:val="superscript"/>
        </w:rPr>
        <w:t>a</w:t>
      </w:r>
      <w:r w:rsidRPr="00DD2A82">
        <w:rPr>
          <w:rFonts w:ascii="Book Antiqua" w:eastAsia="Book Antiqua" w:hAnsi="Book Antiqua" w:cs="Book Antiqua"/>
          <w:i/>
          <w:color w:val="000000"/>
        </w:rPr>
        <w:t>P</w:t>
      </w:r>
      <w:proofErr w:type="spellEnd"/>
      <w:r w:rsidRPr="005C7FBA">
        <w:rPr>
          <w:rFonts w:ascii="Book Antiqua" w:eastAsia="Book Antiqua" w:hAnsi="Book Antiqua" w:cs="Book Antiqua"/>
          <w:color w:val="000000"/>
        </w:rPr>
        <w:t xml:space="preserve"> &lt; 0.001;</w:t>
      </w:r>
      <w:r w:rsidRPr="005C7FBA">
        <w:rPr>
          <w:rFonts w:ascii="Book Antiqua" w:eastAsia="Book Antiqua" w:hAnsi="Book Antiqua" w:cs="Book Antiqua"/>
          <w:bCs/>
          <w:color w:val="000000"/>
        </w:rPr>
        <w:t xml:space="preserve"> B: </w:t>
      </w:r>
      <w:r w:rsidRPr="005C7FBA">
        <w:rPr>
          <w:rFonts w:ascii="Book Antiqua" w:eastAsia="Book Antiqua" w:hAnsi="Book Antiqua" w:cs="Book Antiqua"/>
          <w:color w:val="000000"/>
        </w:rPr>
        <w:t xml:space="preserve">The expression levels of cardiac cell cycle related proteins PCNA and CyclinD1 in DCM and control mice. </w:t>
      </w:r>
      <w:r w:rsidRPr="005C7FBA">
        <w:rPr>
          <w:rFonts w:ascii="Book Antiqua" w:eastAsia="Book Antiqua" w:hAnsi="Book Antiqua" w:cs="Book Antiqua"/>
          <w:i/>
          <w:iCs/>
          <w:color w:val="000000"/>
        </w:rPr>
        <w:t>n</w:t>
      </w:r>
      <w:r w:rsidRPr="005C7FBA">
        <w:rPr>
          <w:rFonts w:ascii="Book Antiqua" w:eastAsia="Book Antiqua" w:hAnsi="Book Antiqua" w:cs="Book Antiqua"/>
          <w:color w:val="000000"/>
        </w:rPr>
        <w:t xml:space="preserve"> = 5, unpaired t-test, </w:t>
      </w:r>
      <w:proofErr w:type="spellStart"/>
      <w:r w:rsidRPr="005C7FBA">
        <w:rPr>
          <w:rFonts w:ascii="Book Antiqua" w:eastAsia="Book Antiqua" w:hAnsi="Book Antiqua" w:cs="Book Antiqua"/>
          <w:color w:val="000000"/>
          <w:vertAlign w:val="superscript"/>
        </w:rPr>
        <w:t>b</w:t>
      </w:r>
      <w:r w:rsidRPr="00DD2A82">
        <w:rPr>
          <w:rFonts w:ascii="Book Antiqua" w:eastAsia="Book Antiqua" w:hAnsi="Book Antiqua" w:cs="Book Antiqua"/>
          <w:i/>
          <w:color w:val="000000"/>
        </w:rPr>
        <w:t>P</w:t>
      </w:r>
      <w:proofErr w:type="spellEnd"/>
      <w:r w:rsidRPr="005C7FBA">
        <w:rPr>
          <w:rFonts w:ascii="Book Antiqua" w:eastAsia="Book Antiqua" w:hAnsi="Book Antiqua" w:cs="Book Antiqua"/>
          <w:color w:val="000000"/>
        </w:rPr>
        <w:t xml:space="preserve"> &lt; 0.01; </w:t>
      </w:r>
      <w:r w:rsidRPr="005C7FBA">
        <w:rPr>
          <w:rFonts w:ascii="Book Antiqua" w:eastAsia="Book Antiqua" w:hAnsi="Book Antiqua" w:cs="Book Antiqua"/>
          <w:bCs/>
          <w:color w:val="000000"/>
        </w:rPr>
        <w:t xml:space="preserve">C: </w:t>
      </w:r>
      <w:r w:rsidRPr="005C7FBA">
        <w:rPr>
          <w:rFonts w:ascii="Book Antiqua" w:eastAsia="Book Antiqua" w:hAnsi="Book Antiqua" w:cs="Book Antiqua"/>
          <w:color w:val="000000"/>
        </w:rPr>
        <w:t>Fluorescence intensity of PCNA in cardiac myocytes of DCM and control mice</w:t>
      </w:r>
      <w:r w:rsidR="00796E0E">
        <w:rPr>
          <w:rFonts w:ascii="Book Antiqua" w:eastAsia="Book Antiqua" w:hAnsi="Book Antiqua" w:cs="Book Antiqua"/>
          <w:color w:val="000000"/>
        </w:rPr>
        <w:t>.</w:t>
      </w:r>
      <w:r>
        <w:rPr>
          <w:rFonts w:ascii="Book Antiqua" w:hAnsi="Book Antiqua" w:cs="Book Antiqua" w:hint="eastAsia"/>
          <w:color w:val="000000"/>
          <w:lang w:eastAsia="zh-CN"/>
        </w:rPr>
        <w:t xml:space="preserve"> </w:t>
      </w:r>
      <w:r w:rsidR="00796E0E">
        <w:rPr>
          <w:rFonts w:ascii="Book Antiqua" w:eastAsia="Book Antiqua" w:hAnsi="Book Antiqua" w:cs="Book Antiqua"/>
          <w:color w:val="000000"/>
        </w:rPr>
        <w:t>S</w:t>
      </w:r>
      <w:r w:rsidR="00796E0E" w:rsidRPr="005C7FBA">
        <w:rPr>
          <w:rFonts w:ascii="Book Antiqua" w:eastAsia="Book Antiqua" w:hAnsi="Book Antiqua" w:cs="Book Antiqua"/>
          <w:color w:val="000000"/>
        </w:rPr>
        <w:t xml:space="preserve">cale </w:t>
      </w:r>
      <w:r w:rsidRPr="005C7FBA">
        <w:rPr>
          <w:rFonts w:ascii="Book Antiqua" w:eastAsia="Book Antiqua" w:hAnsi="Book Antiqua" w:cs="Book Antiqua"/>
          <w:color w:val="000000"/>
        </w:rPr>
        <w:t>bar</w:t>
      </w:r>
      <w:r w:rsidR="00796E0E">
        <w:rPr>
          <w:rFonts w:ascii="Book Antiqua" w:eastAsia="Book Antiqua" w:hAnsi="Book Antiqua" w:cs="Book Antiqua"/>
          <w:color w:val="000000"/>
        </w:rPr>
        <w:t>s</w:t>
      </w:r>
      <w:r>
        <w:rPr>
          <w:rFonts w:ascii="Book Antiqua" w:hAnsi="Book Antiqua" w:cs="Book Antiqua" w:hint="eastAsia"/>
          <w:color w:val="000000"/>
          <w:lang w:eastAsia="zh-CN"/>
        </w:rPr>
        <w:t xml:space="preserve"> </w:t>
      </w:r>
      <w:r w:rsidRPr="005C7FBA">
        <w:rPr>
          <w:rFonts w:ascii="Book Antiqua" w:eastAsia="Book Antiqua" w:hAnsi="Book Antiqua" w:cs="Book Antiqua"/>
          <w:color w:val="000000"/>
        </w:rPr>
        <w:t>=</w:t>
      </w:r>
      <w:r>
        <w:rPr>
          <w:rFonts w:ascii="Book Antiqua" w:hAnsi="Book Antiqua" w:cs="Book Antiqua" w:hint="eastAsia"/>
          <w:color w:val="000000"/>
          <w:lang w:eastAsia="zh-CN"/>
        </w:rPr>
        <w:t xml:space="preserve"> </w:t>
      </w:r>
      <w:r w:rsidRPr="005C7FBA">
        <w:rPr>
          <w:rFonts w:ascii="Book Antiqua" w:eastAsia="Book Antiqua" w:hAnsi="Book Antiqua" w:cs="Book Antiqua"/>
          <w:color w:val="000000"/>
        </w:rPr>
        <w:t>20</w:t>
      </w:r>
      <w:r>
        <w:rPr>
          <w:rFonts w:ascii="Book Antiqua" w:hAnsi="Book Antiqua" w:cs="Book Antiqua" w:hint="eastAsia"/>
          <w:color w:val="000000"/>
          <w:lang w:eastAsia="zh-CN"/>
        </w:rPr>
        <w:t xml:space="preserve"> </w:t>
      </w:r>
      <w:proofErr w:type="spellStart"/>
      <w:r>
        <w:rPr>
          <w:rFonts w:ascii="Book Antiqua" w:eastAsia="Book Antiqua" w:hAnsi="Book Antiqua" w:cs="Book Antiqua"/>
          <w:color w:val="000000"/>
        </w:rPr>
        <w:t>μ</w:t>
      </w:r>
      <w:r w:rsidRPr="005C7FBA">
        <w:rPr>
          <w:rFonts w:ascii="Book Antiqua" w:eastAsia="Book Antiqua" w:hAnsi="Book Antiqua" w:cs="Book Antiqua"/>
          <w:color w:val="000000"/>
        </w:rPr>
        <w:t>m</w:t>
      </w:r>
      <w:proofErr w:type="spellEnd"/>
      <w:r w:rsidRPr="005C7FBA">
        <w:rPr>
          <w:rFonts w:ascii="Book Antiqua" w:eastAsia="Book Antiqua" w:hAnsi="Book Antiqua" w:cs="Book Antiqua"/>
          <w:color w:val="000000"/>
        </w:rPr>
        <w:t>,</w:t>
      </w:r>
      <w:r>
        <w:rPr>
          <w:rFonts w:ascii="Book Antiqua" w:hAnsi="Book Antiqua" w:cs="Book Antiqua" w:hint="eastAsia"/>
          <w:color w:val="000000"/>
          <w:lang w:eastAsia="zh-CN"/>
        </w:rPr>
        <w:t xml:space="preserve"> </w:t>
      </w:r>
      <w:proofErr w:type="spellStart"/>
      <w:r w:rsidRPr="005C7FBA">
        <w:rPr>
          <w:rFonts w:ascii="Book Antiqua" w:eastAsia="Book Antiqua" w:hAnsi="Book Antiqua" w:cs="Book Antiqua"/>
          <w:color w:val="000000"/>
          <w:vertAlign w:val="superscript"/>
        </w:rPr>
        <w:t>b</w:t>
      </w:r>
      <w:r w:rsidRPr="00913D4A">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Pr>
          <w:rFonts w:ascii="Book Antiqua" w:eastAsia="宋体" w:hAnsi="Book Antiqua" w:cs="宋体" w:hint="eastAsia"/>
          <w:color w:val="000000"/>
          <w:lang w:eastAsia="zh-CN"/>
        </w:rPr>
        <w:t xml:space="preserve">&lt; </w:t>
      </w:r>
      <w:r w:rsidRPr="005C7FBA">
        <w:rPr>
          <w:rFonts w:ascii="Book Antiqua" w:eastAsia="Book Antiqua" w:hAnsi="Book Antiqua" w:cs="Book Antiqua"/>
          <w:color w:val="000000"/>
        </w:rPr>
        <w:t>0.01.</w:t>
      </w:r>
      <w:r w:rsidRPr="00DD2A82">
        <w:rPr>
          <w:rFonts w:ascii="Book Antiqua" w:hAnsi="Book Antiqua" w:cs="Book Antiqua"/>
          <w:color w:val="000000"/>
          <w:lang w:eastAsia="zh-CN"/>
        </w:rPr>
        <w:t xml:space="preserve"> </w:t>
      </w:r>
      <w:r w:rsidRPr="00E646EE">
        <w:rPr>
          <w:rFonts w:ascii="Book Antiqua" w:hAnsi="Book Antiqua" w:cs="Book Antiqua"/>
          <w:color w:val="000000"/>
          <w:lang w:eastAsia="zh-CN"/>
        </w:rPr>
        <w:t>DCM: D</w:t>
      </w:r>
      <w:r w:rsidRPr="00E646EE">
        <w:rPr>
          <w:rFonts w:ascii="Book Antiqua" w:eastAsia="Book Antiqua" w:hAnsi="Book Antiqua" w:cs="Book Antiqua"/>
          <w:color w:val="000000"/>
        </w:rPr>
        <w:t>iabetic cardiomyopathy</w:t>
      </w:r>
      <w:r w:rsidRPr="00E646EE">
        <w:rPr>
          <w:rFonts w:ascii="Book Antiqua" w:hAnsi="Book Antiqua" w:cs="Book Antiqua"/>
          <w:color w:val="000000"/>
          <w:lang w:eastAsia="zh-CN"/>
        </w:rPr>
        <w:t>.</w:t>
      </w:r>
    </w:p>
    <w:p w14:paraId="63454382" w14:textId="77777777" w:rsidR="00DD2A82" w:rsidRPr="006C6552" w:rsidRDefault="00DD2A82" w:rsidP="006C6552">
      <w:pPr>
        <w:spacing w:line="360" w:lineRule="auto"/>
        <w:jc w:val="both"/>
        <w:rPr>
          <w:rFonts w:ascii="Book Antiqua" w:hAnsi="Book Antiqua" w:cs="Book Antiqua"/>
          <w:color w:val="000000"/>
          <w:lang w:eastAsia="zh-CN"/>
        </w:rPr>
      </w:pPr>
      <w:r w:rsidRPr="006C6552">
        <w:rPr>
          <w:rFonts w:ascii="Book Antiqua" w:hAnsi="Book Antiqua" w:cs="Book Antiqua"/>
          <w:color w:val="000000"/>
          <w:lang w:eastAsia="zh-CN"/>
        </w:rPr>
        <w:br w:type="page"/>
      </w:r>
    </w:p>
    <w:p w14:paraId="733BBA60" w14:textId="77777777" w:rsidR="00DD2A82" w:rsidRPr="006C6552" w:rsidRDefault="00DD2A82" w:rsidP="006C6552">
      <w:pPr>
        <w:spacing w:line="360" w:lineRule="auto"/>
        <w:jc w:val="both"/>
        <w:rPr>
          <w:rFonts w:ascii="Book Antiqua" w:hAnsi="Book Antiqua" w:cs="Book Antiqua"/>
          <w:b/>
          <w:bCs/>
          <w:color w:val="000000"/>
          <w:lang w:eastAsia="zh-CN"/>
        </w:rPr>
      </w:pPr>
      <w:r w:rsidRPr="006C6552">
        <w:rPr>
          <w:rFonts w:ascii="Book Antiqua" w:hAnsi="Book Antiqua"/>
          <w:noProof/>
          <w:lang w:eastAsia="zh-CN"/>
        </w:rPr>
        <w:lastRenderedPageBreak/>
        <w:drawing>
          <wp:inline distT="0" distB="0" distL="0" distR="0" wp14:anchorId="5D55E011" wp14:editId="4281CC62">
            <wp:extent cx="5486400" cy="302895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86400" cy="3028950"/>
                    </a:xfrm>
                    <a:prstGeom prst="rect">
                      <a:avLst/>
                    </a:prstGeom>
                  </pic:spPr>
                </pic:pic>
              </a:graphicData>
            </a:graphic>
          </wp:inline>
        </w:drawing>
      </w:r>
    </w:p>
    <w:p w14:paraId="5569E125" w14:textId="77777777" w:rsidR="00EA497C" w:rsidRPr="006C6552" w:rsidRDefault="008F11AD" w:rsidP="006C6552">
      <w:pPr>
        <w:spacing w:line="360" w:lineRule="auto"/>
        <w:jc w:val="both"/>
        <w:rPr>
          <w:rFonts w:ascii="Book Antiqua" w:hAnsi="Book Antiqua" w:cs="Book Antiqua"/>
          <w:color w:val="000000"/>
          <w:lang w:eastAsia="zh-CN"/>
        </w:rPr>
      </w:pPr>
      <w:r w:rsidRPr="00E646EE">
        <w:rPr>
          <w:rFonts w:ascii="Book Antiqua" w:eastAsia="Book Antiqua" w:hAnsi="Book Antiqua" w:cs="Book Antiqua"/>
          <w:b/>
          <w:bCs/>
          <w:color w:val="000000"/>
        </w:rPr>
        <w:t>Figure 4</w:t>
      </w:r>
      <w:r w:rsidRPr="000762A5">
        <w:rPr>
          <w:rFonts w:ascii="Book Antiqua" w:eastAsia="Book Antiqua" w:hAnsi="Book Antiqua" w:cs="Book Antiqua"/>
          <w:b/>
          <w:bCs/>
          <w:color w:val="000000"/>
        </w:rPr>
        <w:t xml:space="preserve"> </w:t>
      </w:r>
      <w:r w:rsidRPr="00E646EE">
        <w:rPr>
          <w:rFonts w:ascii="Book Antiqua" w:eastAsia="Book Antiqua" w:hAnsi="Book Antiqua" w:cs="Book Antiqua"/>
          <w:b/>
          <w:bCs/>
          <w:color w:val="000000"/>
        </w:rPr>
        <w:t xml:space="preserve">Expression of </w:t>
      </w:r>
      <w:r w:rsidRPr="00B05FE0">
        <w:rPr>
          <w:rFonts w:ascii="Book Antiqua" w:hAnsi="Book Antiqua" w:cs="Book Antiqua" w:hint="eastAsia"/>
          <w:b/>
          <w:color w:val="000000"/>
          <w:lang w:eastAsia="zh-CN"/>
        </w:rPr>
        <w:t>t</w:t>
      </w:r>
      <w:r w:rsidRPr="00B05FE0">
        <w:rPr>
          <w:rFonts w:ascii="Book Antiqua" w:eastAsia="Book Antiqua" w:hAnsi="Book Antiqua" w:cs="Book Antiqua"/>
          <w:b/>
          <w:color w:val="000000"/>
        </w:rPr>
        <w:t>ransient receptor potential channel 6</w:t>
      </w:r>
      <w:r w:rsidRPr="00E646EE">
        <w:rPr>
          <w:rFonts w:ascii="Book Antiqua" w:eastAsia="Book Antiqua" w:hAnsi="Book Antiqua" w:cs="Book Antiqua"/>
          <w:b/>
          <w:bCs/>
          <w:color w:val="000000"/>
        </w:rPr>
        <w:t xml:space="preserve"> and P-CAMKII protein</w:t>
      </w:r>
      <w:r w:rsidR="00796E0E">
        <w:rPr>
          <w:rFonts w:ascii="Book Antiqua" w:eastAsia="Book Antiqua" w:hAnsi="Book Antiqua" w:cs="Book Antiqua"/>
          <w:b/>
          <w:bCs/>
          <w:color w:val="000000"/>
        </w:rPr>
        <w:t>s</w:t>
      </w:r>
      <w:r w:rsidRPr="00E646EE">
        <w:rPr>
          <w:rFonts w:ascii="Book Antiqua" w:eastAsia="Book Antiqua" w:hAnsi="Book Antiqua" w:cs="Book Antiqua"/>
          <w:b/>
          <w:bCs/>
          <w:color w:val="000000"/>
        </w:rPr>
        <w:t xml:space="preserve"> in the myocardium of </w:t>
      </w:r>
      <w:r w:rsidRPr="00B05FE0">
        <w:rPr>
          <w:rFonts w:ascii="Book Antiqua" w:eastAsia="Book Antiqua" w:hAnsi="Book Antiqua" w:cs="Book Antiqua"/>
          <w:b/>
          <w:color w:val="000000"/>
        </w:rPr>
        <w:t>diabetic cardiomyopathy</w:t>
      </w:r>
      <w:r w:rsidRPr="00E646EE">
        <w:rPr>
          <w:rFonts w:ascii="Book Antiqua" w:eastAsia="Book Antiqua" w:hAnsi="Book Antiqua" w:cs="Book Antiqua"/>
          <w:b/>
          <w:bCs/>
          <w:color w:val="000000"/>
        </w:rPr>
        <w:t xml:space="preserve"> mice</w:t>
      </w:r>
      <w:r>
        <w:rPr>
          <w:rFonts w:ascii="Book Antiqua" w:hAnsi="Book Antiqua" w:cs="Book Antiqua" w:hint="eastAsia"/>
          <w:b/>
          <w:bCs/>
          <w:color w:val="000000"/>
          <w:lang w:eastAsia="zh-CN"/>
        </w:rPr>
        <w:t>.</w:t>
      </w:r>
      <w:r w:rsidRPr="00E646EE">
        <w:rPr>
          <w:rFonts w:ascii="Book Antiqua" w:eastAsia="Book Antiqua" w:hAnsi="Book Antiqua" w:cs="Book Antiqua"/>
          <w:b/>
          <w:bCs/>
          <w:color w:val="000000"/>
        </w:rPr>
        <w:t xml:space="preserve"> </w:t>
      </w:r>
      <w:r w:rsidRPr="00DB5661">
        <w:rPr>
          <w:rFonts w:ascii="Book Antiqua" w:eastAsia="Book Antiqua" w:hAnsi="Book Antiqua" w:cs="Book Antiqua"/>
          <w:bCs/>
          <w:color w:val="000000"/>
        </w:rPr>
        <w:t xml:space="preserve">A: </w:t>
      </w:r>
      <w:r w:rsidR="00796E0E">
        <w:rPr>
          <w:rFonts w:ascii="Book Antiqua" w:eastAsia="Book Antiqua" w:hAnsi="Book Antiqua" w:cs="Book Antiqua"/>
          <w:color w:val="000000"/>
        </w:rPr>
        <w:t>E</w:t>
      </w:r>
      <w:r w:rsidRPr="00DB5661">
        <w:rPr>
          <w:rFonts w:ascii="Book Antiqua" w:eastAsia="Book Antiqua" w:hAnsi="Book Antiqua" w:cs="Book Antiqua"/>
          <w:color w:val="000000"/>
        </w:rPr>
        <w:t xml:space="preserve">xpression levels of calcium channel protein </w:t>
      </w:r>
      <w:r>
        <w:rPr>
          <w:rFonts w:ascii="Book Antiqua" w:hAnsi="Book Antiqua" w:cs="Book Antiqua" w:hint="eastAsia"/>
          <w:color w:val="000000"/>
          <w:lang w:eastAsia="zh-CN"/>
        </w:rPr>
        <w:t>t</w:t>
      </w:r>
      <w:r w:rsidRPr="00E646EE">
        <w:rPr>
          <w:rFonts w:ascii="Book Antiqua" w:eastAsia="Book Antiqua" w:hAnsi="Book Antiqua" w:cs="Book Antiqua"/>
          <w:color w:val="000000"/>
        </w:rPr>
        <w:t>ransient receptor potential channel 6 (TRPC6)</w:t>
      </w:r>
      <w:r w:rsidRPr="00DB5661">
        <w:rPr>
          <w:rFonts w:ascii="Book Antiqua" w:eastAsia="Book Antiqua" w:hAnsi="Book Antiqua" w:cs="Book Antiqua"/>
          <w:color w:val="000000"/>
        </w:rPr>
        <w:t xml:space="preserve"> and P-CAMKII in cardiac myocytes of diabetic cardiomyopathy </w:t>
      </w:r>
      <w:r w:rsidRPr="00DB5661">
        <w:rPr>
          <w:rFonts w:ascii="Book Antiqua" w:hAnsi="Book Antiqua" w:cs="Book Antiqua"/>
          <w:color w:val="000000"/>
          <w:lang w:eastAsia="zh-CN"/>
        </w:rPr>
        <w:t>(</w:t>
      </w:r>
      <w:r w:rsidRPr="00DB5661">
        <w:rPr>
          <w:rFonts w:ascii="Book Antiqua" w:eastAsia="Book Antiqua" w:hAnsi="Book Antiqua" w:cs="Book Antiqua"/>
          <w:color w:val="000000"/>
        </w:rPr>
        <w:t>DCM</w:t>
      </w:r>
      <w:r w:rsidRPr="00DB5661">
        <w:rPr>
          <w:rFonts w:ascii="Book Antiqua" w:hAnsi="Book Antiqua" w:cs="Book Antiqua"/>
          <w:color w:val="000000"/>
          <w:lang w:eastAsia="zh-CN"/>
        </w:rPr>
        <w:t>)</w:t>
      </w:r>
      <w:r w:rsidRPr="00DB5661">
        <w:rPr>
          <w:rFonts w:ascii="Book Antiqua" w:eastAsia="Book Antiqua" w:hAnsi="Book Antiqua" w:cs="Book Antiqua"/>
          <w:color w:val="000000"/>
        </w:rPr>
        <w:t xml:space="preserve"> and control mice. </w:t>
      </w:r>
      <w:r w:rsidRPr="00DB5661">
        <w:rPr>
          <w:rFonts w:ascii="Book Antiqua" w:eastAsia="Book Antiqua" w:hAnsi="Book Antiqua" w:cs="Book Antiqua"/>
          <w:i/>
          <w:iCs/>
          <w:color w:val="000000"/>
        </w:rPr>
        <w:t>n</w:t>
      </w:r>
      <w:r w:rsidRPr="00DB5661">
        <w:rPr>
          <w:rFonts w:ascii="Book Antiqua" w:eastAsia="Book Antiqua" w:hAnsi="Book Antiqua" w:cs="Book Antiqua"/>
          <w:color w:val="000000"/>
        </w:rPr>
        <w:t xml:space="preserve"> = 5, unpaired </w:t>
      </w:r>
      <w:r w:rsidRPr="007F738F">
        <w:rPr>
          <w:rFonts w:ascii="Book Antiqua" w:eastAsia="Book Antiqua" w:hAnsi="Book Antiqua" w:cs="Book Antiqua"/>
          <w:i/>
          <w:color w:val="000000"/>
        </w:rPr>
        <w:t>t</w:t>
      </w:r>
      <w:r w:rsidRPr="00DB5661">
        <w:rPr>
          <w:rFonts w:ascii="Book Antiqua" w:eastAsia="Book Antiqua" w:hAnsi="Book Antiqua" w:cs="Book Antiqua"/>
          <w:color w:val="000000"/>
        </w:rPr>
        <w:t xml:space="preserve">-test, </w:t>
      </w:r>
      <w:proofErr w:type="spellStart"/>
      <w:r w:rsidRPr="00DB5661">
        <w:rPr>
          <w:rFonts w:ascii="Book Antiqua" w:eastAsia="Book Antiqua" w:hAnsi="Book Antiqua" w:cs="Book Antiqua"/>
          <w:color w:val="000000"/>
          <w:vertAlign w:val="superscript"/>
        </w:rPr>
        <w:t>a</w:t>
      </w:r>
      <w:r w:rsidRPr="00DB5661">
        <w:rPr>
          <w:rFonts w:ascii="Book Antiqua" w:eastAsia="Book Antiqua" w:hAnsi="Book Antiqua" w:cs="Book Antiqua"/>
          <w:i/>
          <w:color w:val="000000"/>
        </w:rPr>
        <w:t>P</w:t>
      </w:r>
      <w:proofErr w:type="spellEnd"/>
      <w:r w:rsidRPr="00DB5661">
        <w:rPr>
          <w:rFonts w:ascii="Book Antiqua" w:eastAsia="Book Antiqua" w:hAnsi="Book Antiqua" w:cs="Book Antiqua"/>
          <w:color w:val="000000"/>
        </w:rPr>
        <w:t xml:space="preserve"> &lt; 0.01</w:t>
      </w:r>
      <w:r w:rsidR="00796E0E">
        <w:rPr>
          <w:rFonts w:ascii="Book Antiqua" w:eastAsia="Book Antiqua" w:hAnsi="Book Antiqua" w:cs="Book Antiqua"/>
          <w:color w:val="000000"/>
        </w:rPr>
        <w:t>.</w:t>
      </w:r>
      <w:r w:rsidR="00796E0E" w:rsidRPr="00DB5661">
        <w:rPr>
          <w:rFonts w:ascii="Book Antiqua" w:eastAsia="Book Antiqua" w:hAnsi="Book Antiqua" w:cs="Book Antiqua"/>
          <w:color w:val="000000"/>
        </w:rPr>
        <w:t xml:space="preserve"> </w:t>
      </w:r>
      <w:proofErr w:type="spellStart"/>
      <w:r w:rsidRPr="00DB5661">
        <w:rPr>
          <w:rFonts w:ascii="Book Antiqua" w:eastAsia="Book Antiqua" w:hAnsi="Book Antiqua" w:cs="Book Antiqua"/>
          <w:color w:val="000000"/>
        </w:rPr>
        <w:t>n.s</w:t>
      </w:r>
      <w:proofErr w:type="spellEnd"/>
      <w:r w:rsidRPr="00DB5661">
        <w:rPr>
          <w:rFonts w:ascii="Book Antiqua" w:eastAsia="Book Antiqua" w:hAnsi="Book Antiqua" w:cs="Book Antiqua"/>
          <w:color w:val="000000"/>
        </w:rPr>
        <w:t>.</w:t>
      </w:r>
      <w:r w:rsidR="00796E0E">
        <w:rPr>
          <w:rFonts w:ascii="Book Antiqua" w:eastAsia="Book Antiqua" w:hAnsi="Book Antiqua" w:cs="Book Antiqua"/>
          <w:color w:val="000000"/>
        </w:rPr>
        <w:t>:</w:t>
      </w:r>
      <w:r w:rsidRPr="00DB5661">
        <w:rPr>
          <w:rFonts w:ascii="Book Antiqua" w:eastAsia="Book Antiqua" w:hAnsi="Book Antiqua" w:cs="Book Antiqua"/>
          <w:color w:val="000000"/>
        </w:rPr>
        <w:t xml:space="preserve"> </w:t>
      </w:r>
      <w:r w:rsidR="00796E0E">
        <w:rPr>
          <w:rFonts w:ascii="Book Antiqua" w:eastAsia="Book Antiqua" w:hAnsi="Book Antiqua" w:cs="Book Antiqua"/>
          <w:color w:val="000000"/>
        </w:rPr>
        <w:t>N</w:t>
      </w:r>
      <w:r w:rsidR="00796E0E" w:rsidRPr="00DB5661">
        <w:rPr>
          <w:rFonts w:ascii="Book Antiqua" w:eastAsia="Book Antiqua" w:hAnsi="Book Antiqua" w:cs="Book Antiqua"/>
          <w:color w:val="000000"/>
        </w:rPr>
        <w:t xml:space="preserve">o </w:t>
      </w:r>
      <w:r w:rsidRPr="00DB5661">
        <w:rPr>
          <w:rFonts w:ascii="Book Antiqua" w:eastAsia="Book Antiqua" w:hAnsi="Book Antiqua" w:cs="Book Antiqua"/>
          <w:color w:val="000000"/>
        </w:rPr>
        <w:t xml:space="preserve">statistical difference; </w:t>
      </w:r>
      <w:r w:rsidRPr="00DB5661">
        <w:rPr>
          <w:rFonts w:ascii="Book Antiqua" w:eastAsia="Book Antiqua" w:hAnsi="Book Antiqua" w:cs="Book Antiqua"/>
          <w:bCs/>
          <w:color w:val="000000"/>
        </w:rPr>
        <w:t xml:space="preserve">B: </w:t>
      </w:r>
      <w:r w:rsidRPr="00DB5661">
        <w:rPr>
          <w:rFonts w:ascii="Book Antiqua" w:eastAsia="Book Antiqua" w:hAnsi="Book Antiqua" w:cs="Book Antiqua"/>
          <w:color w:val="000000"/>
        </w:rPr>
        <w:t>Fluorescence intensity of TRPC6 in cardiac myocytes of DCM and control mice</w:t>
      </w:r>
      <w:r w:rsidR="00796E0E">
        <w:rPr>
          <w:rFonts w:ascii="Book Antiqua" w:eastAsia="Book Antiqua" w:hAnsi="Book Antiqua" w:cs="Book Antiqua"/>
          <w:color w:val="000000"/>
        </w:rPr>
        <w:t>.</w:t>
      </w:r>
      <w:r w:rsidRPr="00DB5661">
        <w:rPr>
          <w:rFonts w:ascii="Book Antiqua" w:eastAsia="Book Antiqua" w:hAnsi="Book Antiqua" w:cs="Book Antiqua"/>
          <w:color w:val="000000"/>
        </w:rPr>
        <w:t xml:space="preserve"> </w:t>
      </w:r>
      <w:r w:rsidR="00796E0E">
        <w:rPr>
          <w:rFonts w:ascii="Book Antiqua" w:eastAsia="Book Antiqua" w:hAnsi="Book Antiqua" w:cs="Book Antiqua"/>
          <w:color w:val="000000"/>
        </w:rPr>
        <w:t>S</w:t>
      </w:r>
      <w:r w:rsidRPr="00DB5661">
        <w:rPr>
          <w:rFonts w:ascii="Book Antiqua" w:eastAsia="Book Antiqua" w:hAnsi="Book Antiqua" w:cs="Book Antiqua"/>
          <w:color w:val="000000"/>
        </w:rPr>
        <w:t>cale bar</w:t>
      </w:r>
      <w:r w:rsidR="00796E0E">
        <w:rPr>
          <w:rFonts w:ascii="Book Antiqua" w:eastAsia="Book Antiqua" w:hAnsi="Book Antiqua" w:cs="Book Antiqua"/>
          <w:color w:val="000000"/>
        </w:rPr>
        <w:t>s</w:t>
      </w:r>
      <w:r>
        <w:rPr>
          <w:rFonts w:ascii="Book Antiqua" w:hAnsi="Book Antiqua" w:cs="Book Antiqua" w:hint="eastAsia"/>
          <w:color w:val="000000"/>
          <w:lang w:eastAsia="zh-CN"/>
        </w:rPr>
        <w:t xml:space="preserve"> </w:t>
      </w:r>
      <w:r w:rsidRPr="00DB5661">
        <w:rPr>
          <w:rFonts w:ascii="Book Antiqua" w:eastAsia="Book Antiqua" w:hAnsi="Book Antiqua" w:cs="Book Antiqua"/>
          <w:color w:val="000000"/>
        </w:rPr>
        <w:t>=</w:t>
      </w:r>
      <w:r>
        <w:rPr>
          <w:rFonts w:ascii="Book Antiqua" w:hAnsi="Book Antiqua" w:cs="Book Antiqua" w:hint="eastAsia"/>
          <w:color w:val="000000"/>
          <w:lang w:eastAsia="zh-CN"/>
        </w:rPr>
        <w:t xml:space="preserve"> </w:t>
      </w:r>
      <w:r w:rsidRPr="00DB5661">
        <w:rPr>
          <w:rFonts w:ascii="Book Antiqua" w:eastAsia="Book Antiqua" w:hAnsi="Book Antiqua" w:cs="Book Antiqua"/>
          <w:color w:val="000000"/>
        </w:rPr>
        <w:t>20</w:t>
      </w:r>
      <w:r>
        <w:rPr>
          <w:rFonts w:ascii="Book Antiqua" w:hAnsi="Book Antiqua" w:cs="Book Antiqua" w:hint="eastAsia"/>
          <w:color w:val="000000"/>
          <w:lang w:eastAsia="zh-CN"/>
        </w:rPr>
        <w:t xml:space="preserve"> </w:t>
      </w:r>
      <w:proofErr w:type="spellStart"/>
      <w:r>
        <w:rPr>
          <w:rFonts w:ascii="Book Antiqua" w:eastAsia="Book Antiqua" w:hAnsi="Book Antiqua" w:cs="Book Antiqua"/>
          <w:color w:val="000000"/>
        </w:rPr>
        <w:t>μ</w:t>
      </w:r>
      <w:r w:rsidRPr="00DB5661">
        <w:rPr>
          <w:rFonts w:ascii="Book Antiqua" w:eastAsia="Book Antiqua" w:hAnsi="Book Antiqua" w:cs="Book Antiqua"/>
          <w:color w:val="000000"/>
        </w:rPr>
        <w:t>m</w:t>
      </w:r>
      <w:proofErr w:type="spellEnd"/>
      <w:r w:rsidRPr="00DB5661">
        <w:rPr>
          <w:rFonts w:ascii="Book Antiqua" w:eastAsia="Book Antiqua" w:hAnsi="Book Antiqua" w:cs="Book Antiqua"/>
          <w:color w:val="000000"/>
        </w:rPr>
        <w:t xml:space="preserve">, </w:t>
      </w:r>
      <w:proofErr w:type="spellStart"/>
      <w:r w:rsidRPr="00DB5661">
        <w:rPr>
          <w:rFonts w:ascii="Book Antiqua" w:eastAsia="Book Antiqua" w:hAnsi="Book Antiqua" w:cs="Book Antiqua"/>
          <w:color w:val="000000"/>
          <w:vertAlign w:val="superscript"/>
        </w:rPr>
        <w:t>b</w:t>
      </w:r>
      <w:r w:rsidRPr="00DB5661">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DB5661">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DB5661">
        <w:rPr>
          <w:rFonts w:ascii="Book Antiqua" w:eastAsia="Book Antiqua" w:hAnsi="Book Antiqua" w:cs="Book Antiqua"/>
          <w:color w:val="000000"/>
        </w:rPr>
        <w:t>0.001.</w:t>
      </w:r>
      <w:r w:rsidRPr="00DB5661">
        <w:rPr>
          <w:rFonts w:ascii="Book Antiqua" w:hAnsi="Book Antiqua" w:cs="Book Antiqua"/>
          <w:color w:val="000000"/>
          <w:lang w:eastAsia="zh-CN"/>
        </w:rPr>
        <w:t xml:space="preserve"> </w:t>
      </w:r>
      <w:r w:rsidRPr="00E646EE">
        <w:rPr>
          <w:rFonts w:ascii="Book Antiqua" w:hAnsi="Book Antiqua" w:cs="Book Antiqua"/>
          <w:color w:val="000000"/>
          <w:lang w:eastAsia="zh-CN"/>
        </w:rPr>
        <w:t>DCM: D</w:t>
      </w:r>
      <w:r w:rsidRPr="00E646EE">
        <w:rPr>
          <w:rFonts w:ascii="Book Antiqua" w:eastAsia="Book Antiqua" w:hAnsi="Book Antiqua" w:cs="Book Antiqua"/>
          <w:color w:val="000000"/>
        </w:rPr>
        <w:t>iabetic cardiomyopathy</w:t>
      </w:r>
      <w:r>
        <w:rPr>
          <w:rFonts w:ascii="Book Antiqua" w:hAnsi="Book Antiqua" w:cs="Book Antiqua" w:hint="eastAsia"/>
          <w:color w:val="000000"/>
          <w:lang w:eastAsia="zh-CN"/>
        </w:rPr>
        <w:t xml:space="preserve">; </w:t>
      </w:r>
      <w:r w:rsidRPr="00E646EE">
        <w:rPr>
          <w:rFonts w:ascii="Book Antiqua" w:eastAsia="Book Antiqua" w:hAnsi="Book Antiqua" w:cs="Book Antiqua"/>
          <w:color w:val="000000"/>
        </w:rPr>
        <w:t>TRPC6</w:t>
      </w:r>
      <w:r>
        <w:rPr>
          <w:rFonts w:ascii="Book Antiqua" w:hAnsi="Book Antiqua" w:cs="Book Antiqua" w:hint="eastAsia"/>
          <w:color w:val="000000"/>
          <w:lang w:eastAsia="zh-CN"/>
        </w:rPr>
        <w:t>: T</w:t>
      </w:r>
      <w:r w:rsidRPr="00E646EE">
        <w:rPr>
          <w:rFonts w:ascii="Book Antiqua" w:eastAsia="Book Antiqua" w:hAnsi="Book Antiqua" w:cs="Book Antiqua"/>
          <w:color w:val="000000"/>
        </w:rPr>
        <w:t>ransient receptor potential channel 6</w:t>
      </w:r>
      <w:r>
        <w:rPr>
          <w:rFonts w:ascii="Book Antiqua" w:hAnsi="Book Antiqua" w:cs="Book Antiqua" w:hint="eastAsia"/>
          <w:color w:val="000000"/>
          <w:lang w:eastAsia="zh-CN"/>
        </w:rPr>
        <w:t>.</w:t>
      </w:r>
    </w:p>
    <w:p w14:paraId="59EF3469" w14:textId="77777777" w:rsidR="00C70215" w:rsidRPr="006C6552" w:rsidRDefault="00C70215" w:rsidP="006C6552">
      <w:pPr>
        <w:spacing w:line="360" w:lineRule="auto"/>
        <w:jc w:val="both"/>
        <w:rPr>
          <w:rFonts w:ascii="Book Antiqua" w:hAnsi="Book Antiqua"/>
        </w:rPr>
      </w:pPr>
      <w:r w:rsidRPr="006C6552">
        <w:rPr>
          <w:rFonts w:ascii="Book Antiqua" w:hAnsi="Book Antiqua"/>
        </w:rPr>
        <w:br w:type="page"/>
      </w:r>
    </w:p>
    <w:p w14:paraId="48BA9688" w14:textId="77777777" w:rsidR="00A77B3E" w:rsidRPr="006C6552" w:rsidRDefault="00C70215" w:rsidP="006C6552">
      <w:pPr>
        <w:spacing w:line="360" w:lineRule="auto"/>
        <w:jc w:val="both"/>
        <w:rPr>
          <w:rFonts w:ascii="Book Antiqua" w:hAnsi="Book Antiqua"/>
        </w:rPr>
      </w:pPr>
      <w:r w:rsidRPr="006C6552">
        <w:rPr>
          <w:rFonts w:ascii="Book Antiqua" w:hAnsi="Book Antiqua"/>
          <w:noProof/>
          <w:lang w:eastAsia="zh-CN"/>
        </w:rPr>
        <w:lastRenderedPageBreak/>
        <w:drawing>
          <wp:inline distT="0" distB="0" distL="0" distR="0" wp14:anchorId="088AAE23" wp14:editId="4B4722B8">
            <wp:extent cx="5486400" cy="2926080"/>
            <wp:effectExtent l="0" t="0" r="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86400" cy="2926080"/>
                    </a:xfrm>
                    <a:prstGeom prst="rect">
                      <a:avLst/>
                    </a:prstGeom>
                  </pic:spPr>
                </pic:pic>
              </a:graphicData>
            </a:graphic>
          </wp:inline>
        </w:drawing>
      </w:r>
    </w:p>
    <w:p w14:paraId="392DB8F2" w14:textId="77777777" w:rsidR="00EA497C" w:rsidRPr="006C6552" w:rsidRDefault="00B918BA" w:rsidP="006C6552">
      <w:pPr>
        <w:spacing w:line="360" w:lineRule="auto"/>
        <w:jc w:val="both"/>
        <w:rPr>
          <w:rFonts w:ascii="Book Antiqua" w:hAnsi="Book Antiqua" w:cs="Book Antiqua"/>
          <w:color w:val="000000"/>
          <w:lang w:eastAsia="zh-CN"/>
        </w:rPr>
      </w:pPr>
      <w:r w:rsidRPr="00E646EE">
        <w:rPr>
          <w:rFonts w:ascii="Book Antiqua" w:eastAsia="Book Antiqua" w:hAnsi="Book Antiqua" w:cs="Book Antiqua"/>
          <w:b/>
          <w:bCs/>
          <w:color w:val="000000"/>
        </w:rPr>
        <w:t>Figure 5</w:t>
      </w:r>
      <w:r w:rsidRPr="00C70215">
        <w:rPr>
          <w:rFonts w:ascii="Book Antiqua" w:eastAsia="Book Antiqua" w:hAnsi="Book Antiqua" w:cs="Book Antiqua"/>
          <w:b/>
          <w:bCs/>
          <w:color w:val="000000"/>
        </w:rPr>
        <w:t xml:space="preserve"> </w:t>
      </w:r>
      <w:r w:rsidRPr="00E646EE">
        <w:rPr>
          <w:rFonts w:ascii="Book Antiqua" w:eastAsia="Book Antiqua" w:hAnsi="Book Antiqua" w:cs="Book Antiqua"/>
          <w:b/>
          <w:bCs/>
          <w:color w:val="000000"/>
        </w:rPr>
        <w:t>Pathological and biochemical changes of H9C2 cardiomyocytes in each group</w:t>
      </w:r>
      <w:r w:rsidRPr="00C70215">
        <w:rPr>
          <w:rFonts w:ascii="Book Antiqua" w:hAnsi="Book Antiqua" w:hint="eastAsia"/>
          <w:b/>
          <w:lang w:eastAsia="zh-CN"/>
        </w:rPr>
        <w:t>.</w:t>
      </w:r>
      <w:r>
        <w:rPr>
          <w:rFonts w:ascii="Book Antiqua" w:hAnsi="Book Antiqua" w:hint="eastAsia"/>
          <w:lang w:eastAsia="zh-CN"/>
        </w:rPr>
        <w:t xml:space="preserve"> </w:t>
      </w:r>
      <w:r w:rsidRPr="00C70215">
        <w:rPr>
          <w:rFonts w:ascii="Book Antiqua" w:eastAsia="Book Antiqua" w:hAnsi="Book Antiqua" w:cs="Book Antiqua"/>
          <w:bCs/>
          <w:color w:val="000000"/>
        </w:rPr>
        <w:t xml:space="preserve">A: </w:t>
      </w:r>
      <w:r w:rsidRPr="00C70215">
        <w:rPr>
          <w:rFonts w:ascii="Book Antiqua" w:eastAsia="Book Antiqua" w:hAnsi="Book Antiqua" w:cs="Book Antiqua"/>
          <w:color w:val="000000"/>
        </w:rPr>
        <w:t xml:space="preserve">After high glucose induced injury of H9C2 cells, the effects of SAR7334 and KN-93 on the proliferation of H9C2 cells were observed by </w:t>
      </w:r>
      <w:r w:rsidRPr="00D91736">
        <w:rPr>
          <w:rFonts w:ascii="Book Antiqua" w:eastAsia="Book Antiqua" w:hAnsi="Book Antiqua" w:cs="Book Antiqua"/>
          <w:bCs/>
          <w:color w:val="000000"/>
        </w:rPr>
        <w:t>Cell Counting Kit-8</w:t>
      </w:r>
      <w:r>
        <w:rPr>
          <w:rFonts w:ascii="Book Antiqua" w:hAnsi="Book Antiqua" w:cs="Book Antiqua" w:hint="eastAsia"/>
          <w:bCs/>
          <w:color w:val="000000"/>
          <w:lang w:eastAsia="zh-CN"/>
        </w:rPr>
        <w:t xml:space="preserve"> </w:t>
      </w:r>
      <w:r w:rsidRPr="00C70215">
        <w:rPr>
          <w:rFonts w:ascii="Book Antiqua" w:eastAsia="Book Antiqua" w:hAnsi="Book Antiqua" w:cs="Book Antiqua"/>
          <w:color w:val="000000"/>
        </w:rPr>
        <w:t>method</w:t>
      </w:r>
      <w:r w:rsidR="00796E0E">
        <w:rPr>
          <w:rFonts w:ascii="Book Antiqua" w:eastAsia="Book Antiqua" w:hAnsi="Book Antiqua" w:cs="Book Antiqua"/>
          <w:color w:val="000000"/>
        </w:rPr>
        <w:t>.</w:t>
      </w:r>
      <w:r w:rsidR="00796E0E" w:rsidRPr="00C70215">
        <w:rPr>
          <w:rFonts w:ascii="Book Antiqua" w:eastAsia="Book Antiqua" w:hAnsi="Book Antiqua" w:cs="Book Antiqua"/>
          <w:color w:val="000000"/>
        </w:rPr>
        <w:t xml:space="preserve"> </w:t>
      </w:r>
      <w:proofErr w:type="spellStart"/>
      <w:r w:rsidRPr="00C70215">
        <w:rPr>
          <w:rFonts w:ascii="Book Antiqua" w:eastAsia="Book Antiqua" w:hAnsi="Book Antiqua" w:cs="Book Antiqua"/>
          <w:color w:val="000000"/>
          <w:vertAlign w:val="superscript"/>
        </w:rPr>
        <w:t>a</w:t>
      </w:r>
      <w:r w:rsidRPr="002C15C7">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 xml:space="preserve">0.01, </w:t>
      </w:r>
      <w:proofErr w:type="spellStart"/>
      <w:r w:rsidRPr="00C70215">
        <w:rPr>
          <w:rFonts w:ascii="Book Antiqua" w:eastAsia="Book Antiqua" w:hAnsi="Book Antiqua" w:cs="Book Antiqua"/>
          <w:color w:val="000000"/>
          <w:vertAlign w:val="superscript"/>
        </w:rPr>
        <w:t>b</w:t>
      </w:r>
      <w:r w:rsidRPr="002C15C7">
        <w:rPr>
          <w:rFonts w:ascii="Book Antiqua" w:eastAsia="Book Antiqua" w:hAnsi="Book Antiqua" w:cs="Book Antiqua"/>
          <w:i/>
          <w:color w:val="000000"/>
        </w:rPr>
        <w:t>P</w:t>
      </w:r>
      <w:proofErr w:type="spellEnd"/>
      <w:r w:rsidRPr="002C15C7">
        <w:rPr>
          <w:rFonts w:ascii="Book Antiqua" w:hAnsi="Book Antiqua" w:cs="Book Antiqua" w:hint="eastAsia"/>
          <w:i/>
          <w:color w:val="000000"/>
          <w:lang w:eastAsia="zh-CN"/>
        </w:rPr>
        <w:t xml:space="preserve"> </w:t>
      </w:r>
      <w:r w:rsidRPr="00C70215">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 xml:space="preserve">0.05; </w:t>
      </w:r>
      <w:r w:rsidRPr="00C70215">
        <w:rPr>
          <w:rFonts w:ascii="Book Antiqua" w:eastAsia="Book Antiqua" w:hAnsi="Book Antiqua" w:cs="Book Antiqua"/>
          <w:bCs/>
          <w:color w:val="000000"/>
        </w:rPr>
        <w:t xml:space="preserve">B: </w:t>
      </w:r>
      <w:r w:rsidRPr="00C70215">
        <w:rPr>
          <w:rFonts w:ascii="Book Antiqua" w:eastAsia="Book Antiqua" w:hAnsi="Book Antiqua" w:cs="Book Antiqua"/>
          <w:color w:val="000000"/>
        </w:rPr>
        <w:t xml:space="preserve">After high glucose induced injury of H9C2 cells, </w:t>
      </w:r>
      <w:r w:rsidRPr="00E646EE">
        <w:rPr>
          <w:rFonts w:ascii="Book Antiqua" w:eastAsia="Book Antiqua" w:hAnsi="Book Antiqua" w:cs="Book Antiqua"/>
          <w:color w:val="000000"/>
        </w:rPr>
        <w:t>lactate dehydrogenase</w:t>
      </w:r>
      <w:r w:rsidRPr="00C70215">
        <w:rPr>
          <w:rFonts w:ascii="Book Antiqua" w:eastAsia="Book Antiqua" w:hAnsi="Book Antiqua" w:cs="Book Antiqua"/>
          <w:color w:val="000000"/>
        </w:rPr>
        <w:t xml:space="preserve"> method was used to detect the effects of SAR and KN-93 on the mortality of H9C2 cells</w:t>
      </w:r>
      <w:r w:rsidR="00796E0E">
        <w:rPr>
          <w:rFonts w:ascii="Book Antiqua" w:eastAsia="Book Antiqua" w:hAnsi="Book Antiqua" w:cs="Book Antiqua"/>
          <w:color w:val="000000"/>
        </w:rPr>
        <w:t>.</w:t>
      </w:r>
      <w:r w:rsidR="00796E0E" w:rsidRPr="00C70215">
        <w:rPr>
          <w:rFonts w:ascii="Book Antiqua" w:eastAsia="Book Antiqua" w:hAnsi="Book Antiqua" w:cs="Book Antiqua"/>
          <w:color w:val="000000"/>
        </w:rPr>
        <w:t xml:space="preserve"> </w:t>
      </w:r>
      <w:r w:rsidRPr="00C70215">
        <w:rPr>
          <w:rFonts w:ascii="Book Antiqua" w:eastAsia="Book Antiqua" w:hAnsi="Book Antiqua" w:cs="Book Antiqua"/>
          <w:i/>
          <w:iCs/>
          <w:color w:val="000000"/>
        </w:rPr>
        <w:t>n</w:t>
      </w:r>
      <w:r w:rsidRPr="00C70215">
        <w:rPr>
          <w:rFonts w:ascii="Book Antiqua" w:eastAsia="Book Antiqua" w:hAnsi="Book Antiqua" w:cs="Book Antiqua"/>
          <w:color w:val="000000"/>
        </w:rPr>
        <w:t xml:space="preserve"> = 5, unpaired </w:t>
      </w:r>
      <w:r w:rsidRPr="007F738F">
        <w:rPr>
          <w:rFonts w:ascii="Book Antiqua" w:eastAsia="Book Antiqua" w:hAnsi="Book Antiqua" w:cs="Book Antiqua"/>
          <w:i/>
          <w:color w:val="000000"/>
        </w:rPr>
        <w:t>t</w:t>
      </w:r>
      <w:r w:rsidRPr="00C70215">
        <w:rPr>
          <w:rFonts w:ascii="Book Antiqua" w:eastAsia="Book Antiqua" w:hAnsi="Book Antiqua" w:cs="Book Antiqua"/>
          <w:color w:val="000000"/>
        </w:rPr>
        <w:t xml:space="preserve">-test, </w:t>
      </w:r>
      <w:proofErr w:type="spellStart"/>
      <w:r w:rsidRPr="00C70215">
        <w:rPr>
          <w:rFonts w:ascii="Book Antiqua" w:eastAsia="Book Antiqua" w:hAnsi="Book Antiqua" w:cs="Book Antiqua"/>
          <w:color w:val="000000"/>
          <w:vertAlign w:val="superscript"/>
        </w:rPr>
        <w:t>a</w:t>
      </w:r>
      <w:r w:rsidRPr="002C15C7">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 xml:space="preserve">0.01, </w:t>
      </w:r>
      <w:proofErr w:type="spellStart"/>
      <w:r w:rsidRPr="00C70215">
        <w:rPr>
          <w:rFonts w:ascii="Book Antiqua" w:eastAsia="Book Antiqua" w:hAnsi="Book Antiqua" w:cs="Book Antiqua"/>
          <w:color w:val="000000"/>
          <w:vertAlign w:val="superscript"/>
        </w:rPr>
        <w:t>c</w:t>
      </w:r>
      <w:r w:rsidRPr="002C15C7">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 xml:space="preserve">0.001; </w:t>
      </w:r>
      <w:r w:rsidRPr="00C70215">
        <w:rPr>
          <w:rFonts w:ascii="Book Antiqua" w:eastAsia="Book Antiqua" w:hAnsi="Book Antiqua" w:cs="Book Antiqua"/>
          <w:bCs/>
          <w:color w:val="000000"/>
        </w:rPr>
        <w:t xml:space="preserve">C: </w:t>
      </w:r>
      <w:r w:rsidRPr="00E646EE">
        <w:rPr>
          <w:rFonts w:ascii="Book Antiqua" w:eastAsia="Book Antiqua" w:hAnsi="Book Antiqua" w:cs="Book Antiqua"/>
          <w:color w:val="000000"/>
        </w:rPr>
        <w:t>Reactive oxygen species</w:t>
      </w:r>
      <w:r w:rsidRPr="00C70215">
        <w:rPr>
          <w:rFonts w:ascii="Book Antiqua" w:eastAsia="Book Antiqua" w:hAnsi="Book Antiqua" w:cs="Book Antiqua"/>
          <w:color w:val="000000"/>
        </w:rPr>
        <w:t xml:space="preserve"> fluorescence intensity of each group after treatment with fluorescent probe DCFH-DA.</w:t>
      </w:r>
      <w:r>
        <w:rPr>
          <w:rFonts w:ascii="Book Antiqua" w:hAnsi="Book Antiqua" w:cs="Book Antiqua" w:hint="eastAsia"/>
          <w:color w:val="000000"/>
          <w:lang w:eastAsia="zh-CN"/>
        </w:rPr>
        <w:t xml:space="preserve"> </w:t>
      </w:r>
      <w:r w:rsidR="00C60E71">
        <w:rPr>
          <w:rFonts w:ascii="Book Antiqua" w:hAnsi="Book Antiqua" w:cs="Book Antiqua" w:hint="eastAsia"/>
          <w:i/>
          <w:color w:val="000000"/>
          <w:lang w:eastAsia="zh-CN"/>
        </w:rPr>
        <w:t>n</w:t>
      </w:r>
      <w:r w:rsidR="008A0DB6">
        <w:rPr>
          <w:rFonts w:ascii="Book Antiqua" w:hAnsi="Book Antiqua" w:cs="Book Antiqua" w:hint="eastAsia"/>
          <w:i/>
          <w:color w:val="000000"/>
          <w:lang w:eastAsia="zh-CN"/>
        </w:rPr>
        <w:t xml:space="preserve"> </w:t>
      </w:r>
      <w:r w:rsidRPr="00C70215">
        <w:rPr>
          <w:rFonts w:ascii="Book Antiqua" w:eastAsia="Book Antiqua" w:hAnsi="Book Antiqua" w:cs="Book Antiqua"/>
          <w:color w:val="000000"/>
        </w:rPr>
        <w:t xml:space="preserve">= 5, unpaired </w:t>
      </w:r>
      <w:r w:rsidRPr="007F738F">
        <w:rPr>
          <w:rFonts w:ascii="Book Antiqua" w:eastAsia="Book Antiqua" w:hAnsi="Book Antiqua" w:cs="Book Antiqua"/>
          <w:i/>
          <w:color w:val="000000"/>
        </w:rPr>
        <w:t>t</w:t>
      </w:r>
      <w:r w:rsidRPr="00C70215">
        <w:rPr>
          <w:rFonts w:ascii="Book Antiqua" w:eastAsia="Book Antiqua" w:hAnsi="Book Antiqua" w:cs="Book Antiqua"/>
          <w:color w:val="000000"/>
        </w:rPr>
        <w:t>-test,</w:t>
      </w:r>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scale bar</w:t>
      </w:r>
      <w:r w:rsidR="00796E0E">
        <w:rPr>
          <w:rFonts w:ascii="Book Antiqua" w:eastAsia="Book Antiqua" w:hAnsi="Book Antiqua" w:cs="Book Antiqua"/>
          <w:color w:val="000000"/>
        </w:rPr>
        <w:t>s</w:t>
      </w:r>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w:t>
      </w:r>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 xml:space="preserve">20 </w:t>
      </w:r>
      <w:proofErr w:type="spellStart"/>
      <w:r>
        <w:rPr>
          <w:rFonts w:ascii="Book Antiqua" w:eastAsia="Book Antiqua" w:hAnsi="Book Antiqua" w:cs="Book Antiqua"/>
          <w:color w:val="000000"/>
        </w:rPr>
        <w:t>μ</w:t>
      </w:r>
      <w:r w:rsidRPr="00C70215">
        <w:rPr>
          <w:rFonts w:ascii="Book Antiqua" w:eastAsia="Book Antiqua" w:hAnsi="Book Antiqua" w:cs="Book Antiqua"/>
          <w:color w:val="000000"/>
        </w:rPr>
        <w:t>m</w:t>
      </w:r>
      <w:proofErr w:type="spellEnd"/>
      <w:r w:rsidRPr="00C70215">
        <w:rPr>
          <w:rFonts w:ascii="Book Antiqua" w:eastAsia="Book Antiqua" w:hAnsi="Book Antiqua" w:cs="Book Antiqua"/>
          <w:color w:val="000000"/>
        </w:rPr>
        <w:t xml:space="preserve">, </w:t>
      </w:r>
      <w:proofErr w:type="spellStart"/>
      <w:r w:rsidRPr="00C70215">
        <w:rPr>
          <w:rFonts w:ascii="Book Antiqua" w:eastAsia="Book Antiqua" w:hAnsi="Book Antiqua" w:cs="Book Antiqua"/>
          <w:color w:val="000000"/>
          <w:vertAlign w:val="superscript"/>
        </w:rPr>
        <w:t>c</w:t>
      </w:r>
      <w:r w:rsidRPr="002C15C7">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 xml:space="preserve">0.001, </w:t>
      </w:r>
      <w:proofErr w:type="spellStart"/>
      <w:r w:rsidRPr="00C70215">
        <w:rPr>
          <w:rFonts w:ascii="Book Antiqua" w:eastAsia="Book Antiqua" w:hAnsi="Book Antiqua" w:cs="Book Antiqua"/>
          <w:color w:val="000000"/>
          <w:vertAlign w:val="superscript"/>
        </w:rPr>
        <w:t>d</w:t>
      </w:r>
      <w:r w:rsidRPr="002C15C7">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C70215">
        <w:rPr>
          <w:rFonts w:ascii="Book Antiqua" w:eastAsia="Book Antiqua" w:hAnsi="Book Antiqua" w:cs="Book Antiqua"/>
          <w:color w:val="000000"/>
        </w:rPr>
        <w:t>0.0001.</w:t>
      </w:r>
      <w:r>
        <w:rPr>
          <w:rFonts w:ascii="Book Antiqua" w:hAnsi="Book Antiqua" w:cs="Book Antiqua" w:hint="eastAsia"/>
          <w:color w:val="000000"/>
          <w:lang w:eastAsia="zh-CN"/>
        </w:rPr>
        <w:t xml:space="preserve"> HG: H</w:t>
      </w:r>
      <w:r w:rsidRPr="00E646EE">
        <w:rPr>
          <w:rFonts w:ascii="Book Antiqua" w:eastAsia="Book Antiqua" w:hAnsi="Book Antiqua" w:cs="Book Antiqua"/>
          <w:color w:val="000000"/>
        </w:rPr>
        <w:t>igh-glucose</w:t>
      </w:r>
      <w:r>
        <w:rPr>
          <w:rFonts w:ascii="Book Antiqua" w:hAnsi="Book Antiqua" w:cs="Book Antiqua" w:hint="eastAsia"/>
          <w:color w:val="000000"/>
          <w:lang w:eastAsia="zh-CN"/>
        </w:rPr>
        <w:t>; LG: Low</w:t>
      </w:r>
      <w:r w:rsidRPr="00E646EE">
        <w:rPr>
          <w:rFonts w:ascii="Book Antiqua" w:eastAsia="Book Antiqua" w:hAnsi="Book Antiqua" w:cs="Book Antiqua"/>
          <w:color w:val="000000"/>
        </w:rPr>
        <w:t>-glucose</w:t>
      </w:r>
      <w:r>
        <w:rPr>
          <w:rFonts w:ascii="Book Antiqua" w:hAnsi="Book Antiqua" w:cs="Book Antiqua" w:hint="eastAsia"/>
          <w:color w:val="000000"/>
          <w:lang w:eastAsia="zh-CN"/>
        </w:rPr>
        <w:t>.</w:t>
      </w:r>
    </w:p>
    <w:p w14:paraId="2A1CF814" w14:textId="77777777" w:rsidR="00D91736" w:rsidRPr="006C6552" w:rsidRDefault="00D91736" w:rsidP="006C6552">
      <w:pPr>
        <w:spacing w:line="360" w:lineRule="auto"/>
        <w:jc w:val="both"/>
        <w:rPr>
          <w:rFonts w:ascii="Book Antiqua" w:hAnsi="Book Antiqua"/>
          <w:lang w:eastAsia="zh-CN"/>
        </w:rPr>
      </w:pPr>
      <w:r w:rsidRPr="006C6552">
        <w:rPr>
          <w:rFonts w:ascii="Book Antiqua" w:hAnsi="Book Antiqua"/>
          <w:lang w:eastAsia="zh-CN"/>
        </w:rPr>
        <w:br w:type="page"/>
      </w:r>
    </w:p>
    <w:p w14:paraId="3465DAC7" w14:textId="77777777" w:rsidR="00D91736" w:rsidRPr="006C6552" w:rsidRDefault="00D91736" w:rsidP="006C6552">
      <w:pPr>
        <w:spacing w:line="360" w:lineRule="auto"/>
        <w:jc w:val="both"/>
        <w:rPr>
          <w:rFonts w:ascii="Book Antiqua" w:hAnsi="Book Antiqua"/>
          <w:noProof/>
          <w:lang w:eastAsia="zh-CN"/>
        </w:rPr>
      </w:pPr>
    </w:p>
    <w:p w14:paraId="4286D105" w14:textId="77777777" w:rsidR="00D91736" w:rsidRPr="006C6552" w:rsidRDefault="00D91736" w:rsidP="006C6552">
      <w:pPr>
        <w:spacing w:line="360" w:lineRule="auto"/>
        <w:jc w:val="both"/>
        <w:rPr>
          <w:rFonts w:ascii="Book Antiqua" w:hAnsi="Book Antiqua"/>
          <w:lang w:eastAsia="zh-CN"/>
        </w:rPr>
      </w:pPr>
      <w:r w:rsidRPr="006C6552">
        <w:rPr>
          <w:rFonts w:ascii="Book Antiqua" w:hAnsi="Book Antiqua"/>
          <w:noProof/>
          <w:lang w:eastAsia="zh-CN"/>
        </w:rPr>
        <w:drawing>
          <wp:inline distT="0" distB="0" distL="0" distR="0" wp14:anchorId="030BDAEB" wp14:editId="78DA1653">
            <wp:extent cx="5483042" cy="2611967"/>
            <wp:effectExtent l="0" t="0" r="381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b="5513"/>
                    <a:stretch/>
                  </pic:blipFill>
                  <pic:spPr bwMode="auto">
                    <a:xfrm>
                      <a:off x="0" y="0"/>
                      <a:ext cx="5486400" cy="2613567"/>
                    </a:xfrm>
                    <a:prstGeom prst="rect">
                      <a:avLst/>
                    </a:prstGeom>
                    <a:ln>
                      <a:noFill/>
                    </a:ln>
                    <a:extLst>
                      <a:ext uri="{53640926-AAD7-44D8-BBD7-CCE9431645EC}">
                        <a14:shadowObscured xmlns:a14="http://schemas.microsoft.com/office/drawing/2010/main"/>
                      </a:ext>
                    </a:extLst>
                  </pic:spPr>
                </pic:pic>
              </a:graphicData>
            </a:graphic>
          </wp:inline>
        </w:drawing>
      </w:r>
      <w:r w:rsidRPr="006C6552">
        <w:rPr>
          <w:rFonts w:ascii="Book Antiqua" w:hAnsi="Book Antiqua"/>
          <w:noProof/>
          <w:lang w:eastAsia="zh-CN"/>
        </w:rPr>
        <w:t xml:space="preserve"> </w:t>
      </w:r>
      <w:r w:rsidRPr="006C6552">
        <w:rPr>
          <w:rFonts w:ascii="Book Antiqua" w:hAnsi="Book Antiqua"/>
          <w:noProof/>
          <w:lang w:eastAsia="zh-CN"/>
        </w:rPr>
        <w:drawing>
          <wp:inline distT="0" distB="0" distL="0" distR="0" wp14:anchorId="61976DC1" wp14:editId="095A82C6">
            <wp:extent cx="5483272" cy="2641600"/>
            <wp:effectExtent l="0" t="0" r="3175"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86400" cy="2643107"/>
                    </a:xfrm>
                    <a:prstGeom prst="rect">
                      <a:avLst/>
                    </a:prstGeom>
                  </pic:spPr>
                </pic:pic>
              </a:graphicData>
            </a:graphic>
          </wp:inline>
        </w:drawing>
      </w:r>
    </w:p>
    <w:p w14:paraId="490D86A8" w14:textId="77777777" w:rsidR="00EA497C" w:rsidRPr="006C6552" w:rsidRDefault="007D7D26" w:rsidP="006C6552">
      <w:pPr>
        <w:spacing w:line="360" w:lineRule="auto"/>
        <w:jc w:val="both"/>
        <w:rPr>
          <w:rFonts w:ascii="Book Antiqua" w:hAnsi="Book Antiqua" w:cs="Book Antiqua"/>
          <w:color w:val="000000"/>
          <w:lang w:eastAsia="zh-CN"/>
        </w:rPr>
      </w:pPr>
      <w:r w:rsidRPr="00E646EE">
        <w:rPr>
          <w:rFonts w:ascii="Book Antiqua" w:eastAsia="Book Antiqua" w:hAnsi="Book Antiqua" w:cs="Book Antiqua"/>
          <w:b/>
          <w:bCs/>
          <w:color w:val="000000"/>
        </w:rPr>
        <w:t>Figure 6</w:t>
      </w:r>
      <w:r w:rsidRPr="00D91736">
        <w:rPr>
          <w:rFonts w:ascii="Book Antiqua" w:eastAsia="Book Antiqua" w:hAnsi="Book Antiqua" w:cs="Book Antiqua"/>
          <w:b/>
          <w:bCs/>
          <w:color w:val="000000"/>
        </w:rPr>
        <w:t xml:space="preserve"> </w:t>
      </w:r>
      <w:r w:rsidRPr="00E646EE">
        <w:rPr>
          <w:rFonts w:ascii="Book Antiqua" w:eastAsia="Book Antiqua" w:hAnsi="Book Antiqua" w:cs="Book Antiqua"/>
          <w:b/>
          <w:bCs/>
          <w:color w:val="000000"/>
        </w:rPr>
        <w:t xml:space="preserve">Effects of SAR7334 and KN-93 on </w:t>
      </w:r>
      <w:r w:rsidRPr="00B578AE">
        <w:rPr>
          <w:rFonts w:ascii="Book Antiqua" w:hAnsi="Book Antiqua" w:cs="Book Antiqua" w:hint="eastAsia"/>
          <w:b/>
          <w:color w:val="000000"/>
          <w:lang w:eastAsia="zh-CN"/>
        </w:rPr>
        <w:t>h</w:t>
      </w:r>
      <w:r w:rsidRPr="00B578AE">
        <w:rPr>
          <w:rFonts w:ascii="Book Antiqua" w:eastAsia="Book Antiqua" w:hAnsi="Book Antiqua" w:cs="Book Antiqua"/>
          <w:b/>
          <w:color w:val="000000"/>
        </w:rPr>
        <w:t>igh-glucose</w:t>
      </w:r>
      <w:r w:rsidRPr="00B578AE">
        <w:rPr>
          <w:rFonts w:ascii="Book Antiqua" w:eastAsia="Book Antiqua" w:hAnsi="Book Antiqua" w:cs="Book Antiqua"/>
          <w:b/>
          <w:bCs/>
          <w:color w:val="000000"/>
        </w:rPr>
        <w:t>-</w:t>
      </w:r>
      <w:r w:rsidRPr="00E646EE">
        <w:rPr>
          <w:rFonts w:ascii="Book Antiqua" w:eastAsia="Book Antiqua" w:hAnsi="Book Antiqua" w:cs="Book Antiqua"/>
          <w:b/>
          <w:bCs/>
          <w:color w:val="000000"/>
        </w:rPr>
        <w:t>induced apoptosis of H9C2 cells</w:t>
      </w:r>
      <w:r w:rsidRPr="00D91736">
        <w:rPr>
          <w:rFonts w:ascii="Book Antiqua" w:eastAsia="Book Antiqua" w:hAnsi="Book Antiqua" w:cs="Book Antiqua"/>
          <w:b/>
          <w:color w:val="000000"/>
        </w:rPr>
        <w:t>.</w:t>
      </w:r>
      <w:r w:rsidRPr="00E646EE">
        <w:rPr>
          <w:rFonts w:ascii="Book Antiqua" w:eastAsia="Book Antiqua" w:hAnsi="Book Antiqua" w:cs="Book Antiqua"/>
          <w:b/>
          <w:bCs/>
          <w:color w:val="000000"/>
        </w:rPr>
        <w:t xml:space="preserve"> </w:t>
      </w:r>
      <w:r w:rsidRPr="00B578AE">
        <w:rPr>
          <w:rFonts w:ascii="Book Antiqua" w:eastAsia="Book Antiqua" w:hAnsi="Book Antiqua" w:cs="Book Antiqua"/>
          <w:bCs/>
          <w:color w:val="000000"/>
        </w:rPr>
        <w:t xml:space="preserve">A: </w:t>
      </w:r>
      <w:r w:rsidRPr="00B578AE">
        <w:rPr>
          <w:rFonts w:ascii="Book Antiqua" w:eastAsia="Book Antiqua" w:hAnsi="Book Antiqua" w:cs="Book Antiqua"/>
          <w:color w:val="000000"/>
        </w:rPr>
        <w:t>Apoptosis rate of H9C2 cells in each group was detected by flow cytometry</w:t>
      </w:r>
      <w:r w:rsidR="00796E0E">
        <w:rPr>
          <w:rFonts w:ascii="Book Antiqua" w:eastAsia="Book Antiqua" w:hAnsi="Book Antiqua" w:cs="Book Antiqua"/>
          <w:color w:val="000000"/>
        </w:rPr>
        <w:t>.</w:t>
      </w:r>
      <w:r w:rsidR="00796E0E">
        <w:rPr>
          <w:rFonts w:ascii="Book Antiqua" w:hAnsi="Book Antiqua" w:cs="Book Antiqua" w:hint="eastAsia"/>
          <w:color w:val="000000"/>
          <w:lang w:eastAsia="zh-CN"/>
        </w:rPr>
        <w:t xml:space="preserve"> </w:t>
      </w:r>
      <w:r w:rsidRPr="00262E0D">
        <w:rPr>
          <w:rFonts w:ascii="Book Antiqua" w:eastAsia="Book Antiqua" w:hAnsi="Book Antiqua" w:cs="Book Antiqua"/>
          <w:i/>
          <w:color w:val="000000"/>
        </w:rPr>
        <w:t>n</w:t>
      </w:r>
      <w:r>
        <w:rPr>
          <w:rFonts w:ascii="Book Antiqua" w:hAnsi="Book Antiqua" w:cs="Book Antiqua" w:hint="eastAsia"/>
          <w:color w:val="000000"/>
          <w:lang w:eastAsia="zh-CN"/>
        </w:rPr>
        <w:t xml:space="preserve"> </w:t>
      </w:r>
      <w:r w:rsidRPr="00B578AE">
        <w:rPr>
          <w:rFonts w:ascii="Book Antiqua" w:eastAsia="Book Antiqua" w:hAnsi="Book Antiqua" w:cs="Book Antiqua"/>
          <w:color w:val="000000"/>
        </w:rPr>
        <w:t>=</w:t>
      </w:r>
      <w:r>
        <w:rPr>
          <w:rFonts w:ascii="Book Antiqua" w:hAnsi="Book Antiqua" w:cs="Book Antiqua" w:hint="eastAsia"/>
          <w:color w:val="000000"/>
          <w:lang w:eastAsia="zh-CN"/>
        </w:rPr>
        <w:t xml:space="preserve"> </w:t>
      </w:r>
      <w:r w:rsidRPr="00B578AE">
        <w:rPr>
          <w:rFonts w:ascii="Book Antiqua" w:eastAsia="Book Antiqua" w:hAnsi="Book Antiqua" w:cs="Book Antiqua"/>
          <w:color w:val="000000"/>
        </w:rPr>
        <w:t>5,</w:t>
      </w:r>
      <w:r>
        <w:rPr>
          <w:rFonts w:ascii="Book Antiqua" w:hAnsi="Book Antiqua" w:cs="Book Antiqua" w:hint="eastAsia"/>
          <w:color w:val="000000"/>
          <w:lang w:eastAsia="zh-CN"/>
        </w:rPr>
        <w:t xml:space="preserve"> </w:t>
      </w:r>
      <w:r w:rsidRPr="00B578AE">
        <w:rPr>
          <w:rFonts w:ascii="Book Antiqua" w:eastAsia="Book Antiqua" w:hAnsi="Book Antiqua" w:cs="Book Antiqua"/>
          <w:color w:val="000000"/>
        </w:rPr>
        <w:t xml:space="preserve">unpaired </w:t>
      </w:r>
      <w:r w:rsidRPr="007F738F">
        <w:rPr>
          <w:rFonts w:ascii="Book Antiqua" w:eastAsia="Book Antiqua" w:hAnsi="Book Antiqua" w:cs="Book Antiqua"/>
          <w:i/>
          <w:color w:val="000000"/>
        </w:rPr>
        <w:t>t</w:t>
      </w:r>
      <w:r w:rsidRPr="00B578AE">
        <w:rPr>
          <w:rFonts w:ascii="Book Antiqua" w:eastAsia="Book Antiqua" w:hAnsi="Book Antiqua" w:cs="Book Antiqua"/>
          <w:color w:val="000000"/>
        </w:rPr>
        <w:t xml:space="preserve">-test, </w:t>
      </w:r>
      <w:proofErr w:type="spellStart"/>
      <w:r w:rsidRPr="00B578AE">
        <w:rPr>
          <w:rFonts w:ascii="Book Antiqua" w:eastAsia="Book Antiqua" w:hAnsi="Book Antiqua" w:cs="Book Antiqua"/>
          <w:color w:val="000000"/>
          <w:vertAlign w:val="superscript"/>
        </w:rPr>
        <w:t>a</w:t>
      </w:r>
      <w:r w:rsidRPr="00262E0D">
        <w:rPr>
          <w:rFonts w:ascii="Book Antiqua" w:eastAsia="Book Antiqua" w:hAnsi="Book Antiqua" w:cs="Book Antiqua"/>
          <w:i/>
          <w:color w:val="000000"/>
        </w:rPr>
        <w:t>P</w:t>
      </w:r>
      <w:proofErr w:type="spellEnd"/>
      <w:r w:rsidRPr="00262E0D">
        <w:rPr>
          <w:rFonts w:ascii="Book Antiqua" w:hAnsi="Book Antiqua" w:cs="Book Antiqua" w:hint="eastAsia"/>
          <w:i/>
          <w:color w:val="000000"/>
          <w:lang w:eastAsia="zh-CN"/>
        </w:rPr>
        <w:t xml:space="preserve"> </w:t>
      </w:r>
      <w:r w:rsidRPr="00B578AE">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B578AE">
        <w:rPr>
          <w:rFonts w:ascii="Book Antiqua" w:eastAsia="Book Antiqua" w:hAnsi="Book Antiqua" w:cs="Book Antiqua"/>
          <w:color w:val="000000"/>
        </w:rPr>
        <w:t>0.0001;</w:t>
      </w:r>
      <w:r w:rsidRPr="00B578AE">
        <w:rPr>
          <w:rFonts w:ascii="Book Antiqua" w:eastAsia="Book Antiqua" w:hAnsi="Book Antiqua" w:cs="Book Antiqua"/>
          <w:bCs/>
          <w:color w:val="000000"/>
        </w:rPr>
        <w:t xml:space="preserve"> B: </w:t>
      </w:r>
      <w:r w:rsidRPr="00B578AE">
        <w:rPr>
          <w:rFonts w:ascii="Book Antiqua" w:eastAsia="Book Antiqua" w:hAnsi="Book Antiqua" w:cs="Book Antiqua"/>
          <w:color w:val="000000"/>
        </w:rPr>
        <w:t xml:space="preserve">Effects of SAR7334 and KN-93 on the expression of apoptosis related proteins </w:t>
      </w:r>
      <w:proofErr w:type="spellStart"/>
      <w:r w:rsidRPr="00B578AE">
        <w:rPr>
          <w:rFonts w:ascii="Book Antiqua" w:eastAsia="Book Antiqua" w:hAnsi="Book Antiqua" w:cs="Book Antiqua"/>
          <w:color w:val="000000"/>
        </w:rPr>
        <w:t>Bax</w:t>
      </w:r>
      <w:proofErr w:type="spellEnd"/>
      <w:r w:rsidRPr="00B578AE">
        <w:rPr>
          <w:rFonts w:ascii="Book Antiqua" w:eastAsia="Book Antiqua" w:hAnsi="Book Antiqua" w:cs="Book Antiqua"/>
          <w:color w:val="000000"/>
        </w:rPr>
        <w:t xml:space="preserve">, </w:t>
      </w:r>
      <w:r w:rsidR="00796E0E">
        <w:rPr>
          <w:rFonts w:ascii="Book Antiqua" w:eastAsia="Book Antiqua" w:hAnsi="Book Antiqua" w:cs="Book Antiqua"/>
          <w:color w:val="000000"/>
        </w:rPr>
        <w:t>c</w:t>
      </w:r>
      <w:r w:rsidR="00796E0E" w:rsidRPr="00E646EE">
        <w:rPr>
          <w:rFonts w:ascii="Book Antiqua" w:eastAsia="Book Antiqua" w:hAnsi="Book Antiqua" w:cs="Book Antiqua"/>
          <w:color w:val="000000"/>
        </w:rPr>
        <w:t xml:space="preserve">leaved </w:t>
      </w:r>
      <w:r w:rsidRPr="00E646EE">
        <w:rPr>
          <w:rFonts w:ascii="Book Antiqua" w:eastAsia="Book Antiqua" w:hAnsi="Book Antiqua" w:cs="Book Antiqua"/>
          <w:color w:val="000000"/>
        </w:rPr>
        <w:t>Caspase 3</w:t>
      </w:r>
      <w:r>
        <w:rPr>
          <w:rFonts w:ascii="Book Antiqua" w:hAnsi="Book Antiqua" w:cs="Book Antiqua" w:hint="eastAsia"/>
          <w:color w:val="000000"/>
          <w:lang w:eastAsia="zh-CN"/>
        </w:rPr>
        <w:t xml:space="preserve"> (</w:t>
      </w:r>
      <w:r w:rsidRPr="00B578AE">
        <w:rPr>
          <w:rFonts w:ascii="Book Antiqua" w:eastAsia="Book Antiqua" w:hAnsi="Book Antiqua" w:cs="Book Antiqua"/>
          <w:color w:val="000000"/>
        </w:rPr>
        <w:t>CC3</w:t>
      </w:r>
      <w:r>
        <w:rPr>
          <w:rFonts w:ascii="Book Antiqua" w:hAnsi="Book Antiqua" w:cs="Book Antiqua" w:hint="eastAsia"/>
          <w:color w:val="000000"/>
          <w:lang w:eastAsia="zh-CN"/>
        </w:rPr>
        <w:t>)</w:t>
      </w:r>
      <w:r w:rsidR="00796E0E">
        <w:rPr>
          <w:rFonts w:ascii="Book Antiqua" w:hAnsi="Book Antiqua" w:cs="Book Antiqua"/>
          <w:color w:val="000000"/>
          <w:lang w:eastAsia="zh-CN"/>
        </w:rPr>
        <w:t>,</w:t>
      </w:r>
      <w:r w:rsidRPr="00B578AE">
        <w:rPr>
          <w:rFonts w:ascii="Book Antiqua" w:eastAsia="Book Antiqua" w:hAnsi="Book Antiqua" w:cs="Book Antiqua"/>
          <w:color w:val="000000"/>
        </w:rPr>
        <w:t xml:space="preserve"> and BCl2 in H9C2 cells induced by high glucose. </w:t>
      </w:r>
      <w:r w:rsidRPr="00B578AE">
        <w:rPr>
          <w:rFonts w:ascii="Book Antiqua" w:eastAsia="Book Antiqua" w:hAnsi="Book Antiqua" w:cs="Book Antiqua"/>
          <w:i/>
          <w:iCs/>
          <w:color w:val="000000"/>
        </w:rPr>
        <w:t>n</w:t>
      </w:r>
      <w:r w:rsidRPr="00B578AE">
        <w:rPr>
          <w:rFonts w:ascii="Book Antiqua" w:eastAsia="Book Antiqua" w:hAnsi="Book Antiqua" w:cs="Book Antiqua"/>
          <w:color w:val="000000"/>
        </w:rPr>
        <w:t xml:space="preserve"> = 5, unpaired </w:t>
      </w:r>
      <w:r w:rsidRPr="007F738F">
        <w:rPr>
          <w:rFonts w:ascii="Book Antiqua" w:eastAsia="Book Antiqua" w:hAnsi="Book Antiqua" w:cs="Book Antiqua"/>
          <w:i/>
          <w:color w:val="000000"/>
        </w:rPr>
        <w:t>t</w:t>
      </w:r>
      <w:r w:rsidRPr="00B578AE">
        <w:rPr>
          <w:rFonts w:ascii="Book Antiqua" w:eastAsia="Book Antiqua" w:hAnsi="Book Antiqua" w:cs="Book Antiqua"/>
          <w:color w:val="000000"/>
        </w:rPr>
        <w:t xml:space="preserve">-test, </w:t>
      </w:r>
      <w:proofErr w:type="spellStart"/>
      <w:r w:rsidRPr="00B578AE">
        <w:rPr>
          <w:rFonts w:ascii="Book Antiqua" w:eastAsia="Book Antiqua" w:hAnsi="Book Antiqua" w:cs="Book Antiqua"/>
          <w:color w:val="000000"/>
          <w:vertAlign w:val="superscript"/>
        </w:rPr>
        <w:t>b</w:t>
      </w:r>
      <w:r w:rsidRPr="00262E0D">
        <w:rPr>
          <w:rFonts w:ascii="Book Antiqua" w:eastAsia="Book Antiqua" w:hAnsi="Book Antiqua" w:cs="Book Antiqua"/>
          <w:i/>
          <w:color w:val="000000"/>
        </w:rPr>
        <w:t>P</w:t>
      </w:r>
      <w:proofErr w:type="spellEnd"/>
      <w:r>
        <w:rPr>
          <w:rFonts w:ascii="Book Antiqua" w:eastAsia="Book Antiqua" w:hAnsi="Book Antiqua" w:cs="Book Antiqua"/>
          <w:color w:val="000000"/>
        </w:rPr>
        <w:t xml:space="preserve"> &lt; 0.001</w:t>
      </w:r>
      <w:r w:rsidR="00796E0E">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n.s</w:t>
      </w:r>
      <w:proofErr w:type="spellEnd"/>
      <w:r>
        <w:rPr>
          <w:rFonts w:ascii="Book Antiqua" w:eastAsia="Book Antiqua" w:hAnsi="Book Antiqua" w:cs="Book Antiqua"/>
          <w:color w:val="000000"/>
        </w:rPr>
        <w:t>.</w:t>
      </w:r>
      <w:r w:rsidR="00796E0E">
        <w:rPr>
          <w:rFonts w:ascii="Book Antiqua" w:eastAsia="Book Antiqua" w:hAnsi="Book Antiqua" w:cs="Book Antiqua"/>
          <w:color w:val="000000"/>
        </w:rPr>
        <w:t>:</w:t>
      </w:r>
      <w:r w:rsidRPr="00B578AE">
        <w:rPr>
          <w:rFonts w:ascii="Book Antiqua" w:eastAsia="Book Antiqua" w:hAnsi="Book Antiqua" w:cs="Book Antiqua"/>
          <w:color w:val="000000"/>
        </w:rPr>
        <w:t xml:space="preserve"> </w:t>
      </w:r>
      <w:r w:rsidR="00796E0E">
        <w:rPr>
          <w:rFonts w:ascii="Book Antiqua" w:eastAsia="Book Antiqua" w:hAnsi="Book Antiqua" w:cs="Book Antiqua"/>
          <w:color w:val="000000"/>
        </w:rPr>
        <w:t>N</w:t>
      </w:r>
      <w:r w:rsidR="00796E0E" w:rsidRPr="00B578AE">
        <w:rPr>
          <w:rFonts w:ascii="Book Antiqua" w:eastAsia="Book Antiqua" w:hAnsi="Book Antiqua" w:cs="Book Antiqua"/>
          <w:color w:val="000000"/>
        </w:rPr>
        <w:t xml:space="preserve">o </w:t>
      </w:r>
      <w:r w:rsidRPr="00B578AE">
        <w:rPr>
          <w:rFonts w:ascii="Book Antiqua" w:eastAsia="Book Antiqua" w:hAnsi="Book Antiqua" w:cs="Book Antiqua"/>
          <w:color w:val="000000"/>
        </w:rPr>
        <w:t xml:space="preserve">statistical difference; </w:t>
      </w:r>
      <w:r w:rsidRPr="00B578AE">
        <w:rPr>
          <w:rFonts w:ascii="Book Antiqua" w:eastAsia="Book Antiqua" w:hAnsi="Book Antiqua" w:cs="Book Antiqua"/>
          <w:bCs/>
          <w:color w:val="000000"/>
        </w:rPr>
        <w:t xml:space="preserve">C and D: </w:t>
      </w:r>
      <w:r w:rsidR="00796E0E">
        <w:rPr>
          <w:rFonts w:ascii="Book Antiqua" w:eastAsia="Book Antiqua" w:hAnsi="Book Antiqua" w:cs="Book Antiqua"/>
          <w:color w:val="000000"/>
        </w:rPr>
        <w:t>E</w:t>
      </w:r>
      <w:r w:rsidRPr="00B578AE">
        <w:rPr>
          <w:rFonts w:ascii="Book Antiqua" w:eastAsia="Book Antiqua" w:hAnsi="Book Antiqua" w:cs="Book Antiqua"/>
          <w:color w:val="000000"/>
        </w:rPr>
        <w:t>xpression of apoptosis protein CC3</w:t>
      </w:r>
      <w:r w:rsidR="00796E0E">
        <w:rPr>
          <w:rFonts w:ascii="Book Antiqua" w:eastAsia="Book Antiqua" w:hAnsi="Book Antiqua" w:cs="Book Antiqua"/>
          <w:color w:val="000000"/>
        </w:rPr>
        <w:t xml:space="preserve"> </w:t>
      </w:r>
      <w:r w:rsidRPr="00B578AE">
        <w:rPr>
          <w:rFonts w:ascii="Book Antiqua" w:eastAsia="Book Antiqua" w:hAnsi="Book Antiqua" w:cs="Book Antiqua"/>
          <w:color w:val="000000"/>
        </w:rPr>
        <w:t xml:space="preserve">detected by immunofluorescence. </w:t>
      </w:r>
      <w:r w:rsidRPr="00262E0D">
        <w:rPr>
          <w:rFonts w:ascii="Book Antiqua" w:eastAsia="Book Antiqua" w:hAnsi="Book Antiqua" w:cs="Book Antiqua"/>
          <w:i/>
          <w:color w:val="000000"/>
        </w:rPr>
        <w:t>n</w:t>
      </w:r>
      <w:r w:rsidRPr="00B578AE">
        <w:rPr>
          <w:rFonts w:ascii="Book Antiqua" w:eastAsia="Book Antiqua" w:hAnsi="Book Antiqua" w:cs="Book Antiqua"/>
          <w:color w:val="000000"/>
        </w:rPr>
        <w:t xml:space="preserve"> = 5, unpaired </w:t>
      </w:r>
      <w:r w:rsidRPr="007F738F">
        <w:rPr>
          <w:rFonts w:ascii="Book Antiqua" w:eastAsia="Book Antiqua" w:hAnsi="Book Antiqua" w:cs="Book Antiqua"/>
          <w:i/>
          <w:color w:val="000000"/>
        </w:rPr>
        <w:t>t</w:t>
      </w:r>
      <w:r w:rsidRPr="00B578AE">
        <w:rPr>
          <w:rFonts w:ascii="Book Antiqua" w:eastAsia="Book Antiqua" w:hAnsi="Book Antiqua" w:cs="Book Antiqua"/>
          <w:color w:val="000000"/>
        </w:rPr>
        <w:t xml:space="preserve">-test, </w:t>
      </w:r>
      <w:proofErr w:type="spellStart"/>
      <w:r w:rsidRPr="00B578AE">
        <w:rPr>
          <w:rFonts w:ascii="Book Antiqua" w:eastAsia="Book Antiqua" w:hAnsi="Book Antiqua" w:cs="Book Antiqua"/>
          <w:color w:val="000000"/>
          <w:vertAlign w:val="superscript"/>
        </w:rPr>
        <w:t>a</w:t>
      </w:r>
      <w:r w:rsidRPr="00B578AE">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B578AE">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B578AE">
        <w:rPr>
          <w:rFonts w:ascii="Book Antiqua" w:eastAsia="Book Antiqua" w:hAnsi="Book Antiqua" w:cs="Book Antiqua"/>
          <w:color w:val="000000"/>
        </w:rPr>
        <w:t xml:space="preserve">0.0001, </w:t>
      </w:r>
      <w:proofErr w:type="spellStart"/>
      <w:r w:rsidRPr="00B578AE">
        <w:rPr>
          <w:rFonts w:ascii="Book Antiqua" w:eastAsia="Book Antiqua" w:hAnsi="Book Antiqua" w:cs="Book Antiqua"/>
          <w:color w:val="000000"/>
          <w:vertAlign w:val="superscript"/>
        </w:rPr>
        <w:t>b</w:t>
      </w:r>
      <w:r w:rsidRPr="00B578AE">
        <w:rPr>
          <w:rFonts w:ascii="Book Antiqua" w:eastAsia="Book Antiqua" w:hAnsi="Book Antiqua" w:cs="Book Antiqua"/>
          <w:i/>
          <w:color w:val="000000"/>
        </w:rPr>
        <w:t>P</w:t>
      </w:r>
      <w:proofErr w:type="spellEnd"/>
      <w:r w:rsidRPr="00B578AE">
        <w:rPr>
          <w:rFonts w:ascii="Book Antiqua" w:eastAsia="Book Antiqua" w:hAnsi="Book Antiqua" w:cs="Book Antiqua"/>
          <w:color w:val="000000"/>
        </w:rPr>
        <w:t xml:space="preserve"> &lt; 0.001, </w:t>
      </w:r>
      <w:proofErr w:type="spellStart"/>
      <w:r w:rsidRPr="00B578AE">
        <w:rPr>
          <w:rFonts w:ascii="Book Antiqua" w:eastAsia="Book Antiqua" w:hAnsi="Book Antiqua" w:cs="Book Antiqua"/>
          <w:color w:val="000000"/>
          <w:vertAlign w:val="superscript"/>
        </w:rPr>
        <w:t>c</w:t>
      </w:r>
      <w:r w:rsidRPr="00B578AE">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B578AE">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B578AE">
        <w:rPr>
          <w:rFonts w:ascii="Book Antiqua" w:eastAsia="Book Antiqua" w:hAnsi="Book Antiqua" w:cs="Book Antiqua"/>
          <w:color w:val="000000"/>
        </w:rPr>
        <w:t>0.01.</w:t>
      </w:r>
      <w:r w:rsidRPr="00B578AE">
        <w:rPr>
          <w:rFonts w:ascii="Book Antiqua" w:hAnsi="Book Antiqua" w:cs="Book Antiqua" w:hint="eastAsia"/>
          <w:color w:val="000000"/>
          <w:lang w:eastAsia="zh-CN"/>
        </w:rPr>
        <w:t xml:space="preserve"> </w:t>
      </w:r>
      <w:r w:rsidR="00796E0E">
        <w:rPr>
          <w:rFonts w:ascii="Book Antiqua" w:eastAsia="Book Antiqua" w:hAnsi="Book Antiqua" w:cs="Book Antiqua"/>
          <w:color w:val="000000"/>
        </w:rPr>
        <w:t>S</w:t>
      </w:r>
      <w:r w:rsidR="00796E0E" w:rsidRPr="00B578AE">
        <w:rPr>
          <w:rFonts w:ascii="Book Antiqua" w:eastAsia="Book Antiqua" w:hAnsi="Book Antiqua" w:cs="Book Antiqua"/>
          <w:color w:val="000000"/>
        </w:rPr>
        <w:t>cale bar</w:t>
      </w:r>
      <w:r w:rsidR="00796E0E">
        <w:rPr>
          <w:rFonts w:ascii="Book Antiqua" w:eastAsia="Book Antiqua" w:hAnsi="Book Antiqua" w:cs="Book Antiqua"/>
          <w:color w:val="000000"/>
        </w:rPr>
        <w:t>s</w:t>
      </w:r>
      <w:r w:rsidR="00796E0E" w:rsidRPr="00B578AE">
        <w:rPr>
          <w:rFonts w:ascii="Book Antiqua" w:eastAsia="Book Antiqua" w:hAnsi="Book Antiqua" w:cs="Book Antiqua"/>
          <w:color w:val="000000"/>
        </w:rPr>
        <w:t xml:space="preserve"> = 10 </w:t>
      </w:r>
      <w:proofErr w:type="spellStart"/>
      <w:r w:rsidR="00796E0E">
        <w:rPr>
          <w:rFonts w:ascii="Book Antiqua" w:eastAsia="Book Antiqua" w:hAnsi="Book Antiqua" w:cs="Book Antiqua"/>
          <w:color w:val="000000"/>
        </w:rPr>
        <w:t>μ</w:t>
      </w:r>
      <w:r w:rsidR="00796E0E" w:rsidRPr="00B578AE">
        <w:rPr>
          <w:rFonts w:ascii="Book Antiqua" w:eastAsia="Book Antiqua" w:hAnsi="Book Antiqua" w:cs="Book Antiqua"/>
          <w:color w:val="000000"/>
        </w:rPr>
        <w:t>m</w:t>
      </w:r>
      <w:proofErr w:type="spellEnd"/>
      <w:r w:rsidR="00796E0E">
        <w:rPr>
          <w:rFonts w:ascii="Book Antiqua" w:eastAsia="Book Antiqua" w:hAnsi="Book Antiqua" w:cs="Book Antiqua"/>
          <w:color w:val="000000"/>
        </w:rPr>
        <w:t>.</w:t>
      </w:r>
      <w:r w:rsidR="00796E0E" w:rsidRPr="00B578AE">
        <w:rPr>
          <w:rFonts w:ascii="Book Antiqua" w:hAnsi="Book Antiqua" w:cs="Book Antiqua" w:hint="eastAsia"/>
          <w:color w:val="000000"/>
          <w:lang w:eastAsia="zh-CN"/>
        </w:rPr>
        <w:t xml:space="preserve"> </w:t>
      </w:r>
      <w:r w:rsidRPr="00B578AE">
        <w:rPr>
          <w:rFonts w:ascii="Book Antiqua" w:hAnsi="Book Antiqua" w:cs="Book Antiqua" w:hint="eastAsia"/>
          <w:color w:val="000000"/>
          <w:lang w:eastAsia="zh-CN"/>
        </w:rPr>
        <w:t>HG: H</w:t>
      </w:r>
      <w:r w:rsidRPr="00B578AE">
        <w:rPr>
          <w:rFonts w:ascii="Book Antiqua" w:eastAsia="Book Antiqua" w:hAnsi="Book Antiqua" w:cs="Book Antiqua"/>
          <w:color w:val="000000"/>
        </w:rPr>
        <w:t>igh-glucose</w:t>
      </w:r>
      <w:r w:rsidRPr="00B578AE">
        <w:rPr>
          <w:rFonts w:ascii="Book Antiqua" w:hAnsi="Book Antiqua" w:cs="Book Antiqua" w:hint="eastAsia"/>
          <w:color w:val="000000"/>
          <w:lang w:eastAsia="zh-CN"/>
        </w:rPr>
        <w:t>; LG: Low</w:t>
      </w:r>
      <w:r w:rsidRPr="00B578AE">
        <w:rPr>
          <w:rFonts w:ascii="Book Antiqua" w:eastAsia="Book Antiqua" w:hAnsi="Book Antiqua" w:cs="Book Antiqua"/>
          <w:color w:val="000000"/>
        </w:rPr>
        <w:t>-glucose</w:t>
      </w:r>
      <w:r w:rsidRPr="00B578AE">
        <w:rPr>
          <w:rFonts w:ascii="Book Antiqua" w:hAnsi="Book Antiqua" w:cs="Book Antiqua" w:hint="eastAsia"/>
          <w:color w:val="000000"/>
          <w:lang w:eastAsia="zh-CN"/>
        </w:rPr>
        <w:t>.</w:t>
      </w:r>
    </w:p>
    <w:p w14:paraId="26F3ACB4" w14:textId="77777777" w:rsidR="00262E0D" w:rsidRPr="006C6552" w:rsidRDefault="00262E0D" w:rsidP="006C6552">
      <w:pPr>
        <w:spacing w:line="360" w:lineRule="auto"/>
        <w:jc w:val="both"/>
        <w:rPr>
          <w:rFonts w:ascii="Book Antiqua" w:hAnsi="Book Antiqua"/>
        </w:rPr>
      </w:pPr>
      <w:r w:rsidRPr="006C6552">
        <w:rPr>
          <w:rFonts w:ascii="Book Antiqua" w:hAnsi="Book Antiqua"/>
        </w:rPr>
        <w:br w:type="page"/>
      </w:r>
    </w:p>
    <w:p w14:paraId="6D354EC7" w14:textId="77777777" w:rsidR="00A77B3E" w:rsidRPr="006C6552" w:rsidRDefault="00262E0D" w:rsidP="006C6552">
      <w:pPr>
        <w:spacing w:line="360" w:lineRule="auto"/>
        <w:jc w:val="both"/>
        <w:rPr>
          <w:rFonts w:ascii="Book Antiqua" w:hAnsi="Book Antiqua"/>
        </w:rPr>
      </w:pPr>
      <w:r w:rsidRPr="006C6552">
        <w:rPr>
          <w:rFonts w:ascii="Book Antiqua" w:hAnsi="Book Antiqua"/>
          <w:noProof/>
          <w:lang w:eastAsia="zh-CN"/>
        </w:rPr>
        <w:lastRenderedPageBreak/>
        <w:drawing>
          <wp:inline distT="0" distB="0" distL="0" distR="0" wp14:anchorId="70578A7E" wp14:editId="6968F630">
            <wp:extent cx="5486400" cy="2832735"/>
            <wp:effectExtent l="0" t="0" r="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86400" cy="2832735"/>
                    </a:xfrm>
                    <a:prstGeom prst="rect">
                      <a:avLst/>
                    </a:prstGeom>
                  </pic:spPr>
                </pic:pic>
              </a:graphicData>
            </a:graphic>
          </wp:inline>
        </w:drawing>
      </w:r>
      <w:r w:rsidRPr="006C6552">
        <w:rPr>
          <w:rFonts w:ascii="Book Antiqua" w:hAnsi="Book Antiqua"/>
          <w:noProof/>
          <w:lang w:eastAsia="zh-CN"/>
        </w:rPr>
        <w:drawing>
          <wp:inline distT="0" distB="0" distL="0" distR="0" wp14:anchorId="7AB9775C" wp14:editId="38250227">
            <wp:extent cx="5486400" cy="2658533"/>
            <wp:effectExtent l="0" t="0" r="0"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86400" cy="2658533"/>
                    </a:xfrm>
                    <a:prstGeom prst="rect">
                      <a:avLst/>
                    </a:prstGeom>
                  </pic:spPr>
                </pic:pic>
              </a:graphicData>
            </a:graphic>
          </wp:inline>
        </w:drawing>
      </w:r>
    </w:p>
    <w:p w14:paraId="311C1CE2" w14:textId="77777777" w:rsidR="00EA497C" w:rsidRPr="006C6552" w:rsidRDefault="007162A3" w:rsidP="006C6552">
      <w:pPr>
        <w:spacing w:line="360" w:lineRule="auto"/>
        <w:jc w:val="both"/>
        <w:rPr>
          <w:rFonts w:ascii="Book Antiqua" w:hAnsi="Book Antiqua" w:cs="Book Antiqua"/>
          <w:color w:val="000000"/>
          <w:lang w:eastAsia="zh-CN"/>
        </w:rPr>
      </w:pPr>
      <w:r w:rsidRPr="00E646EE">
        <w:rPr>
          <w:rFonts w:ascii="Book Antiqua" w:eastAsia="Book Antiqua" w:hAnsi="Book Antiqua" w:cs="Book Antiqua"/>
          <w:b/>
          <w:bCs/>
          <w:color w:val="000000"/>
        </w:rPr>
        <w:t>Figure 7</w:t>
      </w:r>
      <w:r w:rsidRPr="00262E0D">
        <w:rPr>
          <w:rFonts w:ascii="Book Antiqua" w:eastAsia="Book Antiqua" w:hAnsi="Book Antiqua" w:cs="Book Antiqua"/>
          <w:b/>
          <w:bCs/>
          <w:color w:val="000000"/>
        </w:rPr>
        <w:t xml:space="preserve"> </w:t>
      </w:r>
      <w:r w:rsidRPr="00E646EE">
        <w:rPr>
          <w:rFonts w:ascii="Book Antiqua" w:eastAsia="Book Antiqua" w:hAnsi="Book Antiqua" w:cs="Book Antiqua"/>
          <w:b/>
          <w:bCs/>
          <w:color w:val="000000"/>
        </w:rPr>
        <w:t xml:space="preserve">Effects of SAR7334 and KN-93 on </w:t>
      </w:r>
      <w:r w:rsidRPr="00E021DB">
        <w:rPr>
          <w:rFonts w:ascii="Book Antiqua" w:hAnsi="Book Antiqua" w:cs="Book Antiqua" w:hint="eastAsia"/>
          <w:b/>
          <w:color w:val="000000"/>
          <w:lang w:eastAsia="zh-CN"/>
        </w:rPr>
        <w:t>h</w:t>
      </w:r>
      <w:r w:rsidRPr="00E021DB">
        <w:rPr>
          <w:rFonts w:ascii="Book Antiqua" w:eastAsia="Book Antiqua" w:hAnsi="Book Antiqua" w:cs="Book Antiqua"/>
          <w:b/>
          <w:color w:val="000000"/>
        </w:rPr>
        <w:t>igh-glucose</w:t>
      </w:r>
      <w:r w:rsidRPr="00E021DB">
        <w:rPr>
          <w:rFonts w:ascii="Book Antiqua" w:eastAsia="Book Antiqua" w:hAnsi="Book Antiqua" w:cs="Book Antiqua"/>
          <w:b/>
          <w:bCs/>
          <w:color w:val="000000"/>
        </w:rPr>
        <w:t>-indu</w:t>
      </w:r>
      <w:r w:rsidRPr="00E646EE">
        <w:rPr>
          <w:rFonts w:ascii="Book Antiqua" w:eastAsia="Book Antiqua" w:hAnsi="Book Antiqua" w:cs="Book Antiqua"/>
          <w:b/>
          <w:bCs/>
          <w:color w:val="000000"/>
        </w:rPr>
        <w:t>ced inhibition of H9C2 cell proliferation</w:t>
      </w:r>
      <w:r>
        <w:rPr>
          <w:rFonts w:ascii="Book Antiqua" w:hAnsi="Book Antiqua" w:cs="Book Antiqua" w:hint="eastAsia"/>
          <w:b/>
          <w:bCs/>
          <w:color w:val="000000"/>
          <w:lang w:eastAsia="zh-CN"/>
        </w:rPr>
        <w:t>.</w:t>
      </w:r>
      <w:r w:rsidRPr="00E646EE">
        <w:rPr>
          <w:rFonts w:ascii="Book Antiqua" w:eastAsia="Book Antiqua" w:hAnsi="Book Antiqua" w:cs="Book Antiqua"/>
          <w:b/>
          <w:bCs/>
          <w:color w:val="000000"/>
        </w:rPr>
        <w:t xml:space="preserve"> </w:t>
      </w:r>
      <w:r w:rsidRPr="00262E0D">
        <w:rPr>
          <w:rFonts w:ascii="Book Antiqua" w:eastAsia="Book Antiqua" w:hAnsi="Book Antiqua" w:cs="Book Antiqua"/>
          <w:bCs/>
          <w:color w:val="000000"/>
        </w:rPr>
        <w:t xml:space="preserve">A: </w:t>
      </w:r>
      <w:r w:rsidRPr="00262E0D">
        <w:rPr>
          <w:rFonts w:ascii="Book Antiqua" w:eastAsia="Book Antiqua" w:hAnsi="Book Antiqua" w:cs="Book Antiqua"/>
          <w:color w:val="000000"/>
        </w:rPr>
        <w:t>Percentage of cells in each group in each period was detected by flow cytometry</w:t>
      </w:r>
      <w:r w:rsidR="00796E0E">
        <w:rPr>
          <w:rFonts w:ascii="Book Antiqua" w:eastAsia="Book Antiqua" w:hAnsi="Book Antiqua" w:cs="Book Antiqua"/>
          <w:color w:val="000000"/>
        </w:rPr>
        <w:t>.</w:t>
      </w:r>
      <w:r w:rsidR="00796E0E" w:rsidRPr="00262E0D">
        <w:rPr>
          <w:rFonts w:ascii="Book Antiqua" w:eastAsia="Book Antiqua" w:hAnsi="Book Antiqua" w:cs="Book Antiqua"/>
          <w:color w:val="000000"/>
        </w:rPr>
        <w:t xml:space="preserve"> </w:t>
      </w:r>
      <w:r w:rsidRPr="0089105A">
        <w:rPr>
          <w:rFonts w:ascii="Book Antiqua" w:eastAsia="Book Antiqua" w:hAnsi="Book Antiqua" w:cs="Book Antiqua"/>
          <w:i/>
          <w:color w:val="000000"/>
        </w:rPr>
        <w:t>n</w:t>
      </w:r>
      <w:r w:rsidRPr="00262E0D">
        <w:rPr>
          <w:rFonts w:ascii="Book Antiqua" w:eastAsia="Book Antiqua" w:hAnsi="Book Antiqua" w:cs="Book Antiqua"/>
          <w:color w:val="000000"/>
        </w:rPr>
        <w:t xml:space="preserve"> = 5, unpaired </w:t>
      </w:r>
      <w:r w:rsidRPr="007F738F">
        <w:rPr>
          <w:rFonts w:ascii="Book Antiqua" w:eastAsia="Book Antiqua" w:hAnsi="Book Antiqua" w:cs="Book Antiqua"/>
          <w:i/>
          <w:color w:val="000000"/>
        </w:rPr>
        <w:t>t</w:t>
      </w:r>
      <w:r w:rsidRPr="00262E0D">
        <w:rPr>
          <w:rFonts w:ascii="Book Antiqua" w:eastAsia="Book Antiqua" w:hAnsi="Book Antiqua" w:cs="Book Antiqua"/>
          <w:color w:val="000000"/>
        </w:rPr>
        <w:t xml:space="preserve">-test, </w:t>
      </w:r>
      <w:proofErr w:type="spellStart"/>
      <w:r w:rsidRPr="00262E0D">
        <w:rPr>
          <w:rFonts w:ascii="Book Antiqua" w:eastAsia="Book Antiqua" w:hAnsi="Book Antiqua" w:cs="Book Antiqua"/>
          <w:color w:val="000000"/>
          <w:vertAlign w:val="superscript"/>
        </w:rPr>
        <w:t>a</w:t>
      </w:r>
      <w:r w:rsidRPr="0089105A">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262E0D">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262E0D">
        <w:rPr>
          <w:rFonts w:ascii="Book Antiqua" w:eastAsia="Book Antiqua" w:hAnsi="Book Antiqua" w:cs="Book Antiqua"/>
          <w:color w:val="000000"/>
        </w:rPr>
        <w:t xml:space="preserve">0.001, </w:t>
      </w:r>
      <w:proofErr w:type="spellStart"/>
      <w:r w:rsidRPr="00262E0D">
        <w:rPr>
          <w:rFonts w:ascii="Book Antiqua" w:eastAsia="Book Antiqua" w:hAnsi="Book Antiqua" w:cs="Book Antiqua"/>
          <w:color w:val="000000"/>
          <w:vertAlign w:val="superscript"/>
        </w:rPr>
        <w:t>b</w:t>
      </w:r>
      <w:r w:rsidRPr="0089105A">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262E0D">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262E0D">
        <w:rPr>
          <w:rFonts w:ascii="Book Antiqua" w:eastAsia="Book Antiqua" w:hAnsi="Book Antiqua" w:cs="Book Antiqua"/>
          <w:color w:val="000000"/>
        </w:rPr>
        <w:t xml:space="preserve">0.01; </w:t>
      </w:r>
      <w:r w:rsidRPr="00262E0D">
        <w:rPr>
          <w:rFonts w:ascii="Book Antiqua" w:eastAsia="Book Antiqua" w:hAnsi="Book Antiqua" w:cs="Book Antiqua"/>
          <w:bCs/>
          <w:color w:val="000000"/>
        </w:rPr>
        <w:t xml:space="preserve">B: </w:t>
      </w:r>
      <w:r w:rsidRPr="00262E0D">
        <w:rPr>
          <w:rFonts w:ascii="Book Antiqua" w:eastAsia="Book Antiqua" w:hAnsi="Book Antiqua" w:cs="Book Antiqua"/>
          <w:color w:val="000000"/>
        </w:rPr>
        <w:t xml:space="preserve">Effects of SAR7334 and KN-93 on the expression levels of cycle related proteins PCNA and CyclinD1 in H9C2 cells induced by high glucose. </w:t>
      </w:r>
      <w:r w:rsidRPr="00262E0D">
        <w:rPr>
          <w:rFonts w:ascii="Book Antiqua" w:eastAsia="Book Antiqua" w:hAnsi="Book Antiqua" w:cs="Book Antiqua"/>
          <w:i/>
          <w:iCs/>
          <w:color w:val="000000"/>
        </w:rPr>
        <w:t>n</w:t>
      </w:r>
      <w:r w:rsidRPr="00262E0D">
        <w:rPr>
          <w:rFonts w:ascii="Book Antiqua" w:eastAsia="Book Antiqua" w:hAnsi="Book Antiqua" w:cs="Book Antiqua"/>
          <w:color w:val="000000"/>
        </w:rPr>
        <w:t xml:space="preserve"> = 5, unpaired </w:t>
      </w:r>
      <w:r w:rsidRPr="007F738F">
        <w:rPr>
          <w:rFonts w:ascii="Book Antiqua" w:eastAsia="Book Antiqua" w:hAnsi="Book Antiqua" w:cs="Book Antiqua"/>
          <w:i/>
          <w:color w:val="000000"/>
        </w:rPr>
        <w:t>t</w:t>
      </w:r>
      <w:r w:rsidRPr="00262E0D">
        <w:rPr>
          <w:rFonts w:ascii="Book Antiqua" w:eastAsia="Book Antiqua" w:hAnsi="Book Antiqua" w:cs="Book Antiqua"/>
          <w:color w:val="000000"/>
        </w:rPr>
        <w:t xml:space="preserve">-test, </w:t>
      </w:r>
      <w:proofErr w:type="spellStart"/>
      <w:r w:rsidRPr="00262E0D">
        <w:rPr>
          <w:rFonts w:ascii="Book Antiqua" w:eastAsia="Book Antiqua" w:hAnsi="Book Antiqua" w:cs="Book Antiqua"/>
          <w:color w:val="000000"/>
          <w:vertAlign w:val="superscript"/>
        </w:rPr>
        <w:t>a</w:t>
      </w:r>
      <w:r w:rsidRPr="0089105A">
        <w:rPr>
          <w:rFonts w:ascii="Book Antiqua" w:eastAsia="Book Antiqua" w:hAnsi="Book Antiqua" w:cs="Book Antiqua"/>
          <w:i/>
          <w:color w:val="000000"/>
        </w:rPr>
        <w:t>P</w:t>
      </w:r>
      <w:proofErr w:type="spellEnd"/>
      <w:r w:rsidRPr="00262E0D">
        <w:rPr>
          <w:rFonts w:ascii="Book Antiqua" w:eastAsia="Book Antiqua" w:hAnsi="Book Antiqua" w:cs="Book Antiqua"/>
          <w:color w:val="000000"/>
        </w:rPr>
        <w:t xml:space="preserve"> &lt; 0.001, </w:t>
      </w:r>
      <w:proofErr w:type="spellStart"/>
      <w:r w:rsidRPr="00262E0D">
        <w:rPr>
          <w:rFonts w:ascii="Book Antiqua" w:eastAsia="Book Antiqua" w:hAnsi="Book Antiqua" w:cs="Book Antiqua"/>
          <w:color w:val="000000"/>
          <w:vertAlign w:val="superscript"/>
        </w:rPr>
        <w:t>b</w:t>
      </w:r>
      <w:r w:rsidRPr="0089105A">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262E0D">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262E0D">
        <w:rPr>
          <w:rFonts w:ascii="Book Antiqua" w:eastAsia="Book Antiqua" w:hAnsi="Book Antiqua" w:cs="Book Antiqua"/>
          <w:color w:val="000000"/>
        </w:rPr>
        <w:t xml:space="preserve">0.01, </w:t>
      </w:r>
      <w:proofErr w:type="spellStart"/>
      <w:r w:rsidRPr="00262E0D">
        <w:rPr>
          <w:rFonts w:ascii="Book Antiqua" w:eastAsia="Book Antiqua" w:hAnsi="Book Antiqua" w:cs="Book Antiqua"/>
          <w:color w:val="000000"/>
          <w:vertAlign w:val="superscript"/>
        </w:rPr>
        <w:t>c</w:t>
      </w:r>
      <w:r w:rsidRPr="0089105A">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262E0D">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Pr>
          <w:rFonts w:ascii="Book Antiqua" w:eastAsia="Book Antiqua" w:hAnsi="Book Antiqua" w:cs="Book Antiqua"/>
          <w:color w:val="000000"/>
        </w:rPr>
        <w:t>0.0001</w:t>
      </w:r>
      <w:r w:rsidR="00796E0E">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n.s</w:t>
      </w:r>
      <w:proofErr w:type="spellEnd"/>
      <w:r>
        <w:rPr>
          <w:rFonts w:ascii="Book Antiqua" w:eastAsia="Book Antiqua" w:hAnsi="Book Antiqua" w:cs="Book Antiqua"/>
          <w:color w:val="000000"/>
        </w:rPr>
        <w:t>.</w:t>
      </w:r>
      <w:r w:rsidR="00796E0E">
        <w:rPr>
          <w:rFonts w:ascii="Book Antiqua" w:eastAsia="Book Antiqua" w:hAnsi="Book Antiqua" w:cs="Book Antiqua"/>
          <w:color w:val="000000"/>
        </w:rPr>
        <w:t>:</w:t>
      </w:r>
      <w:r>
        <w:rPr>
          <w:rFonts w:ascii="Book Antiqua" w:eastAsia="Book Antiqua" w:hAnsi="Book Antiqua" w:cs="Book Antiqua"/>
          <w:color w:val="000000"/>
        </w:rPr>
        <w:t xml:space="preserve"> </w:t>
      </w:r>
      <w:r w:rsidR="00796E0E">
        <w:rPr>
          <w:rFonts w:ascii="Book Antiqua" w:eastAsia="Book Antiqua" w:hAnsi="Book Antiqua" w:cs="Book Antiqua"/>
          <w:color w:val="000000"/>
        </w:rPr>
        <w:t xml:space="preserve">No </w:t>
      </w:r>
      <w:r>
        <w:rPr>
          <w:rFonts w:ascii="Book Antiqua" w:eastAsia="Book Antiqua" w:hAnsi="Book Antiqua" w:cs="Book Antiqua"/>
          <w:color w:val="000000"/>
        </w:rPr>
        <w:t>statistical</w:t>
      </w:r>
      <w:r w:rsidRPr="00262E0D">
        <w:rPr>
          <w:rFonts w:ascii="Book Antiqua" w:eastAsia="Book Antiqua" w:hAnsi="Book Antiqua" w:cs="Book Antiqua"/>
          <w:color w:val="000000"/>
        </w:rPr>
        <w:t xml:space="preserve"> difference;</w:t>
      </w:r>
      <w:r w:rsidRPr="00262E0D">
        <w:rPr>
          <w:rFonts w:ascii="Book Antiqua" w:eastAsia="Book Antiqua" w:hAnsi="Book Antiqua" w:cs="Book Antiqua"/>
          <w:bCs/>
          <w:color w:val="000000"/>
        </w:rPr>
        <w:t xml:space="preserve"> C and D: </w:t>
      </w:r>
      <w:r w:rsidR="00796E0E">
        <w:rPr>
          <w:rFonts w:ascii="Book Antiqua" w:eastAsia="Book Antiqua" w:hAnsi="Book Antiqua" w:cs="Book Antiqua"/>
          <w:color w:val="000000"/>
        </w:rPr>
        <w:t>E</w:t>
      </w:r>
      <w:r w:rsidRPr="00262E0D">
        <w:rPr>
          <w:rFonts w:ascii="Book Antiqua" w:eastAsia="Book Antiqua" w:hAnsi="Book Antiqua" w:cs="Book Antiqua"/>
          <w:color w:val="000000"/>
        </w:rPr>
        <w:t xml:space="preserve">xpression of PCNA detected by immunofluorescence. </w:t>
      </w:r>
      <w:r w:rsidRPr="00262E0D">
        <w:rPr>
          <w:rFonts w:ascii="Book Antiqua" w:eastAsia="Book Antiqua" w:hAnsi="Book Antiqua" w:cs="Book Antiqua"/>
          <w:i/>
          <w:iCs/>
          <w:color w:val="000000"/>
        </w:rPr>
        <w:t>n</w:t>
      </w:r>
      <w:r w:rsidRPr="00262E0D">
        <w:rPr>
          <w:rFonts w:ascii="Book Antiqua" w:eastAsia="Book Antiqua" w:hAnsi="Book Antiqua" w:cs="Book Antiqua"/>
          <w:color w:val="000000"/>
        </w:rPr>
        <w:t xml:space="preserve"> = 5, unpaired </w:t>
      </w:r>
      <w:r w:rsidRPr="007F738F">
        <w:rPr>
          <w:rFonts w:ascii="Book Antiqua" w:eastAsia="Book Antiqua" w:hAnsi="Book Antiqua" w:cs="Book Antiqua"/>
          <w:i/>
          <w:color w:val="000000"/>
        </w:rPr>
        <w:t>t</w:t>
      </w:r>
      <w:r w:rsidRPr="00262E0D">
        <w:rPr>
          <w:rFonts w:ascii="Book Antiqua" w:eastAsia="Book Antiqua" w:hAnsi="Book Antiqua" w:cs="Book Antiqua"/>
          <w:color w:val="000000"/>
        </w:rPr>
        <w:t xml:space="preserve">-test, </w:t>
      </w:r>
      <w:proofErr w:type="spellStart"/>
      <w:r w:rsidRPr="00262E0D">
        <w:rPr>
          <w:rFonts w:ascii="Book Antiqua" w:eastAsia="Book Antiqua" w:hAnsi="Book Antiqua" w:cs="Book Antiqua"/>
          <w:color w:val="000000"/>
          <w:vertAlign w:val="superscript"/>
        </w:rPr>
        <w:t>a</w:t>
      </w:r>
      <w:r w:rsidRPr="00AF55C3">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262E0D">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262E0D">
        <w:rPr>
          <w:rFonts w:ascii="Book Antiqua" w:eastAsia="Book Antiqua" w:hAnsi="Book Antiqua" w:cs="Book Antiqua"/>
          <w:color w:val="000000"/>
        </w:rPr>
        <w:t xml:space="preserve">0.001, </w:t>
      </w:r>
      <w:proofErr w:type="spellStart"/>
      <w:r w:rsidRPr="00262E0D">
        <w:rPr>
          <w:rFonts w:ascii="Book Antiqua" w:eastAsia="Book Antiqua" w:hAnsi="Book Antiqua" w:cs="Book Antiqua"/>
          <w:color w:val="000000"/>
          <w:vertAlign w:val="superscript"/>
        </w:rPr>
        <w:t>b</w:t>
      </w:r>
      <w:r w:rsidRPr="00AF55C3">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262E0D">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262E0D">
        <w:rPr>
          <w:rFonts w:ascii="Book Antiqua" w:eastAsia="Book Antiqua" w:hAnsi="Book Antiqua" w:cs="Book Antiqua"/>
          <w:color w:val="000000"/>
        </w:rPr>
        <w:t xml:space="preserve">0.01, </w:t>
      </w:r>
      <w:proofErr w:type="spellStart"/>
      <w:r w:rsidRPr="00262E0D">
        <w:rPr>
          <w:rFonts w:ascii="Book Antiqua" w:eastAsia="Book Antiqua" w:hAnsi="Book Antiqua" w:cs="Book Antiqua"/>
          <w:color w:val="000000"/>
          <w:vertAlign w:val="superscript"/>
        </w:rPr>
        <w:t>c</w:t>
      </w:r>
      <w:r w:rsidRPr="00AF55C3">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262E0D">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262E0D">
        <w:rPr>
          <w:rFonts w:ascii="Book Antiqua" w:eastAsia="Book Antiqua" w:hAnsi="Book Antiqua" w:cs="Book Antiqua"/>
          <w:color w:val="000000"/>
        </w:rPr>
        <w:t>0.0001.</w:t>
      </w:r>
      <w:r w:rsidR="00796E0E" w:rsidRPr="00796E0E">
        <w:rPr>
          <w:rFonts w:ascii="Book Antiqua" w:eastAsia="Book Antiqua" w:hAnsi="Book Antiqua" w:cs="Book Antiqua"/>
          <w:color w:val="000000"/>
        </w:rPr>
        <w:t xml:space="preserve"> </w:t>
      </w:r>
      <w:r w:rsidR="00796E0E">
        <w:rPr>
          <w:rFonts w:ascii="Book Antiqua" w:eastAsia="Book Antiqua" w:hAnsi="Book Antiqua" w:cs="Book Antiqua"/>
          <w:color w:val="000000"/>
        </w:rPr>
        <w:t>S</w:t>
      </w:r>
      <w:r w:rsidR="00796E0E" w:rsidRPr="00262E0D">
        <w:rPr>
          <w:rFonts w:ascii="Book Antiqua" w:eastAsia="Book Antiqua" w:hAnsi="Book Antiqua" w:cs="Book Antiqua"/>
          <w:color w:val="000000"/>
        </w:rPr>
        <w:t>cale bar</w:t>
      </w:r>
      <w:r w:rsidR="00796E0E">
        <w:rPr>
          <w:rFonts w:ascii="Book Antiqua" w:eastAsia="Book Antiqua" w:hAnsi="Book Antiqua" w:cs="Book Antiqua"/>
          <w:color w:val="000000"/>
        </w:rPr>
        <w:t>s</w:t>
      </w:r>
      <w:r w:rsidR="00796E0E" w:rsidRPr="00262E0D">
        <w:rPr>
          <w:rFonts w:ascii="Book Antiqua" w:eastAsia="Book Antiqua" w:hAnsi="Book Antiqua" w:cs="Book Antiqua"/>
          <w:color w:val="000000"/>
        </w:rPr>
        <w:t xml:space="preserve"> = 10 </w:t>
      </w:r>
      <w:proofErr w:type="spellStart"/>
      <w:r w:rsidR="00796E0E">
        <w:rPr>
          <w:rFonts w:ascii="Book Antiqua" w:eastAsia="Book Antiqua" w:hAnsi="Book Antiqua" w:cs="Book Antiqua"/>
          <w:color w:val="000000"/>
        </w:rPr>
        <w:t>μ</w:t>
      </w:r>
      <w:r w:rsidR="00796E0E" w:rsidRPr="00262E0D">
        <w:rPr>
          <w:rFonts w:ascii="Book Antiqua" w:eastAsia="Book Antiqua" w:hAnsi="Book Antiqua" w:cs="Book Antiqua"/>
          <w:color w:val="000000"/>
        </w:rPr>
        <w:t>m</w:t>
      </w:r>
      <w:proofErr w:type="spellEnd"/>
      <w:r w:rsidR="00796E0E">
        <w:rPr>
          <w:rFonts w:ascii="Book Antiqua" w:eastAsia="Book Antiqua" w:hAnsi="Book Antiqua" w:cs="Book Antiqua"/>
          <w:color w:val="000000"/>
        </w:rPr>
        <w:t>.</w:t>
      </w:r>
      <w:r w:rsidRPr="00E021DB">
        <w:rPr>
          <w:rFonts w:ascii="Book Antiqua" w:hAnsi="Book Antiqua" w:cs="Book Antiqua" w:hint="eastAsia"/>
          <w:color w:val="000000"/>
          <w:lang w:eastAsia="zh-CN"/>
        </w:rPr>
        <w:t xml:space="preserve"> </w:t>
      </w:r>
      <w:r w:rsidRPr="00B578AE">
        <w:rPr>
          <w:rFonts w:ascii="Book Antiqua" w:hAnsi="Book Antiqua" w:cs="Book Antiqua" w:hint="eastAsia"/>
          <w:color w:val="000000"/>
          <w:lang w:eastAsia="zh-CN"/>
        </w:rPr>
        <w:t>HG: H</w:t>
      </w:r>
      <w:r w:rsidRPr="00B578AE">
        <w:rPr>
          <w:rFonts w:ascii="Book Antiqua" w:eastAsia="Book Antiqua" w:hAnsi="Book Antiqua" w:cs="Book Antiqua"/>
          <w:color w:val="000000"/>
        </w:rPr>
        <w:t>igh-glucose</w:t>
      </w:r>
      <w:r w:rsidRPr="00B578AE">
        <w:rPr>
          <w:rFonts w:ascii="Book Antiqua" w:hAnsi="Book Antiqua" w:cs="Book Antiqua" w:hint="eastAsia"/>
          <w:color w:val="000000"/>
          <w:lang w:eastAsia="zh-CN"/>
        </w:rPr>
        <w:t>; LG: Low</w:t>
      </w:r>
      <w:r w:rsidRPr="00B578AE">
        <w:rPr>
          <w:rFonts w:ascii="Book Antiqua" w:eastAsia="Book Antiqua" w:hAnsi="Book Antiqua" w:cs="Book Antiqua"/>
          <w:color w:val="000000"/>
        </w:rPr>
        <w:t>-glucose</w:t>
      </w:r>
      <w:r w:rsidRPr="00B578AE">
        <w:rPr>
          <w:rFonts w:ascii="Book Antiqua" w:hAnsi="Book Antiqua" w:cs="Book Antiqua" w:hint="eastAsia"/>
          <w:color w:val="000000"/>
          <w:lang w:eastAsia="zh-CN"/>
        </w:rPr>
        <w:t>.</w:t>
      </w:r>
    </w:p>
    <w:p w14:paraId="1E8CD5DB" w14:textId="77777777" w:rsidR="00D31D1E" w:rsidRPr="006C6552" w:rsidRDefault="00D31D1E" w:rsidP="006C6552">
      <w:pPr>
        <w:spacing w:line="360" w:lineRule="auto"/>
        <w:jc w:val="both"/>
        <w:rPr>
          <w:rFonts w:ascii="Book Antiqua" w:hAnsi="Book Antiqua" w:cs="Book Antiqua"/>
          <w:color w:val="000000"/>
          <w:lang w:eastAsia="zh-CN"/>
        </w:rPr>
      </w:pPr>
      <w:r w:rsidRPr="006C6552">
        <w:rPr>
          <w:rFonts w:ascii="Book Antiqua" w:hAnsi="Book Antiqua" w:cs="Book Antiqua"/>
          <w:color w:val="000000"/>
          <w:lang w:eastAsia="zh-CN"/>
        </w:rPr>
        <w:br w:type="page"/>
      </w:r>
    </w:p>
    <w:p w14:paraId="1BF4FE8A" w14:textId="77777777" w:rsidR="00A77B3E" w:rsidRPr="006C6552" w:rsidRDefault="00222726" w:rsidP="006C6552">
      <w:pPr>
        <w:spacing w:line="360" w:lineRule="auto"/>
        <w:jc w:val="both"/>
        <w:rPr>
          <w:rFonts w:ascii="Book Antiqua" w:hAnsi="Book Antiqua"/>
        </w:rPr>
      </w:pPr>
      <w:r w:rsidRPr="006C6552">
        <w:rPr>
          <w:rFonts w:ascii="Book Antiqua" w:hAnsi="Book Antiqua"/>
          <w:noProof/>
          <w:lang w:eastAsia="zh-CN"/>
        </w:rPr>
        <w:lastRenderedPageBreak/>
        <w:drawing>
          <wp:inline distT="0" distB="0" distL="0" distR="0" wp14:anchorId="7ED06436" wp14:editId="1BA167DA">
            <wp:extent cx="5486400" cy="1599565"/>
            <wp:effectExtent l="0" t="0" r="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86400" cy="1599565"/>
                    </a:xfrm>
                    <a:prstGeom prst="rect">
                      <a:avLst/>
                    </a:prstGeom>
                  </pic:spPr>
                </pic:pic>
              </a:graphicData>
            </a:graphic>
          </wp:inline>
        </w:drawing>
      </w:r>
      <w:r w:rsidRPr="006C6552">
        <w:rPr>
          <w:rFonts w:ascii="Book Antiqua" w:hAnsi="Book Antiqua"/>
          <w:noProof/>
          <w:lang w:eastAsia="zh-CN"/>
        </w:rPr>
        <w:t xml:space="preserve"> </w:t>
      </w:r>
      <w:r w:rsidRPr="006C6552">
        <w:rPr>
          <w:rFonts w:ascii="Book Antiqua" w:hAnsi="Book Antiqua"/>
          <w:noProof/>
          <w:lang w:eastAsia="zh-CN"/>
        </w:rPr>
        <w:drawing>
          <wp:inline distT="0" distB="0" distL="0" distR="0" wp14:anchorId="1A19CFF8" wp14:editId="6B4C124A">
            <wp:extent cx="5486400" cy="2926080"/>
            <wp:effectExtent l="0" t="0" r="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86400" cy="2926080"/>
                    </a:xfrm>
                    <a:prstGeom prst="rect">
                      <a:avLst/>
                    </a:prstGeom>
                  </pic:spPr>
                </pic:pic>
              </a:graphicData>
            </a:graphic>
          </wp:inline>
        </w:drawing>
      </w:r>
    </w:p>
    <w:p w14:paraId="20D5AEA7" w14:textId="77777777" w:rsidR="00EA497C" w:rsidRPr="00E97201" w:rsidRDefault="00E97201" w:rsidP="006C6552">
      <w:pPr>
        <w:spacing w:line="360" w:lineRule="auto"/>
        <w:jc w:val="both"/>
        <w:rPr>
          <w:rFonts w:ascii="Book Antiqua" w:hAnsi="Book Antiqua" w:cs="Book Antiqua"/>
          <w:color w:val="000000"/>
          <w:lang w:eastAsia="zh-CN"/>
        </w:rPr>
      </w:pPr>
      <w:r w:rsidRPr="00E646EE">
        <w:rPr>
          <w:rFonts w:ascii="Book Antiqua" w:eastAsia="Book Antiqua" w:hAnsi="Book Antiqua" w:cs="Book Antiqua"/>
          <w:b/>
          <w:bCs/>
          <w:color w:val="000000"/>
        </w:rPr>
        <w:t>Figure 8</w:t>
      </w:r>
      <w:r w:rsidRPr="00F85560">
        <w:rPr>
          <w:rFonts w:ascii="Book Antiqua" w:eastAsia="Book Antiqua" w:hAnsi="Book Antiqua" w:cs="Book Antiqua"/>
          <w:b/>
          <w:bCs/>
          <w:color w:val="000000"/>
        </w:rPr>
        <w:t xml:space="preserve"> </w:t>
      </w:r>
      <w:r w:rsidRPr="00E646EE">
        <w:rPr>
          <w:rFonts w:ascii="Book Antiqua" w:eastAsia="Book Antiqua" w:hAnsi="Book Antiqua" w:cs="Book Antiqua"/>
          <w:b/>
          <w:bCs/>
          <w:color w:val="000000"/>
        </w:rPr>
        <w:t xml:space="preserve">Changes of </w:t>
      </w:r>
      <w:r w:rsidR="00796E0E" w:rsidRPr="00796E0E">
        <w:rPr>
          <w:rFonts w:ascii="Book Antiqua" w:eastAsia="Book Antiqua" w:hAnsi="Book Antiqua" w:cs="Book Antiqua"/>
          <w:b/>
          <w:bCs/>
          <w:color w:val="000000"/>
        </w:rPr>
        <w:t>expression of transient receptor potential channel 6 (TRPC6) and P-</w:t>
      </w:r>
      <w:proofErr w:type="spellStart"/>
      <w:r w:rsidR="00796E0E" w:rsidRPr="00796E0E">
        <w:rPr>
          <w:rFonts w:ascii="Book Antiqua" w:eastAsia="Book Antiqua" w:hAnsi="Book Antiqua" w:cs="Book Antiqua"/>
          <w:b/>
          <w:bCs/>
          <w:color w:val="000000"/>
        </w:rPr>
        <w:t>CaMKll</w:t>
      </w:r>
      <w:proofErr w:type="spellEnd"/>
      <w:r w:rsidR="00796E0E" w:rsidRPr="00796E0E" w:rsidDel="00796E0E">
        <w:rPr>
          <w:rFonts w:ascii="Book Antiqua" w:eastAsia="Book Antiqua" w:hAnsi="Book Antiqua" w:cs="Book Antiqua"/>
          <w:b/>
          <w:bCs/>
          <w:color w:val="000000"/>
        </w:rPr>
        <w:t xml:space="preserve"> </w:t>
      </w:r>
      <w:r w:rsidRPr="00E646EE">
        <w:rPr>
          <w:rFonts w:ascii="Book Antiqua" w:eastAsia="Book Antiqua" w:hAnsi="Book Antiqua" w:cs="Book Antiqua"/>
          <w:b/>
          <w:bCs/>
          <w:color w:val="000000"/>
        </w:rPr>
        <w:t>under the intervention of SAR7334 and KN-93</w:t>
      </w:r>
      <w:r>
        <w:rPr>
          <w:rFonts w:ascii="Book Antiqua" w:hAnsi="Book Antiqua" w:cs="Book Antiqua" w:hint="eastAsia"/>
          <w:b/>
          <w:bCs/>
          <w:color w:val="000000"/>
          <w:lang w:eastAsia="zh-CN"/>
        </w:rPr>
        <w:t>.</w:t>
      </w:r>
      <w:r w:rsidRPr="00E646EE">
        <w:rPr>
          <w:rFonts w:ascii="Book Antiqua" w:eastAsia="Book Antiqua" w:hAnsi="Book Antiqua" w:cs="Book Antiqua"/>
          <w:b/>
          <w:bCs/>
          <w:color w:val="000000"/>
        </w:rPr>
        <w:t xml:space="preserve"> </w:t>
      </w:r>
      <w:r w:rsidRPr="00D31D1E">
        <w:rPr>
          <w:rFonts w:ascii="Book Antiqua" w:eastAsia="Book Antiqua" w:hAnsi="Book Antiqua" w:cs="Book Antiqua"/>
          <w:bCs/>
          <w:color w:val="000000"/>
        </w:rPr>
        <w:t xml:space="preserve">A: </w:t>
      </w:r>
      <w:r w:rsidRPr="00D31D1E">
        <w:rPr>
          <w:rFonts w:ascii="Book Antiqua" w:eastAsia="Book Antiqua" w:hAnsi="Book Antiqua" w:cs="Book Antiqua"/>
          <w:color w:val="000000"/>
        </w:rPr>
        <w:t xml:space="preserve">Effects of SAR7334 and KN-93 on the expression of </w:t>
      </w:r>
      <w:r>
        <w:rPr>
          <w:rFonts w:ascii="Book Antiqua" w:hAnsi="Book Antiqua" w:cs="Book Antiqua" w:hint="eastAsia"/>
          <w:color w:val="000000"/>
          <w:lang w:eastAsia="zh-CN"/>
        </w:rPr>
        <w:t>t</w:t>
      </w:r>
      <w:r w:rsidRPr="00D31D1E">
        <w:rPr>
          <w:rFonts w:ascii="Book Antiqua" w:eastAsia="Book Antiqua" w:hAnsi="Book Antiqua" w:cs="Book Antiqua"/>
          <w:color w:val="000000"/>
        </w:rPr>
        <w:t>ransient receptor potential channel 6 (TRPC6) and P-</w:t>
      </w:r>
      <w:proofErr w:type="spellStart"/>
      <w:r w:rsidRPr="00D31D1E">
        <w:rPr>
          <w:rFonts w:ascii="Book Antiqua" w:eastAsia="Book Antiqua" w:hAnsi="Book Antiqua" w:cs="Book Antiqua"/>
          <w:color w:val="000000"/>
        </w:rPr>
        <w:t>CaMKll</w:t>
      </w:r>
      <w:proofErr w:type="spellEnd"/>
      <w:r w:rsidRPr="00D31D1E">
        <w:rPr>
          <w:rFonts w:ascii="Book Antiqua" w:eastAsia="Book Antiqua" w:hAnsi="Book Antiqua" w:cs="Book Antiqua"/>
          <w:color w:val="000000"/>
        </w:rPr>
        <w:t xml:space="preserve"> in high glucose induced H9C2 cells. </w:t>
      </w:r>
      <w:r w:rsidRPr="00D31D1E">
        <w:rPr>
          <w:rFonts w:ascii="Book Antiqua" w:eastAsia="Book Antiqua" w:hAnsi="Book Antiqua" w:cs="Book Antiqua"/>
          <w:i/>
          <w:iCs/>
          <w:color w:val="000000"/>
        </w:rPr>
        <w:t>n</w:t>
      </w:r>
      <w:r w:rsidRPr="00D31D1E">
        <w:rPr>
          <w:rFonts w:ascii="Book Antiqua" w:eastAsia="Book Antiqua" w:hAnsi="Book Antiqua" w:cs="Book Antiqua"/>
          <w:color w:val="000000"/>
        </w:rPr>
        <w:t xml:space="preserve"> = 5, unpaired </w:t>
      </w:r>
      <w:r w:rsidRPr="007F738F">
        <w:rPr>
          <w:rFonts w:ascii="Book Antiqua" w:eastAsia="Book Antiqua" w:hAnsi="Book Antiqua" w:cs="Book Antiqua"/>
          <w:i/>
          <w:color w:val="000000"/>
        </w:rPr>
        <w:t>t</w:t>
      </w:r>
      <w:r w:rsidRPr="00D31D1E">
        <w:rPr>
          <w:rFonts w:ascii="Book Antiqua" w:eastAsia="Book Antiqua" w:hAnsi="Book Antiqua" w:cs="Book Antiqua"/>
          <w:color w:val="000000"/>
        </w:rPr>
        <w:t xml:space="preserve">-test, </w:t>
      </w:r>
      <w:proofErr w:type="spellStart"/>
      <w:r w:rsidRPr="00D31D1E">
        <w:rPr>
          <w:rFonts w:ascii="Book Antiqua" w:eastAsia="Book Antiqua" w:hAnsi="Book Antiqua" w:cs="Book Antiqua"/>
          <w:color w:val="000000"/>
          <w:vertAlign w:val="superscript"/>
        </w:rPr>
        <w:t>a</w:t>
      </w:r>
      <w:r w:rsidRPr="00D31D1E">
        <w:rPr>
          <w:rFonts w:ascii="Book Antiqua" w:eastAsia="Book Antiqua" w:hAnsi="Book Antiqua" w:cs="Book Antiqua"/>
          <w:i/>
          <w:color w:val="000000"/>
        </w:rPr>
        <w:t>P</w:t>
      </w:r>
      <w:proofErr w:type="spellEnd"/>
      <w:r w:rsidRPr="00D31D1E">
        <w:rPr>
          <w:rFonts w:ascii="Book Antiqua" w:eastAsia="Book Antiqua" w:hAnsi="Book Antiqua" w:cs="Book Antiqua"/>
          <w:color w:val="000000"/>
        </w:rPr>
        <w:t xml:space="preserve"> &lt; 0.001</w:t>
      </w:r>
      <w:r w:rsidR="00796E0E">
        <w:rPr>
          <w:rFonts w:ascii="Book Antiqua" w:eastAsia="Book Antiqua" w:hAnsi="Book Antiqua" w:cs="Book Antiqua"/>
          <w:color w:val="000000"/>
        </w:rPr>
        <w:t>.</w:t>
      </w:r>
      <w:r w:rsidR="00796E0E" w:rsidRPr="00D31D1E">
        <w:rPr>
          <w:rFonts w:ascii="Book Antiqua" w:eastAsia="Book Antiqua" w:hAnsi="Book Antiqua" w:cs="Book Antiqua"/>
          <w:color w:val="000000"/>
        </w:rPr>
        <w:t xml:space="preserve"> </w:t>
      </w:r>
      <w:proofErr w:type="spellStart"/>
      <w:r w:rsidRPr="00D31D1E">
        <w:rPr>
          <w:rFonts w:ascii="Book Antiqua" w:eastAsia="Book Antiqua" w:hAnsi="Book Antiqua" w:cs="Book Antiqua"/>
          <w:color w:val="000000"/>
        </w:rPr>
        <w:t>n.s</w:t>
      </w:r>
      <w:proofErr w:type="spellEnd"/>
      <w:r w:rsidRPr="00D31D1E">
        <w:rPr>
          <w:rFonts w:ascii="Book Antiqua" w:eastAsia="Book Antiqua" w:hAnsi="Book Antiqua" w:cs="Book Antiqua"/>
          <w:color w:val="000000"/>
        </w:rPr>
        <w:t>.</w:t>
      </w:r>
      <w:r w:rsidR="00796E0E">
        <w:rPr>
          <w:rFonts w:ascii="Book Antiqua" w:eastAsia="Book Antiqua" w:hAnsi="Book Antiqua" w:cs="Book Antiqua"/>
          <w:color w:val="000000"/>
        </w:rPr>
        <w:t>:</w:t>
      </w:r>
      <w:r w:rsidRPr="00D31D1E">
        <w:rPr>
          <w:rFonts w:ascii="Book Antiqua" w:eastAsia="Book Antiqua" w:hAnsi="Book Antiqua" w:cs="Book Antiqua"/>
          <w:color w:val="000000"/>
        </w:rPr>
        <w:t xml:space="preserve"> </w:t>
      </w:r>
      <w:r w:rsidR="00796E0E">
        <w:rPr>
          <w:rFonts w:ascii="Book Antiqua" w:eastAsia="Book Antiqua" w:hAnsi="Book Antiqua" w:cs="Book Antiqua"/>
          <w:color w:val="000000"/>
        </w:rPr>
        <w:t>N</w:t>
      </w:r>
      <w:r w:rsidR="00796E0E" w:rsidRPr="00D31D1E">
        <w:rPr>
          <w:rFonts w:ascii="Book Antiqua" w:eastAsia="Book Antiqua" w:hAnsi="Book Antiqua" w:cs="Book Antiqua"/>
          <w:color w:val="000000"/>
        </w:rPr>
        <w:t xml:space="preserve">o </w:t>
      </w:r>
      <w:r w:rsidRPr="00D31D1E">
        <w:rPr>
          <w:rFonts w:ascii="Book Antiqua" w:eastAsia="Book Antiqua" w:hAnsi="Book Antiqua" w:cs="Book Antiqua"/>
          <w:color w:val="000000"/>
        </w:rPr>
        <w:t xml:space="preserve">statistical difference; </w:t>
      </w:r>
      <w:r w:rsidRPr="00D31D1E">
        <w:rPr>
          <w:rFonts w:ascii="Book Antiqua" w:eastAsia="Book Antiqua" w:hAnsi="Book Antiqua" w:cs="Book Antiqua"/>
          <w:bCs/>
          <w:color w:val="000000"/>
        </w:rPr>
        <w:t xml:space="preserve">B and C: </w:t>
      </w:r>
      <w:r w:rsidR="00796E0E">
        <w:rPr>
          <w:rFonts w:ascii="Book Antiqua" w:eastAsia="Book Antiqua" w:hAnsi="Book Antiqua" w:cs="Book Antiqua"/>
          <w:color w:val="000000"/>
        </w:rPr>
        <w:t>E</w:t>
      </w:r>
      <w:r w:rsidRPr="00D31D1E">
        <w:rPr>
          <w:rFonts w:ascii="Book Antiqua" w:eastAsia="Book Antiqua" w:hAnsi="Book Antiqua" w:cs="Book Antiqua"/>
          <w:color w:val="000000"/>
        </w:rPr>
        <w:t>xpression of TRPC6 protein</w:t>
      </w:r>
      <w:r w:rsidR="00796E0E">
        <w:rPr>
          <w:rFonts w:ascii="Book Antiqua" w:eastAsia="Book Antiqua" w:hAnsi="Book Antiqua" w:cs="Book Antiqua"/>
          <w:color w:val="000000"/>
        </w:rPr>
        <w:t xml:space="preserve"> </w:t>
      </w:r>
      <w:r w:rsidRPr="00D31D1E">
        <w:rPr>
          <w:rFonts w:ascii="Book Antiqua" w:eastAsia="Book Antiqua" w:hAnsi="Book Antiqua" w:cs="Book Antiqua"/>
          <w:color w:val="000000"/>
        </w:rPr>
        <w:t xml:space="preserve">detected by immunofluorescence. </w:t>
      </w:r>
      <w:r w:rsidRPr="00D31D1E">
        <w:rPr>
          <w:rFonts w:ascii="Book Antiqua" w:eastAsia="Book Antiqua" w:hAnsi="Book Antiqua" w:cs="Book Antiqua"/>
          <w:i/>
          <w:iCs/>
          <w:color w:val="000000"/>
        </w:rPr>
        <w:t>n</w:t>
      </w:r>
      <w:r w:rsidRPr="00D31D1E">
        <w:rPr>
          <w:rFonts w:ascii="Book Antiqua" w:eastAsia="Book Antiqua" w:hAnsi="Book Antiqua" w:cs="Book Antiqua"/>
          <w:color w:val="000000"/>
        </w:rPr>
        <w:t xml:space="preserve"> = 5, unpaired </w:t>
      </w:r>
      <w:r w:rsidRPr="007F738F">
        <w:rPr>
          <w:rFonts w:ascii="Book Antiqua" w:eastAsia="Book Antiqua" w:hAnsi="Book Antiqua" w:cs="Book Antiqua"/>
          <w:i/>
          <w:color w:val="000000"/>
        </w:rPr>
        <w:t>t</w:t>
      </w:r>
      <w:r w:rsidRPr="00D31D1E">
        <w:rPr>
          <w:rFonts w:ascii="Book Antiqua" w:eastAsia="Book Antiqua" w:hAnsi="Book Antiqua" w:cs="Book Antiqua"/>
          <w:color w:val="000000"/>
        </w:rPr>
        <w:t xml:space="preserve">-test, </w:t>
      </w:r>
      <w:proofErr w:type="spellStart"/>
      <w:r w:rsidRPr="00D31D1E">
        <w:rPr>
          <w:rFonts w:ascii="Book Antiqua" w:eastAsia="Book Antiqua" w:hAnsi="Book Antiqua" w:cs="Book Antiqua"/>
          <w:color w:val="000000"/>
          <w:vertAlign w:val="superscript"/>
        </w:rPr>
        <w:t>b</w:t>
      </w:r>
      <w:r w:rsidRPr="00D31D1E">
        <w:rPr>
          <w:rFonts w:ascii="Book Antiqua" w:eastAsia="Book Antiqua" w:hAnsi="Book Antiqua" w:cs="Book Antiqua"/>
          <w:i/>
          <w:color w:val="000000"/>
        </w:rPr>
        <w:t>P</w:t>
      </w:r>
      <w:proofErr w:type="spellEnd"/>
      <w:r>
        <w:rPr>
          <w:rFonts w:ascii="Book Antiqua" w:hAnsi="Book Antiqua" w:cs="Book Antiqua" w:hint="eastAsia"/>
          <w:color w:val="000000"/>
          <w:lang w:eastAsia="zh-CN"/>
        </w:rPr>
        <w:t xml:space="preserve"> </w:t>
      </w:r>
      <w:r w:rsidRPr="00D31D1E">
        <w:rPr>
          <w:rFonts w:ascii="Book Antiqua" w:eastAsia="Book Antiqua" w:hAnsi="Book Antiqua" w:cs="Book Antiqua"/>
          <w:color w:val="000000"/>
        </w:rPr>
        <w:t>&lt;</w:t>
      </w:r>
      <w:r>
        <w:rPr>
          <w:rFonts w:ascii="Book Antiqua" w:hAnsi="Book Antiqua" w:cs="Book Antiqua" w:hint="eastAsia"/>
          <w:color w:val="000000"/>
          <w:lang w:eastAsia="zh-CN"/>
        </w:rPr>
        <w:t xml:space="preserve"> </w:t>
      </w:r>
      <w:r w:rsidRPr="00D31D1E">
        <w:rPr>
          <w:rFonts w:ascii="Book Antiqua" w:eastAsia="Book Antiqua" w:hAnsi="Book Antiqua" w:cs="Book Antiqua"/>
          <w:color w:val="000000"/>
        </w:rPr>
        <w:t>0.0001.</w:t>
      </w:r>
      <w:r w:rsidRPr="00222726">
        <w:rPr>
          <w:rFonts w:ascii="Book Antiqua" w:hAnsi="Book Antiqua" w:cs="Book Antiqua" w:hint="eastAsia"/>
          <w:color w:val="000000"/>
          <w:lang w:eastAsia="zh-CN"/>
        </w:rPr>
        <w:t xml:space="preserve"> </w:t>
      </w:r>
      <w:r w:rsidR="00796E0E">
        <w:rPr>
          <w:rFonts w:ascii="Book Antiqua" w:eastAsia="Book Antiqua" w:hAnsi="Book Antiqua" w:cs="Book Antiqua"/>
          <w:color w:val="000000"/>
        </w:rPr>
        <w:t>S</w:t>
      </w:r>
      <w:r w:rsidR="00796E0E" w:rsidRPr="00D31D1E">
        <w:rPr>
          <w:rFonts w:ascii="Book Antiqua" w:eastAsia="Book Antiqua" w:hAnsi="Book Antiqua" w:cs="Book Antiqua"/>
          <w:color w:val="000000"/>
        </w:rPr>
        <w:t>cale bar</w:t>
      </w:r>
      <w:r w:rsidR="00796E0E">
        <w:rPr>
          <w:rFonts w:ascii="Book Antiqua" w:eastAsia="Book Antiqua" w:hAnsi="Book Antiqua" w:cs="Book Antiqua"/>
          <w:color w:val="000000"/>
        </w:rPr>
        <w:t>s</w:t>
      </w:r>
      <w:r w:rsidR="00796E0E" w:rsidRPr="00D31D1E">
        <w:rPr>
          <w:rFonts w:ascii="Book Antiqua" w:eastAsia="Book Antiqua" w:hAnsi="Book Antiqua" w:cs="Book Antiqua"/>
          <w:color w:val="000000"/>
        </w:rPr>
        <w:t xml:space="preserve"> = 10 </w:t>
      </w:r>
      <w:proofErr w:type="spellStart"/>
      <w:r w:rsidR="00796E0E">
        <w:rPr>
          <w:rFonts w:ascii="Book Antiqua" w:eastAsia="Book Antiqua" w:hAnsi="Book Antiqua" w:cs="Book Antiqua"/>
          <w:color w:val="000000"/>
        </w:rPr>
        <w:t>μ</w:t>
      </w:r>
      <w:r w:rsidR="00796E0E" w:rsidRPr="00D31D1E">
        <w:rPr>
          <w:rFonts w:ascii="Book Antiqua" w:eastAsia="Book Antiqua" w:hAnsi="Book Antiqua" w:cs="Book Antiqua"/>
          <w:color w:val="000000"/>
        </w:rPr>
        <w:t>m</w:t>
      </w:r>
      <w:proofErr w:type="spellEnd"/>
      <w:r w:rsidR="00796E0E">
        <w:rPr>
          <w:rFonts w:ascii="Book Antiqua" w:eastAsia="Book Antiqua" w:hAnsi="Book Antiqua" w:cs="Book Antiqua"/>
          <w:color w:val="000000"/>
        </w:rPr>
        <w:t>.</w:t>
      </w:r>
      <w:r w:rsidR="00796E0E" w:rsidRPr="00B578AE">
        <w:rPr>
          <w:rFonts w:ascii="Book Antiqua" w:hAnsi="Book Antiqua" w:cs="Book Antiqua" w:hint="eastAsia"/>
          <w:color w:val="000000"/>
          <w:lang w:eastAsia="zh-CN"/>
        </w:rPr>
        <w:t xml:space="preserve"> </w:t>
      </w:r>
      <w:r w:rsidRPr="00B578AE">
        <w:rPr>
          <w:rFonts w:ascii="Book Antiqua" w:hAnsi="Book Antiqua" w:cs="Book Antiqua" w:hint="eastAsia"/>
          <w:color w:val="000000"/>
          <w:lang w:eastAsia="zh-CN"/>
        </w:rPr>
        <w:t>HG: H</w:t>
      </w:r>
      <w:r w:rsidRPr="00B578AE">
        <w:rPr>
          <w:rFonts w:ascii="Book Antiqua" w:eastAsia="Book Antiqua" w:hAnsi="Book Antiqua" w:cs="Book Antiqua"/>
          <w:color w:val="000000"/>
        </w:rPr>
        <w:t>igh-glucose</w:t>
      </w:r>
      <w:r w:rsidRPr="00B578AE">
        <w:rPr>
          <w:rFonts w:ascii="Book Antiqua" w:hAnsi="Book Antiqua" w:cs="Book Antiqua" w:hint="eastAsia"/>
          <w:color w:val="000000"/>
          <w:lang w:eastAsia="zh-CN"/>
        </w:rPr>
        <w:t>; LG: Low</w:t>
      </w:r>
      <w:r w:rsidRPr="00B578AE">
        <w:rPr>
          <w:rFonts w:ascii="Book Antiqua" w:eastAsia="Book Antiqua" w:hAnsi="Book Antiqua" w:cs="Book Antiqua"/>
          <w:color w:val="000000"/>
        </w:rPr>
        <w:t>-glucose</w:t>
      </w:r>
      <w:r>
        <w:rPr>
          <w:rFonts w:ascii="Book Antiqua" w:hAnsi="Book Antiqua" w:cs="Book Antiqua" w:hint="eastAsia"/>
          <w:color w:val="000000"/>
          <w:lang w:eastAsia="zh-CN"/>
        </w:rPr>
        <w:t xml:space="preserve">; </w:t>
      </w:r>
      <w:r w:rsidRPr="00D31D1E">
        <w:rPr>
          <w:rFonts w:ascii="Book Antiqua" w:eastAsia="Book Antiqua" w:hAnsi="Book Antiqua" w:cs="Book Antiqua"/>
          <w:color w:val="000000"/>
        </w:rPr>
        <w:t>TRPC6</w:t>
      </w:r>
      <w:r>
        <w:rPr>
          <w:rFonts w:ascii="Book Antiqua" w:hAnsi="Book Antiqua" w:cs="Book Antiqua" w:hint="eastAsia"/>
          <w:color w:val="000000"/>
          <w:lang w:eastAsia="zh-CN"/>
        </w:rPr>
        <w:t>: T</w:t>
      </w:r>
      <w:r w:rsidRPr="00D31D1E">
        <w:rPr>
          <w:rFonts w:ascii="Book Antiqua" w:eastAsia="Book Antiqua" w:hAnsi="Book Antiqua" w:cs="Book Antiqua"/>
          <w:color w:val="000000"/>
        </w:rPr>
        <w:t>ransient receptor potential channel 6</w:t>
      </w:r>
      <w:r>
        <w:rPr>
          <w:rFonts w:ascii="Book Antiqua" w:hAnsi="Book Antiqua" w:cs="Book Antiqua" w:hint="eastAsia"/>
          <w:color w:val="000000"/>
          <w:lang w:eastAsia="zh-CN"/>
        </w:rPr>
        <w:t>.</w:t>
      </w:r>
    </w:p>
    <w:p w14:paraId="409A1130" w14:textId="77777777" w:rsidR="00485275" w:rsidRPr="006C6552" w:rsidRDefault="00485275" w:rsidP="006C6552">
      <w:pPr>
        <w:spacing w:line="360" w:lineRule="auto"/>
        <w:jc w:val="both"/>
        <w:rPr>
          <w:rFonts w:ascii="Book Antiqua" w:hAnsi="Book Antiqua" w:cs="Book Antiqua"/>
          <w:color w:val="000000"/>
          <w:lang w:eastAsia="zh-CN"/>
        </w:rPr>
      </w:pPr>
      <w:r w:rsidRPr="006C6552">
        <w:rPr>
          <w:rFonts w:ascii="Book Antiqua" w:hAnsi="Book Antiqua" w:cs="Book Antiqua"/>
          <w:color w:val="000000"/>
          <w:lang w:eastAsia="zh-CN"/>
        </w:rPr>
        <w:br w:type="page"/>
      </w:r>
    </w:p>
    <w:p w14:paraId="71923414" w14:textId="77777777" w:rsidR="00485275" w:rsidRPr="006C6552" w:rsidRDefault="007C0F9F" w:rsidP="006C6552">
      <w:pPr>
        <w:spacing w:line="360" w:lineRule="auto"/>
        <w:jc w:val="both"/>
        <w:rPr>
          <w:rFonts w:ascii="Book Antiqua" w:hAnsi="Book Antiqua"/>
          <w:b/>
        </w:rPr>
      </w:pPr>
      <w:r w:rsidRPr="006C6552">
        <w:rPr>
          <w:rFonts w:ascii="Book Antiqua" w:hAnsi="Book Antiqua"/>
          <w:b/>
          <w:bCs/>
        </w:rPr>
        <w:lastRenderedPageBreak/>
        <w:t>Table 1</w:t>
      </w:r>
      <w:r w:rsidR="00485275" w:rsidRPr="006C6552">
        <w:rPr>
          <w:rFonts w:ascii="Book Antiqua" w:hAnsi="Book Antiqua"/>
          <w:b/>
          <w:bCs/>
        </w:rPr>
        <w:t xml:space="preserve"> </w:t>
      </w:r>
      <w:r w:rsidR="00485275" w:rsidRPr="006C6552">
        <w:rPr>
          <w:rFonts w:ascii="Book Antiqua" w:hAnsi="Book Antiqua"/>
          <w:b/>
        </w:rPr>
        <w:t>Blood glucose levels in control</w:t>
      </w:r>
      <w:r w:rsidR="00EA497C" w:rsidRPr="006C6552">
        <w:rPr>
          <w:rFonts w:ascii="Book Antiqua" w:hAnsi="Book Antiqua"/>
          <w:b/>
        </w:rPr>
        <w:t xml:space="preserve"> </w:t>
      </w:r>
      <w:r w:rsidR="00485275" w:rsidRPr="006C6552">
        <w:rPr>
          <w:rFonts w:ascii="Book Antiqua" w:hAnsi="Book Antiqua"/>
          <w:b/>
        </w:rPr>
        <w:t xml:space="preserve">and </w:t>
      </w:r>
      <w:r w:rsidRPr="006C6552">
        <w:rPr>
          <w:rFonts w:ascii="Book Antiqua" w:hAnsi="Book Antiqua" w:cs="Book Antiqua"/>
          <w:b/>
          <w:color w:val="000000"/>
          <w:lang w:eastAsia="zh-CN"/>
        </w:rPr>
        <w:t>s</w:t>
      </w:r>
      <w:r w:rsidRPr="006C6552">
        <w:rPr>
          <w:rFonts w:ascii="Book Antiqua" w:eastAsia="Book Antiqua" w:hAnsi="Book Antiqua" w:cs="Book Antiqua"/>
          <w:b/>
          <w:color w:val="000000"/>
        </w:rPr>
        <w:t>treptozotocin</w:t>
      </w:r>
      <w:r w:rsidR="00485275" w:rsidRPr="006C6552">
        <w:rPr>
          <w:rFonts w:ascii="Book Antiqua" w:hAnsi="Book Antiqua"/>
          <w:b/>
        </w:rPr>
        <w:t xml:space="preserve"> injection group</w:t>
      </w:r>
      <w:r w:rsidR="00EA497C" w:rsidRPr="006C6552">
        <w:rPr>
          <w:rFonts w:ascii="Book Antiqua" w:hAnsi="Book Antiqua"/>
          <w:b/>
        </w:rPr>
        <w:t>s</w:t>
      </w:r>
      <w:r w:rsidR="00485275" w:rsidRPr="006C6552">
        <w:rPr>
          <w:rFonts w:ascii="Book Antiqua" w:hAnsi="Book Antiqua"/>
          <w:b/>
        </w:rPr>
        <w:t xml:space="preserve"> (</w:t>
      </w:r>
      <w:proofErr w:type="spellStart"/>
      <w:r w:rsidR="00485275" w:rsidRPr="006C6552">
        <w:rPr>
          <w:rFonts w:ascii="Book Antiqua" w:hAnsi="Book Antiqua"/>
          <w:b/>
        </w:rPr>
        <w:t>mmo</w:t>
      </w:r>
      <w:proofErr w:type="spellEnd"/>
      <w:r w:rsidR="00485275" w:rsidRPr="006C6552">
        <w:rPr>
          <w:rFonts w:ascii="Book Antiqua" w:hAnsi="Book Antiqua"/>
          <w:b/>
        </w:rPr>
        <w:t>/L)</w:t>
      </w:r>
    </w:p>
    <w:tbl>
      <w:tblPr>
        <w:tblW w:w="5089" w:type="pct"/>
        <w:tblBorders>
          <w:top w:val="single" w:sz="4" w:space="0" w:color="auto"/>
          <w:bottom w:val="single" w:sz="4" w:space="0" w:color="auto"/>
        </w:tblBorders>
        <w:tblLook w:val="04A0" w:firstRow="1" w:lastRow="0" w:firstColumn="1" w:lastColumn="0" w:noHBand="0" w:noVBand="1"/>
      </w:tblPr>
      <w:tblGrid>
        <w:gridCol w:w="1667"/>
        <w:gridCol w:w="993"/>
        <w:gridCol w:w="1332"/>
        <w:gridCol w:w="1330"/>
        <w:gridCol w:w="1330"/>
        <w:gridCol w:w="1490"/>
        <w:gridCol w:w="1385"/>
      </w:tblGrid>
      <w:tr w:rsidR="00612285" w:rsidRPr="006C6552" w14:paraId="06024CB7" w14:textId="77777777" w:rsidTr="00C119E2">
        <w:tc>
          <w:tcPr>
            <w:tcW w:w="875" w:type="pct"/>
            <w:tcBorders>
              <w:top w:val="single" w:sz="4" w:space="0" w:color="auto"/>
              <w:bottom w:val="single" w:sz="4" w:space="0" w:color="auto"/>
            </w:tcBorders>
            <w:hideMark/>
          </w:tcPr>
          <w:p w14:paraId="10E4D4B6" w14:textId="77777777" w:rsidR="00485275" w:rsidRPr="006C6552" w:rsidRDefault="00485275" w:rsidP="006C6552">
            <w:pPr>
              <w:widowControl w:val="0"/>
              <w:spacing w:line="360" w:lineRule="auto"/>
              <w:jc w:val="both"/>
              <w:rPr>
                <w:rFonts w:ascii="Book Antiqua" w:eastAsia="宋体" w:hAnsi="Book Antiqua" w:cs="Calibri"/>
                <w:b/>
                <w:bCs/>
                <w:kern w:val="2"/>
              </w:rPr>
            </w:pPr>
            <w:r w:rsidRPr="006C6552">
              <w:rPr>
                <w:rFonts w:ascii="Book Antiqua" w:hAnsi="Book Antiqua"/>
                <w:b/>
                <w:bCs/>
              </w:rPr>
              <w:t>Group</w:t>
            </w:r>
          </w:p>
        </w:tc>
        <w:tc>
          <w:tcPr>
            <w:tcW w:w="521" w:type="pct"/>
            <w:tcBorders>
              <w:top w:val="single" w:sz="4" w:space="0" w:color="auto"/>
              <w:bottom w:val="single" w:sz="4" w:space="0" w:color="auto"/>
            </w:tcBorders>
            <w:hideMark/>
          </w:tcPr>
          <w:p w14:paraId="35C0FDE5" w14:textId="77777777" w:rsidR="00485275" w:rsidRPr="006C6552" w:rsidRDefault="00485275" w:rsidP="006C6552">
            <w:pPr>
              <w:widowControl w:val="0"/>
              <w:spacing w:line="360" w:lineRule="auto"/>
              <w:jc w:val="both"/>
              <w:rPr>
                <w:rFonts w:ascii="Book Antiqua" w:eastAsia="宋体" w:hAnsi="Book Antiqua" w:cs="Calibri"/>
                <w:b/>
                <w:bCs/>
                <w:i/>
                <w:kern w:val="2"/>
              </w:rPr>
            </w:pPr>
            <w:r w:rsidRPr="006C6552">
              <w:rPr>
                <w:rFonts w:ascii="Book Antiqua" w:hAnsi="Book Antiqua"/>
                <w:b/>
                <w:bCs/>
                <w:i/>
              </w:rPr>
              <w:t>n</w:t>
            </w:r>
          </w:p>
        </w:tc>
        <w:tc>
          <w:tcPr>
            <w:tcW w:w="699" w:type="pct"/>
            <w:tcBorders>
              <w:top w:val="single" w:sz="4" w:space="0" w:color="auto"/>
              <w:bottom w:val="single" w:sz="4" w:space="0" w:color="auto"/>
            </w:tcBorders>
            <w:hideMark/>
          </w:tcPr>
          <w:p w14:paraId="47D90160" w14:textId="77777777" w:rsidR="00485275" w:rsidRPr="006C6552" w:rsidRDefault="005B2CCE" w:rsidP="006C6552">
            <w:pPr>
              <w:widowControl w:val="0"/>
              <w:spacing w:line="360" w:lineRule="auto"/>
              <w:jc w:val="both"/>
              <w:rPr>
                <w:rFonts w:ascii="Book Antiqua" w:eastAsia="宋体" w:hAnsi="Book Antiqua" w:cs="Calibri"/>
                <w:b/>
                <w:bCs/>
                <w:kern w:val="2"/>
              </w:rPr>
            </w:pPr>
            <w:r w:rsidRPr="006C6552">
              <w:rPr>
                <w:rFonts w:ascii="Book Antiqua" w:hAnsi="Book Antiqua"/>
                <w:b/>
                <w:bCs/>
              </w:rPr>
              <w:t xml:space="preserve">0 </w:t>
            </w:r>
            <w:proofErr w:type="spellStart"/>
            <w:r w:rsidRPr="006C6552">
              <w:rPr>
                <w:rFonts w:ascii="Book Antiqua" w:hAnsi="Book Antiqua"/>
                <w:b/>
                <w:bCs/>
              </w:rPr>
              <w:t>w</w:t>
            </w:r>
            <w:r w:rsidR="00485275" w:rsidRPr="006C6552">
              <w:rPr>
                <w:rFonts w:ascii="Book Antiqua" w:hAnsi="Book Antiqua"/>
                <w:b/>
                <w:bCs/>
              </w:rPr>
              <w:t>k</w:t>
            </w:r>
            <w:proofErr w:type="spellEnd"/>
          </w:p>
        </w:tc>
        <w:tc>
          <w:tcPr>
            <w:tcW w:w="698" w:type="pct"/>
            <w:tcBorders>
              <w:top w:val="single" w:sz="4" w:space="0" w:color="auto"/>
              <w:bottom w:val="single" w:sz="4" w:space="0" w:color="auto"/>
            </w:tcBorders>
            <w:hideMark/>
          </w:tcPr>
          <w:p w14:paraId="6B1688C7" w14:textId="77777777" w:rsidR="00485275" w:rsidRPr="006C6552" w:rsidRDefault="005B2CCE" w:rsidP="006C6552">
            <w:pPr>
              <w:widowControl w:val="0"/>
              <w:spacing w:line="360" w:lineRule="auto"/>
              <w:jc w:val="both"/>
              <w:rPr>
                <w:rFonts w:ascii="Book Antiqua" w:eastAsia="宋体" w:hAnsi="Book Antiqua" w:cs="Calibri"/>
                <w:b/>
                <w:bCs/>
                <w:kern w:val="2"/>
              </w:rPr>
            </w:pPr>
            <w:r w:rsidRPr="006C6552">
              <w:rPr>
                <w:rFonts w:ascii="Book Antiqua" w:hAnsi="Book Antiqua"/>
                <w:b/>
                <w:bCs/>
              </w:rPr>
              <w:t xml:space="preserve">1 </w:t>
            </w:r>
            <w:proofErr w:type="spellStart"/>
            <w:r w:rsidRPr="006C6552">
              <w:rPr>
                <w:rFonts w:ascii="Book Antiqua" w:hAnsi="Book Antiqua"/>
                <w:b/>
                <w:bCs/>
              </w:rPr>
              <w:t>w</w:t>
            </w:r>
            <w:r w:rsidR="00485275" w:rsidRPr="006C6552">
              <w:rPr>
                <w:rFonts w:ascii="Book Antiqua" w:hAnsi="Book Antiqua"/>
                <w:b/>
                <w:bCs/>
              </w:rPr>
              <w:t>k</w:t>
            </w:r>
            <w:proofErr w:type="spellEnd"/>
          </w:p>
        </w:tc>
        <w:tc>
          <w:tcPr>
            <w:tcW w:w="698" w:type="pct"/>
            <w:tcBorders>
              <w:top w:val="single" w:sz="4" w:space="0" w:color="auto"/>
              <w:bottom w:val="single" w:sz="4" w:space="0" w:color="auto"/>
            </w:tcBorders>
            <w:hideMark/>
          </w:tcPr>
          <w:p w14:paraId="5A8A3061" w14:textId="77777777" w:rsidR="00485275" w:rsidRPr="006C6552" w:rsidRDefault="005B2CCE" w:rsidP="006C6552">
            <w:pPr>
              <w:widowControl w:val="0"/>
              <w:spacing w:line="360" w:lineRule="auto"/>
              <w:jc w:val="both"/>
              <w:rPr>
                <w:rFonts w:ascii="Book Antiqua" w:eastAsia="宋体" w:hAnsi="Book Antiqua" w:cs="Calibri"/>
                <w:b/>
                <w:bCs/>
                <w:kern w:val="2"/>
              </w:rPr>
            </w:pPr>
            <w:r w:rsidRPr="006C6552">
              <w:rPr>
                <w:rFonts w:ascii="Book Antiqua" w:hAnsi="Book Antiqua"/>
                <w:b/>
                <w:bCs/>
              </w:rPr>
              <w:t xml:space="preserve">4 </w:t>
            </w:r>
            <w:proofErr w:type="spellStart"/>
            <w:r w:rsidRPr="006C6552">
              <w:rPr>
                <w:rFonts w:ascii="Book Antiqua" w:hAnsi="Book Antiqua"/>
                <w:b/>
                <w:bCs/>
              </w:rPr>
              <w:t>w</w:t>
            </w:r>
            <w:r w:rsidR="00485275" w:rsidRPr="006C6552">
              <w:rPr>
                <w:rFonts w:ascii="Book Antiqua" w:hAnsi="Book Antiqua"/>
                <w:b/>
                <w:bCs/>
              </w:rPr>
              <w:t>k</w:t>
            </w:r>
            <w:proofErr w:type="spellEnd"/>
          </w:p>
        </w:tc>
        <w:tc>
          <w:tcPr>
            <w:tcW w:w="782" w:type="pct"/>
            <w:tcBorders>
              <w:top w:val="single" w:sz="4" w:space="0" w:color="auto"/>
              <w:bottom w:val="single" w:sz="4" w:space="0" w:color="auto"/>
            </w:tcBorders>
            <w:hideMark/>
          </w:tcPr>
          <w:p w14:paraId="026EDD46" w14:textId="77777777" w:rsidR="00485275" w:rsidRPr="006C6552" w:rsidRDefault="005B2CCE" w:rsidP="006C6552">
            <w:pPr>
              <w:widowControl w:val="0"/>
              <w:spacing w:line="360" w:lineRule="auto"/>
              <w:jc w:val="both"/>
              <w:rPr>
                <w:rFonts w:ascii="Book Antiqua" w:eastAsia="宋体" w:hAnsi="Book Antiqua" w:cs="Calibri"/>
                <w:b/>
                <w:bCs/>
                <w:kern w:val="2"/>
              </w:rPr>
            </w:pPr>
            <w:r w:rsidRPr="006C6552">
              <w:rPr>
                <w:rFonts w:ascii="Book Antiqua" w:hAnsi="Book Antiqua"/>
                <w:b/>
                <w:bCs/>
              </w:rPr>
              <w:t xml:space="preserve">8 </w:t>
            </w:r>
            <w:proofErr w:type="spellStart"/>
            <w:r w:rsidRPr="006C6552">
              <w:rPr>
                <w:rFonts w:ascii="Book Antiqua" w:hAnsi="Book Antiqua"/>
                <w:b/>
                <w:bCs/>
              </w:rPr>
              <w:t>w</w:t>
            </w:r>
            <w:r w:rsidR="00485275" w:rsidRPr="006C6552">
              <w:rPr>
                <w:rFonts w:ascii="Book Antiqua" w:hAnsi="Book Antiqua"/>
                <w:b/>
                <w:bCs/>
              </w:rPr>
              <w:t>k</w:t>
            </w:r>
            <w:proofErr w:type="spellEnd"/>
          </w:p>
        </w:tc>
        <w:tc>
          <w:tcPr>
            <w:tcW w:w="727" w:type="pct"/>
            <w:tcBorders>
              <w:top w:val="single" w:sz="4" w:space="0" w:color="auto"/>
              <w:bottom w:val="single" w:sz="4" w:space="0" w:color="auto"/>
            </w:tcBorders>
            <w:hideMark/>
          </w:tcPr>
          <w:p w14:paraId="722B6659" w14:textId="77777777" w:rsidR="00485275" w:rsidRPr="006C6552" w:rsidRDefault="005B2CCE" w:rsidP="006C6552">
            <w:pPr>
              <w:widowControl w:val="0"/>
              <w:spacing w:line="360" w:lineRule="auto"/>
              <w:jc w:val="both"/>
              <w:rPr>
                <w:rFonts w:ascii="Book Antiqua" w:eastAsia="宋体" w:hAnsi="Book Antiqua" w:cs="Calibri"/>
                <w:b/>
                <w:bCs/>
                <w:kern w:val="2"/>
              </w:rPr>
            </w:pPr>
            <w:r w:rsidRPr="006C6552">
              <w:rPr>
                <w:rFonts w:ascii="Book Antiqua" w:hAnsi="Book Antiqua"/>
                <w:b/>
                <w:bCs/>
              </w:rPr>
              <w:t xml:space="preserve">12 </w:t>
            </w:r>
            <w:proofErr w:type="spellStart"/>
            <w:r w:rsidRPr="006C6552">
              <w:rPr>
                <w:rFonts w:ascii="Book Antiqua" w:hAnsi="Book Antiqua"/>
                <w:b/>
                <w:bCs/>
              </w:rPr>
              <w:t>w</w:t>
            </w:r>
            <w:r w:rsidR="00485275" w:rsidRPr="006C6552">
              <w:rPr>
                <w:rFonts w:ascii="Book Antiqua" w:hAnsi="Book Antiqua"/>
                <w:b/>
                <w:bCs/>
              </w:rPr>
              <w:t>k</w:t>
            </w:r>
            <w:proofErr w:type="spellEnd"/>
          </w:p>
        </w:tc>
      </w:tr>
      <w:tr w:rsidR="00612285" w:rsidRPr="006C6552" w14:paraId="05678246" w14:textId="77777777" w:rsidTr="00C119E2">
        <w:tc>
          <w:tcPr>
            <w:tcW w:w="875" w:type="pct"/>
            <w:tcBorders>
              <w:top w:val="single" w:sz="4" w:space="0" w:color="auto"/>
            </w:tcBorders>
            <w:hideMark/>
          </w:tcPr>
          <w:p w14:paraId="2145AD92"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Control</w:t>
            </w:r>
          </w:p>
        </w:tc>
        <w:tc>
          <w:tcPr>
            <w:tcW w:w="521" w:type="pct"/>
            <w:tcBorders>
              <w:top w:val="single" w:sz="4" w:space="0" w:color="auto"/>
            </w:tcBorders>
            <w:hideMark/>
          </w:tcPr>
          <w:p w14:paraId="09209083"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10</w:t>
            </w:r>
          </w:p>
        </w:tc>
        <w:tc>
          <w:tcPr>
            <w:tcW w:w="699" w:type="pct"/>
            <w:tcBorders>
              <w:top w:val="single" w:sz="4" w:space="0" w:color="auto"/>
            </w:tcBorders>
            <w:hideMark/>
          </w:tcPr>
          <w:p w14:paraId="4154963B"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6.3</w:t>
            </w:r>
            <w:r w:rsidR="00612285" w:rsidRPr="006C6552">
              <w:rPr>
                <w:rFonts w:ascii="Book Antiqua" w:hAnsi="Book Antiqua"/>
                <w:bCs/>
                <w:lang w:eastAsia="zh-CN"/>
              </w:rPr>
              <w:t xml:space="preserve"> </w:t>
            </w:r>
            <w:r w:rsidRPr="006C6552">
              <w:rPr>
                <w:rFonts w:ascii="Book Antiqua" w:hAnsi="Book Antiqua"/>
                <w:bCs/>
              </w:rPr>
              <w:t>±</w:t>
            </w:r>
            <w:r w:rsidR="00612285" w:rsidRPr="006C6552">
              <w:rPr>
                <w:rFonts w:ascii="Book Antiqua" w:hAnsi="Book Antiqua"/>
                <w:bCs/>
                <w:lang w:eastAsia="zh-CN"/>
              </w:rPr>
              <w:t xml:space="preserve"> </w:t>
            </w:r>
            <w:r w:rsidRPr="006C6552">
              <w:rPr>
                <w:rFonts w:ascii="Book Antiqua" w:hAnsi="Book Antiqua"/>
                <w:bCs/>
              </w:rPr>
              <w:t>0.6</w:t>
            </w:r>
          </w:p>
        </w:tc>
        <w:tc>
          <w:tcPr>
            <w:tcW w:w="698" w:type="pct"/>
            <w:tcBorders>
              <w:top w:val="single" w:sz="4" w:space="0" w:color="auto"/>
            </w:tcBorders>
            <w:hideMark/>
          </w:tcPr>
          <w:p w14:paraId="65142874"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6.8</w:t>
            </w:r>
            <w:r w:rsidR="00612285" w:rsidRPr="006C6552">
              <w:rPr>
                <w:rFonts w:ascii="Book Antiqua" w:hAnsi="Book Antiqua"/>
                <w:bCs/>
                <w:lang w:eastAsia="zh-CN"/>
              </w:rPr>
              <w:t xml:space="preserve"> </w:t>
            </w:r>
            <w:r w:rsidRPr="006C6552">
              <w:rPr>
                <w:rFonts w:ascii="Book Antiqua" w:hAnsi="Book Antiqua"/>
                <w:bCs/>
              </w:rPr>
              <w:t>±</w:t>
            </w:r>
            <w:r w:rsidR="00612285" w:rsidRPr="006C6552">
              <w:rPr>
                <w:rFonts w:ascii="Book Antiqua" w:hAnsi="Book Antiqua"/>
                <w:bCs/>
                <w:lang w:eastAsia="zh-CN"/>
              </w:rPr>
              <w:t xml:space="preserve"> </w:t>
            </w:r>
            <w:r w:rsidRPr="006C6552">
              <w:rPr>
                <w:rFonts w:ascii="Book Antiqua" w:hAnsi="Book Antiqua"/>
                <w:bCs/>
              </w:rPr>
              <w:t>0.6</w:t>
            </w:r>
          </w:p>
        </w:tc>
        <w:tc>
          <w:tcPr>
            <w:tcW w:w="698" w:type="pct"/>
            <w:tcBorders>
              <w:top w:val="single" w:sz="4" w:space="0" w:color="auto"/>
            </w:tcBorders>
            <w:hideMark/>
          </w:tcPr>
          <w:p w14:paraId="5160CDDF"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6.7</w:t>
            </w:r>
            <w:r w:rsidR="00612285" w:rsidRPr="006C6552">
              <w:rPr>
                <w:rFonts w:ascii="Book Antiqua" w:hAnsi="Book Antiqua"/>
                <w:bCs/>
                <w:lang w:eastAsia="zh-CN"/>
              </w:rPr>
              <w:t xml:space="preserve"> </w:t>
            </w:r>
            <w:r w:rsidRPr="006C6552">
              <w:rPr>
                <w:rFonts w:ascii="Book Antiqua" w:hAnsi="Book Antiqua"/>
                <w:bCs/>
              </w:rPr>
              <w:t>±</w:t>
            </w:r>
            <w:r w:rsidR="00612285" w:rsidRPr="006C6552">
              <w:rPr>
                <w:rFonts w:ascii="Book Antiqua" w:hAnsi="Book Antiqua"/>
                <w:bCs/>
                <w:lang w:eastAsia="zh-CN"/>
              </w:rPr>
              <w:t xml:space="preserve"> </w:t>
            </w:r>
            <w:r w:rsidRPr="006C6552">
              <w:rPr>
                <w:rFonts w:ascii="Book Antiqua" w:hAnsi="Book Antiqua"/>
                <w:bCs/>
              </w:rPr>
              <w:t>0.5</w:t>
            </w:r>
          </w:p>
        </w:tc>
        <w:tc>
          <w:tcPr>
            <w:tcW w:w="782" w:type="pct"/>
            <w:tcBorders>
              <w:top w:val="single" w:sz="4" w:space="0" w:color="auto"/>
            </w:tcBorders>
            <w:hideMark/>
          </w:tcPr>
          <w:p w14:paraId="09C6B4CA"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6.5</w:t>
            </w:r>
            <w:r w:rsidR="00612285" w:rsidRPr="006C6552">
              <w:rPr>
                <w:rFonts w:ascii="Book Antiqua" w:hAnsi="Book Antiqua"/>
                <w:bCs/>
                <w:lang w:eastAsia="zh-CN"/>
              </w:rPr>
              <w:t xml:space="preserve"> </w:t>
            </w:r>
            <w:r w:rsidRPr="006C6552">
              <w:rPr>
                <w:rFonts w:ascii="Book Antiqua" w:hAnsi="Book Antiqua"/>
                <w:bCs/>
              </w:rPr>
              <w:t>±</w:t>
            </w:r>
            <w:r w:rsidR="00612285" w:rsidRPr="006C6552">
              <w:rPr>
                <w:rFonts w:ascii="Book Antiqua" w:hAnsi="Book Antiqua"/>
                <w:bCs/>
                <w:lang w:eastAsia="zh-CN"/>
              </w:rPr>
              <w:t xml:space="preserve"> </w:t>
            </w:r>
            <w:r w:rsidRPr="006C6552">
              <w:rPr>
                <w:rFonts w:ascii="Book Antiqua" w:hAnsi="Book Antiqua"/>
                <w:bCs/>
              </w:rPr>
              <w:t>0.3</w:t>
            </w:r>
          </w:p>
        </w:tc>
        <w:tc>
          <w:tcPr>
            <w:tcW w:w="727" w:type="pct"/>
            <w:tcBorders>
              <w:top w:val="single" w:sz="4" w:space="0" w:color="auto"/>
            </w:tcBorders>
            <w:hideMark/>
          </w:tcPr>
          <w:p w14:paraId="27125584"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6.4</w:t>
            </w:r>
            <w:r w:rsidR="00612285" w:rsidRPr="006C6552">
              <w:rPr>
                <w:rFonts w:ascii="Book Antiqua" w:hAnsi="Book Antiqua"/>
                <w:bCs/>
                <w:lang w:eastAsia="zh-CN"/>
              </w:rPr>
              <w:t xml:space="preserve"> </w:t>
            </w:r>
            <w:r w:rsidRPr="006C6552">
              <w:rPr>
                <w:rFonts w:ascii="Book Antiqua" w:hAnsi="Book Antiqua"/>
                <w:bCs/>
              </w:rPr>
              <w:t>±</w:t>
            </w:r>
            <w:r w:rsidR="00612285" w:rsidRPr="006C6552">
              <w:rPr>
                <w:rFonts w:ascii="Book Antiqua" w:hAnsi="Book Antiqua"/>
                <w:bCs/>
                <w:lang w:eastAsia="zh-CN"/>
              </w:rPr>
              <w:t xml:space="preserve"> </w:t>
            </w:r>
            <w:r w:rsidRPr="006C6552">
              <w:rPr>
                <w:rFonts w:ascii="Book Antiqua" w:hAnsi="Book Antiqua"/>
                <w:bCs/>
              </w:rPr>
              <w:t>0.9</w:t>
            </w:r>
          </w:p>
        </w:tc>
      </w:tr>
      <w:tr w:rsidR="00612285" w:rsidRPr="006C6552" w14:paraId="1E548B53" w14:textId="77777777" w:rsidTr="00C119E2">
        <w:tc>
          <w:tcPr>
            <w:tcW w:w="875" w:type="pct"/>
            <w:hideMark/>
          </w:tcPr>
          <w:p w14:paraId="6EFD5852"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STZ</w:t>
            </w:r>
          </w:p>
        </w:tc>
        <w:tc>
          <w:tcPr>
            <w:tcW w:w="521" w:type="pct"/>
            <w:hideMark/>
          </w:tcPr>
          <w:p w14:paraId="08323808"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10</w:t>
            </w:r>
          </w:p>
        </w:tc>
        <w:tc>
          <w:tcPr>
            <w:tcW w:w="699" w:type="pct"/>
            <w:hideMark/>
          </w:tcPr>
          <w:p w14:paraId="099C304D"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6.1</w:t>
            </w:r>
            <w:r w:rsidR="00612285" w:rsidRPr="006C6552">
              <w:rPr>
                <w:rFonts w:ascii="Book Antiqua" w:hAnsi="Book Antiqua"/>
                <w:bCs/>
                <w:lang w:eastAsia="zh-CN"/>
              </w:rPr>
              <w:t xml:space="preserve"> </w:t>
            </w:r>
            <w:r w:rsidRPr="006C6552">
              <w:rPr>
                <w:rFonts w:ascii="Book Antiqua" w:hAnsi="Book Antiqua"/>
                <w:bCs/>
              </w:rPr>
              <w:t>±</w:t>
            </w:r>
            <w:r w:rsidR="00612285" w:rsidRPr="006C6552">
              <w:rPr>
                <w:rFonts w:ascii="Book Antiqua" w:hAnsi="Book Antiqua"/>
                <w:bCs/>
                <w:lang w:eastAsia="zh-CN"/>
              </w:rPr>
              <w:t xml:space="preserve"> </w:t>
            </w:r>
            <w:r w:rsidRPr="006C6552">
              <w:rPr>
                <w:rFonts w:ascii="Book Antiqua" w:hAnsi="Book Antiqua"/>
                <w:bCs/>
              </w:rPr>
              <w:t>0.5</w:t>
            </w:r>
          </w:p>
        </w:tc>
        <w:tc>
          <w:tcPr>
            <w:tcW w:w="698" w:type="pct"/>
            <w:hideMark/>
          </w:tcPr>
          <w:p w14:paraId="47F59F96"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16.1</w:t>
            </w:r>
            <w:r w:rsidR="00612285" w:rsidRPr="006C6552">
              <w:rPr>
                <w:rFonts w:ascii="Book Antiqua" w:hAnsi="Book Antiqua"/>
                <w:bCs/>
                <w:lang w:eastAsia="zh-CN"/>
              </w:rPr>
              <w:t xml:space="preserve"> </w:t>
            </w:r>
            <w:r w:rsidRPr="006C6552">
              <w:rPr>
                <w:rFonts w:ascii="Book Antiqua" w:hAnsi="Book Antiqua"/>
                <w:bCs/>
              </w:rPr>
              <w:t>±</w:t>
            </w:r>
            <w:r w:rsidR="00612285" w:rsidRPr="006C6552">
              <w:rPr>
                <w:rFonts w:ascii="Book Antiqua" w:hAnsi="Book Antiqua"/>
                <w:bCs/>
                <w:lang w:eastAsia="zh-CN"/>
              </w:rPr>
              <w:t xml:space="preserve"> </w:t>
            </w:r>
            <w:r w:rsidRPr="006C6552">
              <w:rPr>
                <w:rFonts w:ascii="Book Antiqua" w:hAnsi="Book Antiqua"/>
                <w:bCs/>
              </w:rPr>
              <w:t>8.2</w:t>
            </w:r>
          </w:p>
        </w:tc>
        <w:tc>
          <w:tcPr>
            <w:tcW w:w="698" w:type="pct"/>
            <w:hideMark/>
          </w:tcPr>
          <w:p w14:paraId="34F81E60"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14.6</w:t>
            </w:r>
            <w:r w:rsidR="00612285" w:rsidRPr="006C6552">
              <w:rPr>
                <w:rFonts w:ascii="Book Antiqua" w:hAnsi="Book Antiqua"/>
                <w:bCs/>
                <w:lang w:eastAsia="zh-CN"/>
              </w:rPr>
              <w:t xml:space="preserve"> </w:t>
            </w:r>
            <w:r w:rsidRPr="006C6552">
              <w:rPr>
                <w:rFonts w:ascii="Book Antiqua" w:hAnsi="Book Antiqua"/>
                <w:bCs/>
              </w:rPr>
              <w:t>±</w:t>
            </w:r>
            <w:r w:rsidR="00612285" w:rsidRPr="006C6552">
              <w:rPr>
                <w:rFonts w:ascii="Book Antiqua" w:hAnsi="Book Antiqua"/>
                <w:bCs/>
                <w:lang w:eastAsia="zh-CN"/>
              </w:rPr>
              <w:t xml:space="preserve"> </w:t>
            </w:r>
            <w:r w:rsidRPr="006C6552">
              <w:rPr>
                <w:rFonts w:ascii="Book Antiqua" w:hAnsi="Book Antiqua"/>
                <w:bCs/>
              </w:rPr>
              <w:t>3.8</w:t>
            </w:r>
          </w:p>
        </w:tc>
        <w:tc>
          <w:tcPr>
            <w:tcW w:w="782" w:type="pct"/>
            <w:hideMark/>
          </w:tcPr>
          <w:p w14:paraId="2DB21D65"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19.2</w:t>
            </w:r>
            <w:r w:rsidR="00612285" w:rsidRPr="006C6552">
              <w:rPr>
                <w:rFonts w:ascii="Book Antiqua" w:hAnsi="Book Antiqua"/>
                <w:bCs/>
                <w:lang w:eastAsia="zh-CN"/>
              </w:rPr>
              <w:t xml:space="preserve"> </w:t>
            </w:r>
            <w:r w:rsidRPr="006C6552">
              <w:rPr>
                <w:rFonts w:ascii="Book Antiqua" w:hAnsi="Book Antiqua"/>
                <w:bCs/>
              </w:rPr>
              <w:t>±</w:t>
            </w:r>
            <w:r w:rsidR="00612285" w:rsidRPr="006C6552">
              <w:rPr>
                <w:rFonts w:ascii="Book Antiqua" w:hAnsi="Book Antiqua"/>
                <w:bCs/>
                <w:lang w:eastAsia="zh-CN"/>
              </w:rPr>
              <w:t xml:space="preserve"> </w:t>
            </w:r>
            <w:r w:rsidRPr="006C6552">
              <w:rPr>
                <w:rFonts w:ascii="Book Antiqua" w:hAnsi="Book Antiqua"/>
                <w:bCs/>
              </w:rPr>
              <w:t>5.7</w:t>
            </w:r>
            <w:r w:rsidRPr="006C6552">
              <w:rPr>
                <w:rFonts w:ascii="Book Antiqua" w:hAnsi="Book Antiqua"/>
                <w:bCs/>
                <w:vertAlign w:val="superscript"/>
              </w:rPr>
              <w:t>a</w:t>
            </w:r>
            <w:r w:rsidR="00612285" w:rsidRPr="006C6552">
              <w:rPr>
                <w:rFonts w:ascii="Book Antiqua" w:hAnsi="Book Antiqua"/>
                <w:bCs/>
                <w:vertAlign w:val="superscript"/>
                <w:lang w:eastAsia="zh-CN"/>
              </w:rPr>
              <w:t>,</w:t>
            </w:r>
            <w:r w:rsidRPr="006C6552">
              <w:rPr>
                <w:rFonts w:ascii="Book Antiqua" w:hAnsi="Book Antiqua"/>
                <w:bCs/>
                <w:vertAlign w:val="superscript"/>
              </w:rPr>
              <w:t>b</w:t>
            </w:r>
          </w:p>
        </w:tc>
        <w:tc>
          <w:tcPr>
            <w:tcW w:w="727" w:type="pct"/>
            <w:hideMark/>
          </w:tcPr>
          <w:p w14:paraId="251E8156" w14:textId="77777777" w:rsidR="00485275" w:rsidRPr="006C6552" w:rsidRDefault="00485275" w:rsidP="006C6552">
            <w:pPr>
              <w:widowControl w:val="0"/>
              <w:spacing w:line="360" w:lineRule="auto"/>
              <w:jc w:val="both"/>
              <w:rPr>
                <w:rFonts w:ascii="Book Antiqua" w:eastAsia="宋体" w:hAnsi="Book Antiqua" w:cs="Calibri"/>
                <w:bCs/>
                <w:kern w:val="2"/>
              </w:rPr>
            </w:pPr>
            <w:r w:rsidRPr="006C6552">
              <w:rPr>
                <w:rFonts w:ascii="Book Antiqua" w:hAnsi="Book Antiqua"/>
                <w:bCs/>
              </w:rPr>
              <w:t>23.4</w:t>
            </w:r>
            <w:r w:rsidR="00612285" w:rsidRPr="006C6552">
              <w:rPr>
                <w:rFonts w:ascii="Book Antiqua" w:hAnsi="Book Antiqua"/>
                <w:bCs/>
                <w:lang w:eastAsia="zh-CN"/>
              </w:rPr>
              <w:t xml:space="preserve"> </w:t>
            </w:r>
            <w:r w:rsidRPr="006C6552">
              <w:rPr>
                <w:rFonts w:ascii="Book Antiqua" w:hAnsi="Book Antiqua"/>
                <w:bCs/>
              </w:rPr>
              <w:t>±</w:t>
            </w:r>
            <w:r w:rsidR="00612285" w:rsidRPr="006C6552">
              <w:rPr>
                <w:rFonts w:ascii="Book Antiqua" w:hAnsi="Book Antiqua"/>
                <w:bCs/>
                <w:lang w:eastAsia="zh-CN"/>
              </w:rPr>
              <w:t xml:space="preserve"> </w:t>
            </w:r>
            <w:r w:rsidRPr="006C6552">
              <w:rPr>
                <w:rFonts w:ascii="Book Antiqua" w:hAnsi="Book Antiqua"/>
                <w:bCs/>
              </w:rPr>
              <w:t>4.3</w:t>
            </w:r>
            <w:r w:rsidRPr="006C6552">
              <w:rPr>
                <w:rFonts w:ascii="Book Antiqua" w:hAnsi="Book Antiqua"/>
                <w:bCs/>
                <w:vertAlign w:val="superscript"/>
              </w:rPr>
              <w:t>a</w:t>
            </w:r>
            <w:r w:rsidR="00612285" w:rsidRPr="006C6552">
              <w:rPr>
                <w:rFonts w:ascii="Book Antiqua" w:hAnsi="Book Antiqua"/>
                <w:bCs/>
                <w:vertAlign w:val="superscript"/>
                <w:lang w:eastAsia="zh-CN"/>
              </w:rPr>
              <w:t>,</w:t>
            </w:r>
            <w:r w:rsidRPr="006C6552">
              <w:rPr>
                <w:rFonts w:ascii="Book Antiqua" w:hAnsi="Book Antiqua"/>
                <w:bCs/>
                <w:vertAlign w:val="superscript"/>
              </w:rPr>
              <w:t>b</w:t>
            </w:r>
          </w:p>
        </w:tc>
      </w:tr>
    </w:tbl>
    <w:p w14:paraId="2C71A2C8" w14:textId="77777777" w:rsidR="005B2CCE" w:rsidRPr="006C6552" w:rsidRDefault="00B42E67" w:rsidP="006C6552">
      <w:pPr>
        <w:spacing w:line="360" w:lineRule="auto"/>
        <w:jc w:val="both"/>
        <w:rPr>
          <w:rFonts w:ascii="Book Antiqua" w:hAnsi="Book Antiqua"/>
          <w:lang w:eastAsia="zh-CN"/>
        </w:rPr>
      </w:pPr>
      <w:proofErr w:type="spellStart"/>
      <w:r w:rsidRPr="006C6552">
        <w:rPr>
          <w:rFonts w:ascii="Book Antiqua" w:hAnsi="Book Antiqua"/>
          <w:vertAlign w:val="superscript"/>
        </w:rPr>
        <w:t>a</w:t>
      </w:r>
      <w:r w:rsidRPr="006C6552">
        <w:rPr>
          <w:rFonts w:ascii="Book Antiqua" w:hAnsi="Book Antiqua"/>
          <w:i/>
        </w:rPr>
        <w:t>P</w:t>
      </w:r>
      <w:proofErr w:type="spellEnd"/>
      <w:r w:rsidRPr="006C6552">
        <w:rPr>
          <w:rFonts w:ascii="Book Antiqua" w:hAnsi="Book Antiqua"/>
        </w:rPr>
        <w:t xml:space="preserve"> &lt; 0.001</w:t>
      </w:r>
      <w:r w:rsidRPr="006C6552">
        <w:rPr>
          <w:rFonts w:ascii="Book Antiqua" w:hAnsi="Book Antiqua"/>
          <w:lang w:eastAsia="zh-CN"/>
        </w:rPr>
        <w:t xml:space="preserve">, </w:t>
      </w:r>
      <w:r w:rsidR="00796E0E">
        <w:rPr>
          <w:rFonts w:ascii="Book Antiqua" w:hAnsi="Book Antiqua"/>
        </w:rPr>
        <w:t>c</w:t>
      </w:r>
      <w:r w:rsidR="00796E0E" w:rsidRPr="006C6552">
        <w:rPr>
          <w:rFonts w:ascii="Book Antiqua" w:hAnsi="Book Antiqua"/>
        </w:rPr>
        <w:t xml:space="preserve">ompared </w:t>
      </w:r>
      <w:r w:rsidRPr="006C6552">
        <w:rPr>
          <w:rFonts w:ascii="Book Antiqua" w:hAnsi="Book Antiqua"/>
        </w:rPr>
        <w:t>with that before modeling</w:t>
      </w:r>
      <w:r w:rsidR="005B2CCE" w:rsidRPr="006C6552">
        <w:rPr>
          <w:rFonts w:ascii="Book Antiqua" w:hAnsi="Book Antiqua"/>
          <w:lang w:eastAsia="zh-CN"/>
        </w:rPr>
        <w:t>.</w:t>
      </w:r>
    </w:p>
    <w:p w14:paraId="1E7E8BE7" w14:textId="77777777" w:rsidR="00485275" w:rsidRPr="006C6552" w:rsidRDefault="00B42E67" w:rsidP="006C6552">
      <w:pPr>
        <w:spacing w:line="360" w:lineRule="auto"/>
        <w:jc w:val="both"/>
        <w:rPr>
          <w:rFonts w:ascii="Book Antiqua" w:hAnsi="Book Antiqua"/>
          <w:lang w:eastAsia="zh-CN"/>
        </w:rPr>
      </w:pPr>
      <w:proofErr w:type="spellStart"/>
      <w:r w:rsidRPr="006C6552">
        <w:rPr>
          <w:rFonts w:ascii="Book Antiqua" w:hAnsi="Book Antiqua"/>
          <w:bCs/>
          <w:vertAlign w:val="superscript"/>
        </w:rPr>
        <w:t>b</w:t>
      </w:r>
      <w:r w:rsidRPr="006C6552">
        <w:rPr>
          <w:rFonts w:ascii="Book Antiqua" w:hAnsi="Book Antiqua"/>
          <w:i/>
        </w:rPr>
        <w:t>P</w:t>
      </w:r>
      <w:proofErr w:type="spellEnd"/>
      <w:r w:rsidRPr="006C6552">
        <w:rPr>
          <w:rFonts w:ascii="Book Antiqua" w:hAnsi="Book Antiqua"/>
        </w:rPr>
        <w:t xml:space="preserve"> &lt; 0.001</w:t>
      </w:r>
      <w:r w:rsidRPr="006C6552">
        <w:rPr>
          <w:rFonts w:ascii="Book Antiqua" w:hAnsi="Book Antiqua"/>
          <w:lang w:eastAsia="zh-CN"/>
        </w:rPr>
        <w:t xml:space="preserve">, </w:t>
      </w:r>
      <w:r w:rsidR="00796E0E">
        <w:rPr>
          <w:rFonts w:ascii="Book Antiqua" w:hAnsi="Book Antiqua"/>
          <w:bCs/>
        </w:rPr>
        <w:t>c</w:t>
      </w:r>
      <w:r w:rsidR="00796E0E" w:rsidRPr="006C6552">
        <w:rPr>
          <w:rFonts w:ascii="Book Antiqua" w:hAnsi="Book Antiqua"/>
          <w:bCs/>
        </w:rPr>
        <w:t xml:space="preserve">ompared </w:t>
      </w:r>
      <w:r w:rsidRPr="006C6552">
        <w:rPr>
          <w:rFonts w:ascii="Book Antiqua" w:hAnsi="Book Antiqua"/>
          <w:bCs/>
        </w:rPr>
        <w:t>with the control group</w:t>
      </w:r>
      <w:r w:rsidR="00485275" w:rsidRPr="006C6552">
        <w:rPr>
          <w:rFonts w:ascii="Book Antiqua" w:hAnsi="Book Antiqua"/>
        </w:rPr>
        <w:t xml:space="preserve">. </w:t>
      </w:r>
    </w:p>
    <w:p w14:paraId="77C9EE10" w14:textId="77777777" w:rsidR="007539E1" w:rsidRPr="006C6552" w:rsidRDefault="007539E1" w:rsidP="006C6552">
      <w:pPr>
        <w:spacing w:line="360" w:lineRule="auto"/>
        <w:jc w:val="both"/>
        <w:rPr>
          <w:rFonts w:ascii="Book Antiqua" w:hAnsi="Book Antiqua"/>
          <w:lang w:eastAsia="zh-CN"/>
        </w:rPr>
      </w:pPr>
      <w:r w:rsidRPr="006C6552">
        <w:rPr>
          <w:rFonts w:ascii="Book Antiqua" w:hAnsi="Book Antiqua"/>
          <w:lang w:eastAsia="zh-CN"/>
        </w:rPr>
        <w:t xml:space="preserve">STZ: </w:t>
      </w:r>
      <w:r w:rsidRPr="006C6552">
        <w:rPr>
          <w:rFonts w:ascii="Book Antiqua" w:hAnsi="Book Antiqua" w:cs="Book Antiqua"/>
          <w:color w:val="000000"/>
          <w:lang w:eastAsia="zh-CN"/>
        </w:rPr>
        <w:t>S</w:t>
      </w:r>
      <w:r w:rsidRPr="006C6552">
        <w:rPr>
          <w:rFonts w:ascii="Book Antiqua" w:eastAsia="Book Antiqua" w:hAnsi="Book Antiqua" w:cs="Book Antiqua"/>
          <w:color w:val="000000"/>
        </w:rPr>
        <w:t>treptozotocin</w:t>
      </w:r>
      <w:r w:rsidRPr="006C6552">
        <w:rPr>
          <w:rFonts w:ascii="Book Antiqua" w:hAnsi="Book Antiqua" w:cs="Book Antiqua"/>
          <w:color w:val="000000"/>
          <w:lang w:eastAsia="zh-CN"/>
        </w:rPr>
        <w:t>.</w:t>
      </w:r>
    </w:p>
    <w:p w14:paraId="18BED127" w14:textId="77777777" w:rsidR="00485275" w:rsidRPr="006C6552" w:rsidRDefault="00485275" w:rsidP="006C6552">
      <w:pPr>
        <w:spacing w:line="360" w:lineRule="auto"/>
        <w:jc w:val="both"/>
        <w:rPr>
          <w:rFonts w:ascii="Book Antiqua" w:hAnsi="Book Antiqua"/>
          <w:lang w:eastAsia="zh-CN"/>
        </w:rPr>
      </w:pPr>
      <w:r w:rsidRPr="006C6552">
        <w:rPr>
          <w:rFonts w:ascii="Book Antiqua" w:hAnsi="Book Antiqua"/>
          <w:lang w:eastAsia="zh-CN"/>
        </w:rPr>
        <w:br w:type="page"/>
      </w:r>
    </w:p>
    <w:p w14:paraId="6B6A8A06" w14:textId="77777777" w:rsidR="00485275" w:rsidRPr="006C6552" w:rsidRDefault="00A23997" w:rsidP="006C6552">
      <w:pPr>
        <w:spacing w:line="360" w:lineRule="auto"/>
        <w:jc w:val="both"/>
        <w:rPr>
          <w:rFonts w:ascii="Book Antiqua" w:hAnsi="Book Antiqua"/>
          <w:b/>
        </w:rPr>
      </w:pPr>
      <w:r w:rsidRPr="006C6552">
        <w:rPr>
          <w:rFonts w:ascii="Book Antiqua" w:hAnsi="Book Antiqua"/>
          <w:b/>
        </w:rPr>
        <w:lastRenderedPageBreak/>
        <w:t>Table 2</w:t>
      </w:r>
      <w:r w:rsidR="00485275" w:rsidRPr="006C6552">
        <w:rPr>
          <w:rFonts w:ascii="Book Antiqua" w:hAnsi="Book Antiqua"/>
          <w:b/>
        </w:rPr>
        <w:t xml:space="preserve"> Comparison of cardiac ultrasound results between control and </w:t>
      </w:r>
      <w:r w:rsidR="008A520C" w:rsidRPr="006C6552">
        <w:rPr>
          <w:rFonts w:ascii="Book Antiqua" w:hAnsi="Book Antiqua" w:cs="Book Antiqua"/>
          <w:b/>
          <w:color w:val="000000"/>
          <w:lang w:eastAsia="zh-CN"/>
        </w:rPr>
        <w:t>s</w:t>
      </w:r>
      <w:r w:rsidR="008A520C" w:rsidRPr="006C6552">
        <w:rPr>
          <w:rFonts w:ascii="Book Antiqua" w:eastAsia="Book Antiqua" w:hAnsi="Book Antiqua" w:cs="Book Antiqua"/>
          <w:b/>
          <w:color w:val="000000"/>
        </w:rPr>
        <w:t>treptozotocin</w:t>
      </w:r>
      <w:r w:rsidR="00485275" w:rsidRPr="006C6552">
        <w:rPr>
          <w:rFonts w:ascii="Book Antiqua" w:hAnsi="Book Antiqua"/>
          <w:b/>
        </w:rPr>
        <w:t xml:space="preserve"> injection group</w:t>
      </w:r>
      <w:r w:rsidR="00EA497C" w:rsidRPr="006C6552">
        <w:rPr>
          <w:rFonts w:ascii="Book Antiqua" w:hAnsi="Book Antiqua"/>
          <w:b/>
        </w:rPr>
        <w:t>s</w:t>
      </w:r>
      <w:r w:rsidR="00485275" w:rsidRPr="006C6552">
        <w:rPr>
          <w:rFonts w:ascii="Book Antiqua" w:hAnsi="Book Antiqua"/>
          <w:b/>
        </w:rPr>
        <w:t xml:space="preserve"> in </w:t>
      </w:r>
      <w:r w:rsidR="00721AFF" w:rsidRPr="006C6552">
        <w:rPr>
          <w:rFonts w:ascii="Book Antiqua" w:hAnsi="Book Antiqua"/>
          <w:b/>
        </w:rPr>
        <w:t>left ventricular end diastolic diameter</w:t>
      </w:r>
      <w:r w:rsidR="00485275" w:rsidRPr="006C6552">
        <w:rPr>
          <w:rFonts w:ascii="Book Antiqua" w:hAnsi="Book Antiqua"/>
          <w:b/>
        </w:rPr>
        <w:t xml:space="preserve">, </w:t>
      </w:r>
      <w:r w:rsidR="00721AFF" w:rsidRPr="006C6552">
        <w:rPr>
          <w:rFonts w:ascii="Book Antiqua" w:hAnsi="Book Antiqua"/>
          <w:b/>
        </w:rPr>
        <w:t>left ventricular end systolic diameter</w:t>
      </w:r>
      <w:r w:rsidR="00485275" w:rsidRPr="006C6552">
        <w:rPr>
          <w:rFonts w:ascii="Book Antiqua" w:hAnsi="Book Antiqua"/>
          <w:b/>
        </w:rPr>
        <w:t xml:space="preserve">, </w:t>
      </w:r>
      <w:r w:rsidR="00721AFF" w:rsidRPr="006C6552">
        <w:rPr>
          <w:rFonts w:ascii="Book Antiqua" w:hAnsi="Book Antiqua"/>
          <w:b/>
        </w:rPr>
        <w:t>left ventricular ejection fraction</w:t>
      </w:r>
      <w:r w:rsidR="00485275" w:rsidRPr="006C6552">
        <w:rPr>
          <w:rFonts w:ascii="Book Antiqua" w:hAnsi="Book Antiqua"/>
          <w:b/>
        </w:rPr>
        <w:t xml:space="preserve">, and </w:t>
      </w:r>
      <w:r w:rsidR="00721AFF" w:rsidRPr="006C6552">
        <w:rPr>
          <w:rFonts w:ascii="Book Antiqua" w:hAnsi="Book Antiqua"/>
          <w:b/>
        </w:rPr>
        <w:t>fraction shortening</w:t>
      </w:r>
    </w:p>
    <w:tbl>
      <w:tblPr>
        <w:tblW w:w="5000" w:type="pct"/>
        <w:tblBorders>
          <w:top w:val="single" w:sz="4" w:space="0" w:color="auto"/>
          <w:bottom w:val="single" w:sz="4" w:space="0" w:color="auto"/>
        </w:tblBorders>
        <w:tblLook w:val="04A0" w:firstRow="1" w:lastRow="0" w:firstColumn="1" w:lastColumn="0" w:noHBand="0" w:noVBand="1"/>
      </w:tblPr>
      <w:tblGrid>
        <w:gridCol w:w="1697"/>
        <w:gridCol w:w="1045"/>
        <w:gridCol w:w="1812"/>
        <w:gridCol w:w="1760"/>
        <w:gridCol w:w="1477"/>
        <w:gridCol w:w="1569"/>
      </w:tblGrid>
      <w:tr w:rsidR="00485275" w:rsidRPr="006C6552" w14:paraId="6555618F" w14:textId="77777777" w:rsidTr="009762EE">
        <w:trPr>
          <w:trHeight w:val="402"/>
        </w:trPr>
        <w:tc>
          <w:tcPr>
            <w:tcW w:w="907" w:type="pct"/>
            <w:tcBorders>
              <w:top w:val="single" w:sz="4" w:space="0" w:color="auto"/>
              <w:bottom w:val="single" w:sz="4" w:space="0" w:color="auto"/>
            </w:tcBorders>
            <w:hideMark/>
          </w:tcPr>
          <w:p w14:paraId="713E059B" w14:textId="77777777" w:rsidR="00485275" w:rsidRPr="006C6552" w:rsidRDefault="00485275" w:rsidP="006C6552">
            <w:pPr>
              <w:widowControl w:val="0"/>
              <w:spacing w:line="360" w:lineRule="auto"/>
              <w:jc w:val="both"/>
              <w:rPr>
                <w:rFonts w:ascii="Book Antiqua" w:eastAsia="宋体" w:hAnsi="Book Antiqua"/>
                <w:b/>
                <w:bCs/>
                <w:kern w:val="2"/>
              </w:rPr>
            </w:pPr>
            <w:r w:rsidRPr="006C6552">
              <w:rPr>
                <w:rFonts w:ascii="Book Antiqua" w:hAnsi="Book Antiqua"/>
                <w:b/>
                <w:bCs/>
              </w:rPr>
              <w:t>Group</w:t>
            </w:r>
          </w:p>
        </w:tc>
        <w:tc>
          <w:tcPr>
            <w:tcW w:w="558" w:type="pct"/>
            <w:tcBorders>
              <w:top w:val="single" w:sz="4" w:space="0" w:color="auto"/>
              <w:bottom w:val="single" w:sz="4" w:space="0" w:color="auto"/>
            </w:tcBorders>
            <w:hideMark/>
          </w:tcPr>
          <w:p w14:paraId="736A0E35" w14:textId="77777777" w:rsidR="00485275" w:rsidRPr="006C6552" w:rsidRDefault="00485275" w:rsidP="006C6552">
            <w:pPr>
              <w:widowControl w:val="0"/>
              <w:spacing w:line="360" w:lineRule="auto"/>
              <w:jc w:val="both"/>
              <w:rPr>
                <w:rFonts w:ascii="Book Antiqua" w:eastAsia="宋体" w:hAnsi="Book Antiqua"/>
                <w:b/>
                <w:bCs/>
                <w:i/>
                <w:kern w:val="2"/>
              </w:rPr>
            </w:pPr>
            <w:r w:rsidRPr="006C6552">
              <w:rPr>
                <w:rFonts w:ascii="Book Antiqua" w:hAnsi="Book Antiqua"/>
                <w:b/>
                <w:bCs/>
                <w:i/>
              </w:rPr>
              <w:t>n</w:t>
            </w:r>
          </w:p>
        </w:tc>
        <w:tc>
          <w:tcPr>
            <w:tcW w:w="968" w:type="pct"/>
            <w:tcBorders>
              <w:top w:val="single" w:sz="4" w:space="0" w:color="auto"/>
              <w:bottom w:val="single" w:sz="4" w:space="0" w:color="auto"/>
            </w:tcBorders>
            <w:hideMark/>
          </w:tcPr>
          <w:p w14:paraId="46AFEDAE" w14:textId="77777777" w:rsidR="00485275" w:rsidRPr="006C6552" w:rsidRDefault="00485275" w:rsidP="006C6552">
            <w:pPr>
              <w:widowControl w:val="0"/>
              <w:spacing w:line="360" w:lineRule="auto"/>
              <w:jc w:val="both"/>
              <w:rPr>
                <w:rFonts w:ascii="Book Antiqua" w:eastAsia="宋体" w:hAnsi="Book Antiqua"/>
                <w:b/>
                <w:bCs/>
                <w:kern w:val="2"/>
              </w:rPr>
            </w:pPr>
            <w:r w:rsidRPr="006C6552">
              <w:rPr>
                <w:rFonts w:ascii="Book Antiqua" w:hAnsi="Book Antiqua"/>
                <w:b/>
                <w:bCs/>
              </w:rPr>
              <w:t>LVEDD (mm)</w:t>
            </w:r>
          </w:p>
        </w:tc>
        <w:tc>
          <w:tcPr>
            <w:tcW w:w="940" w:type="pct"/>
            <w:tcBorders>
              <w:top w:val="single" w:sz="4" w:space="0" w:color="auto"/>
              <w:bottom w:val="single" w:sz="4" w:space="0" w:color="auto"/>
            </w:tcBorders>
            <w:hideMark/>
          </w:tcPr>
          <w:p w14:paraId="663E11BD" w14:textId="77777777" w:rsidR="00485275" w:rsidRPr="006C6552" w:rsidRDefault="00485275" w:rsidP="006C6552">
            <w:pPr>
              <w:widowControl w:val="0"/>
              <w:spacing w:line="360" w:lineRule="auto"/>
              <w:jc w:val="both"/>
              <w:rPr>
                <w:rFonts w:ascii="Book Antiqua" w:eastAsia="宋体" w:hAnsi="Book Antiqua"/>
                <w:b/>
                <w:bCs/>
                <w:kern w:val="2"/>
              </w:rPr>
            </w:pPr>
            <w:r w:rsidRPr="006C6552">
              <w:rPr>
                <w:rFonts w:ascii="Book Antiqua" w:hAnsi="Book Antiqua"/>
                <w:b/>
                <w:bCs/>
              </w:rPr>
              <w:t>LVESD (mm)</w:t>
            </w:r>
          </w:p>
        </w:tc>
        <w:tc>
          <w:tcPr>
            <w:tcW w:w="789" w:type="pct"/>
            <w:tcBorders>
              <w:top w:val="single" w:sz="4" w:space="0" w:color="auto"/>
              <w:bottom w:val="single" w:sz="4" w:space="0" w:color="auto"/>
            </w:tcBorders>
            <w:hideMark/>
          </w:tcPr>
          <w:p w14:paraId="763B5E37" w14:textId="77777777" w:rsidR="00485275" w:rsidRPr="006C6552" w:rsidRDefault="00485275" w:rsidP="006C6552">
            <w:pPr>
              <w:widowControl w:val="0"/>
              <w:spacing w:line="360" w:lineRule="auto"/>
              <w:jc w:val="both"/>
              <w:rPr>
                <w:rFonts w:ascii="Book Antiqua" w:eastAsia="宋体" w:hAnsi="Book Antiqua"/>
                <w:b/>
                <w:bCs/>
                <w:kern w:val="2"/>
              </w:rPr>
            </w:pPr>
            <w:r w:rsidRPr="006C6552">
              <w:rPr>
                <w:rFonts w:ascii="Book Antiqua" w:hAnsi="Book Antiqua"/>
                <w:b/>
                <w:bCs/>
              </w:rPr>
              <w:t>LVEF (%)</w:t>
            </w:r>
          </w:p>
        </w:tc>
        <w:tc>
          <w:tcPr>
            <w:tcW w:w="839" w:type="pct"/>
            <w:tcBorders>
              <w:top w:val="single" w:sz="4" w:space="0" w:color="auto"/>
              <w:bottom w:val="single" w:sz="4" w:space="0" w:color="auto"/>
            </w:tcBorders>
            <w:hideMark/>
          </w:tcPr>
          <w:p w14:paraId="5E9A6D06" w14:textId="77777777" w:rsidR="00485275" w:rsidRPr="006C6552" w:rsidRDefault="00485275" w:rsidP="006C6552">
            <w:pPr>
              <w:widowControl w:val="0"/>
              <w:spacing w:line="360" w:lineRule="auto"/>
              <w:jc w:val="both"/>
              <w:rPr>
                <w:rFonts w:ascii="Book Antiqua" w:eastAsia="宋体" w:hAnsi="Book Antiqua"/>
                <w:b/>
                <w:bCs/>
                <w:kern w:val="2"/>
              </w:rPr>
            </w:pPr>
            <w:r w:rsidRPr="006C6552">
              <w:rPr>
                <w:rFonts w:ascii="Book Antiqua" w:hAnsi="Book Antiqua"/>
                <w:b/>
                <w:bCs/>
              </w:rPr>
              <w:t>LVFS (%)</w:t>
            </w:r>
          </w:p>
        </w:tc>
      </w:tr>
      <w:tr w:rsidR="00485275" w:rsidRPr="006C6552" w14:paraId="3CE4070D" w14:textId="77777777" w:rsidTr="009762EE">
        <w:trPr>
          <w:trHeight w:val="485"/>
        </w:trPr>
        <w:tc>
          <w:tcPr>
            <w:tcW w:w="907" w:type="pct"/>
            <w:tcBorders>
              <w:top w:val="single" w:sz="4" w:space="0" w:color="auto"/>
            </w:tcBorders>
            <w:hideMark/>
          </w:tcPr>
          <w:p w14:paraId="178C97BF"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Control</w:t>
            </w:r>
          </w:p>
        </w:tc>
        <w:tc>
          <w:tcPr>
            <w:tcW w:w="558" w:type="pct"/>
            <w:tcBorders>
              <w:top w:val="single" w:sz="4" w:space="0" w:color="auto"/>
            </w:tcBorders>
            <w:hideMark/>
          </w:tcPr>
          <w:p w14:paraId="07A64A57"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10</w:t>
            </w:r>
          </w:p>
        </w:tc>
        <w:tc>
          <w:tcPr>
            <w:tcW w:w="968" w:type="pct"/>
            <w:tcBorders>
              <w:top w:val="single" w:sz="4" w:space="0" w:color="auto"/>
            </w:tcBorders>
            <w:hideMark/>
          </w:tcPr>
          <w:p w14:paraId="117E97D1"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2.9</w:t>
            </w:r>
            <w:r w:rsidR="00AB0B10" w:rsidRPr="006C6552">
              <w:rPr>
                <w:rFonts w:ascii="Book Antiqua" w:hAnsi="Book Antiqua"/>
                <w:bCs/>
                <w:lang w:eastAsia="zh-CN"/>
              </w:rPr>
              <w:t xml:space="preserve"> </w:t>
            </w:r>
            <w:r w:rsidRPr="006C6552">
              <w:rPr>
                <w:rFonts w:ascii="Book Antiqua" w:hAnsi="Book Antiqua"/>
                <w:bCs/>
              </w:rPr>
              <w:t>±</w:t>
            </w:r>
            <w:r w:rsidR="00AB0B10" w:rsidRPr="006C6552">
              <w:rPr>
                <w:rFonts w:ascii="Book Antiqua" w:hAnsi="Book Antiqua"/>
                <w:bCs/>
                <w:lang w:eastAsia="zh-CN"/>
              </w:rPr>
              <w:t xml:space="preserve"> </w:t>
            </w:r>
            <w:r w:rsidRPr="006C6552">
              <w:rPr>
                <w:rFonts w:ascii="Book Antiqua" w:hAnsi="Book Antiqua"/>
                <w:bCs/>
              </w:rPr>
              <w:t>0.4</w:t>
            </w:r>
          </w:p>
        </w:tc>
        <w:tc>
          <w:tcPr>
            <w:tcW w:w="940" w:type="pct"/>
            <w:tcBorders>
              <w:top w:val="single" w:sz="4" w:space="0" w:color="auto"/>
            </w:tcBorders>
            <w:hideMark/>
          </w:tcPr>
          <w:p w14:paraId="4092E6D8"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0.95</w:t>
            </w:r>
            <w:r w:rsidR="00AB0B10" w:rsidRPr="006C6552">
              <w:rPr>
                <w:rFonts w:ascii="Book Antiqua" w:hAnsi="Book Antiqua"/>
                <w:bCs/>
                <w:lang w:eastAsia="zh-CN"/>
              </w:rPr>
              <w:t xml:space="preserve"> </w:t>
            </w:r>
            <w:r w:rsidRPr="006C6552">
              <w:rPr>
                <w:rFonts w:ascii="Book Antiqua" w:hAnsi="Book Antiqua"/>
                <w:bCs/>
              </w:rPr>
              <w:t>±</w:t>
            </w:r>
            <w:r w:rsidR="00AB0B10" w:rsidRPr="006C6552">
              <w:rPr>
                <w:rFonts w:ascii="Book Antiqua" w:hAnsi="Book Antiqua"/>
                <w:bCs/>
                <w:lang w:eastAsia="zh-CN"/>
              </w:rPr>
              <w:t xml:space="preserve"> </w:t>
            </w:r>
            <w:r w:rsidRPr="006C6552">
              <w:rPr>
                <w:rFonts w:ascii="Book Antiqua" w:hAnsi="Book Antiqua"/>
                <w:bCs/>
              </w:rPr>
              <w:t>0.3</w:t>
            </w:r>
          </w:p>
        </w:tc>
        <w:tc>
          <w:tcPr>
            <w:tcW w:w="789" w:type="pct"/>
            <w:tcBorders>
              <w:top w:val="single" w:sz="4" w:space="0" w:color="auto"/>
            </w:tcBorders>
            <w:hideMark/>
          </w:tcPr>
          <w:p w14:paraId="5EAED5F7"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82</w:t>
            </w:r>
            <w:r w:rsidR="00AB0B10" w:rsidRPr="006C6552">
              <w:rPr>
                <w:rFonts w:ascii="Book Antiqua" w:hAnsi="Book Antiqua"/>
                <w:bCs/>
                <w:lang w:eastAsia="zh-CN"/>
              </w:rPr>
              <w:t xml:space="preserve"> </w:t>
            </w:r>
            <w:r w:rsidRPr="006C6552">
              <w:rPr>
                <w:rFonts w:ascii="Book Antiqua" w:hAnsi="Book Antiqua"/>
                <w:bCs/>
              </w:rPr>
              <w:t>±</w:t>
            </w:r>
            <w:r w:rsidR="00AB0B10" w:rsidRPr="006C6552">
              <w:rPr>
                <w:rFonts w:ascii="Book Antiqua" w:hAnsi="Book Antiqua"/>
                <w:bCs/>
                <w:lang w:eastAsia="zh-CN"/>
              </w:rPr>
              <w:t xml:space="preserve"> </w:t>
            </w:r>
            <w:r w:rsidRPr="006C6552">
              <w:rPr>
                <w:rFonts w:ascii="Book Antiqua" w:hAnsi="Book Antiqua"/>
                <w:bCs/>
              </w:rPr>
              <w:t>2.1</w:t>
            </w:r>
          </w:p>
        </w:tc>
        <w:tc>
          <w:tcPr>
            <w:tcW w:w="839" w:type="pct"/>
            <w:tcBorders>
              <w:top w:val="single" w:sz="4" w:space="0" w:color="auto"/>
            </w:tcBorders>
            <w:hideMark/>
          </w:tcPr>
          <w:p w14:paraId="74535B57"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67</w:t>
            </w:r>
            <w:r w:rsidR="00AB0B10" w:rsidRPr="006C6552">
              <w:rPr>
                <w:rFonts w:ascii="Book Antiqua" w:hAnsi="Book Antiqua"/>
                <w:bCs/>
                <w:lang w:eastAsia="zh-CN"/>
              </w:rPr>
              <w:t xml:space="preserve"> </w:t>
            </w:r>
            <w:r w:rsidRPr="006C6552">
              <w:rPr>
                <w:rFonts w:ascii="Book Antiqua" w:hAnsi="Book Antiqua"/>
                <w:bCs/>
              </w:rPr>
              <w:t>±</w:t>
            </w:r>
            <w:r w:rsidR="00AB0B10" w:rsidRPr="006C6552">
              <w:rPr>
                <w:rFonts w:ascii="Book Antiqua" w:hAnsi="Book Antiqua"/>
                <w:bCs/>
                <w:lang w:eastAsia="zh-CN"/>
              </w:rPr>
              <w:t xml:space="preserve"> </w:t>
            </w:r>
            <w:r w:rsidRPr="006C6552">
              <w:rPr>
                <w:rFonts w:ascii="Book Antiqua" w:hAnsi="Book Antiqua"/>
                <w:bCs/>
              </w:rPr>
              <w:t>2.9</w:t>
            </w:r>
          </w:p>
        </w:tc>
      </w:tr>
      <w:tr w:rsidR="00485275" w:rsidRPr="006C6552" w14:paraId="62AE6F12" w14:textId="77777777" w:rsidTr="009762EE">
        <w:trPr>
          <w:trHeight w:val="402"/>
        </w:trPr>
        <w:tc>
          <w:tcPr>
            <w:tcW w:w="907" w:type="pct"/>
            <w:hideMark/>
          </w:tcPr>
          <w:p w14:paraId="12EF4DAD"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STZ</w:t>
            </w:r>
          </w:p>
        </w:tc>
        <w:tc>
          <w:tcPr>
            <w:tcW w:w="558" w:type="pct"/>
            <w:hideMark/>
          </w:tcPr>
          <w:p w14:paraId="0183920F"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10</w:t>
            </w:r>
          </w:p>
        </w:tc>
        <w:tc>
          <w:tcPr>
            <w:tcW w:w="968" w:type="pct"/>
            <w:hideMark/>
          </w:tcPr>
          <w:p w14:paraId="2F87035F"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3.6</w:t>
            </w:r>
            <w:r w:rsidR="00AB0B10" w:rsidRPr="006C6552">
              <w:rPr>
                <w:rFonts w:ascii="Book Antiqua" w:hAnsi="Book Antiqua"/>
                <w:bCs/>
                <w:lang w:eastAsia="zh-CN"/>
              </w:rPr>
              <w:t xml:space="preserve"> </w:t>
            </w:r>
            <w:r w:rsidRPr="006C6552">
              <w:rPr>
                <w:rFonts w:ascii="Book Antiqua" w:hAnsi="Book Antiqua"/>
                <w:bCs/>
              </w:rPr>
              <w:t>±</w:t>
            </w:r>
            <w:r w:rsidR="00AB0B10" w:rsidRPr="006C6552">
              <w:rPr>
                <w:rFonts w:ascii="Book Antiqua" w:hAnsi="Book Antiqua"/>
                <w:bCs/>
                <w:lang w:eastAsia="zh-CN"/>
              </w:rPr>
              <w:t xml:space="preserve"> </w:t>
            </w:r>
            <w:r w:rsidRPr="006C6552">
              <w:rPr>
                <w:rFonts w:ascii="Book Antiqua" w:hAnsi="Book Antiqua"/>
                <w:bCs/>
              </w:rPr>
              <w:t>0.3</w:t>
            </w:r>
            <w:r w:rsidRPr="006C6552">
              <w:rPr>
                <w:rFonts w:ascii="Book Antiqua" w:hAnsi="Book Antiqua"/>
                <w:bCs/>
                <w:vertAlign w:val="superscript"/>
              </w:rPr>
              <w:t>a</w:t>
            </w:r>
          </w:p>
        </w:tc>
        <w:tc>
          <w:tcPr>
            <w:tcW w:w="940" w:type="pct"/>
            <w:hideMark/>
          </w:tcPr>
          <w:p w14:paraId="699916A5"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0.81</w:t>
            </w:r>
            <w:r w:rsidR="00AB0B10" w:rsidRPr="006C6552">
              <w:rPr>
                <w:rFonts w:ascii="Book Antiqua" w:hAnsi="Book Antiqua"/>
                <w:bCs/>
                <w:lang w:eastAsia="zh-CN"/>
              </w:rPr>
              <w:t xml:space="preserve"> </w:t>
            </w:r>
            <w:r w:rsidRPr="006C6552">
              <w:rPr>
                <w:rFonts w:ascii="Book Antiqua" w:hAnsi="Book Antiqua"/>
                <w:bCs/>
              </w:rPr>
              <w:t>±</w:t>
            </w:r>
            <w:r w:rsidR="00AB0B10" w:rsidRPr="006C6552">
              <w:rPr>
                <w:rFonts w:ascii="Book Antiqua" w:hAnsi="Book Antiqua"/>
                <w:bCs/>
                <w:lang w:eastAsia="zh-CN"/>
              </w:rPr>
              <w:t xml:space="preserve"> </w:t>
            </w:r>
            <w:r w:rsidRPr="006C6552">
              <w:rPr>
                <w:rFonts w:ascii="Book Antiqua" w:hAnsi="Book Antiqua"/>
                <w:bCs/>
              </w:rPr>
              <w:t>0.5</w:t>
            </w:r>
            <w:r w:rsidRPr="006C6552">
              <w:rPr>
                <w:rFonts w:ascii="Book Antiqua" w:hAnsi="Book Antiqua"/>
                <w:bCs/>
                <w:vertAlign w:val="superscript"/>
              </w:rPr>
              <w:t>a</w:t>
            </w:r>
          </w:p>
        </w:tc>
        <w:tc>
          <w:tcPr>
            <w:tcW w:w="789" w:type="pct"/>
            <w:hideMark/>
          </w:tcPr>
          <w:p w14:paraId="3106BA0E"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69</w:t>
            </w:r>
            <w:r w:rsidR="00AB0B10" w:rsidRPr="006C6552">
              <w:rPr>
                <w:rFonts w:ascii="Book Antiqua" w:hAnsi="Book Antiqua"/>
                <w:bCs/>
                <w:lang w:eastAsia="zh-CN"/>
              </w:rPr>
              <w:t xml:space="preserve"> </w:t>
            </w:r>
            <w:r w:rsidRPr="006C6552">
              <w:rPr>
                <w:rFonts w:ascii="Book Antiqua" w:hAnsi="Book Antiqua"/>
                <w:bCs/>
              </w:rPr>
              <w:t>±</w:t>
            </w:r>
            <w:r w:rsidR="00AB0B10" w:rsidRPr="006C6552">
              <w:rPr>
                <w:rFonts w:ascii="Book Antiqua" w:hAnsi="Book Antiqua"/>
                <w:bCs/>
                <w:lang w:eastAsia="zh-CN"/>
              </w:rPr>
              <w:t xml:space="preserve"> </w:t>
            </w:r>
            <w:r w:rsidRPr="006C6552">
              <w:rPr>
                <w:rFonts w:ascii="Book Antiqua" w:hAnsi="Book Antiqua"/>
                <w:bCs/>
              </w:rPr>
              <w:t>3.2</w:t>
            </w:r>
            <w:r w:rsidRPr="006C6552">
              <w:rPr>
                <w:rFonts w:ascii="Book Antiqua" w:hAnsi="Book Antiqua"/>
                <w:bCs/>
                <w:vertAlign w:val="superscript"/>
              </w:rPr>
              <w:t>b</w:t>
            </w:r>
          </w:p>
        </w:tc>
        <w:tc>
          <w:tcPr>
            <w:tcW w:w="839" w:type="pct"/>
            <w:hideMark/>
          </w:tcPr>
          <w:p w14:paraId="6A1C81DA"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48</w:t>
            </w:r>
            <w:r w:rsidR="00AB0B10" w:rsidRPr="006C6552">
              <w:rPr>
                <w:rFonts w:ascii="Book Antiqua" w:hAnsi="Book Antiqua"/>
                <w:bCs/>
                <w:lang w:eastAsia="zh-CN"/>
              </w:rPr>
              <w:t xml:space="preserve"> </w:t>
            </w:r>
            <w:r w:rsidRPr="006C6552">
              <w:rPr>
                <w:rFonts w:ascii="Book Antiqua" w:hAnsi="Book Antiqua"/>
                <w:bCs/>
              </w:rPr>
              <w:t>±</w:t>
            </w:r>
            <w:r w:rsidR="00AB0B10" w:rsidRPr="006C6552">
              <w:rPr>
                <w:rFonts w:ascii="Book Antiqua" w:hAnsi="Book Antiqua"/>
                <w:bCs/>
                <w:lang w:eastAsia="zh-CN"/>
              </w:rPr>
              <w:t xml:space="preserve"> </w:t>
            </w:r>
            <w:r w:rsidRPr="006C6552">
              <w:rPr>
                <w:rFonts w:ascii="Book Antiqua" w:hAnsi="Book Antiqua"/>
                <w:bCs/>
              </w:rPr>
              <w:t>1.8</w:t>
            </w:r>
            <w:r w:rsidRPr="006C6552">
              <w:rPr>
                <w:rFonts w:ascii="Book Antiqua" w:hAnsi="Book Antiqua"/>
                <w:bCs/>
                <w:vertAlign w:val="superscript"/>
              </w:rPr>
              <w:t>c</w:t>
            </w:r>
          </w:p>
        </w:tc>
      </w:tr>
    </w:tbl>
    <w:p w14:paraId="58E7EE70" w14:textId="77777777" w:rsidR="00813762" w:rsidRPr="006C6552" w:rsidRDefault="00485275" w:rsidP="006C6552">
      <w:pPr>
        <w:spacing w:line="360" w:lineRule="auto"/>
        <w:jc w:val="both"/>
        <w:rPr>
          <w:rFonts w:ascii="Book Antiqua" w:hAnsi="Book Antiqua"/>
          <w:bCs/>
          <w:lang w:eastAsia="zh-CN"/>
        </w:rPr>
      </w:pPr>
      <w:r w:rsidRPr="006C6552">
        <w:rPr>
          <w:rFonts w:ascii="Book Antiqua" w:hAnsi="Book Antiqua"/>
          <w:bCs/>
        </w:rPr>
        <w:t>Compared with the control group</w:t>
      </w:r>
      <w:r w:rsidR="00813762" w:rsidRPr="006C6552">
        <w:rPr>
          <w:rFonts w:ascii="Book Antiqua" w:hAnsi="Book Antiqua"/>
          <w:bCs/>
          <w:lang w:eastAsia="zh-CN"/>
        </w:rPr>
        <w:t>:</w:t>
      </w:r>
    </w:p>
    <w:p w14:paraId="54B323EA" w14:textId="77777777" w:rsidR="00813762" w:rsidRPr="006C6552" w:rsidRDefault="00485275" w:rsidP="006C6552">
      <w:pPr>
        <w:spacing w:line="360" w:lineRule="auto"/>
        <w:jc w:val="both"/>
        <w:rPr>
          <w:rFonts w:ascii="Book Antiqua" w:hAnsi="Book Antiqua"/>
          <w:lang w:eastAsia="zh-CN"/>
        </w:rPr>
      </w:pPr>
      <w:proofErr w:type="spellStart"/>
      <w:r w:rsidRPr="006C6552">
        <w:rPr>
          <w:rFonts w:ascii="Book Antiqua" w:hAnsi="Book Antiqua"/>
          <w:bCs/>
          <w:vertAlign w:val="superscript"/>
        </w:rPr>
        <w:t>a</w:t>
      </w:r>
      <w:r w:rsidRPr="006C6552">
        <w:rPr>
          <w:rFonts w:ascii="Book Antiqua" w:hAnsi="Book Antiqua"/>
          <w:i/>
        </w:rPr>
        <w:t>P</w:t>
      </w:r>
      <w:proofErr w:type="spellEnd"/>
      <w:r w:rsidRPr="006C6552">
        <w:rPr>
          <w:rFonts w:ascii="Book Antiqua" w:hAnsi="Book Antiqua"/>
        </w:rPr>
        <w:t xml:space="preserve"> &lt; 0.05</w:t>
      </w:r>
      <w:r w:rsidR="00813762" w:rsidRPr="006C6552">
        <w:rPr>
          <w:rFonts w:ascii="Book Antiqua" w:hAnsi="Book Antiqua"/>
          <w:lang w:eastAsia="zh-CN"/>
        </w:rPr>
        <w:t>.</w:t>
      </w:r>
    </w:p>
    <w:p w14:paraId="7775B10E" w14:textId="77777777" w:rsidR="00813762" w:rsidRPr="006C6552" w:rsidRDefault="00485275" w:rsidP="006C6552">
      <w:pPr>
        <w:spacing w:line="360" w:lineRule="auto"/>
        <w:jc w:val="both"/>
        <w:rPr>
          <w:rFonts w:ascii="Book Antiqua" w:hAnsi="Book Antiqua"/>
          <w:lang w:eastAsia="zh-CN"/>
        </w:rPr>
      </w:pPr>
      <w:proofErr w:type="spellStart"/>
      <w:r w:rsidRPr="006C6552">
        <w:rPr>
          <w:rFonts w:ascii="Book Antiqua" w:hAnsi="Book Antiqua"/>
          <w:vertAlign w:val="superscript"/>
        </w:rPr>
        <w:t>b</w:t>
      </w:r>
      <w:r w:rsidRPr="006C6552">
        <w:rPr>
          <w:rFonts w:ascii="Book Antiqua" w:hAnsi="Book Antiqua"/>
          <w:i/>
        </w:rPr>
        <w:t>P</w:t>
      </w:r>
      <w:proofErr w:type="spellEnd"/>
      <w:r w:rsidR="00343468" w:rsidRPr="006C6552">
        <w:rPr>
          <w:rFonts w:ascii="Book Antiqua" w:hAnsi="Book Antiqua"/>
          <w:lang w:eastAsia="zh-CN"/>
        </w:rPr>
        <w:t xml:space="preserve"> </w:t>
      </w:r>
      <w:r w:rsidR="00343468" w:rsidRPr="006C6552">
        <w:rPr>
          <w:rFonts w:ascii="Book Antiqua" w:hAnsi="Book Antiqua"/>
        </w:rPr>
        <w:t>&lt;</w:t>
      </w:r>
      <w:r w:rsidR="00343468" w:rsidRPr="006C6552">
        <w:rPr>
          <w:rFonts w:ascii="Book Antiqua" w:hAnsi="Book Antiqua"/>
          <w:lang w:eastAsia="zh-CN"/>
        </w:rPr>
        <w:t xml:space="preserve"> </w:t>
      </w:r>
      <w:r w:rsidRPr="006C6552">
        <w:rPr>
          <w:rFonts w:ascii="Book Antiqua" w:hAnsi="Book Antiqua"/>
        </w:rPr>
        <w:t>0.01</w:t>
      </w:r>
      <w:r w:rsidR="00813762" w:rsidRPr="006C6552">
        <w:rPr>
          <w:rFonts w:ascii="Book Antiqua" w:hAnsi="Book Antiqua"/>
          <w:lang w:eastAsia="zh-CN"/>
        </w:rPr>
        <w:t>.</w:t>
      </w:r>
    </w:p>
    <w:p w14:paraId="7916593F" w14:textId="77777777" w:rsidR="00485275" w:rsidRPr="006C6552" w:rsidRDefault="00485275" w:rsidP="006C6552">
      <w:pPr>
        <w:spacing w:line="360" w:lineRule="auto"/>
        <w:jc w:val="both"/>
        <w:rPr>
          <w:rFonts w:ascii="Book Antiqua" w:hAnsi="Book Antiqua"/>
        </w:rPr>
      </w:pPr>
      <w:proofErr w:type="spellStart"/>
      <w:r w:rsidRPr="006C6552">
        <w:rPr>
          <w:rFonts w:ascii="Book Antiqua" w:hAnsi="Book Antiqua"/>
          <w:vertAlign w:val="superscript"/>
        </w:rPr>
        <w:t>c</w:t>
      </w:r>
      <w:r w:rsidRPr="006C6552">
        <w:rPr>
          <w:rFonts w:ascii="Book Antiqua" w:hAnsi="Book Antiqua"/>
          <w:i/>
        </w:rPr>
        <w:t>P</w:t>
      </w:r>
      <w:proofErr w:type="spellEnd"/>
      <w:r w:rsidR="00343468" w:rsidRPr="006C6552">
        <w:rPr>
          <w:rFonts w:ascii="Book Antiqua" w:hAnsi="Book Antiqua"/>
          <w:lang w:eastAsia="zh-CN"/>
        </w:rPr>
        <w:t xml:space="preserve"> </w:t>
      </w:r>
      <w:r w:rsidR="00343468" w:rsidRPr="006C6552">
        <w:rPr>
          <w:rFonts w:ascii="Book Antiqua" w:hAnsi="Book Antiqua"/>
        </w:rPr>
        <w:t>&lt;</w:t>
      </w:r>
      <w:r w:rsidR="00343468" w:rsidRPr="006C6552">
        <w:rPr>
          <w:rFonts w:ascii="Book Antiqua" w:hAnsi="Book Antiqua"/>
          <w:lang w:eastAsia="zh-CN"/>
        </w:rPr>
        <w:t xml:space="preserve"> </w:t>
      </w:r>
      <w:r w:rsidRPr="006C6552">
        <w:rPr>
          <w:rFonts w:ascii="Book Antiqua" w:hAnsi="Book Antiqua"/>
        </w:rPr>
        <w:t>0.001.</w:t>
      </w:r>
    </w:p>
    <w:p w14:paraId="696ACD21" w14:textId="77777777" w:rsidR="00485275" w:rsidRPr="006C6552" w:rsidRDefault="00400915" w:rsidP="006C6552">
      <w:pPr>
        <w:spacing w:line="360" w:lineRule="auto"/>
        <w:jc w:val="both"/>
        <w:rPr>
          <w:rFonts w:ascii="Book Antiqua" w:hAnsi="Book Antiqua" w:cs="Calibri"/>
        </w:rPr>
      </w:pPr>
      <w:r w:rsidRPr="006C6552">
        <w:rPr>
          <w:rFonts w:ascii="Book Antiqua" w:hAnsi="Book Antiqua"/>
          <w:lang w:eastAsia="zh-CN"/>
        </w:rPr>
        <w:t xml:space="preserve">STZ: </w:t>
      </w:r>
      <w:r w:rsidRPr="006C6552">
        <w:rPr>
          <w:rFonts w:ascii="Book Antiqua" w:hAnsi="Book Antiqua" w:cs="Book Antiqua"/>
          <w:color w:val="000000"/>
          <w:lang w:eastAsia="zh-CN"/>
        </w:rPr>
        <w:t>S</w:t>
      </w:r>
      <w:r w:rsidRPr="006C6552">
        <w:rPr>
          <w:rFonts w:ascii="Book Antiqua" w:eastAsia="Book Antiqua" w:hAnsi="Book Antiqua" w:cs="Book Antiqua"/>
          <w:color w:val="000000"/>
        </w:rPr>
        <w:t>treptozotocin</w:t>
      </w:r>
      <w:r w:rsidRPr="006C6552">
        <w:rPr>
          <w:rFonts w:ascii="Book Antiqua" w:hAnsi="Book Antiqua" w:cs="Book Antiqua"/>
          <w:color w:val="000000"/>
          <w:lang w:eastAsia="zh-CN"/>
        </w:rPr>
        <w:t xml:space="preserve">; </w:t>
      </w:r>
      <w:r w:rsidR="00485275" w:rsidRPr="006C6552">
        <w:rPr>
          <w:rFonts w:ascii="Book Antiqua" w:hAnsi="Book Antiqua"/>
        </w:rPr>
        <w:t xml:space="preserve">LVEDD: </w:t>
      </w:r>
      <w:r w:rsidR="00343468" w:rsidRPr="006C6552">
        <w:rPr>
          <w:rFonts w:ascii="Book Antiqua" w:hAnsi="Book Antiqua"/>
          <w:lang w:eastAsia="zh-CN"/>
        </w:rPr>
        <w:t>L</w:t>
      </w:r>
      <w:r w:rsidR="00485275" w:rsidRPr="006C6552">
        <w:rPr>
          <w:rFonts w:ascii="Book Antiqua" w:hAnsi="Book Antiqua"/>
        </w:rPr>
        <w:t xml:space="preserve">eft ventricular end diastolic diameter; LVESD: </w:t>
      </w:r>
      <w:r w:rsidR="00343468" w:rsidRPr="006C6552">
        <w:rPr>
          <w:rFonts w:ascii="Book Antiqua" w:hAnsi="Book Antiqua"/>
          <w:lang w:eastAsia="zh-CN"/>
        </w:rPr>
        <w:t>L</w:t>
      </w:r>
      <w:r w:rsidR="00485275" w:rsidRPr="006C6552">
        <w:rPr>
          <w:rFonts w:ascii="Book Antiqua" w:hAnsi="Book Antiqua"/>
        </w:rPr>
        <w:t xml:space="preserve">eft ventricular end systolic diameter; LVEF: </w:t>
      </w:r>
      <w:r w:rsidR="00343468" w:rsidRPr="006C6552">
        <w:rPr>
          <w:rFonts w:ascii="Book Antiqua" w:hAnsi="Book Antiqua"/>
          <w:lang w:eastAsia="zh-CN"/>
        </w:rPr>
        <w:t>L</w:t>
      </w:r>
      <w:r w:rsidR="00485275" w:rsidRPr="006C6552">
        <w:rPr>
          <w:rFonts w:ascii="Book Antiqua" w:hAnsi="Book Antiqua"/>
        </w:rPr>
        <w:t xml:space="preserve">eft ventricular ejection fraction; LVFS: </w:t>
      </w:r>
      <w:r w:rsidR="00343468" w:rsidRPr="006C6552">
        <w:rPr>
          <w:rFonts w:ascii="Book Antiqua" w:hAnsi="Book Antiqua"/>
          <w:lang w:eastAsia="zh-CN"/>
        </w:rPr>
        <w:t>L</w:t>
      </w:r>
      <w:r w:rsidR="00485275" w:rsidRPr="006C6552">
        <w:rPr>
          <w:rFonts w:ascii="Book Antiqua" w:hAnsi="Book Antiqua"/>
        </w:rPr>
        <w:t>eft ventricular fraction shortening.</w:t>
      </w:r>
    </w:p>
    <w:p w14:paraId="414C65F2" w14:textId="77777777" w:rsidR="00485275" w:rsidRPr="006C6552" w:rsidRDefault="00485275" w:rsidP="006C6552">
      <w:pPr>
        <w:spacing w:line="360" w:lineRule="auto"/>
        <w:jc w:val="both"/>
        <w:rPr>
          <w:rFonts w:ascii="Book Antiqua" w:hAnsi="Book Antiqua"/>
          <w:b/>
          <w:bCs/>
        </w:rPr>
      </w:pPr>
      <w:r w:rsidRPr="006C6552">
        <w:rPr>
          <w:rFonts w:ascii="Book Antiqua" w:hAnsi="Book Antiqua"/>
          <w:b/>
          <w:bCs/>
        </w:rPr>
        <w:br w:type="page"/>
      </w:r>
    </w:p>
    <w:p w14:paraId="2AEFD187" w14:textId="77777777" w:rsidR="00485275" w:rsidRPr="006C6552" w:rsidRDefault="00B7291C" w:rsidP="006C6552">
      <w:pPr>
        <w:spacing w:line="360" w:lineRule="auto"/>
        <w:jc w:val="both"/>
        <w:rPr>
          <w:rFonts w:ascii="Book Antiqua" w:hAnsi="Book Antiqua"/>
          <w:b/>
          <w:lang w:eastAsia="zh-CN"/>
        </w:rPr>
      </w:pPr>
      <w:r w:rsidRPr="006C6552">
        <w:rPr>
          <w:rFonts w:ascii="Book Antiqua" w:hAnsi="Book Antiqua"/>
          <w:b/>
          <w:bCs/>
        </w:rPr>
        <w:lastRenderedPageBreak/>
        <w:t>Table 3</w:t>
      </w:r>
      <w:r w:rsidR="00485275" w:rsidRPr="006C6552">
        <w:rPr>
          <w:rFonts w:ascii="Book Antiqua" w:hAnsi="Book Antiqua"/>
          <w:b/>
          <w:bCs/>
        </w:rPr>
        <w:t xml:space="preserve"> </w:t>
      </w:r>
      <w:r w:rsidR="00485275" w:rsidRPr="006C6552">
        <w:rPr>
          <w:rFonts w:ascii="Book Antiqua" w:hAnsi="Book Antiqua"/>
          <w:b/>
        </w:rPr>
        <w:t>Detection of myocardial injury markers in control</w:t>
      </w:r>
      <w:r w:rsidR="00EA497C" w:rsidRPr="006C6552">
        <w:rPr>
          <w:rFonts w:ascii="Book Antiqua" w:hAnsi="Book Antiqua"/>
          <w:b/>
        </w:rPr>
        <w:t xml:space="preserve"> </w:t>
      </w:r>
      <w:r w:rsidR="00485275" w:rsidRPr="006C6552">
        <w:rPr>
          <w:rFonts w:ascii="Book Antiqua" w:hAnsi="Book Antiqua"/>
          <w:b/>
        </w:rPr>
        <w:t xml:space="preserve">and </w:t>
      </w:r>
      <w:r w:rsidRPr="006C6552">
        <w:rPr>
          <w:rFonts w:ascii="Book Antiqua" w:eastAsia="Book Antiqua" w:hAnsi="Book Antiqua" w:cs="Book Antiqua"/>
          <w:b/>
          <w:color w:val="000000"/>
        </w:rPr>
        <w:t>streptozotocin</w:t>
      </w:r>
      <w:r w:rsidR="00485275" w:rsidRPr="006C6552">
        <w:rPr>
          <w:rFonts w:ascii="Book Antiqua" w:hAnsi="Book Antiqua"/>
          <w:b/>
        </w:rPr>
        <w:t xml:space="preserve"> injection group</w:t>
      </w:r>
      <w:r w:rsidR="00EA497C" w:rsidRPr="006C6552">
        <w:rPr>
          <w:rFonts w:ascii="Book Antiqua" w:hAnsi="Book Antiqua"/>
          <w:b/>
        </w:rPr>
        <w:t>s</w:t>
      </w:r>
    </w:p>
    <w:tbl>
      <w:tblPr>
        <w:tblW w:w="5000" w:type="pct"/>
        <w:tblBorders>
          <w:top w:val="single" w:sz="4" w:space="0" w:color="auto"/>
          <w:bottom w:val="single" w:sz="4" w:space="0" w:color="auto"/>
        </w:tblBorders>
        <w:tblLook w:val="04A0" w:firstRow="1" w:lastRow="0" w:firstColumn="1" w:lastColumn="0" w:noHBand="0" w:noVBand="1"/>
      </w:tblPr>
      <w:tblGrid>
        <w:gridCol w:w="1927"/>
        <w:gridCol w:w="1185"/>
        <w:gridCol w:w="2057"/>
        <w:gridCol w:w="1997"/>
        <w:gridCol w:w="2194"/>
      </w:tblGrid>
      <w:tr w:rsidR="00485275" w:rsidRPr="006C6552" w14:paraId="357FCEE2" w14:textId="77777777" w:rsidTr="00CB657B">
        <w:trPr>
          <w:trHeight w:val="527"/>
        </w:trPr>
        <w:tc>
          <w:tcPr>
            <w:tcW w:w="1029" w:type="pct"/>
            <w:tcBorders>
              <w:top w:val="single" w:sz="4" w:space="0" w:color="auto"/>
              <w:bottom w:val="single" w:sz="4" w:space="0" w:color="auto"/>
            </w:tcBorders>
            <w:hideMark/>
          </w:tcPr>
          <w:p w14:paraId="4D45EF00" w14:textId="77777777" w:rsidR="00485275" w:rsidRPr="006C6552" w:rsidRDefault="00485275" w:rsidP="006C6552">
            <w:pPr>
              <w:widowControl w:val="0"/>
              <w:spacing w:line="360" w:lineRule="auto"/>
              <w:jc w:val="both"/>
              <w:rPr>
                <w:rFonts w:ascii="Book Antiqua" w:eastAsia="宋体" w:hAnsi="Book Antiqua"/>
                <w:b/>
                <w:bCs/>
                <w:kern w:val="2"/>
              </w:rPr>
            </w:pPr>
            <w:r w:rsidRPr="006C6552">
              <w:rPr>
                <w:rFonts w:ascii="Book Antiqua" w:hAnsi="Book Antiqua"/>
                <w:b/>
                <w:bCs/>
              </w:rPr>
              <w:t>Group</w:t>
            </w:r>
          </w:p>
        </w:tc>
        <w:tc>
          <w:tcPr>
            <w:tcW w:w="633" w:type="pct"/>
            <w:tcBorders>
              <w:top w:val="single" w:sz="4" w:space="0" w:color="auto"/>
              <w:bottom w:val="single" w:sz="4" w:space="0" w:color="auto"/>
            </w:tcBorders>
            <w:hideMark/>
          </w:tcPr>
          <w:p w14:paraId="0EEEAD5E" w14:textId="77777777" w:rsidR="00485275" w:rsidRPr="006C6552" w:rsidRDefault="00485275" w:rsidP="006C6552">
            <w:pPr>
              <w:widowControl w:val="0"/>
              <w:spacing w:line="360" w:lineRule="auto"/>
              <w:jc w:val="both"/>
              <w:rPr>
                <w:rFonts w:ascii="Book Antiqua" w:eastAsia="宋体" w:hAnsi="Book Antiqua"/>
                <w:b/>
                <w:bCs/>
                <w:i/>
                <w:kern w:val="2"/>
              </w:rPr>
            </w:pPr>
            <w:r w:rsidRPr="006C6552">
              <w:rPr>
                <w:rFonts w:ascii="Book Antiqua" w:hAnsi="Book Antiqua"/>
                <w:b/>
                <w:bCs/>
                <w:i/>
              </w:rPr>
              <w:t>n</w:t>
            </w:r>
          </w:p>
        </w:tc>
        <w:tc>
          <w:tcPr>
            <w:tcW w:w="1099" w:type="pct"/>
            <w:tcBorders>
              <w:top w:val="single" w:sz="4" w:space="0" w:color="auto"/>
              <w:bottom w:val="single" w:sz="4" w:space="0" w:color="auto"/>
            </w:tcBorders>
            <w:hideMark/>
          </w:tcPr>
          <w:p w14:paraId="757DA4DE" w14:textId="77777777" w:rsidR="00485275" w:rsidRPr="006C6552" w:rsidRDefault="00485275" w:rsidP="006C6552">
            <w:pPr>
              <w:widowControl w:val="0"/>
              <w:spacing w:line="360" w:lineRule="auto"/>
              <w:jc w:val="both"/>
              <w:rPr>
                <w:rFonts w:ascii="Book Antiqua" w:eastAsia="宋体" w:hAnsi="Book Antiqua"/>
                <w:b/>
                <w:bCs/>
                <w:kern w:val="2"/>
              </w:rPr>
            </w:pPr>
            <w:r w:rsidRPr="006C6552">
              <w:rPr>
                <w:rFonts w:ascii="Book Antiqua" w:hAnsi="Book Antiqua"/>
                <w:b/>
                <w:bCs/>
              </w:rPr>
              <w:t>LDH</w:t>
            </w:r>
            <w:r w:rsidR="00CF7BF3" w:rsidRPr="006C6552">
              <w:rPr>
                <w:rFonts w:ascii="Book Antiqua" w:hAnsi="Book Antiqua"/>
                <w:b/>
                <w:bCs/>
                <w:lang w:eastAsia="zh-CN"/>
              </w:rPr>
              <w:t xml:space="preserve"> </w:t>
            </w:r>
            <w:r w:rsidRPr="006C6552">
              <w:rPr>
                <w:rFonts w:ascii="Book Antiqua" w:hAnsi="Book Antiqua"/>
                <w:b/>
                <w:bCs/>
              </w:rPr>
              <w:t>(</w:t>
            </w:r>
            <w:proofErr w:type="spellStart"/>
            <w:r w:rsidRPr="006C6552">
              <w:rPr>
                <w:rFonts w:ascii="Book Antiqua" w:hAnsi="Book Antiqua"/>
                <w:b/>
                <w:bCs/>
              </w:rPr>
              <w:t>mU</w:t>
            </w:r>
            <w:proofErr w:type="spellEnd"/>
            <w:r w:rsidRPr="006C6552">
              <w:rPr>
                <w:rFonts w:ascii="Book Antiqua" w:hAnsi="Book Antiqua"/>
                <w:b/>
                <w:bCs/>
              </w:rPr>
              <w:t>/mg)</w:t>
            </w:r>
          </w:p>
        </w:tc>
        <w:tc>
          <w:tcPr>
            <w:tcW w:w="1067" w:type="pct"/>
            <w:tcBorders>
              <w:top w:val="single" w:sz="4" w:space="0" w:color="auto"/>
              <w:bottom w:val="single" w:sz="4" w:space="0" w:color="auto"/>
            </w:tcBorders>
            <w:hideMark/>
          </w:tcPr>
          <w:p w14:paraId="702AE1EA" w14:textId="77777777" w:rsidR="00485275" w:rsidRPr="006C6552" w:rsidRDefault="00485275" w:rsidP="006C6552">
            <w:pPr>
              <w:widowControl w:val="0"/>
              <w:spacing w:line="360" w:lineRule="auto"/>
              <w:jc w:val="both"/>
              <w:rPr>
                <w:rFonts w:ascii="Book Antiqua" w:eastAsia="宋体" w:hAnsi="Book Antiqua"/>
                <w:b/>
                <w:bCs/>
                <w:kern w:val="2"/>
              </w:rPr>
            </w:pPr>
            <w:r w:rsidRPr="006C6552">
              <w:rPr>
                <w:rFonts w:ascii="Book Antiqua" w:hAnsi="Book Antiqua"/>
                <w:b/>
                <w:bCs/>
              </w:rPr>
              <w:t>CK-MB</w:t>
            </w:r>
            <w:r w:rsidR="00CF7BF3" w:rsidRPr="006C6552">
              <w:rPr>
                <w:rFonts w:ascii="Book Antiqua" w:hAnsi="Book Antiqua"/>
                <w:b/>
                <w:bCs/>
                <w:lang w:eastAsia="zh-CN"/>
              </w:rPr>
              <w:t xml:space="preserve"> </w:t>
            </w:r>
            <w:r w:rsidRPr="006C6552">
              <w:rPr>
                <w:rFonts w:ascii="Book Antiqua" w:hAnsi="Book Antiqua"/>
                <w:b/>
                <w:bCs/>
              </w:rPr>
              <w:t>(U/g)</w:t>
            </w:r>
          </w:p>
        </w:tc>
        <w:tc>
          <w:tcPr>
            <w:tcW w:w="1172" w:type="pct"/>
            <w:tcBorders>
              <w:top w:val="single" w:sz="4" w:space="0" w:color="auto"/>
              <w:bottom w:val="single" w:sz="4" w:space="0" w:color="auto"/>
            </w:tcBorders>
            <w:hideMark/>
          </w:tcPr>
          <w:p w14:paraId="3829C538" w14:textId="77777777" w:rsidR="00485275" w:rsidRPr="006C6552" w:rsidRDefault="00485275" w:rsidP="006C6552">
            <w:pPr>
              <w:widowControl w:val="0"/>
              <w:spacing w:line="360" w:lineRule="auto"/>
              <w:jc w:val="both"/>
              <w:rPr>
                <w:rFonts w:ascii="Book Antiqua" w:eastAsia="宋体" w:hAnsi="Book Antiqua"/>
                <w:b/>
                <w:bCs/>
                <w:kern w:val="2"/>
              </w:rPr>
            </w:pPr>
            <w:r w:rsidRPr="006C6552">
              <w:rPr>
                <w:rFonts w:ascii="Book Antiqua" w:hAnsi="Book Antiqua"/>
                <w:b/>
                <w:bCs/>
              </w:rPr>
              <w:t>SOD</w:t>
            </w:r>
            <w:r w:rsidR="00CF7BF3" w:rsidRPr="006C6552">
              <w:rPr>
                <w:rFonts w:ascii="Book Antiqua" w:hAnsi="Book Antiqua"/>
                <w:b/>
                <w:bCs/>
                <w:lang w:eastAsia="zh-CN"/>
              </w:rPr>
              <w:t xml:space="preserve"> </w:t>
            </w:r>
            <w:r w:rsidRPr="006C6552">
              <w:rPr>
                <w:rFonts w:ascii="Book Antiqua" w:hAnsi="Book Antiqua"/>
                <w:b/>
                <w:bCs/>
              </w:rPr>
              <w:t>(U/mg)</w:t>
            </w:r>
          </w:p>
        </w:tc>
      </w:tr>
      <w:tr w:rsidR="00485275" w:rsidRPr="006C6552" w14:paraId="1573D98B" w14:textId="77777777" w:rsidTr="00CB657B">
        <w:trPr>
          <w:trHeight w:val="604"/>
        </w:trPr>
        <w:tc>
          <w:tcPr>
            <w:tcW w:w="1029" w:type="pct"/>
            <w:tcBorders>
              <w:top w:val="single" w:sz="4" w:space="0" w:color="auto"/>
            </w:tcBorders>
            <w:hideMark/>
          </w:tcPr>
          <w:p w14:paraId="03309044"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Control</w:t>
            </w:r>
          </w:p>
        </w:tc>
        <w:tc>
          <w:tcPr>
            <w:tcW w:w="633" w:type="pct"/>
            <w:tcBorders>
              <w:top w:val="single" w:sz="4" w:space="0" w:color="auto"/>
            </w:tcBorders>
            <w:hideMark/>
          </w:tcPr>
          <w:p w14:paraId="791B4436"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10</w:t>
            </w:r>
          </w:p>
        </w:tc>
        <w:tc>
          <w:tcPr>
            <w:tcW w:w="1099" w:type="pct"/>
            <w:tcBorders>
              <w:top w:val="single" w:sz="4" w:space="0" w:color="auto"/>
            </w:tcBorders>
            <w:hideMark/>
          </w:tcPr>
          <w:p w14:paraId="2614BEB6"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424.7</w:t>
            </w:r>
            <w:r w:rsidR="00CF7BF3" w:rsidRPr="006C6552">
              <w:rPr>
                <w:rFonts w:ascii="Book Antiqua" w:hAnsi="Book Antiqua"/>
                <w:bCs/>
                <w:lang w:eastAsia="zh-CN"/>
              </w:rPr>
              <w:t xml:space="preserve"> </w:t>
            </w:r>
            <w:r w:rsidRPr="006C6552">
              <w:rPr>
                <w:rFonts w:ascii="Book Antiqua" w:hAnsi="Book Antiqua"/>
                <w:bCs/>
              </w:rPr>
              <w:t>±</w:t>
            </w:r>
            <w:r w:rsidR="00CF7BF3" w:rsidRPr="006C6552">
              <w:rPr>
                <w:rFonts w:ascii="Book Antiqua" w:hAnsi="Book Antiqua"/>
                <w:bCs/>
                <w:lang w:eastAsia="zh-CN"/>
              </w:rPr>
              <w:t xml:space="preserve"> </w:t>
            </w:r>
            <w:r w:rsidRPr="006C6552">
              <w:rPr>
                <w:rFonts w:ascii="Book Antiqua" w:hAnsi="Book Antiqua"/>
                <w:bCs/>
              </w:rPr>
              <w:t>5.2</w:t>
            </w:r>
          </w:p>
        </w:tc>
        <w:tc>
          <w:tcPr>
            <w:tcW w:w="1067" w:type="pct"/>
            <w:tcBorders>
              <w:top w:val="single" w:sz="4" w:space="0" w:color="auto"/>
            </w:tcBorders>
            <w:hideMark/>
          </w:tcPr>
          <w:p w14:paraId="04E516AD"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11.3</w:t>
            </w:r>
            <w:r w:rsidR="00CF7BF3" w:rsidRPr="006C6552">
              <w:rPr>
                <w:rFonts w:ascii="Book Antiqua" w:hAnsi="Book Antiqua"/>
                <w:bCs/>
                <w:lang w:eastAsia="zh-CN"/>
              </w:rPr>
              <w:t xml:space="preserve"> </w:t>
            </w:r>
            <w:r w:rsidRPr="006C6552">
              <w:rPr>
                <w:rFonts w:ascii="Book Antiqua" w:hAnsi="Book Antiqua"/>
                <w:bCs/>
              </w:rPr>
              <w:t>±</w:t>
            </w:r>
            <w:r w:rsidR="00CF7BF3" w:rsidRPr="006C6552">
              <w:rPr>
                <w:rFonts w:ascii="Book Antiqua" w:hAnsi="Book Antiqua"/>
                <w:bCs/>
                <w:lang w:eastAsia="zh-CN"/>
              </w:rPr>
              <w:t xml:space="preserve"> </w:t>
            </w:r>
            <w:r w:rsidRPr="006C6552">
              <w:rPr>
                <w:rFonts w:ascii="Book Antiqua" w:hAnsi="Book Antiqua"/>
                <w:bCs/>
              </w:rPr>
              <w:t>0.5</w:t>
            </w:r>
          </w:p>
        </w:tc>
        <w:tc>
          <w:tcPr>
            <w:tcW w:w="1172" w:type="pct"/>
            <w:tcBorders>
              <w:top w:val="single" w:sz="4" w:space="0" w:color="auto"/>
            </w:tcBorders>
            <w:hideMark/>
          </w:tcPr>
          <w:p w14:paraId="63A3940E"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67.5</w:t>
            </w:r>
            <w:r w:rsidR="00CF7BF3" w:rsidRPr="006C6552">
              <w:rPr>
                <w:rFonts w:ascii="Book Antiqua" w:hAnsi="Book Antiqua"/>
                <w:bCs/>
                <w:lang w:eastAsia="zh-CN"/>
              </w:rPr>
              <w:t xml:space="preserve"> </w:t>
            </w:r>
            <w:r w:rsidRPr="006C6552">
              <w:rPr>
                <w:rFonts w:ascii="Book Antiqua" w:hAnsi="Book Antiqua"/>
                <w:bCs/>
              </w:rPr>
              <w:t>±</w:t>
            </w:r>
            <w:r w:rsidR="00CF7BF3" w:rsidRPr="006C6552">
              <w:rPr>
                <w:rFonts w:ascii="Book Antiqua" w:hAnsi="Book Antiqua"/>
                <w:bCs/>
                <w:lang w:eastAsia="zh-CN"/>
              </w:rPr>
              <w:t xml:space="preserve"> </w:t>
            </w:r>
            <w:r w:rsidRPr="006C6552">
              <w:rPr>
                <w:rFonts w:ascii="Book Antiqua" w:hAnsi="Book Antiqua"/>
                <w:bCs/>
              </w:rPr>
              <w:t>2.3</w:t>
            </w:r>
          </w:p>
        </w:tc>
      </w:tr>
      <w:tr w:rsidR="00485275" w:rsidRPr="006C6552" w14:paraId="4D571C9F" w14:textId="77777777" w:rsidTr="00CB657B">
        <w:trPr>
          <w:trHeight w:val="527"/>
        </w:trPr>
        <w:tc>
          <w:tcPr>
            <w:tcW w:w="1029" w:type="pct"/>
            <w:hideMark/>
          </w:tcPr>
          <w:p w14:paraId="186D7806"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STZ</w:t>
            </w:r>
          </w:p>
        </w:tc>
        <w:tc>
          <w:tcPr>
            <w:tcW w:w="633" w:type="pct"/>
            <w:hideMark/>
          </w:tcPr>
          <w:p w14:paraId="3AA23F71"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10</w:t>
            </w:r>
          </w:p>
        </w:tc>
        <w:tc>
          <w:tcPr>
            <w:tcW w:w="1099" w:type="pct"/>
            <w:hideMark/>
          </w:tcPr>
          <w:p w14:paraId="7D68B3E7"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1027.6</w:t>
            </w:r>
            <w:r w:rsidR="00CF7BF3" w:rsidRPr="006C6552">
              <w:rPr>
                <w:rFonts w:ascii="Book Antiqua" w:hAnsi="Book Antiqua"/>
                <w:bCs/>
                <w:lang w:eastAsia="zh-CN"/>
              </w:rPr>
              <w:t xml:space="preserve"> </w:t>
            </w:r>
            <w:r w:rsidRPr="006C6552">
              <w:rPr>
                <w:rFonts w:ascii="Book Antiqua" w:hAnsi="Book Antiqua"/>
                <w:bCs/>
              </w:rPr>
              <w:t>±</w:t>
            </w:r>
            <w:r w:rsidR="00CF7BF3" w:rsidRPr="006C6552">
              <w:rPr>
                <w:rFonts w:ascii="Book Antiqua" w:hAnsi="Book Antiqua"/>
                <w:bCs/>
                <w:lang w:eastAsia="zh-CN"/>
              </w:rPr>
              <w:t xml:space="preserve"> </w:t>
            </w:r>
            <w:r w:rsidRPr="006C6552">
              <w:rPr>
                <w:rFonts w:ascii="Book Antiqua" w:hAnsi="Book Antiqua"/>
                <w:bCs/>
              </w:rPr>
              <w:t>4.3</w:t>
            </w:r>
            <w:r w:rsidRPr="006C6552">
              <w:rPr>
                <w:rFonts w:ascii="Book Antiqua" w:hAnsi="Book Antiqua"/>
                <w:bCs/>
                <w:vertAlign w:val="superscript"/>
              </w:rPr>
              <w:t>a</w:t>
            </w:r>
          </w:p>
        </w:tc>
        <w:tc>
          <w:tcPr>
            <w:tcW w:w="1067" w:type="pct"/>
            <w:hideMark/>
          </w:tcPr>
          <w:p w14:paraId="34CAADAA"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48.2</w:t>
            </w:r>
            <w:r w:rsidR="00CF7BF3" w:rsidRPr="006C6552">
              <w:rPr>
                <w:rFonts w:ascii="Book Antiqua" w:hAnsi="Book Antiqua"/>
                <w:bCs/>
                <w:lang w:eastAsia="zh-CN"/>
              </w:rPr>
              <w:t xml:space="preserve"> </w:t>
            </w:r>
            <w:r w:rsidRPr="006C6552">
              <w:rPr>
                <w:rFonts w:ascii="Book Antiqua" w:hAnsi="Book Antiqua"/>
                <w:bCs/>
              </w:rPr>
              <w:t>±</w:t>
            </w:r>
            <w:r w:rsidR="00CF7BF3" w:rsidRPr="006C6552">
              <w:rPr>
                <w:rFonts w:ascii="Book Antiqua" w:hAnsi="Book Antiqua"/>
                <w:bCs/>
                <w:lang w:eastAsia="zh-CN"/>
              </w:rPr>
              <w:t xml:space="preserve"> </w:t>
            </w:r>
            <w:r w:rsidRPr="006C6552">
              <w:rPr>
                <w:rFonts w:ascii="Book Antiqua" w:hAnsi="Book Antiqua"/>
                <w:bCs/>
              </w:rPr>
              <w:t>0.6</w:t>
            </w:r>
            <w:r w:rsidRPr="006C6552">
              <w:rPr>
                <w:rFonts w:ascii="Book Antiqua" w:hAnsi="Book Antiqua"/>
                <w:bCs/>
                <w:vertAlign w:val="superscript"/>
              </w:rPr>
              <w:t>a</w:t>
            </w:r>
          </w:p>
        </w:tc>
        <w:tc>
          <w:tcPr>
            <w:tcW w:w="1172" w:type="pct"/>
            <w:hideMark/>
          </w:tcPr>
          <w:p w14:paraId="5E751944" w14:textId="77777777" w:rsidR="00485275" w:rsidRPr="006C6552" w:rsidRDefault="00485275" w:rsidP="006C6552">
            <w:pPr>
              <w:widowControl w:val="0"/>
              <w:spacing w:line="360" w:lineRule="auto"/>
              <w:jc w:val="both"/>
              <w:rPr>
                <w:rFonts w:ascii="Book Antiqua" w:eastAsia="宋体" w:hAnsi="Book Antiqua"/>
                <w:bCs/>
                <w:kern w:val="2"/>
              </w:rPr>
            </w:pPr>
            <w:r w:rsidRPr="006C6552">
              <w:rPr>
                <w:rFonts w:ascii="Book Antiqua" w:hAnsi="Book Antiqua"/>
                <w:bCs/>
              </w:rPr>
              <w:t>19.8</w:t>
            </w:r>
            <w:r w:rsidR="00CF7BF3" w:rsidRPr="006C6552">
              <w:rPr>
                <w:rFonts w:ascii="Book Antiqua" w:hAnsi="Book Antiqua"/>
                <w:bCs/>
                <w:lang w:eastAsia="zh-CN"/>
              </w:rPr>
              <w:t xml:space="preserve"> </w:t>
            </w:r>
            <w:r w:rsidRPr="006C6552">
              <w:rPr>
                <w:rFonts w:ascii="Book Antiqua" w:hAnsi="Book Antiqua"/>
                <w:bCs/>
              </w:rPr>
              <w:t>±</w:t>
            </w:r>
            <w:r w:rsidR="00CF7BF3" w:rsidRPr="006C6552">
              <w:rPr>
                <w:rFonts w:ascii="Book Antiqua" w:hAnsi="Book Antiqua"/>
                <w:bCs/>
                <w:lang w:eastAsia="zh-CN"/>
              </w:rPr>
              <w:t xml:space="preserve"> </w:t>
            </w:r>
            <w:r w:rsidRPr="006C6552">
              <w:rPr>
                <w:rFonts w:ascii="Book Antiqua" w:hAnsi="Book Antiqua"/>
                <w:bCs/>
              </w:rPr>
              <w:t>1.2</w:t>
            </w:r>
            <w:r w:rsidRPr="006C6552">
              <w:rPr>
                <w:rFonts w:ascii="Book Antiqua" w:hAnsi="Book Antiqua"/>
                <w:bCs/>
                <w:vertAlign w:val="superscript"/>
              </w:rPr>
              <w:t>a</w:t>
            </w:r>
          </w:p>
        </w:tc>
      </w:tr>
    </w:tbl>
    <w:p w14:paraId="21F1CE37" w14:textId="77777777" w:rsidR="0045526C" w:rsidRPr="006C6552" w:rsidRDefault="00485275" w:rsidP="006C6552">
      <w:pPr>
        <w:spacing w:line="360" w:lineRule="auto"/>
        <w:jc w:val="both"/>
        <w:rPr>
          <w:rFonts w:ascii="Book Antiqua" w:hAnsi="Book Antiqua"/>
          <w:lang w:eastAsia="zh-CN"/>
        </w:rPr>
      </w:pPr>
      <w:r w:rsidRPr="006C6552">
        <w:rPr>
          <w:rFonts w:ascii="Book Antiqua" w:hAnsi="Book Antiqua"/>
        </w:rPr>
        <w:t>Compared with the control group</w:t>
      </w:r>
      <w:r w:rsidR="0045526C" w:rsidRPr="006C6552">
        <w:rPr>
          <w:rFonts w:ascii="Book Antiqua" w:hAnsi="Book Antiqua"/>
          <w:lang w:eastAsia="zh-CN"/>
        </w:rPr>
        <w:t>:</w:t>
      </w:r>
    </w:p>
    <w:p w14:paraId="5480CE46" w14:textId="77777777" w:rsidR="0045526C" w:rsidRPr="006C6552" w:rsidRDefault="00485275" w:rsidP="006C6552">
      <w:pPr>
        <w:spacing w:line="360" w:lineRule="auto"/>
        <w:jc w:val="both"/>
        <w:rPr>
          <w:rFonts w:ascii="Book Antiqua" w:hAnsi="Book Antiqua"/>
          <w:lang w:eastAsia="zh-CN"/>
        </w:rPr>
      </w:pPr>
      <w:proofErr w:type="spellStart"/>
      <w:r w:rsidRPr="006C6552">
        <w:rPr>
          <w:rFonts w:ascii="Book Antiqua" w:hAnsi="Book Antiqua"/>
          <w:vertAlign w:val="superscript"/>
        </w:rPr>
        <w:t>a</w:t>
      </w:r>
      <w:r w:rsidRPr="006C6552">
        <w:rPr>
          <w:rFonts w:ascii="Book Antiqua" w:hAnsi="Book Antiqua"/>
          <w:i/>
        </w:rPr>
        <w:t>P</w:t>
      </w:r>
      <w:proofErr w:type="spellEnd"/>
      <w:r w:rsidR="00CF7BF3" w:rsidRPr="006C6552">
        <w:rPr>
          <w:rFonts w:ascii="Book Antiqua" w:hAnsi="Book Antiqua"/>
          <w:lang w:eastAsia="zh-CN"/>
        </w:rPr>
        <w:t xml:space="preserve"> &lt; </w:t>
      </w:r>
      <w:r w:rsidRPr="006C6552">
        <w:rPr>
          <w:rFonts w:ascii="Book Antiqua" w:hAnsi="Book Antiqua"/>
        </w:rPr>
        <w:t>0.0001</w:t>
      </w:r>
      <w:r w:rsidR="00B7291C" w:rsidRPr="006C6552">
        <w:rPr>
          <w:rFonts w:ascii="Book Antiqua" w:hAnsi="Book Antiqua"/>
          <w:lang w:eastAsia="zh-CN"/>
        </w:rPr>
        <w:t xml:space="preserve">. </w:t>
      </w:r>
    </w:p>
    <w:p w14:paraId="6C763968" w14:textId="77777777" w:rsidR="00485275" w:rsidRPr="006C6552" w:rsidRDefault="00B7291C" w:rsidP="006C6552">
      <w:pPr>
        <w:spacing w:line="360" w:lineRule="auto"/>
        <w:jc w:val="both"/>
        <w:rPr>
          <w:rFonts w:ascii="Book Antiqua" w:hAnsi="Book Antiqua"/>
          <w:lang w:eastAsia="zh-CN"/>
        </w:rPr>
      </w:pPr>
      <w:r w:rsidRPr="006C6552">
        <w:rPr>
          <w:rFonts w:ascii="Book Antiqua" w:hAnsi="Book Antiqua"/>
          <w:lang w:eastAsia="zh-CN"/>
        </w:rPr>
        <w:t xml:space="preserve">STZ: </w:t>
      </w:r>
      <w:r w:rsidRPr="006C6552">
        <w:rPr>
          <w:rFonts w:ascii="Book Antiqua" w:hAnsi="Book Antiqua" w:cs="Book Antiqua"/>
          <w:color w:val="000000"/>
          <w:lang w:eastAsia="zh-CN"/>
        </w:rPr>
        <w:t>S</w:t>
      </w:r>
      <w:r w:rsidRPr="006C6552">
        <w:rPr>
          <w:rFonts w:ascii="Book Antiqua" w:eastAsia="Book Antiqua" w:hAnsi="Book Antiqua" w:cs="Book Antiqua"/>
          <w:color w:val="000000"/>
        </w:rPr>
        <w:t>treptozotocin</w:t>
      </w:r>
      <w:r w:rsidR="00614832" w:rsidRPr="006C6552">
        <w:rPr>
          <w:rFonts w:ascii="Book Antiqua" w:hAnsi="Book Antiqua" w:cs="Book Antiqua"/>
          <w:color w:val="000000"/>
          <w:lang w:eastAsia="zh-CN"/>
        </w:rPr>
        <w:t>; LDH: L</w:t>
      </w:r>
      <w:r w:rsidR="00614832" w:rsidRPr="006C6552">
        <w:rPr>
          <w:rFonts w:ascii="Book Antiqua" w:eastAsia="Book Antiqua" w:hAnsi="Book Antiqua" w:cs="Book Antiqua"/>
          <w:color w:val="000000"/>
        </w:rPr>
        <w:t>actate dehydrogenase</w:t>
      </w:r>
      <w:r w:rsidR="00614832" w:rsidRPr="006C6552">
        <w:rPr>
          <w:rFonts w:ascii="Book Antiqua" w:hAnsi="Book Antiqua" w:cs="Book Antiqua"/>
          <w:color w:val="000000"/>
          <w:lang w:eastAsia="zh-CN"/>
        </w:rPr>
        <w:t xml:space="preserve">; </w:t>
      </w:r>
      <w:r w:rsidR="00614832" w:rsidRPr="006C6552">
        <w:rPr>
          <w:rFonts w:ascii="Book Antiqua" w:hAnsi="Book Antiqua"/>
          <w:bCs/>
          <w:lang w:eastAsia="zh-CN"/>
        </w:rPr>
        <w:t xml:space="preserve">SOD: </w:t>
      </w:r>
      <w:r w:rsidR="00614832" w:rsidRPr="006C6552">
        <w:rPr>
          <w:rFonts w:ascii="Book Antiqua" w:hAnsi="Book Antiqua" w:cs="Book Antiqua"/>
          <w:color w:val="000000"/>
          <w:lang w:eastAsia="zh-CN"/>
        </w:rPr>
        <w:t>S</w:t>
      </w:r>
      <w:r w:rsidR="00614832" w:rsidRPr="006C6552">
        <w:rPr>
          <w:rFonts w:ascii="Book Antiqua" w:eastAsia="Book Antiqua" w:hAnsi="Book Antiqua" w:cs="Book Antiqua"/>
          <w:color w:val="000000"/>
        </w:rPr>
        <w:t>uperoxide dismutase</w:t>
      </w:r>
      <w:r w:rsidR="00614832" w:rsidRPr="006C6552">
        <w:rPr>
          <w:rFonts w:ascii="Book Antiqua" w:hAnsi="Book Antiqua"/>
          <w:bCs/>
          <w:lang w:eastAsia="zh-CN"/>
        </w:rPr>
        <w:t>.</w:t>
      </w:r>
    </w:p>
    <w:p w14:paraId="0E852CCA" w14:textId="77777777" w:rsidR="00485275" w:rsidRPr="006C6552" w:rsidRDefault="00485275" w:rsidP="006C6552">
      <w:pPr>
        <w:spacing w:line="360" w:lineRule="auto"/>
        <w:jc w:val="both"/>
        <w:rPr>
          <w:rFonts w:ascii="Book Antiqua" w:hAnsi="Book Antiqua"/>
          <w:lang w:eastAsia="zh-CN"/>
        </w:rPr>
      </w:pPr>
    </w:p>
    <w:sectPr w:rsidR="00485275" w:rsidRPr="006C655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3E4E3F" w14:textId="77777777" w:rsidR="00BF7CEB" w:rsidRDefault="00BF7CEB" w:rsidP="00211013">
      <w:r>
        <w:separator/>
      </w:r>
    </w:p>
  </w:endnote>
  <w:endnote w:type="continuationSeparator" w:id="0">
    <w:p w14:paraId="19C9CE33" w14:textId="77777777" w:rsidR="00BF7CEB" w:rsidRDefault="00BF7CEB" w:rsidP="002110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altName w:val="Segoe Print"/>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4453539"/>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14:paraId="653A91A8" w14:textId="77777777" w:rsidR="00DD0630" w:rsidRPr="00211013" w:rsidRDefault="00DD0630">
            <w:pPr>
              <w:pStyle w:val="a5"/>
              <w:jc w:val="right"/>
              <w:rPr>
                <w:rFonts w:ascii="Book Antiqua" w:hAnsi="Book Antiqua"/>
                <w:sz w:val="24"/>
                <w:szCs w:val="24"/>
              </w:rPr>
            </w:pPr>
            <w:r w:rsidRPr="00211013">
              <w:rPr>
                <w:rFonts w:ascii="Book Antiqua" w:hAnsi="Book Antiqua"/>
                <w:sz w:val="24"/>
                <w:szCs w:val="24"/>
                <w:lang w:val="zh-CN" w:eastAsia="zh-CN"/>
              </w:rPr>
              <w:t xml:space="preserve"> </w:t>
            </w:r>
            <w:r w:rsidRPr="00211013">
              <w:rPr>
                <w:rFonts w:ascii="Book Antiqua" w:hAnsi="Book Antiqua"/>
                <w:b/>
                <w:bCs/>
                <w:sz w:val="24"/>
                <w:szCs w:val="24"/>
              </w:rPr>
              <w:fldChar w:fldCharType="begin"/>
            </w:r>
            <w:r w:rsidRPr="00211013">
              <w:rPr>
                <w:rFonts w:ascii="Book Antiqua" w:hAnsi="Book Antiqua"/>
                <w:b/>
                <w:bCs/>
                <w:sz w:val="24"/>
                <w:szCs w:val="24"/>
              </w:rPr>
              <w:instrText>PAGE</w:instrText>
            </w:r>
            <w:r w:rsidRPr="00211013">
              <w:rPr>
                <w:rFonts w:ascii="Book Antiqua" w:hAnsi="Book Antiqua"/>
                <w:b/>
                <w:bCs/>
                <w:sz w:val="24"/>
                <w:szCs w:val="24"/>
              </w:rPr>
              <w:fldChar w:fldCharType="separate"/>
            </w:r>
            <w:r w:rsidR="00D92BF2">
              <w:rPr>
                <w:rFonts w:ascii="Book Antiqua" w:hAnsi="Book Antiqua"/>
                <w:b/>
                <w:bCs/>
                <w:noProof/>
                <w:sz w:val="24"/>
                <w:szCs w:val="24"/>
              </w:rPr>
              <w:t>1</w:t>
            </w:r>
            <w:r w:rsidRPr="00211013">
              <w:rPr>
                <w:rFonts w:ascii="Book Antiqua" w:hAnsi="Book Antiqua"/>
                <w:b/>
                <w:bCs/>
                <w:sz w:val="24"/>
                <w:szCs w:val="24"/>
              </w:rPr>
              <w:fldChar w:fldCharType="end"/>
            </w:r>
            <w:r w:rsidRPr="00211013">
              <w:rPr>
                <w:rFonts w:ascii="Book Antiqua" w:hAnsi="Book Antiqua"/>
                <w:sz w:val="24"/>
                <w:szCs w:val="24"/>
                <w:lang w:val="zh-CN" w:eastAsia="zh-CN"/>
              </w:rPr>
              <w:t xml:space="preserve"> / </w:t>
            </w:r>
            <w:r w:rsidRPr="00211013">
              <w:rPr>
                <w:rFonts w:ascii="Book Antiqua" w:hAnsi="Book Antiqua"/>
                <w:b/>
                <w:bCs/>
                <w:sz w:val="24"/>
                <w:szCs w:val="24"/>
              </w:rPr>
              <w:fldChar w:fldCharType="begin"/>
            </w:r>
            <w:r w:rsidRPr="00211013">
              <w:rPr>
                <w:rFonts w:ascii="Book Antiqua" w:hAnsi="Book Antiqua"/>
                <w:b/>
                <w:bCs/>
                <w:sz w:val="24"/>
                <w:szCs w:val="24"/>
              </w:rPr>
              <w:instrText>NUMPAGES</w:instrText>
            </w:r>
            <w:r w:rsidRPr="00211013">
              <w:rPr>
                <w:rFonts w:ascii="Book Antiqua" w:hAnsi="Book Antiqua"/>
                <w:b/>
                <w:bCs/>
                <w:sz w:val="24"/>
                <w:szCs w:val="24"/>
              </w:rPr>
              <w:fldChar w:fldCharType="separate"/>
            </w:r>
            <w:r w:rsidR="00D92BF2">
              <w:rPr>
                <w:rFonts w:ascii="Book Antiqua" w:hAnsi="Book Antiqua"/>
                <w:b/>
                <w:bCs/>
                <w:noProof/>
                <w:sz w:val="24"/>
                <w:szCs w:val="24"/>
              </w:rPr>
              <w:t>43</w:t>
            </w:r>
            <w:r w:rsidRPr="00211013">
              <w:rPr>
                <w:rFonts w:ascii="Book Antiqua" w:hAnsi="Book Antiqua"/>
                <w:b/>
                <w:bCs/>
                <w:sz w:val="24"/>
                <w:szCs w:val="24"/>
              </w:rPr>
              <w:fldChar w:fldCharType="end"/>
            </w:r>
          </w:p>
        </w:sdtContent>
      </w:sdt>
    </w:sdtContent>
  </w:sdt>
  <w:p w14:paraId="12F2C93A" w14:textId="77777777" w:rsidR="00DD0630" w:rsidRDefault="00DD063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42093A" w14:textId="77777777" w:rsidR="00BF7CEB" w:rsidRDefault="00BF7CEB" w:rsidP="00211013">
      <w:r>
        <w:separator/>
      </w:r>
    </w:p>
  </w:footnote>
  <w:footnote w:type="continuationSeparator" w:id="0">
    <w:p w14:paraId="7C656FB8" w14:textId="77777777" w:rsidR="00BF7CEB" w:rsidRDefault="00BF7CEB" w:rsidP="00211013">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325C"/>
    <w:rsid w:val="00005A55"/>
    <w:rsid w:val="00061E77"/>
    <w:rsid w:val="000762A5"/>
    <w:rsid w:val="00077850"/>
    <w:rsid w:val="00085351"/>
    <w:rsid w:val="000B36A5"/>
    <w:rsid w:val="000C0A88"/>
    <w:rsid w:val="00100C96"/>
    <w:rsid w:val="00102937"/>
    <w:rsid w:val="00140538"/>
    <w:rsid w:val="00146008"/>
    <w:rsid w:val="00167868"/>
    <w:rsid w:val="001843E4"/>
    <w:rsid w:val="001957AC"/>
    <w:rsid w:val="001B062A"/>
    <w:rsid w:val="001D7E8E"/>
    <w:rsid w:val="00211013"/>
    <w:rsid w:val="00222726"/>
    <w:rsid w:val="00225B51"/>
    <w:rsid w:val="00227840"/>
    <w:rsid w:val="00243B86"/>
    <w:rsid w:val="002515A4"/>
    <w:rsid w:val="002612D8"/>
    <w:rsid w:val="00261501"/>
    <w:rsid w:val="00262E0D"/>
    <w:rsid w:val="00271BBB"/>
    <w:rsid w:val="00277169"/>
    <w:rsid w:val="0028225C"/>
    <w:rsid w:val="002A6871"/>
    <w:rsid w:val="002B0A0A"/>
    <w:rsid w:val="002C15C7"/>
    <w:rsid w:val="002E358B"/>
    <w:rsid w:val="002F20F5"/>
    <w:rsid w:val="00315716"/>
    <w:rsid w:val="00332CB5"/>
    <w:rsid w:val="00343468"/>
    <w:rsid w:val="0034616A"/>
    <w:rsid w:val="00366980"/>
    <w:rsid w:val="0039042B"/>
    <w:rsid w:val="003B3D68"/>
    <w:rsid w:val="003C4D35"/>
    <w:rsid w:val="00400915"/>
    <w:rsid w:val="0045526C"/>
    <w:rsid w:val="00485275"/>
    <w:rsid w:val="0049120A"/>
    <w:rsid w:val="00493940"/>
    <w:rsid w:val="004950FC"/>
    <w:rsid w:val="004B7AFE"/>
    <w:rsid w:val="004D7FEC"/>
    <w:rsid w:val="004E0843"/>
    <w:rsid w:val="005305D5"/>
    <w:rsid w:val="0053240D"/>
    <w:rsid w:val="005476E5"/>
    <w:rsid w:val="00555C17"/>
    <w:rsid w:val="00585ADC"/>
    <w:rsid w:val="00587050"/>
    <w:rsid w:val="005A1D83"/>
    <w:rsid w:val="005B2CCE"/>
    <w:rsid w:val="005C1CC1"/>
    <w:rsid w:val="005C7FBA"/>
    <w:rsid w:val="005D163F"/>
    <w:rsid w:val="005D3004"/>
    <w:rsid w:val="005E3034"/>
    <w:rsid w:val="00605120"/>
    <w:rsid w:val="00612285"/>
    <w:rsid w:val="00614832"/>
    <w:rsid w:val="006245B2"/>
    <w:rsid w:val="006262F4"/>
    <w:rsid w:val="00637615"/>
    <w:rsid w:val="006750A1"/>
    <w:rsid w:val="0068056C"/>
    <w:rsid w:val="00681BEA"/>
    <w:rsid w:val="00685151"/>
    <w:rsid w:val="00691CD5"/>
    <w:rsid w:val="00694348"/>
    <w:rsid w:val="006A799D"/>
    <w:rsid w:val="006B127C"/>
    <w:rsid w:val="006C6552"/>
    <w:rsid w:val="006D0698"/>
    <w:rsid w:val="006D3784"/>
    <w:rsid w:val="006E5D9B"/>
    <w:rsid w:val="006F5924"/>
    <w:rsid w:val="007016E6"/>
    <w:rsid w:val="007162A3"/>
    <w:rsid w:val="00721AFF"/>
    <w:rsid w:val="00750D9C"/>
    <w:rsid w:val="007539E1"/>
    <w:rsid w:val="00771DB7"/>
    <w:rsid w:val="00776742"/>
    <w:rsid w:val="00781EB0"/>
    <w:rsid w:val="00796E0E"/>
    <w:rsid w:val="007A47AD"/>
    <w:rsid w:val="007C0F9F"/>
    <w:rsid w:val="007D2DFD"/>
    <w:rsid w:val="007D7D26"/>
    <w:rsid w:val="007E284B"/>
    <w:rsid w:val="007F0D4B"/>
    <w:rsid w:val="007F738F"/>
    <w:rsid w:val="008017ED"/>
    <w:rsid w:val="00813762"/>
    <w:rsid w:val="008378D8"/>
    <w:rsid w:val="0089105A"/>
    <w:rsid w:val="00891D04"/>
    <w:rsid w:val="008A0DB6"/>
    <w:rsid w:val="008A520C"/>
    <w:rsid w:val="008B2EF1"/>
    <w:rsid w:val="008D2682"/>
    <w:rsid w:val="008F11AD"/>
    <w:rsid w:val="00902E18"/>
    <w:rsid w:val="00910621"/>
    <w:rsid w:val="00913CFE"/>
    <w:rsid w:val="00913D4A"/>
    <w:rsid w:val="009408D7"/>
    <w:rsid w:val="009513DB"/>
    <w:rsid w:val="00960CE2"/>
    <w:rsid w:val="00970D2E"/>
    <w:rsid w:val="009762EE"/>
    <w:rsid w:val="009C40E2"/>
    <w:rsid w:val="009C422B"/>
    <w:rsid w:val="009E2F88"/>
    <w:rsid w:val="009F08D8"/>
    <w:rsid w:val="009F3552"/>
    <w:rsid w:val="00A07792"/>
    <w:rsid w:val="00A20745"/>
    <w:rsid w:val="00A23997"/>
    <w:rsid w:val="00A26709"/>
    <w:rsid w:val="00A30221"/>
    <w:rsid w:val="00A63907"/>
    <w:rsid w:val="00A65684"/>
    <w:rsid w:val="00A726BE"/>
    <w:rsid w:val="00A72972"/>
    <w:rsid w:val="00A77B3E"/>
    <w:rsid w:val="00A91506"/>
    <w:rsid w:val="00A953E3"/>
    <w:rsid w:val="00A966D2"/>
    <w:rsid w:val="00AA5F82"/>
    <w:rsid w:val="00AB0B10"/>
    <w:rsid w:val="00AC4180"/>
    <w:rsid w:val="00AE350D"/>
    <w:rsid w:val="00AF55C3"/>
    <w:rsid w:val="00B05FE0"/>
    <w:rsid w:val="00B17E4B"/>
    <w:rsid w:val="00B22237"/>
    <w:rsid w:val="00B35EFF"/>
    <w:rsid w:val="00B42E67"/>
    <w:rsid w:val="00B54952"/>
    <w:rsid w:val="00B578AE"/>
    <w:rsid w:val="00B676FA"/>
    <w:rsid w:val="00B7291C"/>
    <w:rsid w:val="00B918BA"/>
    <w:rsid w:val="00BB2D9D"/>
    <w:rsid w:val="00BB30B5"/>
    <w:rsid w:val="00BB6421"/>
    <w:rsid w:val="00BB7B5E"/>
    <w:rsid w:val="00BC4132"/>
    <w:rsid w:val="00BF40DA"/>
    <w:rsid w:val="00BF7CEB"/>
    <w:rsid w:val="00C022BE"/>
    <w:rsid w:val="00C02456"/>
    <w:rsid w:val="00C10794"/>
    <w:rsid w:val="00C119E2"/>
    <w:rsid w:val="00C2107E"/>
    <w:rsid w:val="00C40A84"/>
    <w:rsid w:val="00C51DFD"/>
    <w:rsid w:val="00C60E71"/>
    <w:rsid w:val="00C62C31"/>
    <w:rsid w:val="00C66708"/>
    <w:rsid w:val="00C70215"/>
    <w:rsid w:val="00CA2A55"/>
    <w:rsid w:val="00CB1183"/>
    <w:rsid w:val="00CB657B"/>
    <w:rsid w:val="00CB6B0B"/>
    <w:rsid w:val="00CC047A"/>
    <w:rsid w:val="00CC5C62"/>
    <w:rsid w:val="00CC6D79"/>
    <w:rsid w:val="00CD0E62"/>
    <w:rsid w:val="00CF733A"/>
    <w:rsid w:val="00CF7BF3"/>
    <w:rsid w:val="00D14F9A"/>
    <w:rsid w:val="00D235B3"/>
    <w:rsid w:val="00D31D1E"/>
    <w:rsid w:val="00D42DCA"/>
    <w:rsid w:val="00D63188"/>
    <w:rsid w:val="00D678BD"/>
    <w:rsid w:val="00D801EB"/>
    <w:rsid w:val="00D91736"/>
    <w:rsid w:val="00D91F7A"/>
    <w:rsid w:val="00D9239E"/>
    <w:rsid w:val="00D92BF2"/>
    <w:rsid w:val="00D92E38"/>
    <w:rsid w:val="00DA752E"/>
    <w:rsid w:val="00DB4C29"/>
    <w:rsid w:val="00DB5661"/>
    <w:rsid w:val="00DD0630"/>
    <w:rsid w:val="00DD2A82"/>
    <w:rsid w:val="00DD4029"/>
    <w:rsid w:val="00DE1EEA"/>
    <w:rsid w:val="00DF4508"/>
    <w:rsid w:val="00E021DB"/>
    <w:rsid w:val="00E06526"/>
    <w:rsid w:val="00E22D12"/>
    <w:rsid w:val="00E2446A"/>
    <w:rsid w:val="00E24548"/>
    <w:rsid w:val="00E41F90"/>
    <w:rsid w:val="00E5753F"/>
    <w:rsid w:val="00E646EE"/>
    <w:rsid w:val="00E66656"/>
    <w:rsid w:val="00E81976"/>
    <w:rsid w:val="00E847C8"/>
    <w:rsid w:val="00E97201"/>
    <w:rsid w:val="00EA1465"/>
    <w:rsid w:val="00EA497C"/>
    <w:rsid w:val="00EB09B1"/>
    <w:rsid w:val="00EB4004"/>
    <w:rsid w:val="00F03267"/>
    <w:rsid w:val="00F10D63"/>
    <w:rsid w:val="00F25C95"/>
    <w:rsid w:val="00F322FA"/>
    <w:rsid w:val="00F375B4"/>
    <w:rsid w:val="00F412D7"/>
    <w:rsid w:val="00F53601"/>
    <w:rsid w:val="00F812D2"/>
    <w:rsid w:val="00F83E1E"/>
    <w:rsid w:val="00F85560"/>
    <w:rsid w:val="00FA3D2B"/>
    <w:rsid w:val="00FB2215"/>
    <w:rsid w:val="00FB2E9A"/>
    <w:rsid w:val="00FB7337"/>
    <w:rsid w:val="00FC72BF"/>
    <w:rsid w:val="00FD615E"/>
    <w:rsid w:val="00FE0340"/>
    <w:rsid w:val="00FE44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347A4EB"/>
  <w15:docId w15:val="{0EF34D4F-B055-4FCB-A407-CE14A4ACB6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578AE"/>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21101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211013"/>
    <w:rPr>
      <w:sz w:val="18"/>
      <w:szCs w:val="18"/>
    </w:rPr>
  </w:style>
  <w:style w:type="paragraph" w:styleId="a5">
    <w:name w:val="footer"/>
    <w:basedOn w:val="a"/>
    <w:link w:val="a6"/>
    <w:uiPriority w:val="99"/>
    <w:rsid w:val="00211013"/>
    <w:pPr>
      <w:tabs>
        <w:tab w:val="center" w:pos="4153"/>
        <w:tab w:val="right" w:pos="8306"/>
      </w:tabs>
      <w:snapToGrid w:val="0"/>
    </w:pPr>
    <w:rPr>
      <w:sz w:val="18"/>
      <w:szCs w:val="18"/>
    </w:rPr>
  </w:style>
  <w:style w:type="character" w:customStyle="1" w:styleId="a6">
    <w:name w:val="页脚 字符"/>
    <w:basedOn w:val="a0"/>
    <w:link w:val="a5"/>
    <w:uiPriority w:val="99"/>
    <w:rsid w:val="00211013"/>
    <w:rPr>
      <w:sz w:val="18"/>
      <w:szCs w:val="18"/>
    </w:rPr>
  </w:style>
  <w:style w:type="paragraph" w:styleId="a7">
    <w:name w:val="Balloon Text"/>
    <w:basedOn w:val="a"/>
    <w:link w:val="a8"/>
    <w:rsid w:val="00366980"/>
    <w:rPr>
      <w:sz w:val="18"/>
      <w:szCs w:val="18"/>
    </w:rPr>
  </w:style>
  <w:style w:type="character" w:customStyle="1" w:styleId="a8">
    <w:name w:val="批注框文本 字符"/>
    <w:basedOn w:val="a0"/>
    <w:link w:val="a7"/>
    <w:rsid w:val="00366980"/>
    <w:rPr>
      <w:sz w:val="18"/>
      <w:szCs w:val="18"/>
    </w:rPr>
  </w:style>
  <w:style w:type="character" w:customStyle="1" w:styleId="dxebaseoffice2010blue">
    <w:name w:val="dxebase_office2010blue"/>
    <w:basedOn w:val="a0"/>
    <w:rsid w:val="008378D8"/>
  </w:style>
  <w:style w:type="paragraph" w:styleId="a9">
    <w:name w:val="Revision"/>
    <w:hidden/>
    <w:uiPriority w:val="99"/>
    <w:semiHidden/>
    <w:rsid w:val="00681BE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342304">
      <w:bodyDiv w:val="1"/>
      <w:marLeft w:val="0"/>
      <w:marRight w:val="0"/>
      <w:marTop w:val="0"/>
      <w:marBottom w:val="0"/>
      <w:divBdr>
        <w:top w:val="none" w:sz="0" w:space="0" w:color="auto"/>
        <w:left w:val="none" w:sz="0" w:space="0" w:color="auto"/>
        <w:bottom w:val="none" w:sz="0" w:space="0" w:color="auto"/>
        <w:right w:val="none" w:sz="0" w:space="0" w:color="auto"/>
      </w:divBdr>
    </w:div>
    <w:div w:id="468520350">
      <w:bodyDiv w:val="1"/>
      <w:marLeft w:val="0"/>
      <w:marRight w:val="0"/>
      <w:marTop w:val="0"/>
      <w:marBottom w:val="0"/>
      <w:divBdr>
        <w:top w:val="none" w:sz="0" w:space="0" w:color="auto"/>
        <w:left w:val="none" w:sz="0" w:space="0" w:color="auto"/>
        <w:bottom w:val="none" w:sz="0" w:space="0" w:color="auto"/>
        <w:right w:val="none" w:sz="0" w:space="0" w:color="auto"/>
      </w:divBdr>
    </w:div>
    <w:div w:id="1089498127">
      <w:bodyDiv w:val="1"/>
      <w:marLeft w:val="0"/>
      <w:marRight w:val="0"/>
      <w:marTop w:val="0"/>
      <w:marBottom w:val="0"/>
      <w:divBdr>
        <w:top w:val="none" w:sz="0" w:space="0" w:color="auto"/>
        <w:left w:val="none" w:sz="0" w:space="0" w:color="auto"/>
        <w:bottom w:val="none" w:sz="0" w:space="0" w:color="auto"/>
        <w:right w:val="none" w:sz="0" w:space="0" w:color="auto"/>
      </w:divBdr>
    </w:div>
    <w:div w:id="1227574396">
      <w:bodyDiv w:val="1"/>
      <w:marLeft w:val="0"/>
      <w:marRight w:val="0"/>
      <w:marTop w:val="0"/>
      <w:marBottom w:val="0"/>
      <w:divBdr>
        <w:top w:val="none" w:sz="0" w:space="0" w:color="auto"/>
        <w:left w:val="none" w:sz="0" w:space="0" w:color="auto"/>
        <w:bottom w:val="none" w:sz="0" w:space="0" w:color="auto"/>
        <w:right w:val="none" w:sz="0" w:space="0" w:color="auto"/>
      </w:divBdr>
    </w:div>
    <w:div w:id="1323970558">
      <w:bodyDiv w:val="1"/>
      <w:marLeft w:val="0"/>
      <w:marRight w:val="0"/>
      <w:marTop w:val="0"/>
      <w:marBottom w:val="0"/>
      <w:divBdr>
        <w:top w:val="none" w:sz="0" w:space="0" w:color="auto"/>
        <w:left w:val="none" w:sz="0" w:space="0" w:color="auto"/>
        <w:bottom w:val="none" w:sz="0" w:space="0" w:color="auto"/>
        <w:right w:val="none" w:sz="0" w:space="0" w:color="auto"/>
      </w:divBdr>
    </w:div>
    <w:div w:id="1359890159">
      <w:bodyDiv w:val="1"/>
      <w:marLeft w:val="0"/>
      <w:marRight w:val="0"/>
      <w:marTop w:val="0"/>
      <w:marBottom w:val="0"/>
      <w:divBdr>
        <w:top w:val="none" w:sz="0" w:space="0" w:color="auto"/>
        <w:left w:val="none" w:sz="0" w:space="0" w:color="auto"/>
        <w:bottom w:val="none" w:sz="0" w:space="0" w:color="auto"/>
        <w:right w:val="none" w:sz="0" w:space="0" w:color="auto"/>
      </w:divBdr>
    </w:div>
    <w:div w:id="1382091527">
      <w:bodyDiv w:val="1"/>
      <w:marLeft w:val="0"/>
      <w:marRight w:val="0"/>
      <w:marTop w:val="0"/>
      <w:marBottom w:val="0"/>
      <w:divBdr>
        <w:top w:val="none" w:sz="0" w:space="0" w:color="auto"/>
        <w:left w:val="none" w:sz="0" w:space="0" w:color="auto"/>
        <w:bottom w:val="none" w:sz="0" w:space="0" w:color="auto"/>
        <w:right w:val="none" w:sz="0" w:space="0" w:color="auto"/>
      </w:divBdr>
    </w:div>
    <w:div w:id="1567260042">
      <w:bodyDiv w:val="1"/>
      <w:marLeft w:val="0"/>
      <w:marRight w:val="0"/>
      <w:marTop w:val="0"/>
      <w:marBottom w:val="0"/>
      <w:divBdr>
        <w:top w:val="none" w:sz="0" w:space="0" w:color="auto"/>
        <w:left w:val="none" w:sz="0" w:space="0" w:color="auto"/>
        <w:bottom w:val="none" w:sz="0" w:space="0" w:color="auto"/>
        <w:right w:val="none" w:sz="0" w:space="0" w:color="auto"/>
      </w:divBdr>
    </w:div>
    <w:div w:id="1764690110">
      <w:bodyDiv w:val="1"/>
      <w:marLeft w:val="0"/>
      <w:marRight w:val="0"/>
      <w:marTop w:val="0"/>
      <w:marBottom w:val="0"/>
      <w:divBdr>
        <w:top w:val="none" w:sz="0" w:space="0" w:color="auto"/>
        <w:left w:val="none" w:sz="0" w:space="0" w:color="auto"/>
        <w:bottom w:val="none" w:sz="0" w:space="0" w:color="auto"/>
        <w:right w:val="none" w:sz="0" w:space="0" w:color="auto"/>
      </w:divBdr>
    </w:div>
    <w:div w:id="20949365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hyperlink" Target="https://www.baidu.com/link?url=hZE55yBCblhfL_N-OrdCjTAn6FO1UqK-_Fa2xc_D3bgeyJnsamUcL8gPGbp7GrgpyQrziRkyqzEEjpP5RiAam2aktm7YMR7xEaQarEUMtKy&amp;wd=&amp;eqid=b868af5400105be5000000026222145d" TargetMode="Externa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ettings" Target="settings.xml"/><Relationship Id="rId16" Type="http://schemas.openxmlformats.org/officeDocument/2006/relationships/image" Target="media/image9.png"/><Relationship Id="rId20" Type="http://schemas.microsoft.com/office/2011/relationships/people" Target="peop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4.png"/><Relationship Id="rId5" Type="http://schemas.openxmlformats.org/officeDocument/2006/relationships/endnotes" Target="end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43</Pages>
  <Words>9734</Words>
  <Characters>55487</Characters>
  <Application>Microsoft Office Word</Application>
  <DocSecurity>0</DocSecurity>
  <Lines>462</Lines>
  <Paragraphs>130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65091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Liansheng Ma</cp:lastModifiedBy>
  <cp:revision>2</cp:revision>
  <dcterms:created xsi:type="dcterms:W3CDTF">2022-03-15T04:42:00Z</dcterms:created>
  <dcterms:modified xsi:type="dcterms:W3CDTF">2022-03-15T04:42:00Z</dcterms:modified>
</cp:coreProperties>
</file>