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A73E4" w14:textId="77777777" w:rsidR="00937049" w:rsidRDefault="00517514">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A1CC406" w14:textId="77777777" w:rsidR="00937049" w:rsidRDefault="00517514">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71997</w:t>
      </w:r>
    </w:p>
    <w:p w14:paraId="7C98FDFB" w14:textId="77777777" w:rsidR="00937049" w:rsidRDefault="00517514">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454844A" w14:textId="77777777" w:rsidR="00937049" w:rsidRDefault="00937049">
      <w:pPr>
        <w:spacing w:line="360" w:lineRule="auto"/>
        <w:jc w:val="both"/>
        <w:rPr>
          <w:rFonts w:ascii="Book Antiqua" w:hAnsi="Book Antiqua"/>
        </w:rPr>
      </w:pPr>
    </w:p>
    <w:p w14:paraId="0963D956" w14:textId="77777777" w:rsidR="00937049" w:rsidRDefault="00517514">
      <w:pPr>
        <w:spacing w:line="360" w:lineRule="auto"/>
        <w:jc w:val="both"/>
        <w:rPr>
          <w:rFonts w:ascii="Book Antiqua" w:hAnsi="Book Antiqua"/>
        </w:rPr>
      </w:pPr>
      <w:r>
        <w:rPr>
          <w:rFonts w:ascii="Book Antiqua" w:eastAsia="Book Antiqua" w:hAnsi="Book Antiqua" w:cs="Book Antiqua"/>
          <w:b/>
          <w:bCs/>
          <w:color w:val="000000"/>
        </w:rPr>
        <w:t>Primary extraskeletal Ewing</w:t>
      </w:r>
      <w:r>
        <w:rPr>
          <w:rFonts w:ascii="Book Antiqua" w:hAnsi="Book Antiqua" w:cs="Book Antiqua"/>
          <w:b/>
          <w:bCs/>
          <w:color w:val="000000"/>
          <w:lang w:eastAsia="zh-CN"/>
        </w:rPr>
        <w:t>’</w:t>
      </w:r>
      <w:r>
        <w:rPr>
          <w:rFonts w:ascii="Book Antiqua" w:eastAsia="Book Antiqua" w:hAnsi="Book Antiqua" w:cs="Book Antiqua"/>
          <w:b/>
          <w:bCs/>
          <w:color w:val="000000"/>
        </w:rPr>
        <w:t>s sarcoma of the lumbar nerve root: A case report</w:t>
      </w:r>
    </w:p>
    <w:p w14:paraId="56957289" w14:textId="77777777" w:rsidR="00937049" w:rsidRDefault="00937049">
      <w:pPr>
        <w:spacing w:line="360" w:lineRule="auto"/>
        <w:jc w:val="both"/>
        <w:rPr>
          <w:rFonts w:ascii="Book Antiqua" w:hAnsi="Book Antiqua"/>
        </w:rPr>
      </w:pPr>
    </w:p>
    <w:p w14:paraId="3E57D7BF" w14:textId="77777777" w:rsidR="00937049" w:rsidRDefault="00517514">
      <w:pPr>
        <w:spacing w:line="360" w:lineRule="auto"/>
        <w:jc w:val="both"/>
        <w:rPr>
          <w:rFonts w:ascii="Book Antiqua" w:hAnsi="Book Antiqua"/>
          <w:lang w:eastAsia="zh-CN"/>
        </w:rPr>
      </w:pPr>
      <w:r>
        <w:rPr>
          <w:rFonts w:ascii="Book Antiqua" w:eastAsia="Book Antiqua" w:hAnsi="Book Antiqua" w:cs="Book Antiqua"/>
          <w:color w:val="000000"/>
        </w:rPr>
        <w:t xml:space="preserve">Lei LH </w:t>
      </w:r>
      <w:r>
        <w:rPr>
          <w:rFonts w:ascii="Book Antiqua" w:eastAsia="Book Antiqua" w:hAnsi="Book Antiqua" w:cs="Book Antiqua"/>
          <w:i/>
          <w:iCs/>
          <w:color w:val="000000"/>
        </w:rPr>
        <w:t>et al</w:t>
      </w:r>
      <w:r>
        <w:rPr>
          <w:rFonts w:ascii="Book Antiqua" w:eastAsia="Book Antiqua" w:hAnsi="Book Antiqua" w:cs="Book Antiqua"/>
          <w:color w:val="000000"/>
        </w:rPr>
        <w:t xml:space="preserve">. Primary </w:t>
      </w:r>
      <w:r>
        <w:rPr>
          <w:rFonts w:ascii="Book Antiqua" w:hAnsi="Book Antiqua" w:cs="Book Antiqua" w:hint="eastAsia"/>
          <w:color w:val="000000"/>
          <w:lang w:eastAsia="zh-CN"/>
        </w:rPr>
        <w:t>E</w:t>
      </w:r>
      <w:r>
        <w:rPr>
          <w:rFonts w:ascii="Book Antiqua" w:eastAsia="Book Antiqua" w:hAnsi="Book Antiqua" w:cs="Book Antiqua"/>
          <w:color w:val="000000"/>
        </w:rPr>
        <w:t>E</w:t>
      </w:r>
      <w:r>
        <w:rPr>
          <w:rFonts w:ascii="Book Antiqua" w:hAnsi="Book Antiqua" w:cs="Book Antiqua" w:hint="eastAsia"/>
          <w:color w:val="000000"/>
          <w:lang w:eastAsia="zh-CN"/>
        </w:rPr>
        <w:t xml:space="preserve">S </w:t>
      </w:r>
      <w:r>
        <w:rPr>
          <w:rFonts w:ascii="Book Antiqua" w:hAnsi="Book Antiqua" w:cs="Book Antiqua"/>
          <w:color w:val="000000"/>
          <w:lang w:eastAsia="zh-CN"/>
        </w:rPr>
        <w:t>of lumbar nerve root</w:t>
      </w:r>
    </w:p>
    <w:p w14:paraId="4AFC9C65" w14:textId="77777777" w:rsidR="00937049" w:rsidRDefault="00937049">
      <w:pPr>
        <w:spacing w:line="360" w:lineRule="auto"/>
        <w:jc w:val="both"/>
        <w:rPr>
          <w:rFonts w:ascii="Book Antiqua" w:hAnsi="Book Antiqua"/>
        </w:rPr>
      </w:pPr>
    </w:p>
    <w:p w14:paraId="580898A5" w14:textId="77777777" w:rsidR="00937049" w:rsidRDefault="00517514">
      <w:pPr>
        <w:spacing w:line="360" w:lineRule="auto"/>
        <w:jc w:val="both"/>
        <w:rPr>
          <w:rFonts w:ascii="Book Antiqua" w:hAnsi="Book Antiqua"/>
        </w:rPr>
      </w:pPr>
      <w:r>
        <w:rPr>
          <w:rFonts w:ascii="Book Antiqua" w:eastAsia="Book Antiqua" w:hAnsi="Book Antiqua" w:cs="Book Antiqua"/>
          <w:color w:val="000000"/>
        </w:rPr>
        <w:t>Li-Hui Lei, Feng Li, Tao Wu</w:t>
      </w:r>
    </w:p>
    <w:p w14:paraId="5CD4D67E" w14:textId="77777777" w:rsidR="00937049" w:rsidRDefault="00937049">
      <w:pPr>
        <w:spacing w:line="360" w:lineRule="auto"/>
        <w:jc w:val="both"/>
        <w:rPr>
          <w:rFonts w:ascii="Book Antiqua" w:hAnsi="Book Antiqua"/>
        </w:rPr>
      </w:pPr>
    </w:p>
    <w:p w14:paraId="6C3596D5" w14:textId="46586C29" w:rsidR="00937049" w:rsidRDefault="00517514">
      <w:pPr>
        <w:spacing w:line="360" w:lineRule="auto"/>
        <w:jc w:val="both"/>
        <w:rPr>
          <w:rFonts w:ascii="Book Antiqua" w:hAnsi="Book Antiqua"/>
        </w:rPr>
      </w:pPr>
      <w:r>
        <w:rPr>
          <w:rFonts w:ascii="Book Antiqua" w:eastAsia="Book Antiqua" w:hAnsi="Book Antiqua" w:cs="Book Antiqua"/>
          <w:b/>
          <w:bCs/>
          <w:color w:val="000000"/>
        </w:rPr>
        <w:t xml:space="preserve">Li-Hui Lei, </w:t>
      </w:r>
      <w:r w:rsidR="002F2EAE">
        <w:rPr>
          <w:rFonts w:ascii="Book Antiqua" w:eastAsia="Book Antiqua" w:hAnsi="Book Antiqua" w:cs="Book Antiqua"/>
          <w:bCs/>
          <w:color w:val="000000"/>
        </w:rPr>
        <w:t>Department</w:t>
      </w:r>
      <w:r>
        <w:rPr>
          <w:rFonts w:ascii="Book Antiqua" w:eastAsia="Book Antiqua" w:hAnsi="Book Antiqua" w:cs="Book Antiqua"/>
          <w:color w:val="000000"/>
        </w:rPr>
        <w:t xml:space="preserve"> of Spinal Surgery, Huaihua First People’s Hospital, Huaihua 418000, Hunan Province, China</w:t>
      </w:r>
    </w:p>
    <w:p w14:paraId="5EE85B45" w14:textId="77777777" w:rsidR="00937049" w:rsidRDefault="00937049">
      <w:pPr>
        <w:spacing w:line="360" w:lineRule="auto"/>
        <w:jc w:val="both"/>
        <w:rPr>
          <w:rFonts w:ascii="Book Antiqua" w:hAnsi="Book Antiqua"/>
        </w:rPr>
      </w:pPr>
    </w:p>
    <w:p w14:paraId="13024381" w14:textId="621A3042" w:rsidR="00937049" w:rsidRDefault="00517514">
      <w:pPr>
        <w:spacing w:line="360" w:lineRule="auto"/>
        <w:jc w:val="both"/>
        <w:rPr>
          <w:rFonts w:ascii="Book Antiqua" w:hAnsi="Book Antiqua"/>
        </w:rPr>
      </w:pPr>
      <w:r>
        <w:rPr>
          <w:rFonts w:ascii="Book Antiqua" w:eastAsia="Book Antiqua" w:hAnsi="Book Antiqua" w:cs="Book Antiqua"/>
          <w:b/>
          <w:bCs/>
          <w:color w:val="000000"/>
        </w:rPr>
        <w:t xml:space="preserve">Feng Li, </w:t>
      </w:r>
      <w:r>
        <w:rPr>
          <w:rFonts w:ascii="Book Antiqua" w:eastAsia="Book Antiqua" w:hAnsi="Book Antiqua" w:cs="Book Antiqua"/>
          <w:bCs/>
          <w:color w:val="000000"/>
        </w:rPr>
        <w:t>Department</w:t>
      </w:r>
      <w:r>
        <w:rPr>
          <w:rFonts w:ascii="Book Antiqua" w:eastAsia="宋体" w:hAnsi="Book Antiqua" w:cs="Book Antiqua" w:hint="eastAsia"/>
          <w:bCs/>
          <w:color w:val="000000"/>
          <w:lang w:eastAsia="zh-CN"/>
        </w:rPr>
        <w:t xml:space="preserve"> of Technology</w:t>
      </w:r>
      <w:r>
        <w:rPr>
          <w:rFonts w:ascii="Book Antiqua" w:eastAsia="Book Antiqua" w:hAnsi="Book Antiqua" w:cs="Book Antiqua"/>
          <w:color w:val="000000"/>
        </w:rPr>
        <w:t>, Hunan University of Medicine, Huaihua 418000, Hunan Province, China</w:t>
      </w:r>
    </w:p>
    <w:p w14:paraId="58E472BF" w14:textId="77777777" w:rsidR="00937049" w:rsidRDefault="00937049">
      <w:pPr>
        <w:spacing w:line="360" w:lineRule="auto"/>
        <w:jc w:val="both"/>
        <w:rPr>
          <w:rFonts w:ascii="Book Antiqua" w:hAnsi="Book Antiqua"/>
        </w:rPr>
      </w:pPr>
    </w:p>
    <w:p w14:paraId="4F12DCC8" w14:textId="77777777" w:rsidR="00937049" w:rsidRDefault="00517514">
      <w:pPr>
        <w:spacing w:line="360" w:lineRule="auto"/>
        <w:jc w:val="both"/>
        <w:rPr>
          <w:rFonts w:ascii="Book Antiqua" w:hAnsi="Book Antiqua"/>
        </w:rPr>
      </w:pPr>
      <w:r>
        <w:rPr>
          <w:rFonts w:ascii="Book Antiqua" w:eastAsia="Book Antiqua" w:hAnsi="Book Antiqua" w:cs="Book Antiqua"/>
          <w:b/>
          <w:bCs/>
          <w:color w:val="000000"/>
        </w:rPr>
        <w:t xml:space="preserve">Tao Wu, </w:t>
      </w:r>
      <w:r>
        <w:rPr>
          <w:rFonts w:ascii="Book Antiqua" w:eastAsia="Book Antiqua" w:hAnsi="Book Antiqua" w:cs="Book Antiqua"/>
          <w:color w:val="000000"/>
        </w:rPr>
        <w:t>School of Medicine, Jishou University, Jishou 427000, Hunan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21ACC4DE" w14:textId="77777777" w:rsidR="00937049" w:rsidRDefault="00937049">
      <w:pPr>
        <w:spacing w:line="360" w:lineRule="auto"/>
        <w:jc w:val="both"/>
        <w:rPr>
          <w:rFonts w:ascii="Book Antiqua" w:hAnsi="Book Antiqua"/>
        </w:rPr>
      </w:pPr>
    </w:p>
    <w:p w14:paraId="7C0934D0" w14:textId="0C564EB8" w:rsidR="00937049" w:rsidRDefault="00517514">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w:t>
      </w:r>
      <w:r>
        <w:rPr>
          <w:rFonts w:ascii="Book Antiqua" w:hAnsi="Book Antiqua" w:cs="Book Antiqua" w:hint="eastAsia"/>
          <w:color w:val="000000"/>
          <w:lang w:eastAsia="zh-CN"/>
        </w:rPr>
        <w:t>e</w:t>
      </w:r>
      <w:r>
        <w:rPr>
          <w:rFonts w:ascii="Book Antiqua" w:eastAsia="Book Antiqua" w:hAnsi="Book Antiqua" w:cs="Book Antiqua"/>
          <w:color w:val="000000"/>
        </w:rPr>
        <w:t>i</w:t>
      </w:r>
      <w:r>
        <w:rPr>
          <w:rFonts w:ascii="Book Antiqua" w:hAnsi="Book Antiqua" w:cs="Book Antiqua" w:hint="eastAsia"/>
          <w:color w:val="000000"/>
          <w:lang w:eastAsia="zh-CN"/>
        </w:rPr>
        <w:t xml:space="preserve"> LH designed, drafted and revised the manuscript</w:t>
      </w:r>
      <w:r>
        <w:rPr>
          <w:rFonts w:ascii="Book Antiqua" w:hAnsi="Book Antiqua" w:cs="Book Antiqua"/>
          <w:color w:val="000000"/>
          <w:lang w:eastAsia="zh-CN"/>
        </w:rPr>
        <w:t>;</w:t>
      </w:r>
      <w:r>
        <w:rPr>
          <w:rFonts w:ascii="Book Antiqua" w:eastAsia="Book Antiqua" w:hAnsi="Book Antiqua" w:cs="Book Antiqua"/>
          <w:color w:val="000000"/>
        </w:rPr>
        <w:t xml:space="preserve"> L</w:t>
      </w:r>
      <w:r>
        <w:rPr>
          <w:rFonts w:ascii="Book Antiqua" w:hAnsi="Book Antiqua" w:cs="Book Antiqua" w:hint="eastAsia"/>
          <w:color w:val="000000"/>
          <w:lang w:eastAsia="zh-CN"/>
        </w:rPr>
        <w:t>i F approved the final version;</w:t>
      </w:r>
      <w:r>
        <w:rPr>
          <w:rFonts w:ascii="Book Antiqua" w:eastAsia="Book Antiqua" w:hAnsi="Book Antiqua" w:cs="Book Antiqua"/>
          <w:color w:val="000000"/>
        </w:rPr>
        <w:t xml:space="preserve"> W</w:t>
      </w:r>
      <w:r>
        <w:rPr>
          <w:rFonts w:ascii="Book Antiqua" w:hAnsi="Book Antiqua" w:cs="Book Antiqua" w:hint="eastAsia"/>
          <w:color w:val="000000"/>
          <w:lang w:eastAsia="zh-CN"/>
        </w:rPr>
        <w:t>u T acquired data and played an important role in interpreting the results;</w:t>
      </w:r>
      <w:r>
        <w:rPr>
          <w:rFonts w:ascii="Book Antiqua" w:eastAsia="Book Antiqua" w:hAnsi="Book Antiqua" w:cs="Book Antiqua"/>
          <w:color w:val="000000"/>
        </w:rPr>
        <w:t xml:space="preserve"> </w:t>
      </w:r>
      <w:r w:rsidR="002F2EAE">
        <w:rPr>
          <w:rFonts w:ascii="Book Antiqua" w:hAnsi="Book Antiqua" w:cs="Book Antiqua" w:hint="eastAsia"/>
          <w:color w:val="000000"/>
          <w:lang w:eastAsia="zh-CN"/>
        </w:rPr>
        <w:t>all</w:t>
      </w:r>
      <w:r>
        <w:rPr>
          <w:rFonts w:ascii="Book Antiqua" w:eastAsia="Book Antiqua" w:hAnsi="Book Antiqua" w:cs="Book Antiqua"/>
          <w:color w:val="000000"/>
        </w:rPr>
        <w:t xml:space="preserve"> authors contributed equally to this work</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have read and approve</w:t>
      </w:r>
      <w:r w:rsidR="009D7C92">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p w14:paraId="083C0A4C" w14:textId="77777777" w:rsidR="00937049" w:rsidRDefault="00937049">
      <w:pPr>
        <w:spacing w:line="360" w:lineRule="auto"/>
        <w:jc w:val="both"/>
        <w:rPr>
          <w:rFonts w:ascii="Book Antiqua" w:hAnsi="Book Antiqua"/>
        </w:rPr>
      </w:pPr>
    </w:p>
    <w:p w14:paraId="0263CD78" w14:textId="77777777" w:rsidR="00937049" w:rsidRDefault="00517514">
      <w:pPr>
        <w:spacing w:line="360" w:lineRule="auto"/>
        <w:jc w:val="both"/>
        <w:rPr>
          <w:rFonts w:ascii="Book Antiqua" w:hAnsi="Book Antiqua"/>
        </w:rPr>
      </w:pPr>
      <w:r>
        <w:rPr>
          <w:rFonts w:ascii="Book Antiqua" w:eastAsia="Book Antiqua" w:hAnsi="Book Antiqua" w:cs="Book Antiqua"/>
          <w:b/>
          <w:bCs/>
          <w:color w:val="000000"/>
        </w:rPr>
        <w:t xml:space="preserve">Corresponding author: Feng Li, Doctor, Chief Doctor, </w:t>
      </w:r>
      <w:r>
        <w:rPr>
          <w:rFonts w:ascii="Book Antiqua" w:eastAsia="Book Antiqua" w:hAnsi="Book Antiqua" w:cs="Book Antiqua"/>
          <w:bCs/>
          <w:color w:val="000000"/>
        </w:rPr>
        <w:t>Department</w:t>
      </w:r>
      <w:r w:rsidR="00BE1CC0">
        <w:rPr>
          <w:rFonts w:ascii="Book Antiqua" w:hAnsi="Book Antiqua" w:cs="Book Antiqua" w:hint="eastAsia"/>
          <w:bCs/>
          <w:color w:val="000000"/>
          <w:lang w:eastAsia="zh-CN"/>
        </w:rPr>
        <w:t xml:space="preserve"> </w:t>
      </w:r>
      <w:r>
        <w:rPr>
          <w:rFonts w:ascii="Book Antiqua" w:eastAsia="宋体" w:hAnsi="Book Antiqua" w:cs="Book Antiqua" w:hint="eastAsia"/>
          <w:bCs/>
          <w:color w:val="000000"/>
          <w:lang w:eastAsia="zh-CN"/>
        </w:rPr>
        <w:t>of Technology</w:t>
      </w:r>
      <w:r>
        <w:rPr>
          <w:rFonts w:ascii="Book Antiqua" w:eastAsia="Book Antiqua" w:hAnsi="Book Antiqua" w:cs="Book Antiqua"/>
          <w:color w:val="000000"/>
        </w:rPr>
        <w:t>, Hunan University of Medicine, No. 492 Jinxinan Road, Huaihua 418000, Hunan Province, China. hhlf2010@126.com</w:t>
      </w:r>
    </w:p>
    <w:p w14:paraId="49CE2F7D" w14:textId="77777777" w:rsidR="00937049" w:rsidRDefault="00937049">
      <w:pPr>
        <w:spacing w:line="360" w:lineRule="auto"/>
        <w:jc w:val="both"/>
        <w:rPr>
          <w:rFonts w:ascii="Book Antiqua" w:hAnsi="Book Antiqua"/>
        </w:rPr>
      </w:pPr>
    </w:p>
    <w:p w14:paraId="06009F6A" w14:textId="77777777" w:rsidR="00937049" w:rsidRDefault="00517514">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30, 2021</w:t>
      </w:r>
    </w:p>
    <w:p w14:paraId="60F0572F" w14:textId="77777777" w:rsidR="00937049" w:rsidRDefault="00517514">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20, 2022</w:t>
      </w:r>
    </w:p>
    <w:p w14:paraId="7F4D9052" w14:textId="4C2A2115" w:rsidR="00937049" w:rsidRPr="002F2EAE" w:rsidRDefault="00517514">
      <w:pPr>
        <w:spacing w:line="360" w:lineRule="auto"/>
        <w:jc w:val="both"/>
        <w:rPr>
          <w:rFonts w:ascii="Book Antiqua" w:hAnsi="Book Antiqua"/>
          <w:lang w:eastAsia="zh-CN"/>
        </w:rPr>
      </w:pPr>
      <w:r>
        <w:rPr>
          <w:rFonts w:ascii="Book Antiqua" w:eastAsia="Book Antiqua" w:hAnsi="Book Antiqua" w:cs="Book Antiqua"/>
          <w:b/>
          <w:bCs/>
          <w:color w:val="000000"/>
        </w:rPr>
        <w:lastRenderedPageBreak/>
        <w:t xml:space="preserve">Accepted: </w:t>
      </w:r>
      <w:ins w:id="0" w:author="Liansheng Ma" w:date="2022-04-03T16:56:00Z">
        <w:r w:rsidR="004009BA" w:rsidRPr="004009BA">
          <w:rPr>
            <w:rFonts w:ascii="Book Antiqua" w:eastAsia="Book Antiqua" w:hAnsi="Book Antiqua" w:cs="Book Antiqua"/>
            <w:b/>
            <w:bCs/>
            <w:color w:val="000000"/>
          </w:rPr>
          <w:t>April 3, 2022</w:t>
        </w:r>
      </w:ins>
    </w:p>
    <w:p w14:paraId="5DA6895B" w14:textId="5593038F" w:rsidR="00937049" w:rsidRDefault="00517514">
      <w:pPr>
        <w:spacing w:line="360" w:lineRule="auto"/>
        <w:jc w:val="both"/>
        <w:rPr>
          <w:rFonts w:ascii="Book Antiqua" w:hAnsi="Book Antiqua"/>
          <w:lang w:eastAsia="zh-CN"/>
        </w:rPr>
      </w:pPr>
      <w:r>
        <w:rPr>
          <w:rFonts w:ascii="Book Antiqua" w:eastAsia="Book Antiqua" w:hAnsi="Book Antiqua" w:cs="Book Antiqua"/>
          <w:b/>
          <w:bCs/>
          <w:color w:val="000000"/>
        </w:rPr>
        <w:t xml:space="preserve">Published online: </w:t>
      </w:r>
    </w:p>
    <w:p w14:paraId="58F053BB" w14:textId="77777777" w:rsidR="00937049" w:rsidRDefault="00937049">
      <w:pPr>
        <w:spacing w:line="360" w:lineRule="auto"/>
        <w:jc w:val="both"/>
        <w:rPr>
          <w:rFonts w:ascii="Book Antiqua" w:hAnsi="Book Antiqua"/>
        </w:rPr>
        <w:sectPr w:rsidR="00937049">
          <w:footerReference w:type="default" r:id="rId8"/>
          <w:pgSz w:w="12240" w:h="15840"/>
          <w:pgMar w:top="1440" w:right="1440" w:bottom="1440" w:left="1440" w:header="720" w:footer="720" w:gutter="0"/>
          <w:cols w:space="720"/>
          <w:docGrid w:linePitch="360"/>
        </w:sectPr>
      </w:pPr>
    </w:p>
    <w:p w14:paraId="16C90773" w14:textId="77777777" w:rsidR="00937049" w:rsidRDefault="00517514">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92F8A70" w14:textId="77777777" w:rsidR="00937049" w:rsidRDefault="00517514">
      <w:pPr>
        <w:spacing w:line="360" w:lineRule="auto"/>
        <w:jc w:val="both"/>
        <w:rPr>
          <w:rFonts w:ascii="Book Antiqua" w:hAnsi="Book Antiqua"/>
        </w:rPr>
      </w:pPr>
      <w:r>
        <w:rPr>
          <w:rFonts w:ascii="Book Antiqua" w:eastAsia="Book Antiqua" w:hAnsi="Book Antiqua" w:cs="Book Antiqua"/>
          <w:color w:val="000000"/>
        </w:rPr>
        <w:t>BACKGROUND</w:t>
      </w:r>
    </w:p>
    <w:p w14:paraId="6FDEC559" w14:textId="36E24089" w:rsidR="00937049" w:rsidRDefault="00517514">
      <w:pPr>
        <w:spacing w:line="360" w:lineRule="auto"/>
        <w:jc w:val="both"/>
        <w:rPr>
          <w:rFonts w:ascii="Book Antiqua" w:hAnsi="Book Antiqua"/>
        </w:rPr>
      </w:pPr>
      <w:r>
        <w:rPr>
          <w:rFonts w:ascii="Book Antiqua" w:eastAsia="Book Antiqua" w:hAnsi="Book Antiqua" w:cs="Book Antiqua"/>
          <w:color w:val="000000"/>
        </w:rPr>
        <w:t>Ewing’s sarcoma (ES) is a highly aggressive bone malignancy. Extraskeletal</w:t>
      </w:r>
      <w:r>
        <w:rPr>
          <w:rFonts w:ascii="Book Antiqua" w:hAnsi="Book Antiqua" w:cs="Book Antiqua" w:hint="eastAsia"/>
          <w:color w:val="000000"/>
          <w:lang w:eastAsia="zh-CN"/>
        </w:rPr>
        <w:t xml:space="preserve"> </w:t>
      </w:r>
      <w:r>
        <w:rPr>
          <w:rFonts w:ascii="Book Antiqua" w:eastAsia="Book Antiqua" w:hAnsi="Book Antiqua" w:cs="Book Antiqua"/>
          <w:color w:val="000000"/>
        </w:rPr>
        <w:t>ES</w:t>
      </w:r>
      <w:r>
        <w:rPr>
          <w:rFonts w:ascii="Book Antiqua" w:hAnsi="Book Antiqua" w:cs="Book Antiqua" w:hint="eastAsia"/>
          <w:color w:val="000000"/>
          <w:lang w:eastAsia="zh-CN"/>
        </w:rPr>
        <w:t xml:space="preserve"> (EES</w:t>
      </w:r>
      <w:r>
        <w:rPr>
          <w:rFonts w:ascii="Book Antiqua" w:eastAsia="Book Antiqua" w:hAnsi="Book Antiqua" w:cs="Book Antiqua"/>
          <w:color w:val="000000"/>
        </w:rPr>
        <w:t>) originating in the spinal canal is extremely rare. Herein, we report</w:t>
      </w:r>
      <w:r w:rsidR="00C53AF8">
        <w:rPr>
          <w:rFonts w:ascii="Book Antiqua" w:eastAsia="Book Antiqua" w:hAnsi="Book Antiqua" w:cs="Book Antiqua"/>
          <w:color w:val="000000"/>
        </w:rPr>
        <w:t xml:space="preserve"> on</w:t>
      </w:r>
      <w:r>
        <w:rPr>
          <w:rFonts w:ascii="Book Antiqua" w:eastAsia="Book Antiqua" w:hAnsi="Book Antiqua" w:cs="Book Antiqua"/>
          <w:color w:val="000000"/>
        </w:rPr>
        <w:t xml:space="preserve"> a</w:t>
      </w:r>
      <w:r w:rsidR="00C53AF8">
        <w:rPr>
          <w:rFonts w:ascii="Book Antiqua" w:eastAsia="Book Antiqua" w:hAnsi="Book Antiqua" w:cs="Book Antiqua"/>
          <w:color w:val="000000"/>
        </w:rPr>
        <w:t xml:space="preserve"> rare</w:t>
      </w:r>
      <w:r>
        <w:rPr>
          <w:rFonts w:ascii="Book Antiqua" w:eastAsia="Book Antiqua" w:hAnsi="Book Antiqua" w:cs="Book Antiqua"/>
          <w:color w:val="000000"/>
        </w:rPr>
        <w:t xml:space="preserve"> case of EES with a primary lumbar spinal nerve root including</w:t>
      </w:r>
      <w:r w:rsidR="00C53AF8">
        <w:rPr>
          <w:rFonts w:ascii="Book Antiqua" w:eastAsia="Book Antiqua" w:hAnsi="Book Antiqua" w:cs="Book Antiqua"/>
          <w:color w:val="000000"/>
        </w:rPr>
        <w:t xml:space="preserve"> the</w:t>
      </w:r>
      <w:r>
        <w:rPr>
          <w:rFonts w:ascii="Book Antiqua" w:eastAsia="Book Antiqua" w:hAnsi="Book Antiqua" w:cs="Book Antiqua"/>
          <w:color w:val="000000"/>
        </w:rPr>
        <w:t xml:space="preserve"> complete diagnosis and treatment.</w:t>
      </w:r>
    </w:p>
    <w:p w14:paraId="5045DF4B" w14:textId="77777777" w:rsidR="00937049" w:rsidRDefault="00937049">
      <w:pPr>
        <w:spacing w:line="360" w:lineRule="auto"/>
        <w:jc w:val="both"/>
        <w:rPr>
          <w:rFonts w:ascii="Book Antiqua" w:hAnsi="Book Antiqua"/>
        </w:rPr>
      </w:pPr>
    </w:p>
    <w:p w14:paraId="239412BF" w14:textId="77777777" w:rsidR="00937049" w:rsidRDefault="00517514">
      <w:pPr>
        <w:spacing w:line="360" w:lineRule="auto"/>
        <w:jc w:val="both"/>
        <w:rPr>
          <w:rFonts w:ascii="Book Antiqua" w:hAnsi="Book Antiqua"/>
        </w:rPr>
      </w:pPr>
      <w:r>
        <w:rPr>
          <w:rFonts w:ascii="Book Antiqua" w:eastAsia="Book Antiqua" w:hAnsi="Book Antiqua" w:cs="Book Antiqua"/>
          <w:color w:val="000000"/>
        </w:rPr>
        <w:t>CASE SUMMARY</w:t>
      </w:r>
    </w:p>
    <w:p w14:paraId="029FDC58" w14:textId="73EC9E77" w:rsidR="00937049" w:rsidRDefault="00517514">
      <w:pPr>
        <w:spacing w:line="360" w:lineRule="auto"/>
        <w:jc w:val="both"/>
        <w:rPr>
          <w:rFonts w:ascii="Book Antiqua" w:hAnsi="Book Antiqua"/>
        </w:rPr>
      </w:pPr>
      <w:r>
        <w:rPr>
          <w:rFonts w:ascii="Book Antiqua" w:eastAsia="Book Antiqua" w:hAnsi="Book Antiqua" w:cs="Book Antiqua"/>
          <w:color w:val="000000"/>
        </w:rPr>
        <w:t xml:space="preserve">A young female patient presented with a complaint of right lower limb pain for 1 mo. </w:t>
      </w:r>
      <w:r>
        <w:rPr>
          <w:rFonts w:ascii="Book Antiqua" w:hAnsi="Book Antiqua" w:cs="Book Antiqua" w:hint="eastAsia"/>
          <w:color w:val="000000"/>
          <w:lang w:eastAsia="zh-CN"/>
        </w:rPr>
        <w:t>M</w:t>
      </w:r>
      <w:r>
        <w:rPr>
          <w:rFonts w:ascii="Book Antiqua" w:hAnsi="Book Antiqua" w:cs="Book Antiqua"/>
          <w:color w:val="000000"/>
        </w:rPr>
        <w:t>agnetic resonance imaging</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MRI</w:t>
      </w:r>
      <w:r>
        <w:rPr>
          <w:rFonts w:ascii="Book Antiqua" w:hAnsi="Book Antiqua" w:cs="Book Antiqua" w:hint="eastAsia"/>
          <w:color w:val="000000"/>
          <w:lang w:eastAsia="zh-CN"/>
        </w:rPr>
        <w:t>)</w:t>
      </w:r>
      <w:r>
        <w:rPr>
          <w:rFonts w:ascii="Book Antiqua" w:eastAsia="Book Antiqua" w:hAnsi="Book Antiqua" w:cs="Book Antiqua"/>
          <w:color w:val="000000"/>
        </w:rPr>
        <w:t xml:space="preserve"> revealed an 11</w:t>
      </w:r>
      <w:r>
        <w:rPr>
          <w:rFonts w:ascii="Book Antiqua" w:hAnsi="Book Antiqua" w:cs="Book Antiqua" w:hint="eastAsia"/>
          <w:color w:val="000000"/>
          <w:lang w:eastAsia="zh-CN"/>
        </w:rPr>
        <w:t xml:space="preserve"> </w:t>
      </w:r>
      <w:r w:rsidR="00184F35">
        <w:rPr>
          <w:rFonts w:ascii="Book Antiqua" w:eastAsia="Book Antiqua" w:hAnsi="Book Antiqua" w:cs="Book Antiqua"/>
          <w:color w:val="000000"/>
        </w:rPr>
        <w:t>mm</w:t>
      </w:r>
      <w:r w:rsidR="00184F3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14</w:t>
      </w:r>
      <w:r w:rsidR="00184F35" w:rsidRPr="00184F35">
        <w:rPr>
          <w:rFonts w:ascii="Book Antiqua" w:eastAsia="Book Antiqua" w:hAnsi="Book Antiqua" w:cs="Book Antiqua"/>
          <w:color w:val="000000"/>
        </w:rPr>
        <w:t xml:space="preserve"> </w:t>
      </w:r>
      <w:r w:rsidR="00184F35">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31 mm mass in the lumbar epidural region extending at the </w:t>
      </w:r>
      <w:r>
        <w:rPr>
          <w:rFonts w:ascii="Book Antiqua" w:hAnsi="Book Antiqua" w:cs="Book Antiqua" w:hint="eastAsia"/>
          <w:color w:val="000000"/>
          <w:lang w:eastAsia="zh-CN"/>
        </w:rPr>
        <w:t xml:space="preserve">fifth </w:t>
      </w:r>
      <w:r>
        <w:rPr>
          <w:rFonts w:ascii="Book Antiqua" w:eastAsia="Book Antiqua" w:hAnsi="Book Antiqua" w:cs="Book Antiqua"/>
          <w:color w:val="000000"/>
        </w:rPr>
        <w:t>lumbar spine</w:t>
      </w:r>
      <w:r>
        <w:rPr>
          <w:rFonts w:ascii="Book Antiqua" w:hAnsi="Book Antiqua" w:cs="Book Antiqua" w:hint="eastAsia"/>
          <w:color w:val="000000"/>
          <w:lang w:eastAsia="zh-CN"/>
        </w:rPr>
        <w:t xml:space="preserve"> (</w:t>
      </w:r>
      <w:r>
        <w:rPr>
          <w:rFonts w:ascii="Book Antiqua" w:eastAsia="Book Antiqua" w:hAnsi="Book Antiqua" w:cs="Book Antiqua"/>
          <w:color w:val="000000"/>
        </w:rPr>
        <w:t>L5</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C53AF8">
        <w:rPr>
          <w:rFonts w:ascii="Book Antiqua" w:eastAsia="Book Antiqua" w:hAnsi="Book Antiqua" w:cs="Book Antiqua"/>
          <w:color w:val="000000"/>
        </w:rPr>
        <w:t>l</w:t>
      </w:r>
      <w:r>
        <w:rPr>
          <w:rFonts w:ascii="Book Antiqua" w:eastAsia="Book Antiqua" w:hAnsi="Book Antiqua" w:cs="Book Antiqua"/>
          <w:color w:val="000000"/>
        </w:rPr>
        <w:t>evel toward the right L5 neural foramen. Our initial diagnosis was an epidural schwannoma. The patient underwent total laminectomy, tumor resection and pedicle screw internal fixation and the L5 root tumor was found to have been completely removed intraoperatively. Histopathological examination of the lesion showed a typical ES with a large number of small, round cells. Immunohistochemistry analysis indicated positive CD99 and S100. After surgery, the patient received chemotherapy and radiotherapy with</w:t>
      </w:r>
      <w:r w:rsidR="00C53AF8">
        <w:rPr>
          <w:rFonts w:ascii="Book Antiqua" w:eastAsia="Book Antiqua" w:hAnsi="Book Antiqua" w:cs="Book Antiqua"/>
          <w:color w:val="000000"/>
        </w:rPr>
        <w:t xml:space="preserve"> a</w:t>
      </w:r>
      <w:r>
        <w:rPr>
          <w:rFonts w:ascii="Book Antiqua" w:eastAsia="Book Antiqua" w:hAnsi="Book Antiqua" w:cs="Book Antiqua"/>
          <w:color w:val="000000"/>
        </w:rPr>
        <w:t xml:space="preserve"> 1 year of follow-up and no recurrent tumors or new lesions were found upon spine MRI and positron emission tomography/computed tomography reexamination.</w:t>
      </w:r>
    </w:p>
    <w:p w14:paraId="49D4BCDD" w14:textId="77777777" w:rsidR="00937049" w:rsidRDefault="00937049">
      <w:pPr>
        <w:spacing w:line="360" w:lineRule="auto"/>
        <w:jc w:val="both"/>
        <w:rPr>
          <w:rFonts w:ascii="Book Antiqua" w:hAnsi="Book Antiqua"/>
        </w:rPr>
      </w:pPr>
    </w:p>
    <w:p w14:paraId="015E3A2A" w14:textId="77777777" w:rsidR="00937049" w:rsidRDefault="00517514">
      <w:pPr>
        <w:spacing w:line="360" w:lineRule="auto"/>
        <w:jc w:val="both"/>
        <w:rPr>
          <w:rFonts w:ascii="Book Antiqua" w:hAnsi="Book Antiqua"/>
        </w:rPr>
      </w:pPr>
      <w:r>
        <w:rPr>
          <w:rFonts w:ascii="Book Antiqua" w:eastAsia="Book Antiqua" w:hAnsi="Book Antiqua" w:cs="Book Antiqua"/>
          <w:color w:val="000000"/>
        </w:rPr>
        <w:t>CONCLUSION</w:t>
      </w:r>
    </w:p>
    <w:p w14:paraId="16EA1981" w14:textId="1BC55B11" w:rsidR="00937049" w:rsidRDefault="00517514">
      <w:pPr>
        <w:spacing w:line="360" w:lineRule="auto"/>
        <w:jc w:val="both"/>
        <w:rPr>
          <w:rFonts w:ascii="Book Antiqua" w:hAnsi="Book Antiqua"/>
        </w:rPr>
      </w:pPr>
      <w:r>
        <w:rPr>
          <w:rFonts w:ascii="Book Antiqua" w:eastAsia="Book Antiqua" w:hAnsi="Book Antiqua" w:cs="Book Antiqua"/>
          <w:color w:val="000000"/>
        </w:rPr>
        <w:t>Clinically, ES outside the bone should be considered when nerve root tumors are encountered inside and outside the spinal canal and the diagnosis should be determined by pathological biopsy. After surgical resection, chemotherapy and radiotherapy should be performed. After treatment, active follow-up and regular review should be c</w:t>
      </w:r>
      <w:r w:rsidR="008661AA">
        <w:rPr>
          <w:rFonts w:ascii="Book Antiqua" w:eastAsia="Book Antiqua" w:hAnsi="Book Antiqua" w:cs="Book Antiqua"/>
          <w:color w:val="000000"/>
        </w:rPr>
        <w:t>ompleted</w:t>
      </w:r>
      <w:r>
        <w:rPr>
          <w:rFonts w:ascii="Book Antiqua" w:eastAsia="Book Antiqua" w:hAnsi="Book Antiqua" w:cs="Book Antiqua"/>
          <w:color w:val="000000"/>
        </w:rPr>
        <w:t>.</w:t>
      </w:r>
    </w:p>
    <w:p w14:paraId="2DE11ED7" w14:textId="77777777" w:rsidR="00937049" w:rsidRDefault="00937049">
      <w:pPr>
        <w:spacing w:line="360" w:lineRule="auto"/>
        <w:jc w:val="both"/>
        <w:rPr>
          <w:rFonts w:ascii="Book Antiqua" w:hAnsi="Book Antiqua"/>
        </w:rPr>
      </w:pPr>
    </w:p>
    <w:p w14:paraId="3068ED32" w14:textId="77777777" w:rsidR="00937049" w:rsidRDefault="00517514">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Primary extraskeletal Ewing’s sarcoma; Lumbar nerve root; </w:t>
      </w:r>
      <w:r>
        <w:rPr>
          <w:rFonts w:ascii="Book Antiqua" w:hAnsi="Book Antiqua" w:cs="Book Antiqua" w:hint="eastAsia"/>
          <w:color w:val="000000"/>
          <w:lang w:eastAsia="zh-CN"/>
        </w:rPr>
        <w:t>S</w:t>
      </w:r>
      <w:r>
        <w:rPr>
          <w:rFonts w:ascii="Book Antiqua" w:eastAsia="Book Antiqua" w:hAnsi="Book Antiqua" w:cs="Book Antiqua"/>
          <w:color w:val="000000"/>
        </w:rPr>
        <w:t>chwannoma</w:t>
      </w:r>
      <w:r>
        <w:rPr>
          <w:rFonts w:ascii="Book Antiqua" w:hAnsi="Book Antiqua" w:cs="Book Antiqua" w:hint="eastAsia"/>
          <w:color w:val="000000"/>
          <w:lang w:eastAsia="zh-CN"/>
        </w:rPr>
        <w:t>;</w:t>
      </w:r>
      <w:r>
        <w:rPr>
          <w:rFonts w:ascii="Book Antiqua" w:eastAsia="Book Antiqua" w:hAnsi="Book Antiqua" w:cs="Book Antiqua"/>
          <w:color w:val="000000"/>
        </w:rPr>
        <w:t xml:space="preserve"> Case report</w:t>
      </w:r>
    </w:p>
    <w:p w14:paraId="44605325" w14:textId="77777777" w:rsidR="00937049" w:rsidRDefault="00937049">
      <w:pPr>
        <w:spacing w:line="360" w:lineRule="auto"/>
        <w:jc w:val="both"/>
        <w:rPr>
          <w:rFonts w:ascii="Book Antiqua" w:hAnsi="Book Antiqua"/>
        </w:rPr>
      </w:pPr>
    </w:p>
    <w:p w14:paraId="3E628892" w14:textId="77777777" w:rsidR="00937049" w:rsidRDefault="00517514">
      <w:pPr>
        <w:spacing w:line="360" w:lineRule="auto"/>
        <w:jc w:val="both"/>
        <w:rPr>
          <w:rFonts w:ascii="Book Antiqua" w:hAnsi="Book Antiqua"/>
        </w:rPr>
      </w:pPr>
      <w:r>
        <w:rPr>
          <w:rFonts w:ascii="Book Antiqua" w:eastAsia="Book Antiqua" w:hAnsi="Book Antiqua" w:cs="Book Antiqua"/>
          <w:color w:val="000000"/>
        </w:rPr>
        <w:t xml:space="preserve">Lei LH, Li F, Wu T. Primary extraskeletal Ewing’s sarcoma of the lumbar nerve root: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651E2E31" w14:textId="77777777" w:rsidR="00937049" w:rsidRDefault="00937049">
      <w:pPr>
        <w:spacing w:line="360" w:lineRule="auto"/>
        <w:jc w:val="both"/>
        <w:rPr>
          <w:rFonts w:ascii="Book Antiqua" w:hAnsi="Book Antiqua"/>
        </w:rPr>
      </w:pPr>
    </w:p>
    <w:p w14:paraId="51DEEFE2" w14:textId="55EFC78C" w:rsidR="00937049" w:rsidRDefault="00517514">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Ewing’s sarcoma (ES) is a very aggressive primary bone malignancy. Extraskeletal ES (E</w:t>
      </w:r>
      <w:r>
        <w:rPr>
          <w:rFonts w:ascii="Book Antiqua" w:hAnsi="Book Antiqua" w:cs="Book Antiqua" w:hint="eastAsia"/>
          <w:color w:val="000000"/>
          <w:lang w:eastAsia="zh-CN"/>
        </w:rPr>
        <w:t>E</w:t>
      </w:r>
      <w:r>
        <w:rPr>
          <w:rFonts w:ascii="Book Antiqua" w:eastAsia="Book Antiqua" w:hAnsi="Book Antiqua" w:cs="Book Antiqua"/>
          <w:color w:val="000000"/>
        </w:rPr>
        <w:t>S)</w:t>
      </w:r>
      <w:r>
        <w:rPr>
          <w:rFonts w:ascii="Book Antiqua" w:hAnsi="Book Antiqua" w:cs="Book Antiqua" w:hint="eastAsia"/>
          <w:color w:val="000000"/>
          <w:lang w:eastAsia="zh-CN"/>
        </w:rPr>
        <w:t xml:space="preserve"> </w:t>
      </w:r>
      <w:r>
        <w:rPr>
          <w:rFonts w:ascii="Book Antiqua" w:eastAsia="Book Antiqua" w:hAnsi="Book Antiqua" w:cs="Book Antiqua"/>
          <w:color w:val="000000"/>
        </w:rPr>
        <w:t>itself is rare, and primary intraspinal EES is even rarer, accounting for only 5% of all ES cases.</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Within the spine, these malignancies are typically located in the paravertebral and epidural spaces. Both domestically and internationally, most reported cases of EES have been found in the spinal canal. Primary nerve root EES is rare with only a few cases reported.</w:t>
      </w:r>
      <w:r>
        <w:rPr>
          <w:rStyle w:val="15"/>
          <w:rFonts w:ascii="Book Antiqua" w:eastAsia="Book Antiqua" w:hAnsi="Book Antiqua" w:cs="Book Antiqua"/>
          <w:color w:val="000000"/>
          <w:vertAlign w:val="superscript"/>
        </w:rPr>
        <w:t xml:space="preserve"> </w:t>
      </w:r>
      <w:r>
        <w:rPr>
          <w:rFonts w:ascii="Book Antiqua" w:eastAsia="Book Antiqua" w:hAnsi="Book Antiqua" w:cs="Book Antiqua"/>
          <w:color w:val="000000"/>
        </w:rPr>
        <w:t>Involvement of</w:t>
      </w:r>
      <w:r w:rsidR="002F3E0C">
        <w:rPr>
          <w:rFonts w:ascii="Book Antiqua" w:eastAsia="Book Antiqua" w:hAnsi="Book Antiqua" w:cs="Book Antiqua"/>
          <w:color w:val="000000"/>
        </w:rPr>
        <w:t xml:space="preserve"> the</w:t>
      </w:r>
      <w:r>
        <w:rPr>
          <w:rFonts w:ascii="Book Antiqua" w:eastAsia="Book Antiqua" w:hAnsi="Book Antiqua" w:cs="Book Antiqua"/>
          <w:color w:val="000000"/>
        </w:rPr>
        <w:t xml:space="preserve"> lumbar nerve roots in EES has not been previously</w:t>
      </w:r>
      <w:r w:rsidR="002F3E0C">
        <w:rPr>
          <w:rFonts w:ascii="Book Antiqua" w:eastAsia="Book Antiqua" w:hAnsi="Book Antiqua" w:cs="Book Antiqua"/>
          <w:color w:val="000000"/>
        </w:rPr>
        <w:t xml:space="preserve"> reported</w:t>
      </w:r>
      <w:r>
        <w:rPr>
          <w:rFonts w:ascii="Book Antiqua" w:eastAsia="Book Antiqua" w:hAnsi="Book Antiqua" w:cs="Book Antiqua"/>
          <w:color w:val="000000"/>
        </w:rPr>
        <w:t>. Herein, we report a case of EES with primary intramedullary lumbar 5 nerve root including complete diagnosis and treatment.</w:t>
      </w:r>
    </w:p>
    <w:p w14:paraId="70A58205" w14:textId="77777777" w:rsidR="00937049" w:rsidRDefault="00937049">
      <w:pPr>
        <w:spacing w:line="360" w:lineRule="auto"/>
        <w:jc w:val="both"/>
        <w:rPr>
          <w:rFonts w:ascii="Book Antiqua" w:hAnsi="Book Antiqua"/>
        </w:rPr>
      </w:pPr>
    </w:p>
    <w:p w14:paraId="187A009D" w14:textId="77777777" w:rsidR="00937049" w:rsidRDefault="00517514">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B76582F" w14:textId="7B69A281" w:rsidR="00937049" w:rsidRDefault="00517514">
      <w:pPr>
        <w:spacing w:line="360" w:lineRule="auto"/>
        <w:jc w:val="both"/>
        <w:rPr>
          <w:rFonts w:ascii="Book Antiqua" w:hAnsi="Book Antiqua"/>
        </w:rPr>
      </w:pPr>
      <w:r>
        <w:rPr>
          <w:rFonts w:ascii="Book Antiqua" w:eastAsia="Book Antiqua" w:hAnsi="Book Antiqua" w:cs="Book Antiqua"/>
          <w:color w:val="000000"/>
        </w:rPr>
        <w:t xml:space="preserve">Ewing’s sarcoma (ES) is a very aggressive primary bone malignancy. </w:t>
      </w:r>
      <w:proofErr w:type="spellStart"/>
      <w:r>
        <w:rPr>
          <w:rFonts w:ascii="Book Antiqua" w:eastAsia="Book Antiqua" w:hAnsi="Book Antiqua" w:cs="Book Antiqua"/>
          <w:color w:val="000000"/>
        </w:rPr>
        <w:t>Extraskeletal</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ES (</w:t>
      </w:r>
      <w:r>
        <w:rPr>
          <w:rFonts w:ascii="Book Antiqua" w:eastAsia="Book Antiqua" w:hAnsi="Book Antiqua" w:cs="Book Antiqua"/>
          <w:color w:val="000000"/>
        </w:rPr>
        <w:t>EES</w:t>
      </w:r>
      <w:r>
        <w:rPr>
          <w:rFonts w:ascii="Book Antiqua" w:hAnsi="Book Antiqua" w:cs="Book Antiqua" w:hint="eastAsia"/>
          <w:color w:val="000000"/>
          <w:lang w:eastAsia="zh-CN"/>
        </w:rPr>
        <w:t>)</w:t>
      </w:r>
      <w:r w:rsidR="002F3E0C">
        <w:rPr>
          <w:rFonts w:ascii="Book Antiqua" w:hAnsi="Book Antiqua" w:cs="Book Antiqua"/>
          <w:color w:val="000000"/>
          <w:lang w:eastAsia="zh-CN"/>
        </w:rPr>
        <w:t xml:space="preserve"> in</w:t>
      </w:r>
      <w:r>
        <w:rPr>
          <w:rFonts w:ascii="Book Antiqua" w:eastAsia="Book Antiqua" w:hAnsi="Book Antiqua" w:cs="Book Antiqua"/>
          <w:color w:val="000000"/>
        </w:rPr>
        <w:t xml:space="preserve"> itself is rare</w:t>
      </w:r>
      <w:r w:rsidR="002F3E0C">
        <w:rPr>
          <w:rFonts w:ascii="Book Antiqua" w:eastAsia="Book Antiqua" w:hAnsi="Book Antiqua" w:cs="Book Antiqua"/>
          <w:color w:val="000000"/>
        </w:rPr>
        <w:t>,</w:t>
      </w:r>
      <w:r>
        <w:rPr>
          <w:rFonts w:ascii="Book Antiqua" w:eastAsia="Book Antiqua" w:hAnsi="Book Antiqua" w:cs="Book Antiqua"/>
          <w:color w:val="000000"/>
        </w:rPr>
        <w:t xml:space="preserve"> and primary intraspinal EES is even rarer, accounting for only 5% of all ES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Within the spine, these malignancies are typically located in the paravertebral and epidural spaces. Both domestically and internationally, most reported cases of EES have been found in the spinal canal</w:t>
      </w:r>
      <w:r>
        <w:rPr>
          <w:rFonts w:ascii="Book Antiqua" w:eastAsia="Book Antiqua" w:hAnsi="Book Antiqua" w:cs="Book Antiqua"/>
          <w:color w:val="000000"/>
          <w:vertAlign w:val="superscript"/>
        </w:rPr>
        <w:t>[2-4]</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Primary nerve root EES is rare with only a few cases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sidR="008B081B">
        <w:rPr>
          <w:rFonts w:ascii="Book Antiqua" w:hAnsi="Book Antiqua" w:cs="Book Antiqua" w:hint="eastAsia"/>
          <w:color w:val="000000"/>
          <w:vertAlign w:val="superscript"/>
          <w:lang w:eastAsia="zh-CN"/>
        </w:rPr>
        <w:t>4</w:t>
      </w:r>
      <w:r>
        <w:rPr>
          <w:rFonts w:ascii="Book Antiqua" w:hAnsi="Book Antiqua" w:cs="Book Antiqua" w:hint="eastAsia"/>
          <w:color w:val="000000"/>
          <w:vertAlign w:val="superscript"/>
          <w:lang w:eastAsia="zh-CN"/>
        </w:rPr>
        <w:t>,</w:t>
      </w:r>
      <w:r w:rsidR="008B081B">
        <w:rPr>
          <w:rFonts w:ascii="Book Antiqua"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Involvement of lumbar nerve roots in EES has not been reported previously. Herein, we report</w:t>
      </w:r>
      <w:r w:rsidR="002F3E0C">
        <w:rPr>
          <w:rFonts w:ascii="Book Antiqua" w:eastAsia="Book Antiqua" w:hAnsi="Book Antiqua" w:cs="Book Antiqua"/>
          <w:color w:val="000000"/>
        </w:rPr>
        <w:t xml:space="preserve"> on</w:t>
      </w:r>
      <w:r>
        <w:rPr>
          <w:rFonts w:ascii="Book Antiqua" w:eastAsia="Book Antiqua" w:hAnsi="Book Antiqua" w:cs="Book Antiqua"/>
          <w:color w:val="000000"/>
        </w:rPr>
        <w:t xml:space="preserve"> a case of EES with</w:t>
      </w:r>
      <w:r w:rsidR="008661AA">
        <w:rPr>
          <w:rFonts w:ascii="Book Antiqua" w:eastAsia="Book Antiqua" w:hAnsi="Book Antiqua" w:cs="Book Antiqua"/>
          <w:color w:val="000000"/>
        </w:rPr>
        <w:t xml:space="preserve"> a</w:t>
      </w:r>
      <w:r>
        <w:rPr>
          <w:rFonts w:ascii="Book Antiqua" w:eastAsia="Book Antiqua" w:hAnsi="Book Antiqua" w:cs="Book Antiqua"/>
          <w:color w:val="000000"/>
        </w:rPr>
        <w:t xml:space="preserve"> primary intramedullary lumbar 5 nerve root</w:t>
      </w:r>
      <w:r w:rsidR="008661AA">
        <w:rPr>
          <w:rFonts w:ascii="Book Antiqua" w:eastAsia="Book Antiqua" w:hAnsi="Book Antiqua" w:cs="Book Antiqua"/>
          <w:color w:val="000000"/>
        </w:rPr>
        <w:t xml:space="preserve"> location</w:t>
      </w:r>
      <w:r>
        <w:rPr>
          <w:rFonts w:ascii="Book Antiqua" w:eastAsia="Book Antiqua" w:hAnsi="Book Antiqua" w:cs="Book Antiqua"/>
          <w:color w:val="000000"/>
        </w:rPr>
        <w:t xml:space="preserve"> including complete diagnosis and treatment.</w:t>
      </w:r>
    </w:p>
    <w:p w14:paraId="2621D20D" w14:textId="77777777" w:rsidR="00937049" w:rsidRDefault="00937049">
      <w:pPr>
        <w:spacing w:line="360" w:lineRule="auto"/>
        <w:jc w:val="both"/>
        <w:rPr>
          <w:rFonts w:ascii="Book Antiqua" w:hAnsi="Book Antiqua"/>
        </w:rPr>
      </w:pPr>
    </w:p>
    <w:p w14:paraId="7A84016E" w14:textId="77777777" w:rsidR="00937049" w:rsidRDefault="00517514">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3537C875" w14:textId="77777777" w:rsidR="00937049" w:rsidRDefault="00517514">
      <w:pPr>
        <w:spacing w:line="360" w:lineRule="auto"/>
        <w:jc w:val="both"/>
        <w:rPr>
          <w:rFonts w:ascii="Book Antiqua" w:hAnsi="Book Antiqua"/>
        </w:rPr>
      </w:pPr>
      <w:r>
        <w:rPr>
          <w:rFonts w:ascii="Book Antiqua" w:eastAsia="Book Antiqua" w:hAnsi="Book Antiqua" w:cs="Book Antiqua"/>
          <w:b/>
          <w:i/>
          <w:color w:val="000000"/>
        </w:rPr>
        <w:t>Chief complaints</w:t>
      </w:r>
    </w:p>
    <w:p w14:paraId="3811EEC5" w14:textId="15475D4F" w:rsidR="00937049" w:rsidRDefault="00517514">
      <w:pPr>
        <w:spacing w:line="360" w:lineRule="auto"/>
        <w:jc w:val="both"/>
        <w:rPr>
          <w:rFonts w:ascii="Book Antiqua" w:hAnsi="Book Antiqua"/>
        </w:rPr>
      </w:pPr>
      <w:r>
        <w:rPr>
          <w:rFonts w:ascii="Book Antiqua" w:eastAsia="Book Antiqua" w:hAnsi="Book Antiqua" w:cs="Book Antiqua"/>
          <w:color w:val="000000"/>
        </w:rPr>
        <w:t>A young female patient (23</w:t>
      </w:r>
      <w:r w:rsidR="00782D0E">
        <w:rPr>
          <w:rFonts w:ascii="Book Antiqua" w:eastAsia="Book Antiqua" w:hAnsi="Book Antiqua" w:cs="Book Antiqua"/>
          <w:color w:val="000000"/>
        </w:rPr>
        <w:t>-</w:t>
      </w:r>
      <w:r>
        <w:rPr>
          <w:rFonts w:ascii="Book Antiqua" w:eastAsia="Book Antiqua" w:hAnsi="Book Antiqua" w:cs="Book Antiqua"/>
          <w:color w:val="000000"/>
        </w:rPr>
        <w:t>years</w:t>
      </w:r>
      <w:r w:rsidR="00782D0E">
        <w:rPr>
          <w:rFonts w:ascii="Book Antiqua" w:eastAsia="Book Antiqua" w:hAnsi="Book Antiqua" w:cs="Book Antiqua"/>
          <w:color w:val="000000"/>
        </w:rPr>
        <w:t>-</w:t>
      </w:r>
      <w:r>
        <w:rPr>
          <w:rFonts w:ascii="Book Antiqua" w:eastAsia="Book Antiqua" w:hAnsi="Book Antiqua" w:cs="Book Antiqua"/>
          <w:color w:val="000000"/>
        </w:rPr>
        <w:t xml:space="preserve">old) complained of pain in the right buttocks, posterolateral thigh and lateral leg over the previous month. She presented with </w:t>
      </w:r>
      <w:r>
        <w:rPr>
          <w:rFonts w:ascii="Book Antiqua" w:eastAsia="Book Antiqua" w:hAnsi="Book Antiqua" w:cs="Book Antiqua"/>
          <w:color w:val="000000"/>
        </w:rPr>
        <w:lastRenderedPageBreak/>
        <w:t>protopathic pain, intolerance and difficulty in sleeping and walking</w:t>
      </w:r>
      <w:r w:rsidR="002F3E0C">
        <w:rPr>
          <w:rFonts w:ascii="Book Antiqua" w:eastAsia="Book Antiqua" w:hAnsi="Book Antiqua" w:cs="Book Antiqua"/>
          <w:color w:val="000000"/>
        </w:rPr>
        <w:t>.</w:t>
      </w:r>
      <w:r>
        <w:rPr>
          <w:rFonts w:ascii="Book Antiqua" w:eastAsia="Book Antiqua" w:hAnsi="Book Antiqua" w:cs="Book Antiqua"/>
          <w:color w:val="000000"/>
        </w:rPr>
        <w:t xml:space="preserve"> </w:t>
      </w:r>
      <w:r w:rsidR="002F3E0C">
        <w:rPr>
          <w:rFonts w:ascii="Book Antiqua" w:eastAsia="Book Antiqua" w:hAnsi="Book Antiqua" w:cs="Book Antiqua"/>
          <w:color w:val="000000"/>
        </w:rPr>
        <w:t>She</w:t>
      </w:r>
      <w:r>
        <w:rPr>
          <w:rFonts w:ascii="Book Antiqua" w:eastAsia="Book Antiqua" w:hAnsi="Book Antiqua" w:cs="Book Antiqua"/>
          <w:color w:val="000000"/>
        </w:rPr>
        <w:t xml:space="preserve"> reported no symptoms of perineal numbness</w:t>
      </w:r>
      <w:r w:rsidR="002705FF">
        <w:rPr>
          <w:rFonts w:ascii="Book Antiqua" w:eastAsia="Book Antiqua" w:hAnsi="Book Antiqua" w:cs="Book Antiqua"/>
          <w:color w:val="000000"/>
        </w:rPr>
        <w:t xml:space="preserve">, urinary incontinence </w:t>
      </w:r>
      <w:r w:rsidR="002F2EAE">
        <w:rPr>
          <w:rFonts w:ascii="Book Antiqua" w:eastAsia="Book Antiqua" w:hAnsi="Book Antiqua" w:cs="Book Antiqua"/>
          <w:color w:val="000000"/>
        </w:rPr>
        <w:t>or fecal</w:t>
      </w:r>
      <w:r w:rsidR="002705FF">
        <w:rPr>
          <w:rFonts w:ascii="Book Antiqua" w:eastAsia="Book Antiqua" w:hAnsi="Book Antiqua" w:cs="Book Antiqua"/>
          <w:color w:val="000000"/>
        </w:rPr>
        <w:t xml:space="preserve"> incontinence</w:t>
      </w:r>
      <w:r>
        <w:rPr>
          <w:rFonts w:ascii="Book Antiqua" w:eastAsia="Book Antiqua" w:hAnsi="Book Antiqua" w:cs="Book Antiqua"/>
          <w:color w:val="000000"/>
        </w:rPr>
        <w:t>.</w:t>
      </w:r>
    </w:p>
    <w:p w14:paraId="2301D33C" w14:textId="77777777" w:rsidR="00937049" w:rsidRDefault="00937049">
      <w:pPr>
        <w:spacing w:line="360" w:lineRule="auto"/>
        <w:jc w:val="both"/>
        <w:rPr>
          <w:rFonts w:ascii="Book Antiqua" w:hAnsi="Book Antiqua"/>
        </w:rPr>
      </w:pPr>
    </w:p>
    <w:p w14:paraId="18116C35" w14:textId="77777777" w:rsidR="00937049" w:rsidRDefault="00517514">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6F70E4B3" w14:textId="77777777" w:rsidR="00937049" w:rsidRDefault="00517514">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patient has no relevant medical history</w:t>
      </w:r>
      <w:r>
        <w:rPr>
          <w:rFonts w:ascii="Book Antiqua" w:hAnsi="Book Antiqua" w:cs="Book Antiqua" w:hint="eastAsia"/>
          <w:color w:val="000000"/>
          <w:lang w:eastAsia="zh-CN"/>
        </w:rPr>
        <w:t>.</w:t>
      </w:r>
    </w:p>
    <w:p w14:paraId="590290C0" w14:textId="77777777" w:rsidR="00937049" w:rsidRDefault="00937049">
      <w:pPr>
        <w:spacing w:line="360" w:lineRule="auto"/>
        <w:jc w:val="both"/>
        <w:rPr>
          <w:rFonts w:ascii="Book Antiqua" w:hAnsi="Book Antiqua"/>
          <w:lang w:eastAsia="zh-CN"/>
        </w:rPr>
      </w:pPr>
    </w:p>
    <w:p w14:paraId="5277FAFA" w14:textId="77777777" w:rsidR="00937049" w:rsidRDefault="00517514">
      <w:pPr>
        <w:spacing w:line="360" w:lineRule="auto"/>
        <w:jc w:val="both"/>
        <w:rPr>
          <w:rFonts w:ascii="Book Antiqua" w:hAnsi="Book Antiqua"/>
        </w:rPr>
      </w:pPr>
      <w:r>
        <w:rPr>
          <w:rFonts w:ascii="Book Antiqua" w:eastAsia="Book Antiqua" w:hAnsi="Book Antiqua" w:cs="Book Antiqua"/>
          <w:b/>
          <w:i/>
          <w:color w:val="000000"/>
        </w:rPr>
        <w:t>History of past illness</w:t>
      </w:r>
    </w:p>
    <w:p w14:paraId="5FE431DE" w14:textId="77777777" w:rsidR="00937049" w:rsidRDefault="00517514">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patient has no history</w:t>
      </w:r>
      <w:r>
        <w:rPr>
          <w:rFonts w:ascii="Book Antiqua" w:hAnsi="Book Antiqua" w:cs="Book Antiqua" w:hint="eastAsia"/>
          <w:color w:val="000000"/>
          <w:lang w:eastAsia="zh-CN"/>
        </w:rPr>
        <w:t xml:space="preserve"> of past illness.</w:t>
      </w:r>
    </w:p>
    <w:p w14:paraId="505A04D0" w14:textId="77777777" w:rsidR="00937049" w:rsidRDefault="00937049">
      <w:pPr>
        <w:spacing w:line="360" w:lineRule="auto"/>
        <w:jc w:val="both"/>
        <w:rPr>
          <w:rFonts w:ascii="Book Antiqua" w:hAnsi="Book Antiqua"/>
        </w:rPr>
      </w:pPr>
    </w:p>
    <w:p w14:paraId="2877805F" w14:textId="77777777" w:rsidR="00937049" w:rsidRDefault="00517514">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0B848A11" w14:textId="77777777" w:rsidR="00937049" w:rsidRDefault="00517514">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patient has no history</w:t>
      </w:r>
      <w:r>
        <w:rPr>
          <w:rFonts w:ascii="Book Antiqua" w:hAnsi="Book Antiqua" w:cs="Book Antiqua" w:hint="eastAsia"/>
          <w:color w:val="000000"/>
          <w:lang w:eastAsia="zh-CN"/>
        </w:rPr>
        <w:t xml:space="preserve"> of personal and family illness.</w:t>
      </w:r>
    </w:p>
    <w:p w14:paraId="76B16193" w14:textId="77777777" w:rsidR="00937049" w:rsidRDefault="00937049">
      <w:pPr>
        <w:spacing w:line="360" w:lineRule="auto"/>
        <w:jc w:val="both"/>
        <w:rPr>
          <w:rFonts w:ascii="Book Antiqua" w:hAnsi="Book Antiqua"/>
        </w:rPr>
      </w:pPr>
    </w:p>
    <w:p w14:paraId="0DF93579" w14:textId="77777777" w:rsidR="00937049" w:rsidRDefault="00517514">
      <w:pPr>
        <w:spacing w:line="360" w:lineRule="auto"/>
        <w:jc w:val="both"/>
        <w:rPr>
          <w:rFonts w:ascii="Book Antiqua" w:hAnsi="Book Antiqua"/>
        </w:rPr>
      </w:pPr>
      <w:r>
        <w:rPr>
          <w:rFonts w:ascii="Book Antiqua" w:eastAsia="Book Antiqua" w:hAnsi="Book Antiqua" w:cs="Book Antiqua"/>
          <w:b/>
          <w:i/>
          <w:color w:val="000000"/>
        </w:rPr>
        <w:t>Physical examination</w:t>
      </w:r>
    </w:p>
    <w:p w14:paraId="2C851A2E" w14:textId="6DD35113" w:rsidR="00937049" w:rsidRDefault="00517514">
      <w:pPr>
        <w:spacing w:line="360" w:lineRule="auto"/>
        <w:jc w:val="both"/>
        <w:rPr>
          <w:rFonts w:ascii="Book Antiqua" w:hAnsi="Book Antiqua"/>
        </w:rPr>
      </w:pPr>
      <w:r>
        <w:rPr>
          <w:rFonts w:ascii="Book Antiqua" w:eastAsia="Book Antiqua" w:hAnsi="Book Antiqua" w:cs="Book Antiqua"/>
          <w:color w:val="000000"/>
        </w:rPr>
        <w:t>Physical examination indicated that the right straight leg high test was positive 40° and the strengthening test was positive; the right tibial anterior muscle, hallux extensor muscle and fibula long muscle strengths were grade 4; sensation in the right lower limb was normal; the right Achilles tendon reflex was weakened; no pathological signs were observed. Visual analogue scale (VAS): 9 points.</w:t>
      </w:r>
    </w:p>
    <w:p w14:paraId="094A2B89" w14:textId="77777777" w:rsidR="00937049" w:rsidRDefault="00937049">
      <w:pPr>
        <w:spacing w:line="360" w:lineRule="auto"/>
        <w:jc w:val="both"/>
        <w:rPr>
          <w:rFonts w:ascii="Book Antiqua" w:hAnsi="Book Antiqua"/>
        </w:rPr>
      </w:pPr>
    </w:p>
    <w:p w14:paraId="7D74CB8E" w14:textId="77777777" w:rsidR="00937049" w:rsidRDefault="00517514">
      <w:pPr>
        <w:spacing w:line="360" w:lineRule="auto"/>
        <w:jc w:val="both"/>
        <w:rPr>
          <w:rFonts w:ascii="Book Antiqua" w:hAnsi="Book Antiqua"/>
        </w:rPr>
      </w:pPr>
      <w:r>
        <w:rPr>
          <w:rFonts w:ascii="Book Antiqua" w:eastAsia="Book Antiqua" w:hAnsi="Book Antiqua" w:cs="Book Antiqua"/>
          <w:b/>
          <w:i/>
          <w:color w:val="000000"/>
        </w:rPr>
        <w:t>Laboratory examinations</w:t>
      </w:r>
    </w:p>
    <w:p w14:paraId="04B20DE9" w14:textId="5EDA3AA4" w:rsidR="00937049" w:rsidRDefault="00517514">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Laboratory examinations </w:t>
      </w:r>
      <w:r w:rsidR="002705FF">
        <w:rPr>
          <w:rFonts w:ascii="Book Antiqua" w:eastAsia="Book Antiqua" w:hAnsi="Book Antiqua" w:cs="Book Antiqua"/>
          <w:color w:val="000000"/>
        </w:rPr>
        <w:t>were</w:t>
      </w:r>
      <w:r>
        <w:rPr>
          <w:rFonts w:ascii="Book Antiqua" w:eastAsia="Book Antiqua" w:hAnsi="Book Antiqua" w:cs="Book Antiqua"/>
          <w:color w:val="000000"/>
        </w:rPr>
        <w:t xml:space="preserve"> normal</w:t>
      </w:r>
      <w:r>
        <w:rPr>
          <w:rFonts w:ascii="Book Antiqua" w:hAnsi="Book Antiqua" w:cs="Book Antiqua" w:hint="eastAsia"/>
          <w:color w:val="000000"/>
          <w:lang w:eastAsia="zh-CN"/>
        </w:rPr>
        <w:t>.</w:t>
      </w:r>
    </w:p>
    <w:p w14:paraId="3DCC58EB" w14:textId="77777777" w:rsidR="00937049" w:rsidRDefault="00937049">
      <w:pPr>
        <w:spacing w:line="360" w:lineRule="auto"/>
        <w:jc w:val="both"/>
        <w:rPr>
          <w:rFonts w:ascii="Book Antiqua" w:hAnsi="Book Antiqua"/>
          <w:lang w:eastAsia="zh-CN"/>
        </w:rPr>
      </w:pPr>
    </w:p>
    <w:p w14:paraId="637C0ED4" w14:textId="77777777" w:rsidR="00937049" w:rsidRDefault="00517514">
      <w:pPr>
        <w:spacing w:line="360" w:lineRule="auto"/>
        <w:jc w:val="both"/>
        <w:rPr>
          <w:rFonts w:ascii="Book Antiqua" w:hAnsi="Book Antiqua"/>
        </w:rPr>
      </w:pPr>
      <w:r>
        <w:rPr>
          <w:rFonts w:ascii="Book Antiqua" w:eastAsia="Book Antiqua" w:hAnsi="Book Antiqua" w:cs="Book Antiqua"/>
          <w:b/>
          <w:i/>
          <w:color w:val="000000"/>
        </w:rPr>
        <w:t>Imaging examinations</w:t>
      </w:r>
    </w:p>
    <w:p w14:paraId="2951C497" w14:textId="03AC4EB0" w:rsidR="00937049" w:rsidRDefault="00517514">
      <w:pPr>
        <w:spacing w:line="360" w:lineRule="auto"/>
        <w:jc w:val="both"/>
        <w:rPr>
          <w:rFonts w:ascii="Book Antiqua" w:hAnsi="Book Antiqua"/>
        </w:rPr>
      </w:pPr>
      <w:r>
        <w:rPr>
          <w:rFonts w:ascii="Book Antiqua" w:eastAsia="Book Antiqua" w:hAnsi="Book Antiqua" w:cs="Book Antiqua"/>
          <w:color w:val="000000"/>
        </w:rPr>
        <w:t xml:space="preserve">Preoperative X-ray, </w:t>
      </w:r>
      <w:r>
        <w:rPr>
          <w:rFonts w:ascii="Book Antiqua" w:hAnsi="Book Antiqua" w:cs="Book Antiqua"/>
          <w:color w:val="000000"/>
        </w:rPr>
        <w:t>computed tomography</w:t>
      </w:r>
      <w:r>
        <w:rPr>
          <w:rFonts w:ascii="Book Antiqua" w:hAnsi="Book Antiqua" w:cs="Book Antiqua" w:hint="eastAsia"/>
          <w:color w:val="000000"/>
          <w:lang w:eastAsia="zh-CN"/>
        </w:rPr>
        <w:t xml:space="preserve"> (CT)</w:t>
      </w:r>
      <w:r>
        <w:rPr>
          <w:rFonts w:ascii="Book Antiqua" w:eastAsia="Book Antiqua" w:hAnsi="Book Antiqua" w:cs="Book Antiqua"/>
          <w:color w:val="000000"/>
        </w:rPr>
        <w:t xml:space="preserve"> and 3D reconstruction of the lumbar spine revealed no obvious abnormalities. </w:t>
      </w:r>
      <w:r>
        <w:rPr>
          <w:rFonts w:ascii="Book Antiqua" w:hAnsi="Book Antiqua" w:cs="Book Antiqua" w:hint="eastAsia"/>
          <w:color w:val="000000"/>
          <w:lang w:eastAsia="zh-CN"/>
        </w:rPr>
        <w:t>M</w:t>
      </w:r>
      <w:r>
        <w:rPr>
          <w:rFonts w:ascii="Book Antiqua" w:hAnsi="Book Antiqua" w:cs="Book Antiqua"/>
          <w:color w:val="000000"/>
        </w:rPr>
        <w:t>agnetic resonance imaging</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MRI</w:t>
      </w:r>
      <w:r>
        <w:rPr>
          <w:rFonts w:ascii="Book Antiqua" w:hAnsi="Book Antiqua" w:cs="Book Antiqua" w:hint="eastAsia"/>
          <w:color w:val="000000"/>
          <w:lang w:eastAsia="zh-CN"/>
        </w:rPr>
        <w:t>)</w:t>
      </w:r>
      <w:r>
        <w:rPr>
          <w:rFonts w:ascii="Book Antiqua" w:eastAsia="Book Antiqua" w:hAnsi="Book Antiqua" w:cs="Book Antiqua"/>
          <w:color w:val="000000"/>
        </w:rPr>
        <w:t xml:space="preserve"> examination showed normal signal in the lumbar body and intervertebral disc. At the level of the L4-5 vertebral body, there were abnormal lump-like signals in the vertebral canal, about 11</w:t>
      </w:r>
      <w:r w:rsidR="00184F35" w:rsidRPr="00184F35">
        <w:rPr>
          <w:rFonts w:ascii="Book Antiqua" w:eastAsia="Book Antiqua" w:hAnsi="Book Antiqua" w:cs="Book Antiqua"/>
          <w:color w:val="000000"/>
        </w:rPr>
        <w:t xml:space="preserve"> </w:t>
      </w:r>
      <w:r w:rsidR="00184F35">
        <w:rPr>
          <w:rFonts w:ascii="Book Antiqua" w:eastAsia="Book Antiqua" w:hAnsi="Book Antiqua" w:cs="Book Antiqua"/>
          <w:color w:val="000000"/>
        </w:rPr>
        <w:t>mm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14</w:t>
      </w:r>
      <w:r>
        <w:rPr>
          <w:rFonts w:ascii="Book Antiqua" w:hAnsi="Book Antiqua" w:cs="Book Antiqua" w:hint="eastAsia"/>
          <w:color w:val="000000"/>
          <w:lang w:eastAsia="zh-CN"/>
        </w:rPr>
        <w:t xml:space="preserve"> </w:t>
      </w:r>
      <w:r w:rsidR="00184F35">
        <w:rPr>
          <w:rFonts w:ascii="Book Antiqua" w:eastAsia="Book Antiqua" w:hAnsi="Book Antiqua" w:cs="Book Antiqua"/>
          <w:color w:val="000000"/>
        </w:rPr>
        <w:t>mm</w:t>
      </w:r>
      <w:r w:rsidR="00184F3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31 mm in size, extending to the right foraminal area. T1W1 showed low signal, T2W1 showed both slightly higher and lower signals with a </w:t>
      </w:r>
      <w:r>
        <w:rPr>
          <w:rFonts w:ascii="Book Antiqua" w:eastAsia="Book Antiqua" w:hAnsi="Book Antiqua" w:cs="Book Antiqua"/>
          <w:color w:val="000000"/>
        </w:rPr>
        <w:lastRenderedPageBreak/>
        <w:t xml:space="preserve">few small nodular high signals, and short inversion time inversion-recovery </w:t>
      </w:r>
      <w:r>
        <w:rPr>
          <w:rFonts w:ascii="Book Antiqua" w:hAnsi="Book Antiqua" w:cs="Book Antiqua" w:hint="eastAsia"/>
          <w:color w:val="000000"/>
          <w:lang w:eastAsia="zh-CN"/>
        </w:rPr>
        <w:t>(</w:t>
      </w:r>
      <w:r>
        <w:rPr>
          <w:rFonts w:ascii="Book Antiqua" w:eastAsia="Book Antiqua" w:hAnsi="Book Antiqua" w:cs="Book Antiqua"/>
          <w:color w:val="000000"/>
        </w:rPr>
        <w:t>STIR</w:t>
      </w:r>
      <w:r>
        <w:rPr>
          <w:rFonts w:ascii="Book Antiqua" w:hAnsi="Book Antiqua" w:cs="Book Antiqua" w:hint="eastAsia"/>
          <w:color w:val="000000"/>
          <w:lang w:eastAsia="zh-CN"/>
        </w:rPr>
        <w:t>)</w:t>
      </w:r>
      <w:r>
        <w:rPr>
          <w:rFonts w:ascii="Book Antiqua" w:eastAsia="Book Antiqua" w:hAnsi="Book Antiqua" w:cs="Book Antiqua"/>
          <w:color w:val="000000"/>
        </w:rPr>
        <w:t xml:space="preserve"> showed high signal. The subarachnoid space was compressed and narrowed in the corresponding plane and the adjacent dural sac and cauda equina terminus were compressed and deformed. The signal was normal and</w:t>
      </w:r>
      <w:r w:rsidR="007939ED">
        <w:rPr>
          <w:rFonts w:ascii="Book Antiqua" w:eastAsia="Book Antiqua" w:hAnsi="Book Antiqua" w:cs="Book Antiqua"/>
          <w:color w:val="000000"/>
        </w:rPr>
        <w:t xml:space="preserve"> the diagnosis of</w:t>
      </w:r>
      <w:r>
        <w:rPr>
          <w:rFonts w:ascii="Book Antiqua" w:eastAsia="Book Antiqua" w:hAnsi="Book Antiqua" w:cs="Book Antiqua"/>
          <w:color w:val="000000"/>
        </w:rPr>
        <w:t xml:space="preserve"> schwannoma was considered (Figure 1).</w:t>
      </w:r>
    </w:p>
    <w:p w14:paraId="40EFAC13" w14:textId="77777777" w:rsidR="00937049" w:rsidRDefault="00937049">
      <w:pPr>
        <w:spacing w:line="360" w:lineRule="auto"/>
        <w:jc w:val="both"/>
        <w:rPr>
          <w:rFonts w:ascii="Book Antiqua" w:hAnsi="Book Antiqua"/>
        </w:rPr>
      </w:pPr>
    </w:p>
    <w:p w14:paraId="45A918DD" w14:textId="77777777" w:rsidR="00937049" w:rsidRDefault="00517514">
      <w:pPr>
        <w:spacing w:line="360" w:lineRule="auto"/>
        <w:jc w:val="both"/>
        <w:rPr>
          <w:rFonts w:ascii="Book Antiqua" w:hAnsi="Book Antiqua"/>
        </w:rPr>
      </w:pPr>
      <w:r>
        <w:rPr>
          <w:rFonts w:ascii="Book Antiqua" w:eastAsia="Book Antiqua" w:hAnsi="Book Antiqua" w:cs="Book Antiqua"/>
          <w:b/>
          <w:caps/>
          <w:color w:val="000000"/>
          <w:u w:val="single"/>
        </w:rPr>
        <w:t>MULTIDISCIPLINARY EXPERT CONSULTATION</w:t>
      </w:r>
    </w:p>
    <w:p w14:paraId="032BA676" w14:textId="28B9F941" w:rsidR="00937049" w:rsidRDefault="00517514">
      <w:pPr>
        <w:spacing w:line="360" w:lineRule="auto"/>
        <w:jc w:val="both"/>
        <w:rPr>
          <w:rFonts w:ascii="Book Antiqua" w:hAnsi="Book Antiqua"/>
          <w:lang w:eastAsia="zh-CN"/>
        </w:rPr>
      </w:pPr>
      <w:r>
        <w:rPr>
          <w:rFonts w:ascii="Book Antiqua" w:eastAsia="Book Antiqua" w:hAnsi="Book Antiqua" w:cs="Book Antiqua"/>
          <w:color w:val="000000"/>
        </w:rPr>
        <w:t xml:space="preserve">The </w:t>
      </w:r>
      <w:r w:rsidR="007939ED">
        <w:rPr>
          <w:rFonts w:ascii="Book Antiqua" w:eastAsia="Book Antiqua" w:hAnsi="Book Antiqua" w:cs="Book Antiqua"/>
          <w:color w:val="000000"/>
        </w:rPr>
        <w:t>patient</w:t>
      </w:r>
      <w:r>
        <w:rPr>
          <w:rFonts w:ascii="Book Antiqua" w:eastAsia="Book Antiqua" w:hAnsi="Book Antiqua" w:cs="Book Antiqua"/>
          <w:color w:val="000000"/>
        </w:rPr>
        <w:t xml:space="preserve"> </w:t>
      </w:r>
      <w:r>
        <w:rPr>
          <w:rFonts w:ascii="Book Antiqua" w:hAnsi="Book Antiqua" w:cs="Book Antiqua" w:hint="eastAsia"/>
          <w:color w:val="000000"/>
          <w:lang w:eastAsia="zh-CN"/>
        </w:rPr>
        <w:t>wa</w:t>
      </w:r>
      <w:r>
        <w:rPr>
          <w:rFonts w:ascii="Book Antiqua" w:eastAsia="Book Antiqua" w:hAnsi="Book Antiqua" w:cs="Book Antiqua"/>
          <w:color w:val="000000"/>
        </w:rPr>
        <w:t>s diagnosed with</w:t>
      </w:r>
      <w:r>
        <w:rPr>
          <w:rFonts w:ascii="Book Antiqua" w:hAnsi="Book Antiqua" w:cs="Book Antiqua" w:hint="eastAsia"/>
          <w:color w:val="000000"/>
          <w:lang w:eastAsia="zh-CN"/>
        </w:rPr>
        <w:t xml:space="preserve"> s</w:t>
      </w:r>
      <w:r>
        <w:rPr>
          <w:rFonts w:ascii="Book Antiqua" w:eastAsia="Book Antiqua" w:hAnsi="Book Antiqua" w:cs="Book Antiqua"/>
          <w:color w:val="000000"/>
        </w:rPr>
        <w:t>chwannoma</w:t>
      </w:r>
      <w:r>
        <w:rPr>
          <w:rFonts w:ascii="Book Antiqua" w:hAnsi="Book Antiqua" w:cs="Book Antiqua" w:hint="eastAsia"/>
          <w:color w:val="000000"/>
          <w:lang w:eastAsia="zh-CN"/>
        </w:rPr>
        <w:t>.</w:t>
      </w:r>
    </w:p>
    <w:p w14:paraId="3C9DBDFB" w14:textId="77777777" w:rsidR="00937049" w:rsidRDefault="00937049">
      <w:pPr>
        <w:spacing w:line="360" w:lineRule="auto"/>
        <w:jc w:val="both"/>
        <w:rPr>
          <w:rFonts w:ascii="Book Antiqua" w:hAnsi="Book Antiqua"/>
        </w:rPr>
      </w:pPr>
    </w:p>
    <w:p w14:paraId="0A8E1A1C" w14:textId="77777777" w:rsidR="00937049" w:rsidRDefault="00517514">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088C5913" w14:textId="55554C56" w:rsidR="00937049" w:rsidRDefault="00517514">
      <w:pPr>
        <w:spacing w:line="360" w:lineRule="auto"/>
        <w:jc w:val="both"/>
        <w:rPr>
          <w:rFonts w:ascii="Book Antiqua" w:hAnsi="Book Antiqua"/>
          <w:lang w:eastAsia="zh-CN"/>
        </w:rPr>
      </w:pPr>
      <w:r>
        <w:rPr>
          <w:rFonts w:ascii="Book Antiqua" w:eastAsia="Book Antiqua" w:hAnsi="Book Antiqua" w:cs="Book Antiqua"/>
          <w:color w:val="000000"/>
        </w:rPr>
        <w:t>The</w:t>
      </w:r>
      <w:r w:rsidR="007939ED">
        <w:rPr>
          <w:rFonts w:ascii="Book Antiqua" w:eastAsia="Book Antiqua" w:hAnsi="Book Antiqua" w:cs="Book Antiqua"/>
          <w:color w:val="000000"/>
        </w:rPr>
        <w:t xml:space="preserve"> patient</w:t>
      </w:r>
      <w:r>
        <w:rPr>
          <w:rFonts w:ascii="Book Antiqua" w:eastAsia="Book Antiqua" w:hAnsi="Book Antiqua" w:cs="Book Antiqua"/>
          <w:color w:val="000000"/>
        </w:rPr>
        <w:t xml:space="preserve"> </w:t>
      </w:r>
      <w:r>
        <w:rPr>
          <w:rFonts w:ascii="Book Antiqua" w:hAnsi="Book Antiqua" w:cs="Book Antiqua" w:hint="eastAsia"/>
          <w:color w:val="000000"/>
          <w:lang w:eastAsia="zh-CN"/>
        </w:rPr>
        <w:t>wa</w:t>
      </w:r>
      <w:r>
        <w:rPr>
          <w:rFonts w:ascii="Book Antiqua" w:eastAsia="Book Antiqua" w:hAnsi="Book Antiqua" w:cs="Book Antiqua"/>
          <w:color w:val="000000"/>
        </w:rPr>
        <w:t>s</w:t>
      </w:r>
      <w:r w:rsidR="007939ED">
        <w:rPr>
          <w:rFonts w:ascii="Book Antiqua" w:hAnsi="Book Antiqua" w:cs="Book Antiqua"/>
          <w:color w:val="000000"/>
          <w:lang w:eastAsia="zh-CN"/>
        </w:rPr>
        <w:t xml:space="preserve"> later</w:t>
      </w:r>
      <w:r>
        <w:rPr>
          <w:rFonts w:ascii="Book Antiqua" w:hAnsi="Book Antiqua" w:cs="Book Antiqua" w:hint="eastAsia"/>
          <w:color w:val="000000"/>
          <w:lang w:eastAsia="zh-CN"/>
        </w:rPr>
        <w:t xml:space="preserve"> </w:t>
      </w:r>
      <w:r>
        <w:rPr>
          <w:rFonts w:ascii="Book Antiqua" w:eastAsia="Book Antiqua" w:hAnsi="Book Antiqua" w:cs="Book Antiqua"/>
          <w:color w:val="000000"/>
        </w:rPr>
        <w:t>diagnosed with</w:t>
      </w:r>
      <w:r>
        <w:rPr>
          <w:rFonts w:ascii="Book Antiqua" w:hAnsi="Book Antiqua" w:cs="Book Antiqua" w:hint="eastAsia"/>
          <w:color w:val="000000"/>
          <w:lang w:eastAsia="zh-CN"/>
        </w:rPr>
        <w:t xml:space="preserve"> EES.</w:t>
      </w:r>
    </w:p>
    <w:p w14:paraId="0B41EA86" w14:textId="77777777" w:rsidR="00937049" w:rsidRDefault="00937049">
      <w:pPr>
        <w:spacing w:line="360" w:lineRule="auto"/>
        <w:jc w:val="both"/>
        <w:rPr>
          <w:rFonts w:ascii="Book Antiqua" w:hAnsi="Book Antiqua"/>
        </w:rPr>
      </w:pPr>
    </w:p>
    <w:p w14:paraId="7ACEC821" w14:textId="77777777" w:rsidR="00937049" w:rsidRDefault="00517514">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69E095B1" w14:textId="76B82099" w:rsidR="00937049" w:rsidRDefault="00517514">
      <w:pPr>
        <w:spacing w:line="360" w:lineRule="auto"/>
        <w:jc w:val="both"/>
        <w:rPr>
          <w:rFonts w:ascii="Book Antiqua" w:hAnsi="Book Antiqua"/>
        </w:rPr>
      </w:pPr>
      <w:r>
        <w:rPr>
          <w:rFonts w:ascii="Book Antiqua" w:eastAsia="Book Antiqua" w:hAnsi="Book Antiqua" w:cs="Book Antiqua"/>
          <w:color w:val="000000"/>
        </w:rPr>
        <w:t xml:space="preserve">Based on departmental discussion, enhanced MRI examination was recommended to confirm the diagnosis. After communication with the patient, surgical treatment and disease diagnosis were performed. The patient underwent total laminectomy, tumor resection and pedicle screw internal fixation under general anesthesia. During the operation, a dark red, fish-like extradural mass was observed with clear boundaries ranging from the lower part of the lumbar 4-5 disc to the lumbar 5-sacral 1 intervertebral foramen with lateral recess outside and internal pressure on the dural sac. The right </w:t>
      </w:r>
      <w:r>
        <w:rPr>
          <w:rFonts w:ascii="Book Antiqua" w:hAnsi="Book Antiqua" w:cs="Book Antiqua" w:hint="eastAsia"/>
          <w:color w:val="000000"/>
          <w:lang w:eastAsia="zh-CN"/>
        </w:rPr>
        <w:t xml:space="preserve">fifth </w:t>
      </w:r>
      <w:r>
        <w:rPr>
          <w:rFonts w:ascii="Book Antiqua" w:eastAsia="Book Antiqua" w:hAnsi="Book Antiqua" w:cs="Book Antiqua"/>
          <w:color w:val="000000"/>
        </w:rPr>
        <w:t>lumbar spine</w:t>
      </w:r>
      <w:r>
        <w:rPr>
          <w:rFonts w:ascii="Book Antiqua" w:hAnsi="Book Antiqua" w:cs="Book Antiqua" w:hint="eastAsia"/>
          <w:color w:val="000000"/>
          <w:lang w:eastAsia="zh-CN"/>
        </w:rPr>
        <w:t xml:space="preserve"> (</w:t>
      </w:r>
      <w:r>
        <w:rPr>
          <w:rFonts w:ascii="Book Antiqua" w:eastAsia="Book Antiqua" w:hAnsi="Book Antiqua" w:cs="Book Antiqua"/>
          <w:color w:val="000000"/>
        </w:rPr>
        <w:t>L5</w:t>
      </w:r>
      <w:r>
        <w:rPr>
          <w:rFonts w:ascii="Book Antiqua" w:hAnsi="Book Antiqua" w:cs="Book Antiqua" w:hint="eastAsia"/>
          <w:color w:val="000000"/>
          <w:lang w:eastAsia="zh-CN"/>
        </w:rPr>
        <w:t>)</w:t>
      </w:r>
      <w:r>
        <w:rPr>
          <w:rFonts w:ascii="Book Antiqua" w:eastAsia="Book Antiqua" w:hAnsi="Book Antiqua" w:cs="Book Antiqua"/>
          <w:color w:val="000000"/>
        </w:rPr>
        <w:t xml:space="preserve"> nerve root was surrounded by a mass and the nerve root fibers were scattered, lacked obvious shape or boundary and could not be separated. Therefore, we determined that the tumor was primary to the L5 nerve root. </w:t>
      </w:r>
      <w:r w:rsidR="007939ED">
        <w:rPr>
          <w:rFonts w:ascii="Book Antiqua" w:eastAsia="Book Antiqua" w:hAnsi="Book Antiqua" w:cs="Book Antiqua"/>
          <w:color w:val="000000"/>
        </w:rPr>
        <w:t>On</w:t>
      </w:r>
      <w:r>
        <w:rPr>
          <w:rFonts w:ascii="Book Antiqua" w:eastAsia="Book Antiqua" w:hAnsi="Book Antiqua" w:cs="Book Antiqua"/>
          <w:color w:val="000000"/>
        </w:rPr>
        <w:t xml:space="preserve"> the right side, the L5 nerve root was ligated from the </w:t>
      </w:r>
      <w:proofErr w:type="spellStart"/>
      <w:r>
        <w:rPr>
          <w:rFonts w:ascii="Book Antiqua" w:eastAsia="Book Antiqua" w:hAnsi="Book Antiqua" w:cs="Book Antiqua"/>
          <w:color w:val="000000"/>
        </w:rPr>
        <w:t>dural</w:t>
      </w:r>
      <w:proofErr w:type="spellEnd"/>
      <w:r>
        <w:rPr>
          <w:rFonts w:ascii="Book Antiqua" w:eastAsia="Book Antiqua" w:hAnsi="Book Antiqua" w:cs="Book Antiqua"/>
          <w:color w:val="000000"/>
        </w:rPr>
        <w:t xml:space="preserve"> sac</w:t>
      </w:r>
      <w:r w:rsidR="007939ED">
        <w:rPr>
          <w:rFonts w:ascii="Book Antiqua" w:eastAsia="Book Antiqua" w:hAnsi="Book Antiqua" w:cs="Book Antiqua"/>
          <w:color w:val="000000"/>
        </w:rPr>
        <w:t>.</w:t>
      </w:r>
      <w:r>
        <w:rPr>
          <w:rFonts w:ascii="Book Antiqua" w:eastAsia="Book Antiqua" w:hAnsi="Book Antiqua" w:cs="Book Antiqua"/>
          <w:color w:val="000000"/>
        </w:rPr>
        <w:t xml:space="preserve"> </w:t>
      </w:r>
      <w:r w:rsidR="007939ED">
        <w:rPr>
          <w:rFonts w:ascii="Book Antiqua" w:eastAsia="Book Antiqua" w:hAnsi="Book Antiqua" w:cs="Book Antiqua"/>
          <w:color w:val="000000"/>
        </w:rPr>
        <w:t>T</w:t>
      </w:r>
      <w:r>
        <w:rPr>
          <w:rFonts w:ascii="Book Antiqua" w:eastAsia="Book Antiqua" w:hAnsi="Book Antiqua" w:cs="Book Antiqua"/>
          <w:color w:val="000000"/>
        </w:rPr>
        <w:t xml:space="preserve">he nerve root was </w:t>
      </w:r>
      <w:r w:rsidR="00D01E4B">
        <w:rPr>
          <w:rFonts w:ascii="Book Antiqua" w:eastAsia="Book Antiqua" w:hAnsi="Book Antiqua" w:cs="Book Antiqua"/>
          <w:color w:val="000000"/>
        </w:rPr>
        <w:t>excised</w:t>
      </w:r>
      <w:r>
        <w:rPr>
          <w:rFonts w:ascii="Book Antiqua" w:eastAsia="Book Antiqua" w:hAnsi="Book Antiqua" w:cs="Book Antiqua"/>
          <w:color w:val="000000"/>
        </w:rPr>
        <w:t xml:space="preserve">, the distal end of the mass was separated and the distal nerve root was </w:t>
      </w:r>
      <w:r w:rsidR="00D01E4B">
        <w:rPr>
          <w:rFonts w:ascii="Book Antiqua" w:eastAsia="Book Antiqua" w:hAnsi="Book Antiqua" w:cs="Book Antiqua"/>
          <w:color w:val="000000"/>
        </w:rPr>
        <w:t>excised</w:t>
      </w:r>
      <w:r>
        <w:rPr>
          <w:rFonts w:ascii="Book Antiqua" w:eastAsia="Book Antiqua" w:hAnsi="Book Antiqua" w:cs="Book Antiqua"/>
          <w:color w:val="000000"/>
        </w:rPr>
        <w:t>. The mass was completely resected and its size was determined to be approximately 3</w:t>
      </w:r>
      <w:r>
        <w:rPr>
          <w:rFonts w:ascii="Book Antiqua" w:hAnsi="Book Antiqua" w:cs="Book Antiqua" w:hint="eastAsia"/>
          <w:color w:val="000000"/>
          <w:lang w:eastAsia="zh-CN"/>
        </w:rPr>
        <w:t xml:space="preserve"> </w:t>
      </w:r>
      <w:r w:rsidR="00184F35">
        <w:rPr>
          <w:rFonts w:ascii="Book Antiqua" w:hAnsi="Book Antiqua" w:cs="Book Antiqua" w:hint="eastAsia"/>
          <w:color w:val="000000"/>
          <w:lang w:eastAsia="zh-CN"/>
        </w:rPr>
        <w:t xml:space="preserve">cm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1.5</w:t>
      </w:r>
      <w:r>
        <w:rPr>
          <w:rFonts w:ascii="Book Antiqua" w:hAnsi="Book Antiqua" w:cs="Book Antiqua" w:hint="eastAsia"/>
          <w:color w:val="000000"/>
          <w:lang w:eastAsia="zh-CN"/>
        </w:rPr>
        <w:t xml:space="preserve"> </w:t>
      </w:r>
      <w:r w:rsidR="00184F35">
        <w:rPr>
          <w:rFonts w:ascii="Book Antiqua" w:hAnsi="Book Antiqua" w:cs="Book Antiqua" w:hint="eastAsia"/>
          <w:color w:val="000000"/>
          <w:lang w:eastAsia="zh-CN"/>
        </w:rPr>
        <w:t xml:space="preserve">cm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0.6 cm (Figure 2A</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Postoperatively, the pain in the patient’s right lower limb disappeared and muscle strength was not significantly weakened compared to pre-surgery levels. Skin tactile sensation was decreased in the lateral side of the right </w:t>
      </w:r>
      <w:r>
        <w:rPr>
          <w:rFonts w:ascii="Book Antiqua" w:eastAsia="Book Antiqua" w:hAnsi="Book Antiqua" w:cs="Book Antiqua"/>
          <w:color w:val="000000"/>
        </w:rPr>
        <w:lastRenderedPageBreak/>
        <w:t>leg and the dorsal foot</w:t>
      </w:r>
      <w:r w:rsidR="00061680">
        <w:rPr>
          <w:rFonts w:ascii="Book Antiqua" w:eastAsia="Book Antiqua" w:hAnsi="Book Antiqua" w:cs="Book Antiqua"/>
          <w:color w:val="000000"/>
        </w:rPr>
        <w:t>. Patient was not incontinent of urine or feces</w:t>
      </w:r>
      <w:r>
        <w:rPr>
          <w:rFonts w:ascii="Book Antiqua" w:eastAsia="Book Antiqua" w:hAnsi="Book Antiqua" w:cs="Book Antiqua"/>
          <w:color w:val="000000"/>
        </w:rPr>
        <w:t>. Tissue diagnosis indicated</w:t>
      </w:r>
      <w:r w:rsidR="00D01E4B">
        <w:rPr>
          <w:rFonts w:ascii="Book Antiqua" w:eastAsia="Book Antiqua" w:hAnsi="Book Antiqua" w:cs="Book Antiqua"/>
          <w:color w:val="000000"/>
        </w:rPr>
        <w:t xml:space="preserve"> a</w:t>
      </w:r>
      <w:r>
        <w:rPr>
          <w:rFonts w:ascii="Book Antiqua" w:eastAsia="Book Antiqua" w:hAnsi="Book Antiqua" w:cs="Book Antiqua"/>
          <w:color w:val="000000"/>
        </w:rPr>
        <w:t xml:space="preserve"> small round cell malignancy (Figure </w:t>
      </w:r>
      <w:r>
        <w:rPr>
          <w:rFonts w:ascii="Book Antiqua" w:hAnsi="Book Antiqua" w:cs="Book Antiqua" w:hint="eastAsia"/>
          <w:color w:val="000000"/>
          <w:lang w:eastAsia="zh-CN"/>
        </w:rPr>
        <w:t>2C-F</w:t>
      </w:r>
      <w:r>
        <w:rPr>
          <w:rFonts w:ascii="Book Antiqua" w:eastAsia="Book Antiqua" w:hAnsi="Book Antiqua" w:cs="Book Antiqua"/>
          <w:color w:val="000000"/>
        </w:rPr>
        <w:t>). Immunohistochemistry results were as follows: CK-PAN (-); EMA (-); NSE (-); CD99 (+); CD57 (-); HMB-45 (-); Wt-1 (-); Melan A (-); Vimentin; Ki-67 (5%-10%); Desmin (-); MyoD1 (-); Myogenin (-); Syn (-); CgA (-); S100 (+); LCA (-); Msa (-). Combined with the results of examination and immunohistochemistry, the final diagnos</w:t>
      </w:r>
      <w:r w:rsidR="00BD54F7">
        <w:rPr>
          <w:rFonts w:ascii="Book Antiqua" w:eastAsia="Book Antiqua" w:hAnsi="Book Antiqua" w:cs="Book Antiqua"/>
          <w:color w:val="000000"/>
        </w:rPr>
        <w:t>is</w:t>
      </w:r>
      <w:r>
        <w:rPr>
          <w:rFonts w:ascii="Book Antiqua" w:eastAsia="Book Antiqua" w:hAnsi="Book Antiqua" w:cs="Book Antiqua"/>
          <w:color w:val="000000"/>
        </w:rPr>
        <w:t xml:space="preserve"> was EES. Further molecular biology analysis has not been done yet</w:t>
      </w:r>
      <w:r w:rsidR="00061680">
        <w:rPr>
          <w:rFonts w:ascii="Book Antiqua" w:eastAsia="Book Antiqua" w:hAnsi="Book Antiqua" w:cs="Book Antiqua"/>
          <w:color w:val="000000"/>
        </w:rPr>
        <w:t>.</w:t>
      </w:r>
      <w:r>
        <w:rPr>
          <w:rFonts w:ascii="Book Antiqua" w:eastAsia="Book Antiqua" w:hAnsi="Book Antiqua" w:cs="Book Antiqua"/>
          <w:color w:val="000000"/>
        </w:rPr>
        <w:t xml:space="preserve"> </w:t>
      </w:r>
      <w:r w:rsidR="00061680">
        <w:rPr>
          <w:rFonts w:ascii="Book Antiqua" w:hAnsi="Book Antiqua" w:cs="Book Antiqua"/>
          <w:color w:val="000000"/>
          <w:lang w:eastAsia="zh-CN"/>
        </w:rPr>
        <w:t>P</w:t>
      </w:r>
      <w:r>
        <w:rPr>
          <w:rFonts w:ascii="Book Antiqua" w:eastAsia="Book Antiqua" w:hAnsi="Book Antiqua" w:cs="Book Antiqua"/>
          <w:color w:val="000000"/>
        </w:rPr>
        <w:t>ostoperative positron emission tomography/</w:t>
      </w:r>
      <w:r>
        <w:rPr>
          <w:rFonts w:ascii="Book Antiqua" w:hAnsi="Book Antiqua" w:cs="Book Antiqua" w:hint="eastAsia"/>
          <w:color w:val="000000"/>
          <w:lang w:eastAsia="zh-CN"/>
        </w:rPr>
        <w:t>CT</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PET</w:t>
      </w:r>
      <w:r>
        <w:rPr>
          <w:rFonts w:ascii="Book Antiqua" w:hAnsi="Book Antiqua" w:cs="Book Antiqua" w:hint="eastAsia"/>
          <w:color w:val="000000"/>
          <w:lang w:eastAsia="zh-CN"/>
        </w:rPr>
        <w:t>/</w:t>
      </w:r>
      <w:r>
        <w:rPr>
          <w:rFonts w:ascii="Book Antiqua" w:eastAsia="Book Antiqua" w:hAnsi="Book Antiqua" w:cs="Book Antiqua"/>
          <w:color w:val="000000"/>
        </w:rPr>
        <w:t>CT</w:t>
      </w:r>
      <w:r>
        <w:rPr>
          <w:rFonts w:ascii="Book Antiqua" w:hAnsi="Book Antiqua" w:cs="Book Antiqua" w:hint="eastAsia"/>
          <w:color w:val="000000"/>
          <w:lang w:eastAsia="zh-CN"/>
        </w:rPr>
        <w:t>)</w:t>
      </w:r>
      <w:r>
        <w:rPr>
          <w:rFonts w:ascii="Book Antiqua" w:eastAsia="Book Antiqua" w:hAnsi="Book Antiqua" w:cs="Book Antiqua"/>
          <w:color w:val="000000"/>
        </w:rPr>
        <w:t xml:space="preserve"> examination showed changes to the vertebral body and surrounding soft tissues accompanied by an uneven increase in glucose metabolism. Based on postoperative changes, no metastatic lesions were observed. After discussion with the department of oncology, a chemotherapy scheme of isophoramide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etoposide was selected for administration. The patient</w:t>
      </w:r>
      <w:r>
        <w:rPr>
          <w:rFonts w:ascii="Book Antiqua" w:hAnsi="Book Antiqua" w:cs="Book Antiqua" w:hint="eastAsia"/>
          <w:color w:val="000000"/>
          <w:lang w:eastAsia="zh-CN"/>
        </w:rPr>
        <w:t>-</w:t>
      </w:r>
      <w:r>
        <w:rPr>
          <w:rFonts w:ascii="Book Antiqua" w:eastAsia="Book Antiqua" w:hAnsi="Book Antiqua" w:cs="Book Antiqua"/>
          <w:color w:val="000000"/>
        </w:rPr>
        <w:t>underwent six courses of chemotherapy and one course of radiotherapy (36 Gy) for the lumbosacral primary site and lymph drainage area.</w:t>
      </w:r>
    </w:p>
    <w:p w14:paraId="67DBA34E" w14:textId="77777777" w:rsidR="00937049" w:rsidRDefault="00937049">
      <w:pPr>
        <w:spacing w:line="360" w:lineRule="auto"/>
        <w:jc w:val="both"/>
        <w:rPr>
          <w:rFonts w:ascii="Book Antiqua" w:hAnsi="Book Antiqua"/>
        </w:rPr>
      </w:pPr>
    </w:p>
    <w:p w14:paraId="7014D8C6" w14:textId="77777777" w:rsidR="00937049" w:rsidRDefault="00517514">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6ACD2448" w14:textId="2AADA603" w:rsidR="00937049" w:rsidRDefault="00517514">
      <w:pPr>
        <w:spacing w:line="360" w:lineRule="auto"/>
        <w:jc w:val="both"/>
        <w:rPr>
          <w:rFonts w:ascii="Book Antiqua" w:hAnsi="Book Antiqua"/>
        </w:rPr>
      </w:pPr>
      <w:r>
        <w:rPr>
          <w:rFonts w:ascii="Book Antiqua" w:eastAsia="Book Antiqua" w:hAnsi="Book Antiqua" w:cs="Book Antiqua"/>
          <w:color w:val="000000"/>
        </w:rPr>
        <w:t>After 1 year and 3 mo of follow-up, the VAS score was 1 point. Reexamination by PET</w:t>
      </w:r>
      <w:r>
        <w:rPr>
          <w:rFonts w:ascii="Book Antiqua" w:hAnsi="Book Antiqua" w:cs="Book Antiqua" w:hint="eastAsia"/>
          <w:color w:val="000000"/>
          <w:lang w:eastAsia="zh-CN"/>
        </w:rPr>
        <w:t>/</w:t>
      </w:r>
      <w:r>
        <w:rPr>
          <w:rFonts w:ascii="Book Antiqua" w:eastAsia="Book Antiqua" w:hAnsi="Book Antiqua" w:cs="Book Antiqua"/>
          <w:color w:val="000000"/>
        </w:rPr>
        <w:t xml:space="preserve">CT showed no significant recurrent metabolic signs anywhere in the body. MRI examination showed that the space occupying the spinal canal at the L4-5 </w:t>
      </w:r>
      <w:r w:rsidR="00061680">
        <w:rPr>
          <w:rFonts w:ascii="Book Antiqua" w:eastAsia="Book Antiqua" w:hAnsi="Book Antiqua" w:cs="Book Antiqua"/>
          <w:color w:val="000000"/>
        </w:rPr>
        <w:t>l</w:t>
      </w:r>
      <w:r>
        <w:rPr>
          <w:rFonts w:ascii="Book Antiqua" w:eastAsia="Book Antiqua" w:hAnsi="Book Antiqua" w:cs="Book Antiqua"/>
          <w:color w:val="000000"/>
        </w:rPr>
        <w:t xml:space="preserve">evel had been removed and no obvious metabolic signs of recurrence were observed (Figure </w:t>
      </w:r>
      <w:r>
        <w:rPr>
          <w:rFonts w:ascii="Book Antiqua" w:hAnsi="Book Antiqua" w:cs="Book Antiqua" w:hint="eastAsia"/>
          <w:color w:val="000000"/>
          <w:lang w:eastAsia="zh-CN"/>
        </w:rPr>
        <w:t>3</w:t>
      </w:r>
      <w:r>
        <w:rPr>
          <w:rFonts w:ascii="Book Antiqua" w:eastAsia="Book Antiqua" w:hAnsi="Book Antiqua" w:cs="Book Antiqua"/>
          <w:color w:val="000000"/>
        </w:rPr>
        <w:t>).</w:t>
      </w:r>
    </w:p>
    <w:p w14:paraId="5AF5BDD7" w14:textId="77777777" w:rsidR="00937049" w:rsidRDefault="00937049">
      <w:pPr>
        <w:spacing w:line="360" w:lineRule="auto"/>
        <w:jc w:val="both"/>
        <w:rPr>
          <w:rFonts w:ascii="Book Antiqua" w:hAnsi="Book Antiqua"/>
        </w:rPr>
      </w:pPr>
    </w:p>
    <w:p w14:paraId="2080B94C" w14:textId="77777777" w:rsidR="00937049" w:rsidRDefault="00517514">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5516A6F" w14:textId="752D0A3E" w:rsidR="00937049" w:rsidRDefault="0051751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ES is a highly aggressive malignant tumor characterized by rapid growth, poor prognosis and</w:t>
      </w:r>
      <w:r w:rsidR="00061680">
        <w:rPr>
          <w:rFonts w:ascii="Book Antiqua" w:eastAsia="Book Antiqua" w:hAnsi="Book Antiqua" w:cs="Book Antiqua"/>
          <w:color w:val="000000"/>
        </w:rPr>
        <w:t xml:space="preserve"> a</w:t>
      </w:r>
      <w:r>
        <w:rPr>
          <w:rFonts w:ascii="Book Antiqua" w:eastAsia="Book Antiqua" w:hAnsi="Book Antiqua" w:cs="Book Antiqua"/>
          <w:color w:val="000000"/>
        </w:rPr>
        <w:t xml:space="preserve"> high recurrence rate. It often has no obvious early symptoms and late diagnosis is often based on</w:t>
      </w:r>
      <w:r w:rsidR="008F05E1">
        <w:rPr>
          <w:rFonts w:ascii="Book Antiqua" w:eastAsia="Book Antiqua" w:hAnsi="Book Antiqua" w:cs="Book Antiqua"/>
          <w:color w:val="000000"/>
        </w:rPr>
        <w:t xml:space="preserve"> feelings of</w:t>
      </w:r>
      <w:r>
        <w:rPr>
          <w:rFonts w:ascii="Book Antiqua" w:eastAsia="Book Antiqua" w:hAnsi="Book Antiqua" w:cs="Book Antiqua"/>
          <w:color w:val="000000"/>
        </w:rPr>
        <w:t xml:space="preserve"> soft tissue pain or swelling as lesions close to the nervous system usually compress the corresponding nerves and cause neurological dysfunction. Here</w:t>
      </w:r>
      <w:r w:rsidR="008F05E1">
        <w:rPr>
          <w:rFonts w:ascii="Book Antiqua" w:eastAsia="Book Antiqua" w:hAnsi="Book Antiqua" w:cs="Book Antiqua"/>
          <w:color w:val="000000"/>
        </w:rPr>
        <w:t>, we report on</w:t>
      </w:r>
      <w:r>
        <w:rPr>
          <w:rFonts w:ascii="Book Antiqua" w:eastAsia="Book Antiqua" w:hAnsi="Book Antiqua" w:cs="Book Antiqua"/>
          <w:color w:val="000000"/>
        </w:rPr>
        <w:t xml:space="preserve"> a case of primary L5 EES of the nerve root. The patient’s disease progressed rapidly and presented with intolerable nerve root pain. ES has no obvious specific imaging signs but instead manifests differently based on</w:t>
      </w:r>
      <w:r w:rsidR="008F05E1">
        <w:rPr>
          <w:rFonts w:ascii="Book Antiqua" w:eastAsia="Book Antiqua" w:hAnsi="Book Antiqua" w:cs="Book Antiqua"/>
          <w:color w:val="000000"/>
        </w:rPr>
        <w:t xml:space="preserve"> the</w:t>
      </w:r>
      <w:r>
        <w:rPr>
          <w:rFonts w:ascii="Book Antiqua" w:eastAsia="Book Antiqua" w:hAnsi="Book Antiqua" w:cs="Book Antiqua"/>
          <w:color w:val="000000"/>
        </w:rPr>
        <w:t xml:space="preserve"> disease site, leading to a high misdiagnosis rate. According to reports in the literature, </w:t>
      </w:r>
      <w:r>
        <w:rPr>
          <w:rFonts w:ascii="Book Antiqua" w:eastAsia="Book Antiqua" w:hAnsi="Book Antiqua" w:cs="Book Antiqua"/>
          <w:color w:val="000000"/>
        </w:rPr>
        <w:lastRenderedPageBreak/>
        <w:t>MRI of</w:t>
      </w:r>
      <w:r>
        <w:rPr>
          <w:rFonts w:ascii="Book Antiqua" w:hAnsi="Book Antiqua" w:cs="Garamond" w:hint="eastAsia"/>
        </w:rPr>
        <w:t xml:space="preserve"> </w:t>
      </w:r>
      <w:r>
        <w:rPr>
          <w:rFonts w:ascii="Book Antiqua" w:hAnsi="Book Antiqua" w:cs="Book Antiqua" w:hint="eastAsia"/>
          <w:color w:val="000000"/>
          <w:lang w:eastAsia="zh-CN"/>
        </w:rPr>
        <w:t>the seventh</w:t>
      </w:r>
      <w:r>
        <w:rPr>
          <w:rFonts w:ascii="Book Antiqua" w:hAnsi="Book Antiqua" w:cs="Garamond"/>
        </w:rPr>
        <w:t xml:space="preserve"> cervical vertebra</w:t>
      </w:r>
      <w:r>
        <w:rPr>
          <w:rFonts w:ascii="Book Antiqua" w:hAnsi="Book Antiqua" w:cs="Garamond" w:hint="eastAsia"/>
          <w:lang w:eastAsia="zh-CN"/>
        </w:rPr>
        <w:t xml:space="preserve"> (C7)</w:t>
      </w:r>
      <w:r>
        <w:rPr>
          <w:rFonts w:ascii="Book Antiqua" w:eastAsia="Book Antiqua" w:hAnsi="Book Antiqua" w:cs="Book Antiqua"/>
          <w:color w:val="000000"/>
        </w:rPr>
        <w:t>-</w:t>
      </w:r>
      <w:r>
        <w:rPr>
          <w:rFonts w:ascii="Book Antiqua" w:hAnsi="Book Antiqua" w:cs="Garamond" w:hint="eastAsia"/>
          <w:lang w:eastAsia="zh-CN"/>
        </w:rPr>
        <w:t xml:space="preserve">the second </w:t>
      </w:r>
      <w:r>
        <w:rPr>
          <w:rFonts w:ascii="Book Antiqua" w:hAnsi="Book Antiqua" w:cs="Garamond"/>
        </w:rPr>
        <w:t>thoracic vertebra</w:t>
      </w:r>
      <w:r>
        <w:rPr>
          <w:rFonts w:ascii="Book Antiqua" w:hAnsi="Book Antiqua" w:cs="Garamond" w:hint="eastAsia"/>
          <w:lang w:eastAsia="zh-CN"/>
        </w:rPr>
        <w:t xml:space="preserve"> (T2)</w:t>
      </w:r>
      <w:r>
        <w:rPr>
          <w:rFonts w:ascii="Book Antiqua" w:eastAsia="Book Antiqua" w:hAnsi="Book Antiqua" w:cs="Book Antiqua"/>
          <w:color w:val="000000"/>
        </w:rPr>
        <w:t xml:space="preserve"> intraspinal extradural ES showed clear boundaries, T1 showed equivalent signal, and T2 showed slightly higher and uneven signal, with necrosis in the lesion and uneven enhancement capacity after </w:t>
      </w:r>
      <w:proofErr w:type="gramStart"/>
      <w:r>
        <w:rPr>
          <w:rFonts w:ascii="Book Antiqua" w:eastAsia="Book Antiqua" w:hAnsi="Book Antiqua" w:cs="Book Antiqua"/>
          <w:color w:val="000000"/>
        </w:rPr>
        <w:t>enhancement</w:t>
      </w:r>
      <w:r>
        <w:rPr>
          <w:rFonts w:ascii="Book Antiqua" w:hAnsi="Book Antiqua" w:cs="Book Antiqua" w:hint="eastAsia"/>
          <w:color w:val="000000"/>
          <w:vertAlign w:val="superscript"/>
          <w:lang w:eastAsia="zh-CN"/>
        </w:rPr>
        <w:t>[</w:t>
      </w:r>
      <w:proofErr w:type="gramEnd"/>
      <w:r w:rsidR="008B081B">
        <w:rPr>
          <w:rFonts w:ascii="Book Antiqua" w:hAnsi="Book Antiqua" w:cs="Book Antiqua" w:hint="eastAsia"/>
          <w:color w:val="000000"/>
          <w:vertAlign w:val="superscript"/>
          <w:lang w:eastAsia="zh-CN"/>
        </w:rPr>
        <w:t>6</w:t>
      </w:r>
      <w:r>
        <w:rPr>
          <w:rFonts w:ascii="Book Antiqua" w:hAnsi="Book Antiqua" w:cs="Book Antiqua" w:hint="eastAsia"/>
          <w:color w:val="000000"/>
          <w:vertAlign w:val="superscript"/>
          <w:lang w:eastAsia="zh-CN"/>
        </w:rPr>
        <w:t>]</w:t>
      </w:r>
      <w:r>
        <w:rPr>
          <w:rFonts w:ascii="Book Antiqua" w:eastAsia="Book Antiqua" w:hAnsi="Book Antiqua" w:cs="Book Antiqua"/>
          <w:color w:val="000000"/>
        </w:rPr>
        <w:t>. MRI of L3-</w:t>
      </w:r>
      <w:r>
        <w:rPr>
          <w:rFonts w:ascii="Book Antiqua" w:hAnsi="Book Antiqua" w:cs="Garamond" w:hint="eastAsia"/>
          <w:lang w:eastAsia="zh-CN"/>
        </w:rPr>
        <w:t xml:space="preserve">the </w:t>
      </w:r>
      <w:r>
        <w:rPr>
          <w:rFonts w:ascii="Book Antiqua" w:hAnsi="Book Antiqua" w:cs="Garamond"/>
        </w:rPr>
        <w:t>first sacral vertebra</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S1</w:t>
      </w:r>
      <w:r>
        <w:rPr>
          <w:rFonts w:ascii="Book Antiqua" w:hAnsi="Book Antiqua" w:cs="Book Antiqua" w:hint="eastAsia"/>
          <w:color w:val="000000"/>
          <w:lang w:eastAsia="zh-CN"/>
        </w:rPr>
        <w:t>)</w:t>
      </w:r>
      <w:r>
        <w:rPr>
          <w:rFonts w:ascii="Book Antiqua" w:eastAsia="Book Antiqua" w:hAnsi="Book Antiqua" w:cs="Book Antiqua"/>
          <w:color w:val="000000"/>
        </w:rPr>
        <w:t xml:space="preserve"> intraspinal extradural ES showed a long strip of abnormal signal. ES in the spinal canal is rare and often presents as an extramedullary mass on MRI typically showing equal signal on T1W</w:t>
      </w:r>
      <w:r w:rsidR="00782D0E">
        <w:rPr>
          <w:rFonts w:ascii="Book Antiqua" w:eastAsia="Book Antiqua" w:hAnsi="Book Antiqua" w:cs="Book Antiqua"/>
          <w:color w:val="000000"/>
        </w:rPr>
        <w:t>1</w:t>
      </w:r>
      <w:r>
        <w:rPr>
          <w:rFonts w:ascii="Book Antiqua" w:eastAsia="Book Antiqua" w:hAnsi="Book Antiqua" w:cs="Book Antiqua"/>
          <w:color w:val="000000"/>
        </w:rPr>
        <w:t xml:space="preserve"> and equal or slightly higher signal on T2WI which can be significantly enhanced. If there is necrosis or cystic degeneration in the tumor, enhancement is uneven and adjacent bone can be invaded and destroyed. Soft tissue masses in the spinal canal may have exogenous tendencies. In this case, T1W1 presented low signal, T2W1 presented both slightly high and low signals, with a few small nodular high signals, and STIR presented high signal leading to</w:t>
      </w:r>
      <w:r w:rsidR="00B8321A">
        <w:rPr>
          <w:rFonts w:ascii="Book Antiqua" w:eastAsia="Book Antiqua" w:hAnsi="Book Antiqua" w:cs="Book Antiqua"/>
          <w:color w:val="000000"/>
        </w:rPr>
        <w:t xml:space="preserve"> a</w:t>
      </w:r>
      <w:r>
        <w:rPr>
          <w:rFonts w:ascii="Book Antiqua" w:eastAsia="Book Antiqua" w:hAnsi="Book Antiqua" w:cs="Book Antiqua"/>
          <w:color w:val="000000"/>
        </w:rPr>
        <w:t xml:space="preserve"> preoperative misdiagnosis as schwannoma. The diagnosis of ES is based on pathology. </w:t>
      </w:r>
      <w:r>
        <w:rPr>
          <w:rFonts w:ascii="Book Antiqua" w:hAnsi="Book Antiqua" w:cs="Book Antiqua" w:hint="eastAsia"/>
          <w:color w:val="000000"/>
          <w:lang w:eastAsia="zh-CN"/>
        </w:rPr>
        <w:t>Th</w:t>
      </w:r>
      <w:r>
        <w:rPr>
          <w:rFonts w:ascii="Book Antiqua" w:eastAsia="Book Antiqua" w:hAnsi="Book Antiqua" w:cs="Book Antiqua"/>
          <w:color w:val="000000"/>
        </w:rPr>
        <w:t xml:space="preserve">e staining revealed a large number of primitive small round cells with uneven morphology, reduced cytoplasm, hyperchromatic nuclei and atypical Homer-Wright structures around blood vessels. This case was pathologically diagnosed as a small round cell malignancy with the diagnosis refined to EES in combination with immunohistochemistry. With the progress of modern molecular biology technologies, genetic testing has become an important tool for identifying and clarifying suspicious </w:t>
      </w:r>
      <w:proofErr w:type="gramStart"/>
      <w:r>
        <w:rPr>
          <w:rFonts w:ascii="Book Antiqua" w:eastAsia="Book Antiqua" w:hAnsi="Book Antiqua" w:cs="Book Antiqua"/>
          <w:color w:val="000000"/>
        </w:rPr>
        <w:t>cases</w:t>
      </w:r>
      <w:r>
        <w:rPr>
          <w:rStyle w:val="15"/>
          <w:rFonts w:ascii="Book Antiqua" w:eastAsia="Book Antiqua" w:hAnsi="Book Antiqua" w:cs="Book Antiqua"/>
          <w:color w:val="000000"/>
          <w:szCs w:val="36"/>
          <w:vertAlign w:val="superscript"/>
        </w:rPr>
        <w:t>[</w:t>
      </w:r>
      <w:proofErr w:type="gramEnd"/>
      <w:r w:rsidR="008B081B">
        <w:rPr>
          <w:rStyle w:val="15"/>
          <w:rFonts w:ascii="Book Antiqua" w:hAnsi="Book Antiqua" w:cs="Book Antiqua" w:hint="eastAsia"/>
          <w:color w:val="000000"/>
          <w:vertAlign w:val="superscript"/>
          <w:lang w:eastAsia="zh-CN"/>
        </w:rPr>
        <w:t>7</w:t>
      </w:r>
      <w:r>
        <w:rPr>
          <w:rStyle w:val="15"/>
          <w:rFonts w:ascii="Book Antiqua" w:hAnsi="Book Antiqua" w:cs="Book Antiqua" w:hint="eastAsia"/>
          <w:color w:val="000000"/>
          <w:vertAlign w:val="superscript"/>
          <w:lang w:eastAsia="zh-CN"/>
        </w:rPr>
        <w:t>,</w:t>
      </w:r>
      <w:r w:rsidR="008B081B">
        <w:rPr>
          <w:rStyle w:val="15"/>
          <w:rFonts w:ascii="Book Antiqua" w:hAnsi="Book Antiqua" w:cs="Book Antiqua" w:hint="eastAsia"/>
          <w:color w:val="000000"/>
          <w:vertAlign w:val="superscript"/>
          <w:lang w:eastAsia="zh-CN"/>
        </w:rPr>
        <w:t>8</w:t>
      </w:r>
      <w:r>
        <w:rPr>
          <w:rStyle w:val="15"/>
          <w:rFonts w:ascii="Book Antiqua" w:eastAsia="Book Antiqua" w:hAnsi="Book Antiqua" w:cs="Book Antiqua"/>
          <w:color w:val="000000"/>
          <w:szCs w:val="36"/>
          <w:vertAlign w:val="superscript"/>
        </w:rPr>
        <w:t>]</w:t>
      </w:r>
      <w:r>
        <w:rPr>
          <w:rFonts w:ascii="Book Antiqua" w:eastAsia="Book Antiqua" w:hAnsi="Book Antiqua" w:cs="Book Antiqua"/>
          <w:color w:val="000000"/>
        </w:rPr>
        <w:t>. The incidence of ES in the spinal canal is low</w:t>
      </w:r>
      <w:r w:rsidR="00B8321A">
        <w:rPr>
          <w:rFonts w:ascii="Book Antiqua" w:eastAsia="Book Antiqua" w:hAnsi="Book Antiqua" w:cs="Book Antiqua"/>
          <w:color w:val="000000"/>
        </w:rPr>
        <w:t xml:space="preserve"> and</w:t>
      </w:r>
      <w:r>
        <w:rPr>
          <w:rFonts w:ascii="Book Antiqua" w:eastAsia="Book Antiqua" w:hAnsi="Book Antiqua" w:cs="Book Antiqua"/>
          <w:color w:val="000000"/>
        </w:rPr>
        <w:t xml:space="preserve"> there is a lack of clinical case studies</w:t>
      </w:r>
      <w:r w:rsidR="00B8321A">
        <w:rPr>
          <w:rFonts w:ascii="Book Antiqua" w:eastAsia="Book Antiqua" w:hAnsi="Book Antiqua" w:cs="Book Antiqua"/>
          <w:color w:val="000000"/>
        </w:rPr>
        <w:t xml:space="preserve"> so</w:t>
      </w:r>
      <w:r>
        <w:rPr>
          <w:rFonts w:ascii="Book Antiqua" w:eastAsia="Book Antiqua" w:hAnsi="Book Antiqua" w:cs="Book Antiqua"/>
          <w:color w:val="000000"/>
        </w:rPr>
        <w:t xml:space="preserve"> no unified treatment exists at present. For clinical recommendations of </w:t>
      </w:r>
      <w:r>
        <w:rPr>
          <w:rFonts w:ascii="Book Antiqua" w:hAnsi="Book Antiqua" w:cs="Book Antiqua"/>
          <w:color w:val="000000"/>
          <w:lang w:eastAsia="zh-CN"/>
        </w:rPr>
        <w:t>“</w:t>
      </w:r>
      <w:r>
        <w:rPr>
          <w:rFonts w:ascii="Book Antiqua" w:eastAsia="Book Antiqua" w:hAnsi="Book Antiqua" w:cs="Book Antiqua"/>
          <w:color w:val="000000"/>
        </w:rPr>
        <w:t>surgery combined with chemoradiotherapy</w:t>
      </w:r>
      <w:r>
        <w:rPr>
          <w:rFonts w:ascii="Book Antiqua" w:hAnsi="Book Antiqua" w:cs="Book Antiqua"/>
          <w:color w:val="000000"/>
          <w:lang w:eastAsia="zh-CN"/>
        </w:rPr>
        <w:t>”</w:t>
      </w:r>
      <w:r>
        <w:rPr>
          <w:rFonts w:ascii="Book Antiqua" w:eastAsia="Book Antiqua" w:hAnsi="Book Antiqua" w:cs="Book Antiqua"/>
          <w:color w:val="000000"/>
        </w:rPr>
        <w:t xml:space="preserve"> programs or chemotherapy programs, EES chemotherapy is currently recommended as the initial treatment program for skeletal ES. The malignant degree of this disease is high and the prognosis is very poor, with </w:t>
      </w:r>
      <w:r w:rsidR="00B8321A">
        <w:rPr>
          <w:rFonts w:ascii="Book Antiqua" w:eastAsia="Book Antiqua" w:hAnsi="Book Antiqua" w:cs="Book Antiqua"/>
          <w:color w:val="000000"/>
        </w:rPr>
        <w:t xml:space="preserve">an </w:t>
      </w:r>
      <w:r w:rsidR="00AF739A">
        <w:rPr>
          <w:rFonts w:ascii="Book Antiqua" w:eastAsia="Book Antiqua" w:hAnsi="Book Antiqua" w:cs="Book Antiqua"/>
          <w:color w:val="000000"/>
        </w:rPr>
        <w:t xml:space="preserve">approximate </w:t>
      </w:r>
      <w:r w:rsidR="00782D0E">
        <w:rPr>
          <w:rFonts w:ascii="Book Antiqua" w:eastAsia="Book Antiqua" w:hAnsi="Book Antiqua" w:cs="Book Antiqua"/>
          <w:color w:val="000000"/>
        </w:rPr>
        <w:t>2</w:t>
      </w:r>
      <w:r w:rsidR="00AF739A">
        <w:rPr>
          <w:rFonts w:ascii="Book Antiqua" w:eastAsia="Book Antiqua" w:hAnsi="Book Antiqua" w:cs="Book Antiqua"/>
          <w:color w:val="000000"/>
        </w:rPr>
        <w:t>-year survival rate</w:t>
      </w:r>
      <w:r>
        <w:rPr>
          <w:rFonts w:ascii="Book Antiqua" w:eastAsia="Book Antiqua" w:hAnsi="Book Antiqua" w:cs="Book Antiqua"/>
          <w:color w:val="000000"/>
        </w:rPr>
        <w:t xml:space="preserve"> &lt; 40% and approximate three-year survival rates &lt; 10%. Key prognostic factors include pathological type, surgical resection range and tumor </w:t>
      </w:r>
      <w:proofErr w:type="gramStart"/>
      <w:r>
        <w:rPr>
          <w:rFonts w:ascii="Book Antiqua" w:eastAsia="Book Antiqua" w:hAnsi="Book Antiqua" w:cs="Book Antiqua"/>
          <w:color w:val="000000"/>
        </w:rPr>
        <w:t>metastasis</w:t>
      </w:r>
      <w:r w:rsidR="008B081B">
        <w:rPr>
          <w:rFonts w:ascii="Book Antiqua" w:eastAsia="Book Antiqua" w:hAnsi="Book Antiqua" w:cs="Book Antiqua"/>
          <w:color w:val="000000"/>
          <w:vertAlign w:val="superscript"/>
        </w:rPr>
        <w:t>[</w:t>
      </w:r>
      <w:proofErr w:type="gramEnd"/>
      <w:r w:rsidR="008B081B">
        <w:rPr>
          <w:rFonts w:ascii="Book Antiqua" w:hAnsi="Book Antiqua" w:cs="Book Antiqua" w:hint="eastAsi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New treatment methods such as targeted therapies and hematopoietic stem cell transplantation require further </w:t>
      </w:r>
      <w:proofErr w:type="gramStart"/>
      <w:r>
        <w:rPr>
          <w:rFonts w:ascii="Book Antiqua" w:eastAsia="Book Antiqua" w:hAnsi="Book Antiqua" w:cs="Book Antiqua"/>
          <w:color w:val="000000"/>
        </w:rPr>
        <w:t>investigation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sidR="008B081B">
        <w:rPr>
          <w:rFonts w:ascii="Book Antiqua" w:hAnsi="Book Antiqua" w:cs="Book Antiqua" w:hint="eastAsia"/>
          <w:color w:val="000000"/>
          <w:vertAlign w:val="superscript"/>
          <w:lang w:eastAsia="zh-CN"/>
        </w:rPr>
        <w:t>0</w:t>
      </w:r>
      <w:r>
        <w:rPr>
          <w:rFonts w:ascii="Book Antiqua" w:hAnsi="Book Antiqua" w:cs="Book Antiqua" w:hint="eastAsia"/>
          <w:color w:val="000000"/>
          <w:vertAlign w:val="superscript"/>
          <w:lang w:eastAsia="zh-CN"/>
        </w:rPr>
        <w:t>,</w:t>
      </w:r>
      <w:r w:rsidR="008B081B">
        <w:rPr>
          <w:rFonts w:ascii="Book Antiqua" w:eastAsia="Book Antiqua" w:hAnsi="Book Antiqua" w:cs="Book Antiqua"/>
          <w:color w:val="000000"/>
          <w:vertAlign w:val="superscript"/>
        </w:rPr>
        <w:t>1</w:t>
      </w:r>
      <w:r w:rsidR="008B081B">
        <w:rPr>
          <w:rFonts w:ascii="Book Antiqua" w:hAnsi="Book Antiqua" w:cs="Book Antiqua" w:hint="eastAsi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recent years, in-depth research into the molecular mechanisms of Pnet/EWS and efficacy of immunotherapy has allowed the replication </w:t>
      </w:r>
      <w:r>
        <w:rPr>
          <w:rFonts w:ascii="Book Antiqua" w:eastAsia="Book Antiqua" w:hAnsi="Book Antiqua" w:cs="Book Antiqua"/>
          <w:color w:val="000000"/>
        </w:rPr>
        <w:lastRenderedPageBreak/>
        <w:t xml:space="preserve">of tumor cells to be well-inhibited and the long-term survival rate of patients to be significantly </w:t>
      </w:r>
      <w:proofErr w:type="gramStart"/>
      <w:r>
        <w:rPr>
          <w:rFonts w:ascii="Book Antiqua" w:eastAsia="Book Antiqua" w:hAnsi="Book Antiqua" w:cs="Book Antiqua"/>
          <w:color w:val="000000"/>
        </w:rPr>
        <w:t>improved</w:t>
      </w:r>
      <w:r w:rsidR="008E7FDD">
        <w:rPr>
          <w:rFonts w:ascii="Book Antiqua" w:eastAsia="Book Antiqua" w:hAnsi="Book Antiqua" w:cs="Book Antiqua"/>
          <w:color w:val="000000"/>
          <w:vertAlign w:val="superscript"/>
        </w:rPr>
        <w:t>[</w:t>
      </w:r>
      <w:proofErr w:type="gramEnd"/>
      <w:r w:rsidR="008E7FDD">
        <w:rPr>
          <w:rFonts w:ascii="Book Antiqua" w:eastAsia="Book Antiqua" w:hAnsi="Book Antiqua" w:cs="Book Antiqua"/>
          <w:color w:val="000000"/>
          <w:vertAlign w:val="superscript"/>
        </w:rPr>
        <w:t>1</w:t>
      </w:r>
      <w:r w:rsidR="008E7FDD">
        <w:rPr>
          <w:rFonts w:ascii="Book Antiqua"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this case, following surgical resection combined with postoperative radiotherapy and chemotherapy, no obvious discomfort was reported during the </w:t>
      </w:r>
      <w:r w:rsidR="00782D0E">
        <w:rPr>
          <w:rFonts w:ascii="Book Antiqua" w:eastAsia="Book Antiqua" w:hAnsi="Book Antiqua" w:cs="Book Antiqua"/>
          <w:color w:val="000000"/>
        </w:rPr>
        <w:t>1</w:t>
      </w:r>
      <w:r>
        <w:rPr>
          <w:rFonts w:ascii="Book Antiqua" w:eastAsia="Book Antiqua" w:hAnsi="Book Antiqua" w:cs="Book Antiqua"/>
          <w:color w:val="000000"/>
        </w:rPr>
        <w:t>-year follow-up with the exception of residual numbness on the lateral side of the right leg and a good curative effect was achieved. Due to the short follow-up time, however, we do not believe that the patient has been cured and the long-term efficacy of this treatment remains to be clarified.</w:t>
      </w:r>
    </w:p>
    <w:p w14:paraId="1F6CE54A" w14:textId="184A8623" w:rsidR="00937049" w:rsidRDefault="00517514">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Primary intraspinal EES of the lumbar nerve root is rarely reported. By comprehensively presenting the diagnosis and treatment process, this case report provides a general reference for improving clinicians’ understanding of EES, increasing preoperative diagnosis rates, preventing misdiagnosis, promoting early diagnosis and treatment and improving patient prognosis.</w:t>
      </w:r>
    </w:p>
    <w:p w14:paraId="2FA50DDE" w14:textId="77777777" w:rsidR="00937049" w:rsidRDefault="00937049">
      <w:pPr>
        <w:spacing w:line="360" w:lineRule="auto"/>
        <w:jc w:val="both"/>
        <w:rPr>
          <w:rFonts w:ascii="Book Antiqua" w:hAnsi="Book Antiqua"/>
          <w:lang w:eastAsia="zh-CN"/>
        </w:rPr>
      </w:pPr>
    </w:p>
    <w:p w14:paraId="6A11CA26" w14:textId="77777777" w:rsidR="00937049" w:rsidRDefault="00517514">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784FF1A" w14:textId="7E089BFE" w:rsidR="00937049" w:rsidRDefault="00517514">
      <w:pPr>
        <w:spacing w:line="360" w:lineRule="auto"/>
        <w:jc w:val="both"/>
        <w:rPr>
          <w:rFonts w:ascii="Book Antiqua" w:hAnsi="Book Antiqua"/>
        </w:rPr>
      </w:pPr>
      <w:r>
        <w:rPr>
          <w:rFonts w:ascii="Book Antiqua" w:eastAsia="Book Antiqua" w:hAnsi="Book Antiqua" w:cs="Book Antiqua"/>
          <w:color w:val="000000"/>
        </w:rPr>
        <w:t>Clinically, when encountering nerve root tumors inside and outside the spinal canal, ES outside the bone should be considered and this diagnosis should be determined by pathological biopsy. After surgical resection, chemotherapy and radiotherapy should be performed. After treatment, active follow-up and regular review should be carried out.</w:t>
      </w:r>
    </w:p>
    <w:p w14:paraId="543B667B" w14:textId="77777777" w:rsidR="00937049" w:rsidRDefault="00937049">
      <w:pPr>
        <w:spacing w:line="360" w:lineRule="auto"/>
        <w:jc w:val="both"/>
        <w:rPr>
          <w:rFonts w:ascii="Book Antiqua" w:hAnsi="Book Antiqua"/>
        </w:rPr>
      </w:pPr>
    </w:p>
    <w:p w14:paraId="05D754F4" w14:textId="77777777" w:rsidR="00937049" w:rsidRDefault="00517514">
      <w:pPr>
        <w:spacing w:line="360" w:lineRule="auto"/>
        <w:jc w:val="both"/>
        <w:rPr>
          <w:rFonts w:ascii="Book Antiqua" w:hAnsi="Book Antiqua"/>
        </w:rPr>
      </w:pPr>
      <w:r>
        <w:rPr>
          <w:rFonts w:ascii="Book Antiqua" w:eastAsia="Book Antiqua" w:hAnsi="Book Antiqua" w:cs="Book Antiqua"/>
          <w:b/>
          <w:color w:val="000000"/>
        </w:rPr>
        <w:t>REFERENCES</w:t>
      </w:r>
    </w:p>
    <w:p w14:paraId="30E2C712" w14:textId="77777777" w:rsidR="00937049" w:rsidRDefault="0051751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 </w:t>
      </w:r>
      <w:r>
        <w:rPr>
          <w:rFonts w:ascii="Book Antiqua" w:eastAsia="Book Antiqua" w:hAnsi="Book Antiqua" w:cs="Book Antiqua"/>
          <w:b/>
          <w:bCs/>
          <w:color w:val="000000"/>
        </w:rPr>
        <w:t>Gong HS</w:t>
      </w:r>
      <w:r>
        <w:rPr>
          <w:rFonts w:ascii="Book Antiqua" w:eastAsia="Book Antiqua" w:hAnsi="Book Antiqua" w:cs="Book Antiqua"/>
          <w:color w:val="000000"/>
        </w:rPr>
        <w:t xml:space="preserve">, Huang QS, Liu GJ, Chen FH, Zhao HB. Cervical Primary Ewing's Sarcoma in Intradural and Extramedullary Location and Skip Metastasis to Cauda Equina. </w:t>
      </w:r>
      <w:r>
        <w:rPr>
          <w:rFonts w:ascii="Book Antiqua" w:eastAsia="Book Antiqua" w:hAnsi="Book Antiqua" w:cs="Book Antiqua"/>
          <w:i/>
          <w:iCs/>
          <w:color w:val="000000"/>
        </w:rPr>
        <w:t>Turk Neurosurg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943-947 [PMID: 26617147 DOI: 10.5137/1019-5149.JTN.12025-14.2]</w:t>
      </w:r>
    </w:p>
    <w:p w14:paraId="06FBBA62" w14:textId="77777777" w:rsidR="00937049" w:rsidRDefault="0051751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 </w:t>
      </w:r>
      <w:r>
        <w:rPr>
          <w:rFonts w:ascii="Book Antiqua" w:eastAsia="Book Antiqua" w:hAnsi="Book Antiqua" w:cs="Book Antiqua"/>
          <w:b/>
          <w:bCs/>
          <w:color w:val="000000"/>
        </w:rPr>
        <w:t>Karikari IO</w:t>
      </w:r>
      <w:r>
        <w:rPr>
          <w:rFonts w:ascii="Book Antiqua" w:eastAsia="Book Antiqua" w:hAnsi="Book Antiqua" w:cs="Book Antiqua"/>
          <w:color w:val="000000"/>
        </w:rPr>
        <w:t xml:space="preserve">, Mehta AI, Nimjee S, Hodges TR, Tibaleka J, Montgomery C, Simpson L, Cummings TJ, Bagley CA. Primary intradural extraosseous Ewing sarcoma of the spine: case report and literature review. </w:t>
      </w:r>
      <w:r>
        <w:rPr>
          <w:rFonts w:ascii="Book Antiqua" w:eastAsia="Book Antiqua" w:hAnsi="Book Antiqua" w:cs="Book Antiqua"/>
          <w:i/>
          <w:iCs/>
          <w:color w:val="000000"/>
        </w:rPr>
        <w:t>Neurosurgery</w:t>
      </w:r>
      <w:r>
        <w:rPr>
          <w:rFonts w:ascii="Book Antiqua" w:eastAsia="Book Antiqua" w:hAnsi="Book Antiqua" w:cs="Book Antiqua"/>
          <w:color w:val="000000"/>
        </w:rPr>
        <w:t xml:space="preserve"> 2011; </w:t>
      </w:r>
      <w:r>
        <w:rPr>
          <w:rFonts w:ascii="Book Antiqua" w:eastAsia="Book Antiqua" w:hAnsi="Book Antiqua" w:cs="Book Antiqua"/>
          <w:b/>
          <w:bCs/>
          <w:color w:val="000000"/>
        </w:rPr>
        <w:t>69</w:t>
      </w:r>
      <w:r>
        <w:rPr>
          <w:rFonts w:ascii="Book Antiqua" w:eastAsia="Book Antiqua" w:hAnsi="Book Antiqua" w:cs="Book Antiqua"/>
          <w:color w:val="000000"/>
        </w:rPr>
        <w:t>: E995-E999 [PMID: 21572359 DOI: 10.1227/NEU.0b013e318223b7c7]</w:t>
      </w:r>
    </w:p>
    <w:p w14:paraId="022A07F7" w14:textId="77777777" w:rsidR="00937049" w:rsidRDefault="0051751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 </w:t>
      </w:r>
      <w:r>
        <w:rPr>
          <w:rFonts w:ascii="Book Antiqua" w:eastAsia="Book Antiqua" w:hAnsi="Book Antiqua" w:cs="Book Antiqua"/>
          <w:b/>
          <w:bCs/>
          <w:color w:val="000000"/>
        </w:rPr>
        <w:t>Benesch M</w:t>
      </w:r>
      <w:r>
        <w:rPr>
          <w:rFonts w:ascii="Book Antiqua" w:eastAsia="Book Antiqua" w:hAnsi="Book Antiqua" w:cs="Book Antiqua"/>
          <w:color w:val="000000"/>
        </w:rPr>
        <w:t xml:space="preserve">, Sperl D, von Bueren AO, Schmid I, von Hoff K, Warmuth-Metz M, Ferrari R, Lassay L, Kortmann RD, Pietsch T, Rutkowski S. Primary central nervous system </w:t>
      </w:r>
      <w:r>
        <w:rPr>
          <w:rFonts w:ascii="Book Antiqua" w:eastAsia="Book Antiqua" w:hAnsi="Book Antiqua" w:cs="Book Antiqua"/>
          <w:color w:val="000000"/>
        </w:rPr>
        <w:lastRenderedPageBreak/>
        <w:t xml:space="preserve">primitive neuroectodermal tumors (CNS-PNETs) of the spinal cord in children: four cases from the German HIT database with a critical review of the literature. </w:t>
      </w:r>
      <w:r>
        <w:rPr>
          <w:rFonts w:ascii="Book Antiqua" w:eastAsia="Book Antiqua" w:hAnsi="Book Antiqua" w:cs="Book Antiqua"/>
          <w:i/>
          <w:iCs/>
          <w:color w:val="000000"/>
        </w:rPr>
        <w:t>J Neurooncol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104</w:t>
      </w:r>
      <w:r>
        <w:rPr>
          <w:rFonts w:ascii="Book Antiqua" w:eastAsia="Book Antiqua" w:hAnsi="Book Antiqua" w:cs="Book Antiqua"/>
          <w:color w:val="000000"/>
        </w:rPr>
        <w:t>: 279-286 [PMID: 21181235 DOI: 10.1007/s11060-010-0485-1]</w:t>
      </w:r>
    </w:p>
    <w:p w14:paraId="4DF1FA07" w14:textId="3E71DA55" w:rsidR="00937049" w:rsidRDefault="008B081B">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4</w:t>
      </w:r>
      <w:r w:rsidR="00517514">
        <w:rPr>
          <w:rFonts w:ascii="Book Antiqua" w:eastAsia="Book Antiqua" w:hAnsi="Book Antiqua" w:cs="Book Antiqua"/>
          <w:color w:val="000000"/>
        </w:rPr>
        <w:t xml:space="preserve"> </w:t>
      </w:r>
      <w:proofErr w:type="spellStart"/>
      <w:r w:rsidR="00517514">
        <w:rPr>
          <w:rFonts w:ascii="Book Antiqua" w:eastAsia="Book Antiqua" w:hAnsi="Book Antiqua" w:cs="Book Antiqua"/>
          <w:b/>
          <w:bCs/>
          <w:color w:val="000000"/>
        </w:rPr>
        <w:t>Scantland</w:t>
      </w:r>
      <w:proofErr w:type="spellEnd"/>
      <w:r w:rsidR="00517514">
        <w:rPr>
          <w:rFonts w:ascii="Book Antiqua" w:eastAsia="Book Antiqua" w:hAnsi="Book Antiqua" w:cs="Book Antiqua"/>
          <w:b/>
          <w:bCs/>
          <w:color w:val="000000"/>
        </w:rPr>
        <w:t xml:space="preserve"> JT</w:t>
      </w:r>
      <w:r w:rsidR="00517514">
        <w:rPr>
          <w:rFonts w:ascii="Book Antiqua" w:eastAsia="Book Antiqua" w:hAnsi="Book Antiqua" w:cs="Book Antiqua"/>
          <w:color w:val="000000"/>
        </w:rPr>
        <w:t xml:space="preserve">, </w:t>
      </w:r>
      <w:proofErr w:type="spellStart"/>
      <w:r w:rsidR="00517514">
        <w:rPr>
          <w:rFonts w:ascii="Book Antiqua" w:eastAsia="Book Antiqua" w:hAnsi="Book Antiqua" w:cs="Book Antiqua"/>
          <w:color w:val="000000"/>
        </w:rPr>
        <w:t>Gondim</w:t>
      </w:r>
      <w:proofErr w:type="spellEnd"/>
      <w:r w:rsidR="00517514">
        <w:rPr>
          <w:rFonts w:ascii="Book Antiqua" w:eastAsia="Book Antiqua" w:hAnsi="Book Antiqua" w:cs="Book Antiqua"/>
          <w:color w:val="000000"/>
        </w:rPr>
        <w:t xml:space="preserve"> MJ, Koivuniemi AS, Fulkerson DH, Shih CS. Primary Spinal Intradural Extraosseous Ewing Sarcoma in a Pediatric Patient: Case Report and Review of the Literature. </w:t>
      </w:r>
      <w:r w:rsidR="00517514">
        <w:rPr>
          <w:rFonts w:ascii="Book Antiqua" w:eastAsia="Book Antiqua" w:hAnsi="Book Antiqua" w:cs="Book Antiqua"/>
          <w:i/>
          <w:iCs/>
          <w:color w:val="000000"/>
        </w:rPr>
        <w:t>Pediatr Neurosurg</w:t>
      </w:r>
      <w:r w:rsidR="00517514">
        <w:rPr>
          <w:rFonts w:ascii="Book Antiqua" w:eastAsia="Book Antiqua" w:hAnsi="Book Antiqua" w:cs="Book Antiqua"/>
          <w:color w:val="000000"/>
        </w:rPr>
        <w:t xml:space="preserve"> 2018; </w:t>
      </w:r>
      <w:r w:rsidR="00517514">
        <w:rPr>
          <w:rFonts w:ascii="Book Antiqua" w:eastAsia="Book Antiqua" w:hAnsi="Book Antiqua" w:cs="Book Antiqua"/>
          <w:b/>
          <w:bCs/>
          <w:color w:val="000000"/>
        </w:rPr>
        <w:t>53</w:t>
      </w:r>
      <w:r w:rsidR="00517514">
        <w:rPr>
          <w:rFonts w:ascii="Book Antiqua" w:eastAsia="Book Antiqua" w:hAnsi="Book Antiqua" w:cs="Book Antiqua"/>
          <w:color w:val="000000"/>
        </w:rPr>
        <w:t>: 222-228 [PMID: 29804110 DOI: 10.1159/000488767]</w:t>
      </w:r>
    </w:p>
    <w:p w14:paraId="5711AF17" w14:textId="7A3F15D3" w:rsidR="00937049" w:rsidRDefault="008B081B">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5</w:t>
      </w:r>
      <w:r w:rsidR="00517514">
        <w:rPr>
          <w:rFonts w:ascii="Book Antiqua" w:eastAsia="Book Antiqua" w:hAnsi="Book Antiqua" w:cs="Book Antiqua"/>
          <w:color w:val="000000"/>
        </w:rPr>
        <w:t xml:space="preserve"> </w:t>
      </w:r>
      <w:r w:rsidR="00517514">
        <w:rPr>
          <w:rFonts w:ascii="Book Antiqua" w:eastAsia="Book Antiqua" w:hAnsi="Book Antiqua" w:cs="Book Antiqua"/>
          <w:b/>
          <w:bCs/>
          <w:color w:val="000000"/>
        </w:rPr>
        <w:t>Kim JW,</w:t>
      </w:r>
      <w:r w:rsidR="00517514">
        <w:rPr>
          <w:rFonts w:ascii="Book Antiqua" w:eastAsia="Book Antiqua" w:hAnsi="Book Antiqua" w:cs="Book Antiqua"/>
          <w:color w:val="000000"/>
        </w:rPr>
        <w:t xml:space="preserve"> Lee J, Kim JH. Extraskeletal Ewing’s Sarcoma of the Thoracic Nerve Root: A Case Report. </w:t>
      </w:r>
      <w:r w:rsidR="00517514">
        <w:rPr>
          <w:rFonts w:ascii="Book Antiqua" w:eastAsia="Book Antiqua" w:hAnsi="Book Antiqua" w:cs="Book Antiqua"/>
          <w:i/>
          <w:color w:val="000000"/>
        </w:rPr>
        <w:t>J Korean Soc Radiol</w:t>
      </w:r>
      <w:r w:rsidR="00517514">
        <w:rPr>
          <w:rFonts w:ascii="Book Antiqua" w:eastAsia="Book Antiqua" w:hAnsi="Book Antiqua" w:cs="Book Antiqua"/>
          <w:color w:val="000000"/>
        </w:rPr>
        <w:t xml:space="preserve"> 2019; </w:t>
      </w:r>
      <w:r w:rsidR="00517514">
        <w:rPr>
          <w:rFonts w:ascii="Book Antiqua" w:eastAsia="Book Antiqua" w:hAnsi="Book Antiqua" w:cs="Book Antiqua"/>
          <w:b/>
          <w:color w:val="000000"/>
        </w:rPr>
        <w:t>80</w:t>
      </w:r>
      <w:r w:rsidR="00517514">
        <w:rPr>
          <w:rFonts w:ascii="Book Antiqua" w:eastAsia="Book Antiqua" w:hAnsi="Book Antiqua" w:cs="Book Antiqua"/>
          <w:color w:val="000000"/>
        </w:rPr>
        <w:t>(3):</w:t>
      </w:r>
      <w:r w:rsidR="00517514">
        <w:rPr>
          <w:rFonts w:ascii="Book Antiqua" w:hAnsi="Book Antiqua" w:cs="Book Antiqua" w:hint="eastAsia"/>
          <w:color w:val="000000"/>
          <w:lang w:eastAsia="zh-CN"/>
        </w:rPr>
        <w:t xml:space="preserve"> </w:t>
      </w:r>
      <w:r w:rsidR="00517514">
        <w:rPr>
          <w:rFonts w:ascii="Book Antiqua" w:eastAsia="Book Antiqua" w:hAnsi="Book Antiqua" w:cs="Book Antiqua"/>
          <w:color w:val="000000"/>
        </w:rPr>
        <w:t>568-573 [DOI: 10.3348/jksr.2019.80.3.568]</w:t>
      </w:r>
    </w:p>
    <w:p w14:paraId="5C76E94F" w14:textId="514758AB" w:rsidR="00937049" w:rsidRDefault="008B081B">
      <w:pPr>
        <w:spacing w:line="360" w:lineRule="auto"/>
        <w:jc w:val="both"/>
        <w:rPr>
          <w:rFonts w:ascii="Book Antiqua" w:eastAsia="Book Antiqua" w:hAnsi="Book Antiqua" w:cs="Book Antiqua"/>
          <w:color w:val="000000"/>
          <w:lang w:eastAsia="zh-CN"/>
        </w:rPr>
      </w:pPr>
      <w:r>
        <w:rPr>
          <w:rFonts w:ascii="Book Antiqua" w:hAnsi="Book Antiqua" w:cs="Book Antiqua" w:hint="eastAsia"/>
          <w:color w:val="000000"/>
          <w:lang w:eastAsia="zh-CN"/>
        </w:rPr>
        <w:t>6</w:t>
      </w:r>
      <w:r w:rsidR="00517514">
        <w:rPr>
          <w:rFonts w:ascii="Book Antiqua" w:eastAsia="Book Antiqua" w:hAnsi="Book Antiqua" w:cs="Book Antiqua"/>
          <w:color w:val="000000"/>
        </w:rPr>
        <w:t xml:space="preserve"> </w:t>
      </w:r>
      <w:r w:rsidR="00517514">
        <w:rPr>
          <w:rFonts w:ascii="Book Antiqua" w:eastAsia="Book Antiqua" w:hAnsi="Book Antiqua" w:cs="Book Antiqua"/>
          <w:b/>
          <w:bCs/>
          <w:color w:val="000000"/>
        </w:rPr>
        <w:t>Tan XL,</w:t>
      </w:r>
      <w:r w:rsidR="00517514">
        <w:rPr>
          <w:rFonts w:ascii="Book Antiqua" w:eastAsia="Book Antiqua" w:hAnsi="Book Antiqua" w:cs="Book Antiqua"/>
          <w:color w:val="000000"/>
        </w:rPr>
        <w:t xml:space="preserve"> Xu YK, Peng H. Imaging analys is of Ewing’s sarcoma. </w:t>
      </w:r>
      <w:r w:rsidR="00517514">
        <w:rPr>
          <w:rFonts w:ascii="Book Antiqua" w:eastAsia="Book Antiqua" w:hAnsi="Book Antiqua" w:cs="Book Antiqua"/>
          <w:i/>
          <w:color w:val="000000"/>
        </w:rPr>
        <w:t>Chin Clin Med Imaging</w:t>
      </w:r>
      <w:r w:rsidR="00517514">
        <w:rPr>
          <w:rFonts w:ascii="Book Antiqua" w:eastAsia="Book Antiqua" w:hAnsi="Book Antiqua" w:cs="Book Antiqua"/>
          <w:color w:val="000000"/>
        </w:rPr>
        <w:t xml:space="preserve"> 2012; </w:t>
      </w:r>
      <w:r w:rsidR="00517514">
        <w:rPr>
          <w:rFonts w:ascii="Book Antiqua" w:eastAsia="Book Antiqua" w:hAnsi="Book Antiqua" w:cs="Book Antiqua"/>
          <w:b/>
          <w:color w:val="000000"/>
        </w:rPr>
        <w:t>23</w:t>
      </w:r>
      <w:r w:rsidR="00517514">
        <w:rPr>
          <w:rFonts w:ascii="Book Antiqua" w:eastAsia="Book Antiqua" w:hAnsi="Book Antiqua" w:cs="Book Antiqua"/>
          <w:color w:val="000000"/>
        </w:rPr>
        <w:t>(1): 59-62</w:t>
      </w:r>
    </w:p>
    <w:p w14:paraId="58E16160" w14:textId="558D7FF9" w:rsidR="00937049" w:rsidRDefault="008B081B">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7</w:t>
      </w:r>
      <w:r w:rsidR="00517514">
        <w:rPr>
          <w:rFonts w:ascii="Book Antiqua" w:eastAsia="Book Antiqua" w:hAnsi="Book Antiqua" w:cs="Book Antiqua"/>
          <w:color w:val="000000"/>
        </w:rPr>
        <w:t xml:space="preserve"> </w:t>
      </w:r>
      <w:proofErr w:type="spellStart"/>
      <w:r w:rsidR="00517514">
        <w:rPr>
          <w:rFonts w:ascii="Book Antiqua" w:eastAsia="Book Antiqua" w:hAnsi="Book Antiqua" w:cs="Book Antiqua"/>
          <w:b/>
          <w:bCs/>
          <w:color w:val="000000"/>
        </w:rPr>
        <w:t>Allegretti</w:t>
      </w:r>
      <w:proofErr w:type="spellEnd"/>
      <w:r w:rsidR="00517514">
        <w:rPr>
          <w:rFonts w:ascii="Book Antiqua" w:eastAsia="Book Antiqua" w:hAnsi="Book Antiqua" w:cs="Book Antiqua"/>
          <w:b/>
          <w:bCs/>
          <w:color w:val="000000"/>
        </w:rPr>
        <w:t xml:space="preserve"> M</w:t>
      </w:r>
      <w:r w:rsidR="00517514">
        <w:rPr>
          <w:rFonts w:ascii="Book Antiqua" w:eastAsia="Book Antiqua" w:hAnsi="Book Antiqua" w:cs="Book Antiqua"/>
          <w:color w:val="000000"/>
        </w:rPr>
        <w:t xml:space="preserve">, </w:t>
      </w:r>
      <w:proofErr w:type="spellStart"/>
      <w:r w:rsidR="00517514">
        <w:rPr>
          <w:rFonts w:ascii="Book Antiqua" w:eastAsia="Book Antiqua" w:hAnsi="Book Antiqua" w:cs="Book Antiqua"/>
          <w:color w:val="000000"/>
        </w:rPr>
        <w:t>Casini</w:t>
      </w:r>
      <w:proofErr w:type="spellEnd"/>
      <w:r w:rsidR="00517514">
        <w:rPr>
          <w:rFonts w:ascii="Book Antiqua" w:eastAsia="Book Antiqua" w:hAnsi="Book Antiqua" w:cs="Book Antiqua"/>
          <w:color w:val="000000"/>
        </w:rPr>
        <w:t xml:space="preserve"> B, Mandoj C, Benini S, Alberti L, Novello M, Melucci E, Conti L, Covello R, Pescarmona E, Milano GM, Annovazzi A, Anelli V, Ferraresi V, Biagini R, Giacomini P. Precision diagnostics of Ewing's sarcoma by liquid biopsy: circulating </w:t>
      </w:r>
      <w:r w:rsidR="00517514">
        <w:rPr>
          <w:rFonts w:ascii="Book Antiqua" w:eastAsia="Book Antiqua" w:hAnsi="Book Antiqua" w:cs="Book Antiqua"/>
          <w:i/>
          <w:iCs/>
          <w:color w:val="000000"/>
        </w:rPr>
        <w:t>EWS-FLI1</w:t>
      </w:r>
      <w:r w:rsidR="00517514">
        <w:rPr>
          <w:rFonts w:ascii="Book Antiqua" w:eastAsia="Book Antiqua" w:hAnsi="Book Antiqua" w:cs="Book Antiqua"/>
          <w:color w:val="000000"/>
        </w:rPr>
        <w:t xml:space="preserve"> fusion transcripts. </w:t>
      </w:r>
      <w:r w:rsidR="00517514">
        <w:rPr>
          <w:rFonts w:ascii="Book Antiqua" w:eastAsia="Book Antiqua" w:hAnsi="Book Antiqua" w:cs="Book Antiqua"/>
          <w:i/>
          <w:iCs/>
          <w:color w:val="000000"/>
        </w:rPr>
        <w:t>Ther Adv Med Oncol</w:t>
      </w:r>
      <w:r w:rsidR="00517514">
        <w:rPr>
          <w:rFonts w:ascii="Book Antiqua" w:eastAsia="Book Antiqua" w:hAnsi="Book Antiqua" w:cs="Book Antiqua"/>
          <w:color w:val="000000"/>
        </w:rPr>
        <w:t xml:space="preserve"> 2018; </w:t>
      </w:r>
      <w:r w:rsidR="00517514">
        <w:rPr>
          <w:rFonts w:ascii="Book Antiqua" w:eastAsia="Book Antiqua" w:hAnsi="Book Antiqua" w:cs="Book Antiqua"/>
          <w:b/>
          <w:bCs/>
          <w:color w:val="000000"/>
        </w:rPr>
        <w:t>10</w:t>
      </w:r>
      <w:r w:rsidR="00517514">
        <w:rPr>
          <w:rFonts w:ascii="Book Antiqua" w:eastAsia="Book Antiqua" w:hAnsi="Book Antiqua" w:cs="Book Antiqua"/>
          <w:color w:val="000000"/>
        </w:rPr>
        <w:t>: 1758835918774337 [PMID: 29899761 DOI: 10.1177/1758835918774337]</w:t>
      </w:r>
    </w:p>
    <w:p w14:paraId="59618C5F" w14:textId="564EA167" w:rsidR="00937049" w:rsidRDefault="008B081B">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8</w:t>
      </w:r>
      <w:r w:rsidR="00517514">
        <w:rPr>
          <w:rFonts w:ascii="Book Antiqua" w:eastAsia="Book Antiqua" w:hAnsi="Book Antiqua" w:cs="Book Antiqua"/>
          <w:color w:val="000000"/>
        </w:rPr>
        <w:t xml:space="preserve"> </w:t>
      </w:r>
      <w:r w:rsidR="00517514">
        <w:rPr>
          <w:rFonts w:ascii="Book Antiqua" w:eastAsia="Book Antiqua" w:hAnsi="Book Antiqua" w:cs="Book Antiqua"/>
          <w:b/>
          <w:bCs/>
          <w:color w:val="000000"/>
        </w:rPr>
        <w:t>Bashir MR</w:t>
      </w:r>
      <w:r w:rsidR="00517514">
        <w:rPr>
          <w:rFonts w:ascii="Book Antiqua" w:eastAsia="Book Antiqua" w:hAnsi="Book Antiqua" w:cs="Book Antiqua"/>
          <w:color w:val="000000"/>
        </w:rPr>
        <w:t>, Pervez S, Hashmi AA, Irfan M. Frequency of Translocation t(11;</w:t>
      </w:r>
      <w:proofErr w:type="gramStart"/>
      <w:r w:rsidR="00517514">
        <w:rPr>
          <w:rFonts w:ascii="Book Antiqua" w:eastAsia="Book Antiqua" w:hAnsi="Book Antiqua" w:cs="Book Antiqua"/>
          <w:color w:val="000000"/>
        </w:rPr>
        <w:t>22)(</w:t>
      </w:r>
      <w:proofErr w:type="gramEnd"/>
      <w:r w:rsidR="00517514">
        <w:rPr>
          <w:rFonts w:ascii="Book Antiqua" w:eastAsia="Book Antiqua" w:hAnsi="Book Antiqua" w:cs="Book Antiqua"/>
          <w:color w:val="000000"/>
        </w:rPr>
        <w:t xml:space="preserve">q24;q12) Using Fluorescence In Situ Hybridization (FISH) in Histologically and Immunohistochemically Diagnosed Cases of Ewing's Sarcoma. </w:t>
      </w:r>
      <w:r w:rsidR="00517514">
        <w:rPr>
          <w:rFonts w:ascii="Book Antiqua" w:eastAsia="Book Antiqua" w:hAnsi="Book Antiqua" w:cs="Book Antiqua"/>
          <w:i/>
          <w:iCs/>
          <w:color w:val="000000"/>
        </w:rPr>
        <w:t>Cureus</w:t>
      </w:r>
      <w:r w:rsidR="00517514">
        <w:rPr>
          <w:rFonts w:ascii="Book Antiqua" w:eastAsia="Book Antiqua" w:hAnsi="Book Antiqua" w:cs="Book Antiqua"/>
          <w:color w:val="000000"/>
        </w:rPr>
        <w:t xml:space="preserve"> 2020; </w:t>
      </w:r>
      <w:r w:rsidR="00517514">
        <w:rPr>
          <w:rFonts w:ascii="Book Antiqua" w:eastAsia="Book Antiqua" w:hAnsi="Book Antiqua" w:cs="Book Antiqua"/>
          <w:b/>
          <w:bCs/>
          <w:color w:val="000000"/>
        </w:rPr>
        <w:t>12</w:t>
      </w:r>
      <w:r w:rsidR="00517514">
        <w:rPr>
          <w:rFonts w:ascii="Book Antiqua" w:eastAsia="Book Antiqua" w:hAnsi="Book Antiqua" w:cs="Book Antiqua"/>
          <w:color w:val="000000"/>
        </w:rPr>
        <w:t>: e9885 [PMID: 32968551 DOI: 10.7759/cureus.9885]</w:t>
      </w:r>
    </w:p>
    <w:p w14:paraId="0E52F2F4" w14:textId="1AE5D472" w:rsidR="00937049" w:rsidRDefault="008B081B">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9</w:t>
      </w:r>
      <w:r w:rsidR="00517514">
        <w:rPr>
          <w:rFonts w:ascii="Book Antiqua" w:eastAsia="Book Antiqua" w:hAnsi="Book Antiqua" w:cs="Book Antiqua"/>
          <w:color w:val="000000"/>
        </w:rPr>
        <w:t xml:space="preserve"> </w:t>
      </w:r>
      <w:r w:rsidR="00517514">
        <w:rPr>
          <w:rFonts w:ascii="Book Antiqua" w:eastAsia="Book Antiqua" w:hAnsi="Book Antiqua" w:cs="Book Antiqua"/>
          <w:b/>
          <w:bCs/>
          <w:color w:val="000000"/>
        </w:rPr>
        <w:t>Virani MJ</w:t>
      </w:r>
      <w:r w:rsidR="00517514">
        <w:rPr>
          <w:rFonts w:ascii="Book Antiqua" w:eastAsia="Book Antiqua" w:hAnsi="Book Antiqua" w:cs="Book Antiqua"/>
          <w:color w:val="000000"/>
        </w:rPr>
        <w:t xml:space="preserve">, Jain S. Primary intraspinal primitive neuroectodermal tumor (PNET): a rare occurrence. </w:t>
      </w:r>
      <w:r w:rsidR="00517514">
        <w:rPr>
          <w:rFonts w:ascii="Book Antiqua" w:eastAsia="Book Antiqua" w:hAnsi="Book Antiqua" w:cs="Book Antiqua"/>
          <w:i/>
          <w:iCs/>
          <w:color w:val="000000"/>
        </w:rPr>
        <w:t>Neurol India</w:t>
      </w:r>
      <w:r w:rsidR="00517514">
        <w:rPr>
          <w:rFonts w:ascii="Book Antiqua" w:eastAsia="Book Antiqua" w:hAnsi="Book Antiqua" w:cs="Book Antiqua"/>
          <w:color w:val="000000"/>
        </w:rPr>
        <w:t xml:space="preserve"> 2002; </w:t>
      </w:r>
      <w:r w:rsidR="00517514">
        <w:rPr>
          <w:rFonts w:ascii="Book Antiqua" w:eastAsia="Book Antiqua" w:hAnsi="Book Antiqua" w:cs="Book Antiqua"/>
          <w:b/>
          <w:bCs/>
          <w:color w:val="000000"/>
        </w:rPr>
        <w:t>50</w:t>
      </w:r>
      <w:r w:rsidR="00517514">
        <w:rPr>
          <w:rFonts w:ascii="Book Antiqua" w:eastAsia="Book Antiqua" w:hAnsi="Book Antiqua" w:cs="Book Antiqua"/>
          <w:color w:val="000000"/>
        </w:rPr>
        <w:t>: 75-80 [PMID: 11960157]</w:t>
      </w:r>
    </w:p>
    <w:p w14:paraId="1F3F3756" w14:textId="5D2304E6" w:rsidR="00937049" w:rsidRDefault="0051751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r w:rsidR="008B081B">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Stewart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Goshorn</w:t>
      </w:r>
      <w:proofErr w:type="spellEnd"/>
      <w:r>
        <w:rPr>
          <w:rFonts w:ascii="Book Antiqua" w:eastAsia="Book Antiqua" w:hAnsi="Book Antiqua" w:cs="Book Antiqua"/>
          <w:color w:val="000000"/>
        </w:rPr>
        <w:t xml:space="preserve"> R, Bradley C, Griffiths LM, Benavente C, Twarog NR, Miller GM, Caufield W, Freeman BB 3rd, Bahrami A, Pappo A, Wu J, Loh A, Karlström Å, Calabrese C, Gordon B, Tsurkan L, Hatfield MJ, Potter PM, Snyder SE, Thiagarajan S, Shirinifard A, Sablauer A, Shelat AA, Dyer MA. Targeting the DNA repair pathway in Ewing sarcoma.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829-841 [PMID: 25437539 DOI: 10.1016/j.celrep.2014.09.028]</w:t>
      </w:r>
    </w:p>
    <w:p w14:paraId="573A96A9" w14:textId="78823CD3" w:rsidR="00937049" w:rsidRDefault="0051751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1</w:t>
      </w:r>
      <w:r w:rsidR="008B081B">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Gaspar N</w:t>
      </w:r>
      <w:r>
        <w:rPr>
          <w:rFonts w:ascii="Book Antiqua" w:eastAsia="Book Antiqua" w:hAnsi="Book Antiqua" w:cs="Book Antiqua"/>
          <w:color w:val="000000"/>
        </w:rPr>
        <w:t xml:space="preserve">, Rey A, Bérard PM, Michon J, Gentet JC, Tabone MD, Roché H, Defachelles AS, Lejars O, Plouvier E, Schmitt C, Bui B, Boutard P, Taque S, Munzer M, Vannier JP, Plantaz D, Entz-Werle N, Oberlin O. Risk adapted chemotherapy for localised Ewing's sarcoma of bone: the French EW93 study. </w:t>
      </w:r>
      <w:r>
        <w:rPr>
          <w:rFonts w:ascii="Book Antiqua" w:eastAsia="Book Antiqua" w:hAnsi="Book Antiqua" w:cs="Book Antiqua"/>
          <w:i/>
          <w:iCs/>
          <w:color w:val="000000"/>
        </w:rPr>
        <w:t>Eur J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48</w:t>
      </w:r>
      <w:r>
        <w:rPr>
          <w:rFonts w:ascii="Book Antiqua" w:eastAsia="Book Antiqua" w:hAnsi="Book Antiqua" w:cs="Book Antiqua"/>
          <w:color w:val="000000"/>
        </w:rPr>
        <w:t>: 1376-1385 [PMID: 22516209 DOI: 10.1016/j.ejca.2012.03.017]</w:t>
      </w:r>
    </w:p>
    <w:p w14:paraId="7DB2C8FA" w14:textId="1E26754F" w:rsidR="00937049" w:rsidRDefault="00517514">
      <w:pPr>
        <w:spacing w:line="360" w:lineRule="auto"/>
        <w:jc w:val="both"/>
        <w:rPr>
          <w:rFonts w:ascii="Book Antiqua" w:hAnsi="Book Antiqua"/>
        </w:rPr>
        <w:sectPr w:rsidR="00937049">
          <w:pgSz w:w="12240" w:h="15840"/>
          <w:pgMar w:top="1440" w:right="1440" w:bottom="1440" w:left="1440" w:header="720" w:footer="720" w:gutter="0"/>
          <w:cols w:space="720"/>
          <w:docGrid w:linePitch="360"/>
        </w:sectPr>
      </w:pPr>
      <w:r>
        <w:rPr>
          <w:rFonts w:ascii="Book Antiqua" w:eastAsia="Book Antiqua" w:hAnsi="Book Antiqua" w:cs="Book Antiqua"/>
          <w:color w:val="000000"/>
        </w:rPr>
        <w:t>1</w:t>
      </w:r>
      <w:r w:rsidR="008B081B">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Meng XT</w:t>
      </w:r>
      <w:r>
        <w:rPr>
          <w:rFonts w:ascii="Book Antiqua" w:eastAsia="Book Antiqua" w:hAnsi="Book Antiqua" w:cs="Book Antiqua"/>
          <w:color w:val="000000"/>
        </w:rPr>
        <w:t xml:space="preserve">, He SS. Primitive neuroectodermal tumor in the spinal canal: A case report.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1934-1936 [PMID: 25789071 DOI: 10.3892/ol.2015.2907]</w:t>
      </w:r>
    </w:p>
    <w:p w14:paraId="4ED51B20" w14:textId="77777777" w:rsidR="00937049" w:rsidRDefault="00517514">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07E81A6" w14:textId="77777777" w:rsidR="00937049" w:rsidRDefault="00517514">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patients for the publication of this report and any accompanying images.</w:t>
      </w:r>
    </w:p>
    <w:p w14:paraId="7040B423" w14:textId="77777777" w:rsidR="00937049" w:rsidRDefault="00937049">
      <w:pPr>
        <w:spacing w:line="360" w:lineRule="auto"/>
        <w:jc w:val="both"/>
        <w:rPr>
          <w:rFonts w:ascii="Book Antiqua" w:hAnsi="Book Antiqua"/>
        </w:rPr>
      </w:pPr>
    </w:p>
    <w:p w14:paraId="7D4BA610" w14:textId="77777777" w:rsidR="00937049" w:rsidRDefault="00517514">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5A2E9DAF" w14:textId="77777777" w:rsidR="00937049" w:rsidRDefault="00937049">
      <w:pPr>
        <w:spacing w:line="360" w:lineRule="auto"/>
        <w:jc w:val="both"/>
        <w:rPr>
          <w:rFonts w:ascii="Book Antiqua" w:hAnsi="Book Antiqua"/>
        </w:rPr>
      </w:pPr>
    </w:p>
    <w:p w14:paraId="496435BD" w14:textId="77777777" w:rsidR="00937049" w:rsidRDefault="00517514">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46E7478" w14:textId="77777777" w:rsidR="00937049" w:rsidRDefault="00937049">
      <w:pPr>
        <w:spacing w:line="360" w:lineRule="auto"/>
        <w:jc w:val="both"/>
        <w:rPr>
          <w:rFonts w:ascii="Book Antiqua" w:hAnsi="Book Antiqua"/>
        </w:rPr>
      </w:pPr>
    </w:p>
    <w:p w14:paraId="3C76ED25" w14:textId="77777777" w:rsidR="00937049" w:rsidRDefault="00517514">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9747E35" w14:textId="77777777" w:rsidR="00937049" w:rsidRDefault="00937049">
      <w:pPr>
        <w:spacing w:line="360" w:lineRule="auto"/>
        <w:jc w:val="both"/>
        <w:rPr>
          <w:rFonts w:ascii="Book Antiqua" w:hAnsi="Book Antiqua"/>
        </w:rPr>
      </w:pPr>
    </w:p>
    <w:p w14:paraId="451A81F5" w14:textId="77777777" w:rsidR="00937049" w:rsidRDefault="00517514">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4F87184" w14:textId="77777777" w:rsidR="00937049" w:rsidRDefault="00517514">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A27A2CD" w14:textId="77777777" w:rsidR="00937049" w:rsidRDefault="00937049">
      <w:pPr>
        <w:spacing w:line="360" w:lineRule="auto"/>
        <w:jc w:val="both"/>
        <w:rPr>
          <w:rFonts w:ascii="Book Antiqua" w:hAnsi="Book Antiqua"/>
        </w:rPr>
      </w:pPr>
    </w:p>
    <w:p w14:paraId="0D9D881D" w14:textId="77777777" w:rsidR="00937049" w:rsidRDefault="00517514">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30, 2021</w:t>
      </w:r>
    </w:p>
    <w:p w14:paraId="6F7B7AC0" w14:textId="77777777" w:rsidR="00937049" w:rsidRDefault="00517514">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11, 2022</w:t>
      </w:r>
    </w:p>
    <w:p w14:paraId="6F211D1F" w14:textId="664FD18A" w:rsidR="00937049" w:rsidRPr="00D864A3" w:rsidRDefault="00517514">
      <w:pPr>
        <w:spacing w:line="360" w:lineRule="auto"/>
        <w:jc w:val="both"/>
        <w:rPr>
          <w:rFonts w:ascii="Book Antiqua" w:hAnsi="Book Antiqua"/>
          <w:lang w:eastAsia="zh-CN"/>
        </w:rPr>
      </w:pPr>
      <w:r>
        <w:rPr>
          <w:rFonts w:ascii="Book Antiqua" w:eastAsia="Book Antiqua" w:hAnsi="Book Antiqua" w:cs="Book Antiqua"/>
          <w:b/>
          <w:color w:val="000000"/>
        </w:rPr>
        <w:t xml:space="preserve">Article in press: </w:t>
      </w:r>
    </w:p>
    <w:p w14:paraId="64671463" w14:textId="77777777" w:rsidR="00937049" w:rsidRDefault="00937049">
      <w:pPr>
        <w:spacing w:line="360" w:lineRule="auto"/>
        <w:jc w:val="both"/>
        <w:rPr>
          <w:rFonts w:ascii="Book Antiqua" w:hAnsi="Book Antiqua"/>
        </w:rPr>
      </w:pPr>
    </w:p>
    <w:p w14:paraId="618609FB" w14:textId="7B07FB3F" w:rsidR="00937049" w:rsidRPr="00D864A3" w:rsidRDefault="00517514">
      <w:pPr>
        <w:spacing w:line="360" w:lineRule="auto"/>
        <w:jc w:val="both"/>
        <w:rPr>
          <w:rFonts w:ascii="Book Antiqua" w:hAnsi="Book Antiqua"/>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6E39D13A" w14:textId="77777777" w:rsidR="00937049" w:rsidRDefault="00517514">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B1C7F41" w14:textId="77777777" w:rsidR="00937049" w:rsidRDefault="00517514">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F4AAAB7" w14:textId="77777777" w:rsidR="00937049" w:rsidRDefault="00517514">
      <w:pPr>
        <w:spacing w:line="360" w:lineRule="auto"/>
        <w:jc w:val="both"/>
        <w:rPr>
          <w:rFonts w:ascii="Book Antiqua" w:hAnsi="Book Antiqua"/>
        </w:rPr>
      </w:pPr>
      <w:r>
        <w:rPr>
          <w:rFonts w:ascii="Book Antiqua" w:eastAsia="Book Antiqua" w:hAnsi="Book Antiqua" w:cs="Book Antiqua"/>
          <w:color w:val="000000"/>
        </w:rPr>
        <w:t>Grade A (Excellent): 0</w:t>
      </w:r>
    </w:p>
    <w:p w14:paraId="7E8420F8" w14:textId="77777777" w:rsidR="00937049" w:rsidRDefault="00517514">
      <w:pPr>
        <w:spacing w:line="360" w:lineRule="auto"/>
        <w:jc w:val="both"/>
        <w:rPr>
          <w:rFonts w:ascii="Book Antiqua" w:hAnsi="Book Antiqua"/>
        </w:rPr>
      </w:pPr>
      <w:r>
        <w:rPr>
          <w:rFonts w:ascii="Book Antiqua" w:eastAsia="Book Antiqua" w:hAnsi="Book Antiqua" w:cs="Book Antiqua"/>
          <w:color w:val="000000"/>
        </w:rPr>
        <w:t>Grade B (Very good): B</w:t>
      </w:r>
    </w:p>
    <w:p w14:paraId="2DF1B8EA" w14:textId="77777777" w:rsidR="00937049" w:rsidRDefault="00517514">
      <w:pPr>
        <w:spacing w:line="360" w:lineRule="auto"/>
        <w:jc w:val="both"/>
        <w:rPr>
          <w:rFonts w:ascii="Book Antiqua" w:hAnsi="Book Antiqua"/>
        </w:rPr>
      </w:pPr>
      <w:r>
        <w:rPr>
          <w:rFonts w:ascii="Book Antiqua" w:eastAsia="Book Antiqua" w:hAnsi="Book Antiqua" w:cs="Book Antiqua"/>
          <w:color w:val="000000"/>
        </w:rPr>
        <w:lastRenderedPageBreak/>
        <w:t>Grade C (Good): C, C</w:t>
      </w:r>
    </w:p>
    <w:p w14:paraId="2D4FB55C" w14:textId="77777777" w:rsidR="00937049" w:rsidRDefault="00517514">
      <w:pPr>
        <w:spacing w:line="360" w:lineRule="auto"/>
        <w:jc w:val="both"/>
        <w:rPr>
          <w:rFonts w:ascii="Book Antiqua" w:hAnsi="Book Antiqua"/>
        </w:rPr>
      </w:pPr>
      <w:r>
        <w:rPr>
          <w:rFonts w:ascii="Book Antiqua" w:eastAsia="Book Antiqua" w:hAnsi="Book Antiqua" w:cs="Book Antiqua"/>
          <w:color w:val="000000"/>
        </w:rPr>
        <w:t>Grade D (Fair): 0</w:t>
      </w:r>
    </w:p>
    <w:p w14:paraId="65ED67C8" w14:textId="77777777" w:rsidR="00937049" w:rsidRDefault="00517514">
      <w:pPr>
        <w:spacing w:line="360" w:lineRule="auto"/>
        <w:jc w:val="both"/>
        <w:rPr>
          <w:rFonts w:ascii="Book Antiqua" w:hAnsi="Book Antiqua"/>
        </w:rPr>
      </w:pPr>
      <w:r>
        <w:rPr>
          <w:rFonts w:ascii="Book Antiqua" w:eastAsia="Book Antiqua" w:hAnsi="Book Antiqua" w:cs="Book Antiqua"/>
          <w:color w:val="000000"/>
        </w:rPr>
        <w:t>Grade E (Poor): 0</w:t>
      </w:r>
    </w:p>
    <w:p w14:paraId="5FB349EF" w14:textId="77777777" w:rsidR="00937049" w:rsidRDefault="00937049">
      <w:pPr>
        <w:spacing w:line="360" w:lineRule="auto"/>
        <w:jc w:val="both"/>
        <w:rPr>
          <w:rFonts w:ascii="Book Antiqua" w:hAnsi="Book Antiqua"/>
        </w:rPr>
      </w:pPr>
    </w:p>
    <w:p w14:paraId="7C282D56" w14:textId="38DBC4D0" w:rsidR="00937049" w:rsidRPr="00D864A3" w:rsidRDefault="00517514">
      <w:pPr>
        <w:spacing w:line="360" w:lineRule="auto"/>
        <w:jc w:val="both"/>
        <w:rPr>
          <w:rFonts w:ascii="Book Antiqua" w:hAnsi="Book Antiqua"/>
          <w:lang w:eastAsia="zh-CN"/>
        </w:rPr>
        <w:sectPr w:rsidR="00937049" w:rsidRPr="00D864A3">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Machado I, Spain; </w:t>
      </w:r>
      <w:proofErr w:type="spellStart"/>
      <w:r>
        <w:rPr>
          <w:rFonts w:ascii="Book Antiqua" w:eastAsia="Book Antiqua" w:hAnsi="Book Antiqua" w:cs="Book Antiqua"/>
          <w:color w:val="000000"/>
        </w:rPr>
        <w:t>Nambi</w:t>
      </w:r>
      <w:proofErr w:type="spellEnd"/>
      <w:r>
        <w:rPr>
          <w:rFonts w:ascii="Book Antiqua" w:eastAsia="Book Antiqua" w:hAnsi="Book Antiqua" w:cs="Book Antiqua"/>
          <w:color w:val="000000"/>
        </w:rPr>
        <w:t xml:space="preserve"> G, Saudi Arabia</w:t>
      </w:r>
      <w:r>
        <w:rPr>
          <w:rFonts w:ascii="Book Antiqua" w:eastAsia="Book Antiqua" w:hAnsi="Book Antiqua" w:cs="Book Antiqua"/>
          <w:b/>
          <w:color w:val="000000"/>
        </w:rPr>
        <w:t xml:space="preserve"> S-Editor: </w:t>
      </w:r>
      <w:r>
        <w:rPr>
          <w:rFonts w:ascii="Book Antiqua" w:eastAsia="Book Antiqua" w:hAnsi="Book Antiqua" w:cs="Book Antiqua"/>
          <w:color w:val="000000"/>
        </w:rPr>
        <w:t>Chen YL</w:t>
      </w:r>
      <w:r>
        <w:rPr>
          <w:rFonts w:ascii="Book Antiqua" w:eastAsia="Book Antiqua" w:hAnsi="Book Antiqua" w:cs="Book Antiqua"/>
          <w:b/>
          <w:color w:val="000000"/>
        </w:rPr>
        <w:t xml:space="preserve"> L-Editor:</w:t>
      </w:r>
      <w:r w:rsidR="00450CD4">
        <w:rPr>
          <w:rFonts w:ascii="Book Antiqua" w:eastAsia="Book Antiqua" w:hAnsi="Book Antiqua" w:cs="Book Antiqua"/>
          <w:b/>
          <w:color w:val="000000"/>
        </w:rPr>
        <w:t xml:space="preserve"> </w:t>
      </w:r>
      <w:r w:rsidR="00450CD4">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w:t>
      </w:r>
      <w:r w:rsidR="00D864A3">
        <w:rPr>
          <w:rFonts w:ascii="Book Antiqua" w:hAnsi="Book Antiqua" w:cs="Book Antiqua" w:hint="eastAsia"/>
          <w:b/>
          <w:color w:val="000000"/>
          <w:lang w:eastAsia="zh-CN"/>
        </w:rPr>
        <w:t xml:space="preserve"> </w:t>
      </w:r>
      <w:r w:rsidR="00D864A3">
        <w:rPr>
          <w:rFonts w:ascii="Book Antiqua" w:eastAsia="Book Antiqua" w:hAnsi="Book Antiqua" w:cs="Book Antiqua"/>
          <w:color w:val="000000"/>
        </w:rPr>
        <w:t>Chen YL</w:t>
      </w:r>
    </w:p>
    <w:p w14:paraId="2C604271" w14:textId="77777777" w:rsidR="00937049" w:rsidRDefault="0051751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3E1A8D2" w14:textId="6B988A17" w:rsidR="00937049" w:rsidRPr="003376D3" w:rsidRDefault="003376D3">
      <w:pPr>
        <w:spacing w:line="360" w:lineRule="auto"/>
        <w:jc w:val="both"/>
        <w:rPr>
          <w:rFonts w:ascii="Book Antiqua" w:hAnsi="Book Antiqua" w:cs="Book Antiqua"/>
          <w:b/>
          <w:color w:val="000000"/>
          <w:lang w:eastAsia="zh-CN"/>
        </w:rPr>
      </w:pPr>
      <w:r>
        <w:rPr>
          <w:rFonts w:ascii="Book Antiqua" w:hAnsi="Book Antiqua" w:cs="Book Antiqua" w:hint="eastAsia"/>
          <w:b/>
          <w:noProof/>
          <w:color w:val="000000"/>
          <w:lang w:eastAsia="zh-CN"/>
        </w:rPr>
        <w:drawing>
          <wp:inline distT="0" distB="0" distL="0" distR="0" wp14:anchorId="0353BE2C" wp14:editId="167BDFA1">
            <wp:extent cx="3580614" cy="3651160"/>
            <wp:effectExtent l="0" t="0" r="127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97-g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1987" cy="3652560"/>
                    </a:xfrm>
                    <a:prstGeom prst="rect">
                      <a:avLst/>
                    </a:prstGeom>
                  </pic:spPr>
                </pic:pic>
              </a:graphicData>
            </a:graphic>
          </wp:inline>
        </w:drawing>
      </w:r>
    </w:p>
    <w:p w14:paraId="03162382" w14:textId="55F677EF" w:rsidR="00937049" w:rsidRPr="00BE1CC0" w:rsidRDefault="0051751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1 Preoperative </w:t>
      </w:r>
      <w:r>
        <w:rPr>
          <w:rFonts w:ascii="Book Antiqua" w:hAnsi="Book Antiqua" w:cs="Book Antiqua" w:hint="eastAsia"/>
          <w:b/>
          <w:color w:val="000000"/>
          <w:lang w:eastAsia="zh-CN"/>
        </w:rPr>
        <w:t>m</w:t>
      </w:r>
      <w:r>
        <w:rPr>
          <w:rFonts w:ascii="Book Antiqua" w:eastAsia="Book Antiqua" w:hAnsi="Book Antiqua" w:cs="Book Antiqua"/>
          <w:b/>
          <w:color w:val="000000"/>
        </w:rPr>
        <w:t>agnetic resonance imaging examination</w:t>
      </w:r>
      <w:r>
        <w:rPr>
          <w:rFonts w:ascii="Book Antiqua" w:hAnsi="Book Antiqua" w:cs="Book Antiqua" w:hint="eastAsia"/>
          <w:b/>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sidR="00BE1CC0">
        <w:rPr>
          <w:rFonts w:ascii="Book Antiqua" w:hAnsi="Book Antiqua" w:cs="Book Antiqua" w:hint="eastAsia"/>
          <w:color w:val="000000"/>
          <w:lang w:eastAsia="zh-CN"/>
        </w:rPr>
        <w:t xml:space="preserve"> M</w:t>
      </w:r>
      <w:r w:rsidR="00BE1CC0">
        <w:rPr>
          <w:rFonts w:ascii="Book Antiqua" w:hAnsi="Book Antiqua" w:cs="Book Antiqua"/>
          <w:color w:val="000000"/>
        </w:rPr>
        <w:t>agnetic resonance imaging</w:t>
      </w:r>
      <w:r w:rsidR="00BE1CC0">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MRI</w:t>
      </w:r>
      <w:r w:rsidR="00BE1CC0">
        <w:rPr>
          <w:rFonts w:ascii="Book Antiqua" w:hAnsi="Book Antiqua" w:cs="Book Antiqua" w:hint="eastAsia"/>
          <w:color w:val="000000"/>
          <w:lang w:eastAsia="zh-CN"/>
        </w:rPr>
        <w:t>)</w:t>
      </w:r>
      <w:r>
        <w:rPr>
          <w:rFonts w:ascii="Book Antiqua" w:hAnsi="Book Antiqua" w:cs="Book Antiqua" w:hint="eastAsia"/>
          <w:color w:val="000000"/>
          <w:lang w:eastAsia="zh-CN"/>
        </w:rPr>
        <w:t xml:space="preserve"> shows low intensity on T1W1</w:t>
      </w:r>
      <w:r w:rsidR="00BE1CC0">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B:</w:t>
      </w:r>
      <w:r w:rsidR="00BE1CC0">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 xml:space="preserve">MRI shows </w:t>
      </w:r>
      <w:r>
        <w:rPr>
          <w:rFonts w:ascii="Book Antiqua" w:eastAsia="Book Antiqua" w:hAnsi="Book Antiqua" w:cs="Book Antiqua"/>
          <w:color w:val="000000"/>
        </w:rPr>
        <w:t>slightly high and slightly low intensities on T2W1</w:t>
      </w:r>
      <w:r>
        <w:rPr>
          <w:rFonts w:ascii="Book Antiqua" w:eastAsia="宋体" w:hAnsi="Book Antiqua" w:cs="Book Antiqua" w:hint="eastAsia"/>
          <w:color w:val="000000"/>
          <w:lang w:eastAsia="zh-CN"/>
        </w:rPr>
        <w:t>,</w:t>
      </w:r>
      <w:r w:rsidR="003376D3">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a few small nodules of high intensity visible</w:t>
      </w:r>
      <w:r w:rsidR="00BE1CC0">
        <w:rPr>
          <w:rFonts w:ascii="Book Antiqua" w:eastAsia="宋体" w:hAnsi="Book Antiqua" w:cs="Book Antiqua" w:hint="eastAsia"/>
          <w:color w:val="000000"/>
          <w:lang w:eastAsia="zh-CN"/>
        </w:rPr>
        <w:t xml:space="preserve">; </w:t>
      </w:r>
      <w:r>
        <w:rPr>
          <w:rFonts w:ascii="Book Antiqua" w:hAnsi="Book Antiqua" w:cs="Book Antiqua" w:hint="eastAsia"/>
          <w:color w:val="000000"/>
          <w:lang w:eastAsia="zh-CN"/>
        </w:rPr>
        <w:t>C:</w:t>
      </w:r>
      <w:r w:rsidR="00BE1CC0">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MRI shows</w:t>
      </w:r>
      <w:r>
        <w:rPr>
          <w:rFonts w:ascii="Book Antiqua" w:eastAsia="Book Antiqua" w:hAnsi="Book Antiqua" w:cs="Book Antiqua"/>
          <w:color w:val="000000"/>
        </w:rPr>
        <w:t xml:space="preserve"> high intensity on STIR</w:t>
      </w:r>
      <w:r w:rsidR="00BE1CC0">
        <w:rPr>
          <w:rFonts w:ascii="Book Antiqua" w:eastAsia="宋体" w:hAnsi="Book Antiqua" w:cs="Book Antiqua" w:hint="eastAsia"/>
          <w:color w:val="000000"/>
          <w:lang w:eastAsia="zh-CN"/>
        </w:rPr>
        <w:t>;</w:t>
      </w:r>
      <w:r w:rsidR="00BE1CC0">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D:</w:t>
      </w:r>
      <w:r w:rsidR="00BE1CC0">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W</w:t>
      </w:r>
      <w:r>
        <w:rPr>
          <w:rFonts w:ascii="Book Antiqua" w:eastAsia="Book Antiqua" w:hAnsi="Book Antiqua" w:cs="Book Antiqua"/>
          <w:color w:val="000000"/>
        </w:rPr>
        <w:t>ith the mass extending into the intervertebral foramen in cross section</w:t>
      </w:r>
      <w:r w:rsidR="00BE1CC0">
        <w:rPr>
          <w:rFonts w:ascii="Book Antiqua" w:eastAsia="宋体" w:hAnsi="Book Antiqua" w:cs="Book Antiqua" w:hint="eastAsia"/>
          <w:color w:val="000000"/>
          <w:lang w:eastAsia="zh-CN"/>
        </w:rPr>
        <w:t xml:space="preserve">; </w:t>
      </w:r>
      <w:r w:rsidR="00BE1CC0">
        <w:rPr>
          <w:rFonts w:ascii="Book Antiqua" w:hAnsi="Book Antiqua" w:cs="Book Antiqua" w:hint="eastAsia"/>
          <w:color w:val="000000"/>
          <w:lang w:eastAsia="zh-CN"/>
        </w:rPr>
        <w:t xml:space="preserve">E: </w:t>
      </w:r>
      <w:r>
        <w:rPr>
          <w:rFonts w:ascii="Book Antiqua" w:hAnsi="Book Antiqua" w:cs="Book Antiqua" w:hint="eastAsia"/>
          <w:color w:val="000000"/>
          <w:lang w:eastAsia="zh-CN"/>
        </w:rPr>
        <w:t>W</w:t>
      </w:r>
      <w:r>
        <w:rPr>
          <w:rFonts w:ascii="Book Antiqua" w:eastAsia="Book Antiqua" w:hAnsi="Book Antiqua" w:cs="Book Antiqua"/>
          <w:color w:val="000000"/>
        </w:rPr>
        <w:t>ith the mass extending into the intervertebral foramen in cross section</w:t>
      </w:r>
      <w:r>
        <w:rPr>
          <w:rFonts w:ascii="Book Antiqua" w:eastAsia="宋体" w:hAnsi="Book Antiqua" w:cs="Book Antiqua" w:hint="eastAsia"/>
          <w:color w:val="000000"/>
          <w:lang w:eastAsia="zh-CN"/>
        </w:rPr>
        <w:t>.</w:t>
      </w:r>
    </w:p>
    <w:p w14:paraId="035CF3F1" w14:textId="505196D4" w:rsidR="00937049" w:rsidRDefault="003376D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51411C3" wp14:editId="12E6D19A">
            <wp:extent cx="4494727" cy="272853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97-g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97201" cy="2730032"/>
                    </a:xfrm>
                    <a:prstGeom prst="rect">
                      <a:avLst/>
                    </a:prstGeom>
                  </pic:spPr>
                </pic:pic>
              </a:graphicData>
            </a:graphic>
          </wp:inline>
        </w:drawing>
      </w:r>
    </w:p>
    <w:p w14:paraId="2007237F" w14:textId="03065679" w:rsidR="00937049" w:rsidRDefault="0051751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2 Tissue diagnosis</w:t>
      </w:r>
      <w:r>
        <w:rPr>
          <w:rFonts w:ascii="Book Antiqua" w:hAnsi="Book Antiqua" w:cs="Book Antiqua" w:hint="eastAsia"/>
          <w:b/>
          <w:color w:val="000000"/>
          <w:lang w:eastAsia="zh-CN"/>
        </w:rPr>
        <w:t xml:space="preserve"> and </w:t>
      </w:r>
      <w:r>
        <w:rPr>
          <w:rFonts w:ascii="Book Antiqua" w:eastAsia="Book Antiqua" w:hAnsi="Book Antiqua" w:cs="Book Antiqua"/>
          <w:b/>
          <w:color w:val="000000"/>
        </w:rPr>
        <w:t>immunohistochemistry</w:t>
      </w:r>
      <w:r>
        <w:rPr>
          <w:rFonts w:ascii="Book Antiqua" w:hAnsi="Book Antiqua" w:cs="Book Antiqua" w:hint="eastAsia"/>
          <w:b/>
          <w:color w:val="000000"/>
          <w:lang w:eastAsia="zh-CN"/>
        </w:rPr>
        <w:t xml:space="preserve"> results. </w:t>
      </w:r>
      <w:r>
        <w:rPr>
          <w:rFonts w:ascii="Book Antiqua" w:hAnsi="Book Antiqua" w:cs="Book Antiqua" w:hint="eastAsia"/>
          <w:color w:val="000000"/>
          <w:lang w:eastAsia="zh-CN"/>
        </w:rPr>
        <w:t xml:space="preserve">A and B: </w:t>
      </w:r>
      <w:r>
        <w:rPr>
          <w:rFonts w:ascii="Book Antiqua" w:eastAsia="Book Antiqua" w:hAnsi="Book Antiqua" w:cs="Book Antiqua"/>
          <w:color w:val="000000"/>
        </w:rPr>
        <w:t>Dark red, fish-like fleshy nerve root tumors were cut intraoperatively</w:t>
      </w:r>
      <w:r>
        <w:rPr>
          <w:rFonts w:ascii="Book Antiqua" w:hAnsi="Book Antiqua" w:cs="Book Antiqua" w:hint="eastAsia"/>
          <w:color w:val="000000"/>
          <w:lang w:eastAsia="zh-CN"/>
        </w:rPr>
        <w:t>; C</w:t>
      </w:r>
      <w:r>
        <w:rPr>
          <w:rFonts w:ascii="Book Antiqua" w:eastAsia="Book Antiqua" w:hAnsi="Book Antiqua" w:cs="Book Antiqua"/>
          <w:color w:val="000000"/>
        </w:rPr>
        <w:t xml:space="preserve">: Tumor boundaries were not clear, large areas of necrosis were visible, and tumor cells were segmented by fibrous tissue and exhibited a nest-like structure; </w:t>
      </w:r>
      <w:r>
        <w:rPr>
          <w:rFonts w:ascii="Book Antiqua" w:hAnsi="Book Antiqua" w:cs="Book Antiqua" w:hint="eastAsia"/>
          <w:color w:val="000000"/>
          <w:lang w:eastAsia="zh-CN"/>
        </w:rPr>
        <w:t>D</w:t>
      </w:r>
      <w:r>
        <w:rPr>
          <w:rFonts w:ascii="Book Antiqua" w:eastAsia="Book Antiqua" w:hAnsi="Book Antiqua" w:cs="Book Antiqua"/>
          <w:color w:val="000000"/>
        </w:rPr>
        <w:t>: Cells were round, nuclei were vacuolar, and cytoplasm was sparse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E</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F:</w:t>
      </w:r>
      <w:r>
        <w:rPr>
          <w:rFonts w:ascii="Book Antiqua" w:eastAsia="Book Antiqua" w:hAnsi="Book Antiqua" w:cs="Book Antiqua"/>
          <w:color w:val="000000"/>
        </w:rPr>
        <w:t xml:space="preserve"> Mitotic observations were consistent with small round cell malignancy. Immunohistochemistry showed positiv</w:t>
      </w:r>
      <w:r w:rsidR="00782D0E">
        <w:rPr>
          <w:rFonts w:ascii="Book Antiqua" w:eastAsia="Book Antiqua" w:hAnsi="Book Antiqua" w:cs="Book Antiqua"/>
          <w:color w:val="000000"/>
        </w:rPr>
        <w:t>ity for</w:t>
      </w:r>
      <w:r>
        <w:rPr>
          <w:rFonts w:ascii="Book Antiqua" w:eastAsia="Book Antiqua" w:hAnsi="Book Antiqua" w:cs="Book Antiqua"/>
          <w:color w:val="000000"/>
        </w:rPr>
        <w:t xml:space="preserve"> CD99 and S100.</w:t>
      </w:r>
    </w:p>
    <w:p w14:paraId="33E3FAF7" w14:textId="6F77D813" w:rsidR="00937049" w:rsidRDefault="003376D3">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63A93D52" wp14:editId="5131B712">
            <wp:extent cx="3792828" cy="229333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97-g0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3811" cy="2293933"/>
                    </a:xfrm>
                    <a:prstGeom prst="rect">
                      <a:avLst/>
                    </a:prstGeom>
                  </pic:spPr>
                </pic:pic>
              </a:graphicData>
            </a:graphic>
          </wp:inline>
        </w:drawing>
      </w:r>
    </w:p>
    <w:p w14:paraId="4C1FA5E7" w14:textId="3A459614" w:rsidR="00937049" w:rsidRDefault="0051751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3 M</w:t>
      </w:r>
      <w:r>
        <w:rPr>
          <w:rFonts w:ascii="Book Antiqua" w:eastAsia="Book Antiqua" w:hAnsi="Book Antiqua" w:cs="Book Antiqua"/>
          <w:b/>
          <w:color w:val="000000"/>
        </w:rPr>
        <w:t>agnetic resonance imaging examination</w:t>
      </w:r>
      <w:r>
        <w:rPr>
          <w:rFonts w:ascii="Book Antiqua" w:hAnsi="Book Antiqua" w:cs="Book Antiqua" w:hint="eastAsia"/>
          <w:b/>
          <w:color w:val="000000"/>
          <w:lang w:eastAsia="zh-CN"/>
        </w:rPr>
        <w:t xml:space="preserve"> a</w:t>
      </w:r>
      <w:r>
        <w:rPr>
          <w:rFonts w:ascii="Book Antiqua" w:hAnsi="Book Antiqua" w:cs="Book Antiqua"/>
          <w:b/>
          <w:color w:val="000000"/>
          <w:lang w:eastAsia="zh-CN"/>
        </w:rPr>
        <w:t>fter 1 year and 3 mo of follow-up</w:t>
      </w:r>
      <w:r>
        <w:rPr>
          <w:rFonts w:ascii="Book Antiqua" w:hAnsi="Book Antiqua" w:cs="Book Antiqua" w:hint="eastAsia"/>
          <w:b/>
          <w:color w:val="000000"/>
          <w:lang w:eastAsia="zh-CN"/>
        </w:rPr>
        <w:t>.</w:t>
      </w:r>
      <w:r>
        <w:rPr>
          <w:rFonts w:ascii="Book Antiqua" w:hAnsi="Book Antiqua" w:cs="Book Antiqua"/>
          <w:color w:val="000000"/>
          <w:lang w:eastAsia="zh-CN"/>
        </w:rPr>
        <w:t xml:space="preserve"> </w:t>
      </w:r>
      <w:r>
        <w:rPr>
          <w:rFonts w:ascii="Book Antiqua" w:hAnsi="Book Antiqua" w:cs="Book Antiqua" w:hint="eastAsia"/>
          <w:color w:val="000000"/>
          <w:lang w:eastAsia="zh-CN"/>
        </w:rPr>
        <w:t xml:space="preserve">A and B: </w:t>
      </w:r>
      <w:r w:rsidR="00782D0E" w:rsidRPr="00E83910">
        <w:rPr>
          <w:rFonts w:ascii="Book Antiqua" w:hAnsi="Book Antiqua" w:cs="Book Antiqua"/>
          <w:bCs/>
          <w:color w:val="000000"/>
          <w:lang w:eastAsia="zh-CN"/>
        </w:rPr>
        <w:t>M</w:t>
      </w:r>
      <w:r w:rsidR="00782D0E" w:rsidRPr="00E83910">
        <w:rPr>
          <w:rFonts w:ascii="Book Antiqua" w:eastAsia="Book Antiqua" w:hAnsi="Book Antiqua" w:cs="Book Antiqua"/>
          <w:bCs/>
          <w:color w:val="000000"/>
        </w:rPr>
        <w:t>agnetic resonance imaging</w:t>
      </w:r>
      <w:r>
        <w:rPr>
          <w:rFonts w:ascii="Book Antiqua" w:hAnsi="Book Antiqua" w:cs="Book Antiqua"/>
          <w:color w:val="000000"/>
          <w:lang w:eastAsia="zh-CN"/>
        </w:rPr>
        <w:t xml:space="preserve"> examination showed that the space occupying the spinal canal at the L4-5 </w:t>
      </w:r>
      <w:r w:rsidR="00D864A3">
        <w:rPr>
          <w:rFonts w:ascii="Book Antiqua" w:hAnsi="Book Antiqua" w:cs="Book Antiqua" w:hint="eastAsia"/>
          <w:color w:val="000000"/>
          <w:lang w:eastAsia="zh-CN"/>
        </w:rPr>
        <w:t>l</w:t>
      </w:r>
      <w:r>
        <w:rPr>
          <w:rFonts w:ascii="Book Antiqua" w:hAnsi="Book Antiqua" w:cs="Book Antiqua"/>
          <w:color w:val="000000"/>
          <w:lang w:eastAsia="zh-CN"/>
        </w:rPr>
        <w:t>evel had been removed, and no obvious metabolic signs of recurrence were observed</w:t>
      </w:r>
      <w:r>
        <w:rPr>
          <w:rFonts w:ascii="Book Antiqua" w:hAnsi="Book Antiqua" w:cs="Book Antiqua" w:hint="eastAsia"/>
          <w:color w:val="000000"/>
          <w:lang w:eastAsia="zh-CN"/>
        </w:rPr>
        <w:t>.</w:t>
      </w:r>
    </w:p>
    <w:sectPr w:rsidR="009370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31E94" w14:textId="77777777" w:rsidR="005D6AEB" w:rsidRDefault="005D6AEB">
      <w:r>
        <w:separator/>
      </w:r>
    </w:p>
  </w:endnote>
  <w:endnote w:type="continuationSeparator" w:id="0">
    <w:p w14:paraId="5D114D80" w14:textId="77777777" w:rsidR="005D6AEB" w:rsidRDefault="005D6AEB">
      <w:r>
        <w:continuationSeparator/>
      </w:r>
    </w:p>
  </w:endnote>
  <w:endnote w:type="continuationNotice" w:id="1">
    <w:p w14:paraId="01CE5E9E" w14:textId="77777777" w:rsidR="005D6AEB" w:rsidRDefault="005D6A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9073456"/>
      <w:docPartObj>
        <w:docPartGallery w:val="AutoText"/>
      </w:docPartObj>
    </w:sdtPr>
    <w:sdtEndPr>
      <w:rPr>
        <w:rFonts w:ascii="Book Antiqua" w:hAnsi="Book Antiqua"/>
        <w:sz w:val="24"/>
      </w:rPr>
    </w:sdtEndPr>
    <w:sdtContent>
      <w:sdt>
        <w:sdtPr>
          <w:id w:val="860082579"/>
          <w:docPartObj>
            <w:docPartGallery w:val="AutoText"/>
          </w:docPartObj>
        </w:sdtPr>
        <w:sdtEndPr>
          <w:rPr>
            <w:rFonts w:ascii="Book Antiqua" w:hAnsi="Book Antiqua"/>
            <w:sz w:val="24"/>
          </w:rPr>
        </w:sdtEndPr>
        <w:sdtContent>
          <w:p w14:paraId="1267A42C" w14:textId="77777777" w:rsidR="00937049" w:rsidRPr="00D864A3" w:rsidRDefault="00517514">
            <w:pPr>
              <w:pStyle w:val="a7"/>
              <w:jc w:val="right"/>
              <w:rPr>
                <w:rFonts w:ascii="Book Antiqua" w:hAnsi="Book Antiqua"/>
                <w:sz w:val="24"/>
              </w:rPr>
            </w:pPr>
            <w:r>
              <w:rPr>
                <w:lang w:val="zh-CN" w:eastAsia="zh-CN"/>
              </w:rPr>
              <w:t xml:space="preserve"> </w:t>
            </w:r>
            <w:r w:rsidRPr="00D864A3">
              <w:rPr>
                <w:rFonts w:ascii="Book Antiqua" w:hAnsi="Book Antiqua"/>
                <w:sz w:val="24"/>
              </w:rPr>
              <w:fldChar w:fldCharType="begin"/>
            </w:r>
            <w:r w:rsidRPr="00D864A3">
              <w:rPr>
                <w:rFonts w:ascii="Book Antiqua" w:hAnsi="Book Antiqua"/>
                <w:sz w:val="24"/>
              </w:rPr>
              <w:instrText>PAGE</w:instrText>
            </w:r>
            <w:r w:rsidRPr="00D864A3">
              <w:rPr>
                <w:rFonts w:ascii="Book Antiqua" w:hAnsi="Book Antiqua"/>
                <w:sz w:val="24"/>
              </w:rPr>
              <w:fldChar w:fldCharType="separate"/>
            </w:r>
            <w:r w:rsidR="00F837E6">
              <w:rPr>
                <w:rFonts w:ascii="Book Antiqua" w:hAnsi="Book Antiqua"/>
                <w:noProof/>
                <w:sz w:val="24"/>
              </w:rPr>
              <w:t>13</w:t>
            </w:r>
            <w:r w:rsidRPr="00D864A3">
              <w:rPr>
                <w:rFonts w:ascii="Book Antiqua" w:hAnsi="Book Antiqua"/>
                <w:sz w:val="24"/>
              </w:rPr>
              <w:fldChar w:fldCharType="end"/>
            </w:r>
            <w:r w:rsidRPr="00D864A3">
              <w:rPr>
                <w:rFonts w:ascii="Book Antiqua" w:hAnsi="Book Antiqua"/>
                <w:sz w:val="24"/>
                <w:lang w:val="zh-CN"/>
              </w:rPr>
              <w:t xml:space="preserve"> / </w:t>
            </w:r>
            <w:r w:rsidRPr="00D864A3">
              <w:rPr>
                <w:rFonts w:ascii="Book Antiqua" w:hAnsi="Book Antiqua"/>
                <w:sz w:val="24"/>
              </w:rPr>
              <w:fldChar w:fldCharType="begin"/>
            </w:r>
            <w:r w:rsidRPr="00D864A3">
              <w:rPr>
                <w:rFonts w:ascii="Book Antiqua" w:hAnsi="Book Antiqua"/>
                <w:sz w:val="24"/>
              </w:rPr>
              <w:instrText>NUMPAGES</w:instrText>
            </w:r>
            <w:r w:rsidRPr="00D864A3">
              <w:rPr>
                <w:rFonts w:ascii="Book Antiqua" w:hAnsi="Book Antiqua"/>
                <w:sz w:val="24"/>
              </w:rPr>
              <w:fldChar w:fldCharType="separate"/>
            </w:r>
            <w:r w:rsidR="00F837E6">
              <w:rPr>
                <w:rFonts w:ascii="Book Antiqua" w:hAnsi="Book Antiqua"/>
                <w:noProof/>
                <w:sz w:val="24"/>
              </w:rPr>
              <w:t>15</w:t>
            </w:r>
            <w:r w:rsidRPr="00D864A3">
              <w:rPr>
                <w:rFonts w:ascii="Book Antiqua" w:hAnsi="Book Antiqua"/>
                <w:sz w:val="24"/>
              </w:rPr>
              <w:fldChar w:fldCharType="end"/>
            </w:r>
          </w:p>
        </w:sdtContent>
      </w:sdt>
    </w:sdtContent>
  </w:sdt>
  <w:p w14:paraId="2D11F4AB" w14:textId="77777777" w:rsidR="00937049" w:rsidRDefault="0093704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C4F8D" w14:textId="77777777" w:rsidR="005D6AEB" w:rsidRDefault="005D6AEB">
      <w:r>
        <w:separator/>
      </w:r>
    </w:p>
  </w:footnote>
  <w:footnote w:type="continuationSeparator" w:id="0">
    <w:p w14:paraId="27D5F56F" w14:textId="77777777" w:rsidR="005D6AEB" w:rsidRDefault="005D6AEB">
      <w:r>
        <w:continuationSeparator/>
      </w:r>
    </w:p>
  </w:footnote>
  <w:footnote w:type="continuationNotice" w:id="1">
    <w:p w14:paraId="5A7783CD" w14:textId="77777777" w:rsidR="005D6AEB" w:rsidRDefault="005D6AEB"/>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6C4"/>
    <w:rsid w:val="00025B13"/>
    <w:rsid w:val="00061680"/>
    <w:rsid w:val="0014226C"/>
    <w:rsid w:val="00184F35"/>
    <w:rsid w:val="002705FF"/>
    <w:rsid w:val="002F2EAE"/>
    <w:rsid w:val="002F3E0C"/>
    <w:rsid w:val="003313E0"/>
    <w:rsid w:val="003376D3"/>
    <w:rsid w:val="004009BA"/>
    <w:rsid w:val="00450CD4"/>
    <w:rsid w:val="004B5979"/>
    <w:rsid w:val="00502E4C"/>
    <w:rsid w:val="00517514"/>
    <w:rsid w:val="00574E5B"/>
    <w:rsid w:val="005A4079"/>
    <w:rsid w:val="005C2372"/>
    <w:rsid w:val="005D2FCA"/>
    <w:rsid w:val="005D6AEB"/>
    <w:rsid w:val="005E142E"/>
    <w:rsid w:val="005E23F8"/>
    <w:rsid w:val="005F0EA6"/>
    <w:rsid w:val="00601F10"/>
    <w:rsid w:val="00671197"/>
    <w:rsid w:val="00713B3D"/>
    <w:rsid w:val="00782D0E"/>
    <w:rsid w:val="007939ED"/>
    <w:rsid w:val="007B3DAA"/>
    <w:rsid w:val="007C0DEE"/>
    <w:rsid w:val="008661AA"/>
    <w:rsid w:val="00877EE7"/>
    <w:rsid w:val="008B081B"/>
    <w:rsid w:val="008C5D43"/>
    <w:rsid w:val="008E7FDD"/>
    <w:rsid w:val="008F05E1"/>
    <w:rsid w:val="0093419F"/>
    <w:rsid w:val="00937049"/>
    <w:rsid w:val="009941FD"/>
    <w:rsid w:val="009D7C92"/>
    <w:rsid w:val="00A71C8C"/>
    <w:rsid w:val="00A77B3E"/>
    <w:rsid w:val="00AF739A"/>
    <w:rsid w:val="00B16E34"/>
    <w:rsid w:val="00B64AD9"/>
    <w:rsid w:val="00B8321A"/>
    <w:rsid w:val="00BA5FAC"/>
    <w:rsid w:val="00BD54F7"/>
    <w:rsid w:val="00BE1CC0"/>
    <w:rsid w:val="00C2040C"/>
    <w:rsid w:val="00C53AF8"/>
    <w:rsid w:val="00C83FE5"/>
    <w:rsid w:val="00CA2A55"/>
    <w:rsid w:val="00CE53FB"/>
    <w:rsid w:val="00D01E4B"/>
    <w:rsid w:val="00D864A3"/>
    <w:rsid w:val="00DD1716"/>
    <w:rsid w:val="00E0776E"/>
    <w:rsid w:val="00E42D9A"/>
    <w:rsid w:val="00E83910"/>
    <w:rsid w:val="00F837E6"/>
    <w:rsid w:val="00FA6FA6"/>
    <w:rsid w:val="0ED2009F"/>
    <w:rsid w:val="1E8404CC"/>
    <w:rsid w:val="200F47EE"/>
    <w:rsid w:val="29C056A0"/>
    <w:rsid w:val="42292B3D"/>
    <w:rsid w:val="5C4E644E"/>
    <w:rsid w:val="68CE2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E67BB6"/>
  <w15:docId w15:val="{15F3D47A-D8A3-47DB-862B-D20321DE4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annotation reference"/>
    <w:basedOn w:val="a0"/>
    <w:rPr>
      <w:sz w:val="21"/>
      <w:szCs w:val="21"/>
    </w:rPr>
  </w:style>
  <w:style w:type="character" w:customStyle="1" w:styleId="15">
    <w:name w:val="15"/>
    <w:basedOn w:val="a0"/>
  </w:style>
  <w:style w:type="character" w:customStyle="1" w:styleId="a4">
    <w:name w:val="批注文字 字符"/>
    <w:basedOn w:val="a0"/>
    <w:link w:val="a3"/>
    <w:rPr>
      <w:sz w:val="24"/>
      <w:szCs w:val="24"/>
    </w:rPr>
  </w:style>
  <w:style w:type="character" w:customStyle="1" w:styleId="ac">
    <w:name w:val="批注主题 字符"/>
    <w:basedOn w:val="a4"/>
    <w:link w:val="ab"/>
    <w:rPr>
      <w:b/>
      <w:bCs/>
      <w:sz w:val="24"/>
      <w:szCs w:val="24"/>
    </w:rPr>
  </w:style>
  <w:style w:type="character" w:customStyle="1" w:styleId="a6">
    <w:name w:val="批注框文本 字符"/>
    <w:basedOn w:val="a0"/>
    <w:link w:val="a5"/>
    <w:rPr>
      <w:sz w:val="18"/>
      <w:szCs w:val="18"/>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paragraph" w:styleId="ae">
    <w:name w:val="Revision"/>
    <w:hidden/>
    <w:uiPriority w:val="99"/>
    <w:unhideWhenUsed/>
    <w:rsid w:val="009D7C92"/>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D7A34A2E-4654-4542-8482-2177C4E221E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2908</Words>
  <Characters>16577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freind</dc:creator>
  <cp:lastModifiedBy>Liansheng Ma</cp:lastModifiedBy>
  <cp:revision>2</cp:revision>
  <dcterms:created xsi:type="dcterms:W3CDTF">2022-04-03T08:57:00Z</dcterms:created>
  <dcterms:modified xsi:type="dcterms:W3CDTF">2022-04-03T08:57:00Z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CAFD493E6151470382577F52114699B4</vt:lpwstr>
  </property>
</Properties>
</file>