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BA4C283"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color w:val="000000"/>
        </w:rPr>
        <w:t xml:space="preserve">Name of Journal: </w:t>
      </w:r>
      <w:r w:rsidRPr="00D61C52">
        <w:rPr>
          <w:rFonts w:ascii="Book Antiqua" w:eastAsia="Book Antiqua" w:hAnsi="Book Antiqua" w:cs="Book Antiqua"/>
          <w:i/>
          <w:color w:val="000000"/>
        </w:rPr>
        <w:t>World Journal of Psychiatry</w:t>
      </w:r>
    </w:p>
    <w:p w14:paraId="7AC7127F"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color w:val="000000"/>
        </w:rPr>
        <w:t xml:space="preserve">Manuscript NO: </w:t>
      </w:r>
      <w:r w:rsidRPr="00D61C52">
        <w:rPr>
          <w:rFonts w:ascii="Book Antiqua" w:eastAsia="Book Antiqua" w:hAnsi="Book Antiqua" w:cs="Book Antiqua"/>
          <w:color w:val="000000"/>
        </w:rPr>
        <w:t>71999</w:t>
      </w:r>
    </w:p>
    <w:p w14:paraId="421D9C88"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color w:val="000000"/>
        </w:rPr>
        <w:t xml:space="preserve">Manuscript Type: </w:t>
      </w:r>
      <w:r w:rsidRPr="00D61C52">
        <w:rPr>
          <w:rFonts w:ascii="Book Antiqua" w:eastAsia="Book Antiqua" w:hAnsi="Book Antiqua" w:cs="Book Antiqua"/>
          <w:color w:val="000000"/>
        </w:rPr>
        <w:t>ORIGINAL ARTICLE</w:t>
      </w:r>
    </w:p>
    <w:p w14:paraId="050AD3C5" w14:textId="77777777" w:rsidR="00A77B3E" w:rsidRPr="00D61C52" w:rsidRDefault="00A77B3E" w:rsidP="000D2437">
      <w:pPr>
        <w:adjustRightInd w:val="0"/>
        <w:snapToGrid w:val="0"/>
        <w:spacing w:line="360" w:lineRule="auto"/>
        <w:jc w:val="both"/>
        <w:rPr>
          <w:rFonts w:ascii="Book Antiqua" w:hAnsi="Book Antiqua"/>
          <w:color w:val="000000"/>
        </w:rPr>
      </w:pPr>
    </w:p>
    <w:p w14:paraId="0B6ACF30"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i/>
          <w:color w:val="000000"/>
        </w:rPr>
        <w:t>Basic Study</w:t>
      </w:r>
    </w:p>
    <w:p w14:paraId="1B9B14C5"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bCs/>
          <w:color w:val="000000"/>
        </w:rPr>
        <w:t>Magnesium-L-</w:t>
      </w:r>
      <w:proofErr w:type="spellStart"/>
      <w:r w:rsidRPr="00D61C52">
        <w:rPr>
          <w:rFonts w:ascii="Book Antiqua" w:eastAsia="Book Antiqua" w:hAnsi="Book Antiqua" w:cs="Book Antiqua"/>
          <w:b/>
          <w:bCs/>
          <w:color w:val="000000"/>
        </w:rPr>
        <w:t>threonate</w:t>
      </w:r>
      <w:proofErr w:type="spellEnd"/>
      <w:r w:rsidRPr="00D61C52">
        <w:rPr>
          <w:rFonts w:ascii="Book Antiqua" w:eastAsia="Book Antiqua" w:hAnsi="Book Antiqua" w:cs="Book Antiqua"/>
          <w:b/>
          <w:bCs/>
          <w:color w:val="000000"/>
        </w:rPr>
        <w:t xml:space="preserve"> exhibited a neuroprotective effect against oxidative stress damage in HT22 cells and Alzheimer’s disease mouse model</w:t>
      </w:r>
    </w:p>
    <w:p w14:paraId="2778831D" w14:textId="77777777" w:rsidR="00A77B3E" w:rsidRPr="00D61C52" w:rsidRDefault="00A77B3E" w:rsidP="000D2437">
      <w:pPr>
        <w:adjustRightInd w:val="0"/>
        <w:snapToGrid w:val="0"/>
        <w:spacing w:line="360" w:lineRule="auto"/>
        <w:jc w:val="both"/>
        <w:rPr>
          <w:rFonts w:ascii="Book Antiqua" w:hAnsi="Book Antiqua"/>
          <w:color w:val="000000"/>
        </w:rPr>
      </w:pPr>
    </w:p>
    <w:p w14:paraId="554AB631" w14:textId="77777777" w:rsidR="00A77B3E" w:rsidRPr="00D61C52" w:rsidRDefault="00646832" w:rsidP="000D2437">
      <w:pPr>
        <w:adjustRightInd w:val="0"/>
        <w:snapToGrid w:val="0"/>
        <w:spacing w:line="360" w:lineRule="auto"/>
        <w:jc w:val="both"/>
        <w:rPr>
          <w:rFonts w:ascii="Book Antiqua" w:hAnsi="Book Antiqua"/>
          <w:color w:val="000000"/>
        </w:rPr>
      </w:pPr>
      <w:proofErr w:type="spellStart"/>
      <w:r w:rsidRPr="00D61C52">
        <w:rPr>
          <w:rFonts w:ascii="Book Antiqua" w:eastAsia="Book Antiqua" w:hAnsi="Book Antiqua" w:cs="Book Antiqua"/>
          <w:color w:val="000000"/>
        </w:rPr>
        <w:t>Xiong</w:t>
      </w:r>
      <w:proofErr w:type="spellEnd"/>
      <w:r w:rsidRPr="00D61C52">
        <w:rPr>
          <w:rStyle w:val="15"/>
          <w:rFonts w:ascii="Book Antiqua" w:eastAsia="Book Antiqua" w:hAnsi="Book Antiqua" w:cs="Book Antiqua"/>
          <w:color w:val="000000"/>
        </w:rPr>
        <w:t xml:space="preserve"> Y </w:t>
      </w:r>
      <w:r w:rsidRPr="00D61C52">
        <w:rPr>
          <w:rStyle w:val="15"/>
          <w:rFonts w:ascii="Book Antiqua" w:eastAsia="等线" w:hAnsi="Book Antiqua" w:cs="Book Antiqua"/>
          <w:i/>
          <w:iCs/>
          <w:color w:val="000000"/>
          <w:lang w:eastAsia="zh-CN"/>
        </w:rPr>
        <w:t>et al</w:t>
      </w:r>
      <w:r w:rsidRPr="00D61C52">
        <w:rPr>
          <w:rStyle w:val="15"/>
          <w:rFonts w:ascii="Book Antiqua" w:eastAsia="等线" w:hAnsi="Book Antiqua" w:cs="Book Antiqua"/>
          <w:color w:val="000000"/>
          <w:lang w:eastAsia="zh-CN"/>
        </w:rPr>
        <w:t xml:space="preserve">. </w:t>
      </w:r>
      <w:r w:rsidR="0001317A" w:rsidRPr="00D61C52">
        <w:rPr>
          <w:rStyle w:val="15"/>
          <w:rFonts w:ascii="Book Antiqua" w:eastAsia="Book Antiqua" w:hAnsi="Book Antiqua" w:cs="Book Antiqua"/>
          <w:color w:val="000000"/>
        </w:rPr>
        <w:t xml:space="preserve">Neuroprotective effect of </w:t>
      </w:r>
      <w:r w:rsidR="00F35020">
        <w:rPr>
          <w:rStyle w:val="15"/>
          <w:rFonts w:ascii="Book Antiqua" w:eastAsia="Book Antiqua" w:hAnsi="Book Antiqua" w:cs="Book Antiqua"/>
          <w:color w:val="000000"/>
        </w:rPr>
        <w:t>m</w:t>
      </w:r>
      <w:r w:rsidR="0001317A" w:rsidRPr="00D61C52">
        <w:rPr>
          <w:rStyle w:val="15"/>
          <w:rFonts w:ascii="Book Antiqua" w:eastAsia="Book Antiqua" w:hAnsi="Book Antiqua" w:cs="Book Antiqua"/>
          <w:color w:val="000000"/>
        </w:rPr>
        <w:t>agnesium-L-</w:t>
      </w:r>
      <w:proofErr w:type="spellStart"/>
      <w:r w:rsidR="0001317A" w:rsidRPr="00D61C52">
        <w:rPr>
          <w:rStyle w:val="15"/>
          <w:rFonts w:ascii="Book Antiqua" w:eastAsia="Book Antiqua" w:hAnsi="Book Antiqua" w:cs="Book Antiqua"/>
          <w:color w:val="000000"/>
        </w:rPr>
        <w:t>threonate</w:t>
      </w:r>
      <w:proofErr w:type="spellEnd"/>
    </w:p>
    <w:p w14:paraId="2E3C5AA8" w14:textId="77777777" w:rsidR="00A77B3E" w:rsidRPr="00D61C52" w:rsidRDefault="00A77B3E" w:rsidP="000D2437">
      <w:pPr>
        <w:adjustRightInd w:val="0"/>
        <w:snapToGrid w:val="0"/>
        <w:spacing w:line="360" w:lineRule="auto"/>
        <w:jc w:val="both"/>
        <w:rPr>
          <w:rFonts w:ascii="Book Antiqua" w:hAnsi="Book Antiqua"/>
          <w:color w:val="000000"/>
        </w:rPr>
      </w:pPr>
    </w:p>
    <w:p w14:paraId="5C6EA53D"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Ying </w:t>
      </w:r>
      <w:proofErr w:type="spellStart"/>
      <w:r w:rsidRPr="00D61C52">
        <w:rPr>
          <w:rFonts w:ascii="Book Antiqua" w:eastAsia="Book Antiqua" w:hAnsi="Book Antiqua" w:cs="Book Antiqua"/>
          <w:color w:val="000000"/>
        </w:rPr>
        <w:t>Xiong</w:t>
      </w:r>
      <w:proofErr w:type="spellEnd"/>
      <w:r w:rsidRPr="00D61C52">
        <w:rPr>
          <w:rFonts w:ascii="Book Antiqua" w:eastAsia="Book Antiqua" w:hAnsi="Book Antiqua" w:cs="Book Antiqua"/>
          <w:color w:val="000000"/>
        </w:rPr>
        <w:t xml:space="preserve">, Yu-Ting </w:t>
      </w:r>
      <w:proofErr w:type="spellStart"/>
      <w:r w:rsidRPr="00D61C52">
        <w:rPr>
          <w:rFonts w:ascii="Book Antiqua" w:eastAsia="Book Antiqua" w:hAnsi="Book Antiqua" w:cs="Book Antiqua"/>
          <w:color w:val="000000"/>
        </w:rPr>
        <w:t>Ruan</w:t>
      </w:r>
      <w:proofErr w:type="spellEnd"/>
      <w:r w:rsidRPr="00D61C52">
        <w:rPr>
          <w:rFonts w:ascii="Book Antiqua" w:eastAsia="Book Antiqua" w:hAnsi="Book Antiqua" w:cs="Book Antiqua"/>
          <w:color w:val="000000"/>
        </w:rPr>
        <w:t xml:space="preserve">, Jing Zhao, Yu-Wen Yang, Li-Ping Chen, Ying-Ren Mai, </w:t>
      </w:r>
      <w:proofErr w:type="spellStart"/>
      <w:r w:rsidRPr="00D61C52">
        <w:rPr>
          <w:rFonts w:ascii="Book Antiqua" w:eastAsia="Book Antiqua" w:hAnsi="Book Antiqua" w:cs="Book Antiqua"/>
          <w:color w:val="000000"/>
        </w:rPr>
        <w:t>Qun</w:t>
      </w:r>
      <w:proofErr w:type="spellEnd"/>
      <w:r w:rsidRPr="00D61C52">
        <w:rPr>
          <w:rFonts w:ascii="Book Antiqua" w:eastAsia="Book Antiqua" w:hAnsi="Book Antiqua" w:cs="Book Antiqua"/>
          <w:color w:val="000000"/>
        </w:rPr>
        <w:t xml:space="preserve"> Yu, </w:t>
      </w:r>
      <w:proofErr w:type="spellStart"/>
      <w:r w:rsidRPr="00D61C52">
        <w:rPr>
          <w:rFonts w:ascii="Book Antiqua" w:eastAsia="Book Antiqua" w:hAnsi="Book Antiqua" w:cs="Book Antiqua"/>
          <w:color w:val="000000"/>
        </w:rPr>
        <w:t>Zhi</w:t>
      </w:r>
      <w:proofErr w:type="spellEnd"/>
      <w:r w:rsidRPr="00D61C52">
        <w:rPr>
          <w:rFonts w:ascii="Book Antiqua" w:eastAsia="Book Antiqua" w:hAnsi="Book Antiqua" w:cs="Book Antiqua"/>
          <w:color w:val="000000"/>
        </w:rPr>
        <w:t>-Yu Cao, Fei-Fei Liu, Wang Liao, Jun Liu</w:t>
      </w:r>
    </w:p>
    <w:p w14:paraId="1BC5F692" w14:textId="77777777" w:rsidR="00A77B3E" w:rsidRPr="00D61C52" w:rsidRDefault="00A77B3E" w:rsidP="000D2437">
      <w:pPr>
        <w:adjustRightInd w:val="0"/>
        <w:snapToGrid w:val="0"/>
        <w:spacing w:line="360" w:lineRule="auto"/>
        <w:jc w:val="both"/>
        <w:rPr>
          <w:rFonts w:ascii="Book Antiqua" w:hAnsi="Book Antiqua"/>
          <w:color w:val="000000"/>
        </w:rPr>
      </w:pPr>
    </w:p>
    <w:p w14:paraId="1490F79D"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bCs/>
          <w:color w:val="000000"/>
        </w:rPr>
        <w:t xml:space="preserve">Ying </w:t>
      </w:r>
      <w:proofErr w:type="spellStart"/>
      <w:r w:rsidRPr="00D61C52">
        <w:rPr>
          <w:rFonts w:ascii="Book Antiqua" w:eastAsia="Book Antiqua" w:hAnsi="Book Antiqua" w:cs="Book Antiqua"/>
          <w:b/>
          <w:bCs/>
          <w:color w:val="000000"/>
        </w:rPr>
        <w:t>Xiong</w:t>
      </w:r>
      <w:proofErr w:type="spellEnd"/>
      <w:r w:rsidRPr="00D61C52">
        <w:rPr>
          <w:rFonts w:ascii="Book Antiqua" w:eastAsia="Book Antiqua" w:hAnsi="Book Antiqua" w:cs="Book Antiqua"/>
          <w:b/>
          <w:bCs/>
          <w:color w:val="000000"/>
        </w:rPr>
        <w:t xml:space="preserve">, </w:t>
      </w:r>
      <w:r w:rsidR="00840FF2" w:rsidRPr="00D61C52">
        <w:rPr>
          <w:rFonts w:ascii="Book Antiqua" w:eastAsia="Book Antiqua" w:hAnsi="Book Antiqua" w:cs="Book Antiqua"/>
          <w:b/>
          <w:bCs/>
          <w:color w:val="000000"/>
        </w:rPr>
        <w:t xml:space="preserve">Ying-Ren Mai, </w:t>
      </w:r>
      <w:proofErr w:type="spellStart"/>
      <w:r w:rsidRPr="00D61C52">
        <w:rPr>
          <w:rFonts w:ascii="Book Antiqua" w:eastAsia="Book Antiqua" w:hAnsi="Book Antiqua" w:cs="Book Antiqua"/>
          <w:b/>
          <w:bCs/>
          <w:color w:val="000000"/>
        </w:rPr>
        <w:t>Qun</w:t>
      </w:r>
      <w:proofErr w:type="spellEnd"/>
      <w:r w:rsidRPr="00D61C52">
        <w:rPr>
          <w:rFonts w:ascii="Book Antiqua" w:eastAsia="Book Antiqua" w:hAnsi="Book Antiqua" w:cs="Book Antiqua"/>
          <w:b/>
          <w:bCs/>
          <w:color w:val="000000"/>
        </w:rPr>
        <w:t xml:space="preserve"> Yu, </w:t>
      </w:r>
      <w:proofErr w:type="spellStart"/>
      <w:r w:rsidRPr="00D61C52">
        <w:rPr>
          <w:rFonts w:ascii="Book Antiqua" w:eastAsia="Book Antiqua" w:hAnsi="Book Antiqua" w:cs="Book Antiqua"/>
          <w:b/>
          <w:bCs/>
          <w:color w:val="000000"/>
        </w:rPr>
        <w:t>Zhi</w:t>
      </w:r>
      <w:proofErr w:type="spellEnd"/>
      <w:r w:rsidRPr="00D61C52">
        <w:rPr>
          <w:rFonts w:ascii="Book Antiqua" w:eastAsia="Book Antiqua" w:hAnsi="Book Antiqua" w:cs="Book Antiqua"/>
          <w:b/>
          <w:bCs/>
          <w:color w:val="000000"/>
        </w:rPr>
        <w:t xml:space="preserve">-Yu Cao, Jun Liu, </w:t>
      </w:r>
      <w:r w:rsidRPr="00D61C52">
        <w:rPr>
          <w:rFonts w:ascii="Book Antiqua" w:eastAsia="Book Antiqua" w:hAnsi="Book Antiqua" w:cs="Book Antiqua"/>
          <w:color w:val="000000"/>
        </w:rPr>
        <w:t xml:space="preserve">Department of Neurology, Sun </w:t>
      </w:r>
      <w:proofErr w:type="spellStart"/>
      <w:r w:rsidRPr="00D61C52">
        <w:rPr>
          <w:rFonts w:ascii="Book Antiqua" w:eastAsia="Book Antiqua" w:hAnsi="Book Antiqua" w:cs="Book Antiqua"/>
          <w:color w:val="000000"/>
        </w:rPr>
        <w:t>Yat-sen</w:t>
      </w:r>
      <w:proofErr w:type="spellEnd"/>
      <w:r w:rsidRPr="00D61C52">
        <w:rPr>
          <w:rFonts w:ascii="Book Antiqua" w:eastAsia="Book Antiqua" w:hAnsi="Book Antiqua" w:cs="Book Antiqua"/>
          <w:color w:val="000000"/>
        </w:rPr>
        <w:t xml:space="preserve"> Memorial Hospital, Sun </w:t>
      </w:r>
      <w:proofErr w:type="spellStart"/>
      <w:r w:rsidRPr="00D61C52">
        <w:rPr>
          <w:rFonts w:ascii="Book Antiqua" w:eastAsia="Book Antiqua" w:hAnsi="Book Antiqua" w:cs="Book Antiqua"/>
          <w:color w:val="000000"/>
        </w:rPr>
        <w:t>Yat-sen</w:t>
      </w:r>
      <w:proofErr w:type="spellEnd"/>
      <w:r w:rsidRPr="00D61C52">
        <w:rPr>
          <w:rFonts w:ascii="Book Antiqua" w:eastAsia="Book Antiqua" w:hAnsi="Book Antiqua" w:cs="Book Antiqua"/>
          <w:color w:val="000000"/>
        </w:rPr>
        <w:t xml:space="preserve"> University, Guangzhou 510120, Guangdong</w:t>
      </w:r>
      <w:r w:rsidR="00646832" w:rsidRPr="00D61C52">
        <w:rPr>
          <w:rFonts w:ascii="Book Antiqua" w:eastAsia="Book Antiqua" w:hAnsi="Book Antiqua" w:cs="Book Antiqua"/>
          <w:color w:val="000000"/>
        </w:rPr>
        <w:t xml:space="preserve"> Province</w:t>
      </w:r>
      <w:r w:rsidRPr="00D61C52">
        <w:rPr>
          <w:rFonts w:ascii="Book Antiqua" w:eastAsia="Book Antiqua" w:hAnsi="Book Antiqua" w:cs="Book Antiqua"/>
          <w:color w:val="000000"/>
        </w:rPr>
        <w:t>, China</w:t>
      </w:r>
    </w:p>
    <w:p w14:paraId="1877FAD5" w14:textId="77777777" w:rsidR="00A77B3E" w:rsidRPr="00D61C52" w:rsidRDefault="00A77B3E" w:rsidP="000D2437">
      <w:pPr>
        <w:adjustRightInd w:val="0"/>
        <w:snapToGrid w:val="0"/>
        <w:spacing w:line="360" w:lineRule="auto"/>
        <w:jc w:val="both"/>
        <w:rPr>
          <w:rFonts w:ascii="Book Antiqua" w:hAnsi="Book Antiqua"/>
          <w:color w:val="000000"/>
        </w:rPr>
      </w:pPr>
    </w:p>
    <w:p w14:paraId="4DDE8B14"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bCs/>
          <w:color w:val="000000"/>
        </w:rPr>
        <w:t xml:space="preserve">Yu-Ting </w:t>
      </w:r>
      <w:proofErr w:type="spellStart"/>
      <w:r w:rsidRPr="00D61C52">
        <w:rPr>
          <w:rFonts w:ascii="Book Antiqua" w:eastAsia="Book Antiqua" w:hAnsi="Book Antiqua" w:cs="Book Antiqua"/>
          <w:b/>
          <w:bCs/>
          <w:color w:val="000000"/>
        </w:rPr>
        <w:t>Ruan</w:t>
      </w:r>
      <w:proofErr w:type="spellEnd"/>
      <w:r w:rsidRPr="00D61C52">
        <w:rPr>
          <w:rFonts w:ascii="Book Antiqua" w:eastAsia="Book Antiqua" w:hAnsi="Book Antiqua" w:cs="Book Antiqua"/>
          <w:b/>
          <w:bCs/>
          <w:color w:val="000000"/>
        </w:rPr>
        <w:t xml:space="preserve">, </w:t>
      </w:r>
      <w:r w:rsidRPr="00D61C52">
        <w:rPr>
          <w:rFonts w:ascii="Book Antiqua" w:eastAsia="Book Antiqua" w:hAnsi="Book Antiqua" w:cs="Book Antiqua"/>
          <w:color w:val="000000"/>
        </w:rPr>
        <w:t>Department of Rehabilitation Medicine, The Second Affiliated Hospital, Guangzhou Medical University, Guangzhou 510000, Guangdong</w:t>
      </w:r>
      <w:r w:rsidR="00646832" w:rsidRPr="00D61C52">
        <w:rPr>
          <w:rFonts w:ascii="Book Antiqua" w:eastAsia="Book Antiqua" w:hAnsi="Book Antiqua" w:cs="Book Antiqua"/>
          <w:color w:val="000000"/>
        </w:rPr>
        <w:t xml:space="preserve"> Province</w:t>
      </w:r>
      <w:r w:rsidRPr="00D61C52">
        <w:rPr>
          <w:rFonts w:ascii="Book Antiqua" w:eastAsia="Book Antiqua" w:hAnsi="Book Antiqua" w:cs="Book Antiqua"/>
          <w:color w:val="000000"/>
        </w:rPr>
        <w:t>, China</w:t>
      </w:r>
    </w:p>
    <w:p w14:paraId="6D8A65F7" w14:textId="77777777" w:rsidR="00A77B3E" w:rsidRPr="00D61C52" w:rsidRDefault="00A77B3E" w:rsidP="000D2437">
      <w:pPr>
        <w:adjustRightInd w:val="0"/>
        <w:snapToGrid w:val="0"/>
        <w:spacing w:line="360" w:lineRule="auto"/>
        <w:jc w:val="both"/>
        <w:rPr>
          <w:rFonts w:ascii="Book Antiqua" w:hAnsi="Book Antiqua"/>
          <w:color w:val="000000"/>
        </w:rPr>
      </w:pPr>
    </w:p>
    <w:p w14:paraId="71769D8D"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bCs/>
          <w:color w:val="000000"/>
        </w:rPr>
        <w:t xml:space="preserve">Jing Zhao, </w:t>
      </w:r>
      <w:r w:rsidRPr="00D61C52">
        <w:rPr>
          <w:rFonts w:ascii="Book Antiqua" w:eastAsia="Book Antiqua" w:hAnsi="Book Antiqua" w:cs="Book Antiqua"/>
          <w:color w:val="000000"/>
        </w:rPr>
        <w:t xml:space="preserve">Department of Radiology, The First Affiliated Hospital, Sun </w:t>
      </w:r>
      <w:proofErr w:type="spellStart"/>
      <w:r w:rsidRPr="00D61C52">
        <w:rPr>
          <w:rFonts w:ascii="Book Antiqua" w:eastAsia="Book Antiqua" w:hAnsi="Book Antiqua" w:cs="Book Antiqua"/>
          <w:color w:val="000000"/>
        </w:rPr>
        <w:t>Yat</w:t>
      </w:r>
      <w:proofErr w:type="spellEnd"/>
      <w:r w:rsidRPr="00D61C52">
        <w:rPr>
          <w:rFonts w:ascii="Book Antiqua" w:eastAsia="Book Antiqua" w:hAnsi="Book Antiqua" w:cs="Book Antiqua"/>
          <w:color w:val="000000"/>
        </w:rPr>
        <w:t>-Sen University, Guangzhou 510080, Guangdong</w:t>
      </w:r>
      <w:r w:rsidR="00646832" w:rsidRPr="00D61C52">
        <w:rPr>
          <w:rFonts w:ascii="Book Antiqua" w:eastAsia="Book Antiqua" w:hAnsi="Book Antiqua" w:cs="Book Antiqua"/>
          <w:color w:val="000000"/>
        </w:rPr>
        <w:t xml:space="preserve"> Province</w:t>
      </w:r>
      <w:r w:rsidRPr="00D61C52">
        <w:rPr>
          <w:rFonts w:ascii="Book Antiqua" w:eastAsia="Book Antiqua" w:hAnsi="Book Antiqua" w:cs="Book Antiqua"/>
          <w:color w:val="000000"/>
        </w:rPr>
        <w:t>, China</w:t>
      </w:r>
    </w:p>
    <w:p w14:paraId="6E872EEB" w14:textId="77777777" w:rsidR="00A77B3E" w:rsidRPr="00D61C52" w:rsidRDefault="00A77B3E" w:rsidP="000D2437">
      <w:pPr>
        <w:adjustRightInd w:val="0"/>
        <w:snapToGrid w:val="0"/>
        <w:spacing w:line="360" w:lineRule="auto"/>
        <w:jc w:val="both"/>
        <w:rPr>
          <w:rFonts w:ascii="Book Antiqua" w:hAnsi="Book Antiqua"/>
          <w:color w:val="000000"/>
        </w:rPr>
      </w:pPr>
    </w:p>
    <w:p w14:paraId="531FE196"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bCs/>
          <w:color w:val="000000"/>
        </w:rPr>
        <w:t xml:space="preserve">Yu-Wen Yang, Li-Ping Chen, </w:t>
      </w:r>
      <w:r w:rsidRPr="00D61C52">
        <w:rPr>
          <w:rFonts w:ascii="Book Antiqua" w:eastAsia="Book Antiqua" w:hAnsi="Book Antiqua" w:cs="Book Antiqua"/>
          <w:color w:val="000000"/>
        </w:rPr>
        <w:t>Department of Medical Ultrasound, Guangzhou First People’s Hospital, School of Medicine, South China University of Technology, Guangzhou 510180, Guangdong</w:t>
      </w:r>
      <w:r w:rsidR="004E4E15" w:rsidRPr="00D61C52">
        <w:rPr>
          <w:rFonts w:ascii="Book Antiqua" w:eastAsia="Book Antiqua" w:hAnsi="Book Antiqua" w:cs="Book Antiqua"/>
          <w:color w:val="000000"/>
        </w:rPr>
        <w:t xml:space="preserve"> Province</w:t>
      </w:r>
      <w:r w:rsidRPr="00D61C52">
        <w:rPr>
          <w:rFonts w:ascii="Book Antiqua" w:eastAsia="Book Antiqua" w:hAnsi="Book Antiqua" w:cs="Book Antiqua"/>
          <w:color w:val="000000"/>
        </w:rPr>
        <w:t>, China</w:t>
      </w:r>
    </w:p>
    <w:p w14:paraId="091E06D8" w14:textId="77777777" w:rsidR="00A77B3E" w:rsidRPr="00D61C52" w:rsidRDefault="00A77B3E" w:rsidP="000D2437">
      <w:pPr>
        <w:adjustRightInd w:val="0"/>
        <w:snapToGrid w:val="0"/>
        <w:spacing w:line="360" w:lineRule="auto"/>
        <w:jc w:val="both"/>
        <w:rPr>
          <w:rFonts w:ascii="Book Antiqua" w:hAnsi="Book Antiqua"/>
          <w:color w:val="000000"/>
        </w:rPr>
      </w:pPr>
    </w:p>
    <w:p w14:paraId="5FF94DA8"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bCs/>
          <w:color w:val="000000"/>
        </w:rPr>
        <w:t xml:space="preserve">Fei-Fei Liu, </w:t>
      </w:r>
      <w:r w:rsidRPr="00D61C52">
        <w:rPr>
          <w:rFonts w:ascii="Book Antiqua" w:eastAsia="Book Antiqua" w:hAnsi="Book Antiqua" w:cs="Book Antiqua"/>
          <w:color w:val="000000"/>
        </w:rPr>
        <w:t xml:space="preserve">Department of Medical Ultrasound, </w:t>
      </w:r>
      <w:proofErr w:type="spellStart"/>
      <w:r w:rsidRPr="00D61C52">
        <w:rPr>
          <w:rFonts w:ascii="Book Antiqua" w:eastAsia="Book Antiqua" w:hAnsi="Book Antiqua" w:cs="Book Antiqua"/>
          <w:color w:val="000000"/>
        </w:rPr>
        <w:t>Xiang</w:t>
      </w:r>
      <w:r w:rsidR="00216E2F" w:rsidRPr="00D61C52">
        <w:rPr>
          <w:rFonts w:ascii="Book Antiqua" w:eastAsia="Book Antiqua" w:hAnsi="Book Antiqua" w:cs="Book Antiqua"/>
          <w:color w:val="000000"/>
        </w:rPr>
        <w:t>’</w:t>
      </w:r>
      <w:r w:rsidRPr="00D61C52">
        <w:rPr>
          <w:rFonts w:ascii="Book Antiqua" w:eastAsia="Book Antiqua" w:hAnsi="Book Antiqua" w:cs="Book Antiqua"/>
          <w:color w:val="000000"/>
        </w:rPr>
        <w:t>an</w:t>
      </w:r>
      <w:proofErr w:type="spellEnd"/>
      <w:r w:rsidRPr="00D61C52">
        <w:rPr>
          <w:rFonts w:ascii="Book Antiqua" w:eastAsia="Book Antiqua" w:hAnsi="Book Antiqua" w:cs="Book Antiqua"/>
          <w:color w:val="000000"/>
        </w:rPr>
        <w:t xml:space="preserve"> Hospital of Xiamen University, Xiamen 361000, Fujian</w:t>
      </w:r>
      <w:r w:rsidR="00840FF2" w:rsidRPr="00D61C52">
        <w:rPr>
          <w:rFonts w:ascii="Book Antiqua" w:eastAsia="Book Antiqua" w:hAnsi="Book Antiqua" w:cs="Book Antiqua"/>
          <w:color w:val="000000"/>
        </w:rPr>
        <w:t xml:space="preserve"> Province</w:t>
      </w:r>
      <w:r w:rsidRPr="00D61C52">
        <w:rPr>
          <w:rFonts w:ascii="Book Antiqua" w:eastAsia="Book Antiqua" w:hAnsi="Book Antiqua" w:cs="Book Antiqua"/>
          <w:color w:val="000000"/>
        </w:rPr>
        <w:t>, China</w:t>
      </w:r>
    </w:p>
    <w:p w14:paraId="7A2500EB" w14:textId="77777777" w:rsidR="00A77B3E" w:rsidRPr="00D61C52" w:rsidRDefault="00A77B3E" w:rsidP="000D2437">
      <w:pPr>
        <w:adjustRightInd w:val="0"/>
        <w:snapToGrid w:val="0"/>
        <w:spacing w:line="360" w:lineRule="auto"/>
        <w:jc w:val="both"/>
        <w:rPr>
          <w:rFonts w:ascii="Book Antiqua" w:hAnsi="Book Antiqua"/>
          <w:color w:val="000000"/>
        </w:rPr>
      </w:pPr>
    </w:p>
    <w:p w14:paraId="78A11DDF"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bCs/>
          <w:color w:val="000000"/>
        </w:rPr>
        <w:t xml:space="preserve">Wang Liao, </w:t>
      </w:r>
      <w:r w:rsidRPr="00D61C52">
        <w:rPr>
          <w:rFonts w:ascii="Book Antiqua" w:eastAsia="Book Antiqua" w:hAnsi="Book Antiqua" w:cs="Book Antiqua"/>
          <w:color w:val="000000"/>
        </w:rPr>
        <w:t>Department of Neurology, The Second Affiliated Hospital, Guangzhou Medical University, Guangzhou 510000, Guangdong</w:t>
      </w:r>
      <w:r w:rsidR="0071529F" w:rsidRPr="00D61C52">
        <w:rPr>
          <w:rFonts w:ascii="Book Antiqua" w:eastAsia="Book Antiqua" w:hAnsi="Book Antiqua" w:cs="Book Antiqua"/>
          <w:color w:val="000000"/>
        </w:rPr>
        <w:t xml:space="preserve"> Province</w:t>
      </w:r>
      <w:r w:rsidRPr="00D61C52">
        <w:rPr>
          <w:rFonts w:ascii="Book Antiqua" w:eastAsia="Book Antiqua" w:hAnsi="Book Antiqua" w:cs="Book Antiqua"/>
          <w:color w:val="000000"/>
        </w:rPr>
        <w:t>, China</w:t>
      </w:r>
    </w:p>
    <w:p w14:paraId="5803E06F" w14:textId="77777777" w:rsidR="00A77B3E" w:rsidRPr="00D61C52" w:rsidRDefault="00A77B3E" w:rsidP="000D2437">
      <w:pPr>
        <w:adjustRightInd w:val="0"/>
        <w:snapToGrid w:val="0"/>
        <w:spacing w:line="360" w:lineRule="auto"/>
        <w:jc w:val="both"/>
        <w:rPr>
          <w:rFonts w:ascii="Book Antiqua" w:hAnsi="Book Antiqua"/>
          <w:color w:val="000000"/>
        </w:rPr>
      </w:pPr>
    </w:p>
    <w:p w14:paraId="27C5D5DF"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bCs/>
          <w:color w:val="000000"/>
        </w:rPr>
        <w:t xml:space="preserve">Author contributions: </w:t>
      </w:r>
      <w:proofErr w:type="spellStart"/>
      <w:r w:rsidRPr="00D61C52">
        <w:rPr>
          <w:rFonts w:ascii="Book Antiqua" w:eastAsia="Book Antiqua" w:hAnsi="Book Antiqua" w:cs="Book Antiqua"/>
          <w:color w:val="000000"/>
        </w:rPr>
        <w:t>Xiong</w:t>
      </w:r>
      <w:proofErr w:type="spellEnd"/>
      <w:r w:rsidRPr="00D61C52">
        <w:rPr>
          <w:rFonts w:ascii="Book Antiqua" w:eastAsia="Book Antiqua" w:hAnsi="Book Antiqua" w:cs="Book Antiqua"/>
          <w:color w:val="000000"/>
        </w:rPr>
        <w:t xml:space="preserve"> Y and </w:t>
      </w:r>
      <w:proofErr w:type="spellStart"/>
      <w:r w:rsidRPr="00D61C52">
        <w:rPr>
          <w:rFonts w:ascii="Book Antiqua" w:eastAsia="Book Antiqua" w:hAnsi="Book Antiqua" w:cs="Book Antiqua"/>
          <w:color w:val="000000"/>
        </w:rPr>
        <w:t>Ruan</w:t>
      </w:r>
      <w:proofErr w:type="spellEnd"/>
      <w:r w:rsidRPr="00D61C52">
        <w:rPr>
          <w:rFonts w:ascii="Book Antiqua" w:eastAsia="Book Antiqua" w:hAnsi="Book Antiqua" w:cs="Book Antiqua"/>
          <w:color w:val="000000"/>
        </w:rPr>
        <w:t xml:space="preserve"> YT contributed to designing this study, collecting samples, carrying out experiments and writing the manuscript</w:t>
      </w:r>
      <w:r w:rsidR="00370D3B" w:rsidRPr="00D61C52">
        <w:rPr>
          <w:rFonts w:ascii="Book Antiqua" w:eastAsia="Book Antiqua" w:hAnsi="Book Antiqua" w:cs="Book Antiqua"/>
          <w:color w:val="000000"/>
        </w:rPr>
        <w:t>;</w:t>
      </w:r>
      <w:r w:rsidRPr="00D61C52">
        <w:rPr>
          <w:rFonts w:ascii="Book Antiqua" w:eastAsia="Book Antiqua" w:hAnsi="Book Antiqua" w:cs="Book Antiqua"/>
          <w:color w:val="000000"/>
        </w:rPr>
        <w:t xml:space="preserve"> Zhao J, Yang YW, Chen LP and Mai YR contributed to collecting samples and revising the manuscript</w:t>
      </w:r>
      <w:r w:rsidR="00370D3B" w:rsidRPr="00D61C52">
        <w:rPr>
          <w:rFonts w:ascii="Book Antiqua" w:eastAsia="Book Antiqua" w:hAnsi="Book Antiqua" w:cs="Book Antiqua"/>
          <w:color w:val="000000"/>
        </w:rPr>
        <w:t>;</w:t>
      </w:r>
      <w:r w:rsidRPr="00D61C52">
        <w:rPr>
          <w:rFonts w:ascii="Book Antiqua" w:eastAsia="Book Antiqua" w:hAnsi="Book Antiqua" w:cs="Book Antiqua"/>
          <w:color w:val="000000"/>
        </w:rPr>
        <w:t xml:space="preserve"> Yu Q, Cao ZY, Liu FF and Liao W contributed to analyzing the data and revising the manuscript</w:t>
      </w:r>
      <w:r w:rsidR="00370D3B" w:rsidRPr="00D61C52">
        <w:rPr>
          <w:rFonts w:ascii="Book Antiqua" w:eastAsia="Book Antiqua" w:hAnsi="Book Antiqua" w:cs="Book Antiqua"/>
          <w:color w:val="000000"/>
        </w:rPr>
        <w:t>;</w:t>
      </w:r>
      <w:r w:rsidRPr="00D61C52">
        <w:rPr>
          <w:rFonts w:ascii="Book Antiqua" w:eastAsia="Book Antiqua" w:hAnsi="Book Antiqua" w:cs="Book Antiqua"/>
          <w:color w:val="000000"/>
        </w:rPr>
        <w:t xml:space="preserve"> Liu J had full access to all of the data in the study, and t</w:t>
      </w:r>
      <w:r w:rsidR="0026243E">
        <w:rPr>
          <w:rFonts w:ascii="Book Antiqua" w:eastAsia="Book Antiqua" w:hAnsi="Book Antiqua" w:cs="Book Antiqua"/>
          <w:color w:val="000000"/>
        </w:rPr>
        <w:t>ook</w:t>
      </w:r>
      <w:r w:rsidRPr="00D61C52">
        <w:rPr>
          <w:rFonts w:ascii="Book Antiqua" w:eastAsia="Book Antiqua" w:hAnsi="Book Antiqua" w:cs="Book Antiqua"/>
          <w:color w:val="000000"/>
        </w:rPr>
        <w:t xml:space="preserve"> responsibility for the integrity of the data and the accuracy of the data analysis</w:t>
      </w:r>
      <w:r w:rsidR="00370D3B" w:rsidRPr="00D61C52">
        <w:rPr>
          <w:rFonts w:ascii="Book Antiqua" w:eastAsia="Book Antiqua" w:hAnsi="Book Antiqua" w:cs="Book Antiqua"/>
          <w:color w:val="000000"/>
        </w:rPr>
        <w:t>;</w:t>
      </w:r>
      <w:r w:rsidRPr="00D61C52">
        <w:rPr>
          <w:rFonts w:ascii="Book Antiqua" w:eastAsia="Book Antiqua" w:hAnsi="Book Antiqua" w:cs="Book Antiqua"/>
          <w:color w:val="000000"/>
        </w:rPr>
        <w:t xml:space="preserve"> </w:t>
      </w:r>
      <w:r w:rsidR="00F35020">
        <w:rPr>
          <w:rFonts w:ascii="Book Antiqua" w:eastAsia="Book Antiqua" w:hAnsi="Book Antiqua" w:cs="Book Antiqua"/>
          <w:color w:val="000000"/>
        </w:rPr>
        <w:t>A</w:t>
      </w:r>
      <w:r w:rsidR="00370D3B" w:rsidRPr="00D61C52">
        <w:rPr>
          <w:rFonts w:ascii="Book Antiqua" w:eastAsia="Book Antiqua" w:hAnsi="Book Antiqua" w:cs="Book Antiqua"/>
          <w:color w:val="000000"/>
        </w:rPr>
        <w:t xml:space="preserve">ll </w:t>
      </w:r>
      <w:r w:rsidRPr="00D61C52">
        <w:rPr>
          <w:rFonts w:ascii="Book Antiqua" w:eastAsia="Book Antiqua" w:hAnsi="Book Antiqua" w:cs="Book Antiqua"/>
          <w:color w:val="000000"/>
        </w:rPr>
        <w:t>authors have approved the final article.</w:t>
      </w:r>
    </w:p>
    <w:p w14:paraId="6BAA93CA" w14:textId="77777777" w:rsidR="00A77B3E" w:rsidRPr="00D61C52" w:rsidRDefault="00A77B3E" w:rsidP="000D2437">
      <w:pPr>
        <w:adjustRightInd w:val="0"/>
        <w:snapToGrid w:val="0"/>
        <w:spacing w:line="360" w:lineRule="auto"/>
        <w:jc w:val="both"/>
        <w:rPr>
          <w:rFonts w:ascii="Book Antiqua" w:hAnsi="Book Antiqua"/>
          <w:color w:val="000000"/>
        </w:rPr>
      </w:pPr>
    </w:p>
    <w:p w14:paraId="09F4AD0A"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bCs/>
          <w:color w:val="000000"/>
        </w:rPr>
        <w:t xml:space="preserve">Supported by </w:t>
      </w:r>
      <w:r w:rsidRPr="00D61C52">
        <w:rPr>
          <w:rFonts w:ascii="Book Antiqua" w:eastAsia="Book Antiqua" w:hAnsi="Book Antiqua" w:cs="Book Antiqua"/>
          <w:color w:val="000000"/>
        </w:rPr>
        <w:t>National Natur</w:t>
      </w:r>
      <w:r w:rsidR="003B2542" w:rsidRPr="00D61C52">
        <w:rPr>
          <w:rFonts w:ascii="Book Antiqua" w:eastAsia="Book Antiqua" w:hAnsi="Book Antiqua" w:cs="Book Antiqua"/>
          <w:color w:val="000000"/>
        </w:rPr>
        <w:t>al</w:t>
      </w:r>
      <w:r w:rsidRPr="00D61C52">
        <w:rPr>
          <w:rFonts w:ascii="Book Antiqua" w:eastAsia="Book Antiqua" w:hAnsi="Book Antiqua" w:cs="Book Antiqua"/>
          <w:color w:val="000000"/>
        </w:rPr>
        <w:t xml:space="preserve"> Science Foundation of China, No. 81870836; Natural Science Foundation of Guangdong Province, China, No. 2020A1515010210; Science and Technology Program of Guangzhou, China, No. 202007030010; and Guangdong Basic and Applied Basic Research Foundation, China, No. 2020A1515110317 and No. 2021A1515010705.</w:t>
      </w:r>
    </w:p>
    <w:p w14:paraId="0A9F0777" w14:textId="77777777" w:rsidR="00A77B3E" w:rsidRPr="00D61C52" w:rsidRDefault="00A77B3E" w:rsidP="000D2437">
      <w:pPr>
        <w:adjustRightInd w:val="0"/>
        <w:snapToGrid w:val="0"/>
        <w:spacing w:line="360" w:lineRule="auto"/>
        <w:jc w:val="both"/>
        <w:rPr>
          <w:rFonts w:ascii="Book Antiqua" w:hAnsi="Book Antiqua"/>
          <w:color w:val="000000"/>
        </w:rPr>
      </w:pPr>
    </w:p>
    <w:p w14:paraId="11EE27DD"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bCs/>
          <w:color w:val="000000"/>
        </w:rPr>
        <w:t xml:space="preserve">Corresponding author: Jun Liu, MD, Professor, </w:t>
      </w:r>
      <w:r w:rsidRPr="00D61C52">
        <w:rPr>
          <w:rFonts w:ascii="Book Antiqua" w:eastAsia="Book Antiqua" w:hAnsi="Book Antiqua" w:cs="Book Antiqua"/>
          <w:color w:val="000000"/>
        </w:rPr>
        <w:t xml:space="preserve">Department of Neurology, Sun </w:t>
      </w:r>
      <w:proofErr w:type="spellStart"/>
      <w:r w:rsidRPr="00D61C52">
        <w:rPr>
          <w:rFonts w:ascii="Book Antiqua" w:eastAsia="Book Antiqua" w:hAnsi="Book Antiqua" w:cs="Book Antiqua"/>
          <w:color w:val="000000"/>
        </w:rPr>
        <w:t>Yat-sen</w:t>
      </w:r>
      <w:proofErr w:type="spellEnd"/>
      <w:r w:rsidRPr="00D61C52">
        <w:rPr>
          <w:rFonts w:ascii="Book Antiqua" w:eastAsia="Book Antiqua" w:hAnsi="Book Antiqua" w:cs="Book Antiqua"/>
          <w:color w:val="000000"/>
        </w:rPr>
        <w:t xml:space="preserve"> Memorial Hospital, Sun </w:t>
      </w:r>
      <w:proofErr w:type="spellStart"/>
      <w:r w:rsidRPr="00D61C52">
        <w:rPr>
          <w:rFonts w:ascii="Book Antiqua" w:eastAsia="Book Antiqua" w:hAnsi="Book Antiqua" w:cs="Book Antiqua"/>
          <w:color w:val="000000"/>
        </w:rPr>
        <w:t>Yat-sen</w:t>
      </w:r>
      <w:proofErr w:type="spellEnd"/>
      <w:r w:rsidRPr="00D61C52">
        <w:rPr>
          <w:rFonts w:ascii="Book Antiqua" w:eastAsia="Book Antiqua" w:hAnsi="Book Antiqua" w:cs="Book Antiqua"/>
          <w:color w:val="000000"/>
        </w:rPr>
        <w:t xml:space="preserve"> University, No. 107 </w:t>
      </w:r>
      <w:proofErr w:type="spellStart"/>
      <w:r w:rsidRPr="00D61C52">
        <w:rPr>
          <w:rFonts w:ascii="Book Antiqua" w:eastAsia="Book Antiqua" w:hAnsi="Book Antiqua" w:cs="Book Antiqua"/>
          <w:color w:val="000000"/>
        </w:rPr>
        <w:t>Yanjiang</w:t>
      </w:r>
      <w:proofErr w:type="spellEnd"/>
      <w:r w:rsidRPr="00D61C52">
        <w:rPr>
          <w:rFonts w:ascii="Book Antiqua" w:eastAsia="Book Antiqua" w:hAnsi="Book Antiqua" w:cs="Book Antiqua"/>
          <w:color w:val="000000"/>
        </w:rPr>
        <w:t xml:space="preserve"> West Road, Guangzhou 510120, Guangdong</w:t>
      </w:r>
      <w:r w:rsidR="00370D3B" w:rsidRPr="00D61C52">
        <w:rPr>
          <w:rFonts w:ascii="Book Antiqua" w:eastAsia="Book Antiqua" w:hAnsi="Book Antiqua" w:cs="Book Antiqua"/>
          <w:color w:val="000000"/>
        </w:rPr>
        <w:t xml:space="preserve"> Province</w:t>
      </w:r>
      <w:r w:rsidRPr="00D61C52">
        <w:rPr>
          <w:rFonts w:ascii="Book Antiqua" w:eastAsia="Book Antiqua" w:hAnsi="Book Antiqua" w:cs="Book Antiqua"/>
          <w:color w:val="000000"/>
        </w:rPr>
        <w:t>, China. liujun6@mail.sysu.edu.cn</w:t>
      </w:r>
    </w:p>
    <w:p w14:paraId="787C15A2" w14:textId="77777777" w:rsidR="00A77B3E" w:rsidRPr="00D61C52" w:rsidRDefault="00A77B3E" w:rsidP="000D2437">
      <w:pPr>
        <w:adjustRightInd w:val="0"/>
        <w:snapToGrid w:val="0"/>
        <w:spacing w:line="360" w:lineRule="auto"/>
        <w:jc w:val="both"/>
        <w:rPr>
          <w:rFonts w:ascii="Book Antiqua" w:hAnsi="Book Antiqua"/>
          <w:color w:val="000000"/>
        </w:rPr>
      </w:pPr>
    </w:p>
    <w:p w14:paraId="4B56EB93"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bCs/>
          <w:color w:val="000000"/>
        </w:rPr>
        <w:t xml:space="preserve">Received: </w:t>
      </w:r>
      <w:r w:rsidRPr="00D61C52">
        <w:rPr>
          <w:rFonts w:ascii="Book Antiqua" w:eastAsia="Book Antiqua" w:hAnsi="Book Antiqua" w:cs="Book Antiqua"/>
          <w:color w:val="000000"/>
        </w:rPr>
        <w:t>October 11, 2021</w:t>
      </w:r>
    </w:p>
    <w:p w14:paraId="60984CD4"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bCs/>
          <w:color w:val="000000"/>
        </w:rPr>
        <w:t xml:space="preserve">Revised: </w:t>
      </w:r>
      <w:r w:rsidR="00080FE5" w:rsidRPr="00D61C52">
        <w:rPr>
          <w:rFonts w:ascii="Book Antiqua" w:eastAsia="Book Antiqua" w:hAnsi="Book Antiqua" w:cs="Book Antiqua"/>
          <w:color w:val="000000"/>
        </w:rPr>
        <w:t>December 15, 2021</w:t>
      </w:r>
    </w:p>
    <w:p w14:paraId="4DC84678" w14:textId="4DFA08CB"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bCs/>
          <w:color w:val="000000"/>
        </w:rPr>
        <w:t xml:space="preserve">Accepted: </w:t>
      </w:r>
      <w:ins w:id="0" w:author="Liansheng Ma" w:date="2022-03-06T16:05:00Z">
        <w:r w:rsidR="001136EC" w:rsidRPr="001136EC">
          <w:rPr>
            <w:rFonts w:ascii="Book Antiqua" w:eastAsia="Book Antiqua" w:hAnsi="Book Antiqua" w:cs="Book Antiqua"/>
            <w:b/>
            <w:bCs/>
            <w:color w:val="000000"/>
          </w:rPr>
          <w:t>March 6, 2022</w:t>
        </w:r>
      </w:ins>
    </w:p>
    <w:p w14:paraId="17444130"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bCs/>
          <w:color w:val="000000"/>
        </w:rPr>
        <w:t xml:space="preserve">Published online: </w:t>
      </w:r>
    </w:p>
    <w:p w14:paraId="30858EE1" w14:textId="77777777" w:rsidR="00A77B3E" w:rsidRPr="00D61C52" w:rsidRDefault="00A77B3E" w:rsidP="000D2437">
      <w:pPr>
        <w:adjustRightInd w:val="0"/>
        <w:snapToGrid w:val="0"/>
        <w:spacing w:line="360" w:lineRule="auto"/>
        <w:jc w:val="both"/>
        <w:rPr>
          <w:rFonts w:ascii="Book Antiqua" w:hAnsi="Book Antiqua"/>
          <w:color w:val="000000"/>
        </w:rPr>
        <w:sectPr w:rsidR="00A77B3E" w:rsidRPr="00D61C52">
          <w:headerReference w:type="default" r:id="rId7"/>
          <w:footerReference w:type="default" r:id="rId8"/>
          <w:pgSz w:w="12240" w:h="15840"/>
          <w:pgMar w:top="1440" w:right="1440" w:bottom="1440" w:left="1440" w:header="720" w:footer="720" w:gutter="0"/>
          <w:cols w:space="720"/>
          <w:docGrid w:linePitch="360"/>
        </w:sectPr>
      </w:pPr>
    </w:p>
    <w:p w14:paraId="0EC7094F"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color w:val="000000"/>
        </w:rPr>
        <w:lastRenderedPageBreak/>
        <w:t>Abstract</w:t>
      </w:r>
    </w:p>
    <w:p w14:paraId="04BCDEB0"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BACKGROUND</w:t>
      </w:r>
    </w:p>
    <w:p w14:paraId="5CB7C83F"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Oxidative stress results in the production of excess reactive oxygen species (ROS) and triggers hippocampal neuronal damage</w:t>
      </w:r>
      <w:r w:rsidR="0026243E">
        <w:rPr>
          <w:rFonts w:ascii="Book Antiqua" w:eastAsia="Book Antiqua" w:hAnsi="Book Antiqua" w:cs="Book Antiqua"/>
          <w:color w:val="000000"/>
        </w:rPr>
        <w:t xml:space="preserve"> </w:t>
      </w:r>
      <w:r w:rsidRPr="00D61C52">
        <w:rPr>
          <w:rFonts w:ascii="Book Antiqua" w:eastAsia="Book Antiqua" w:hAnsi="Book Antiqua" w:cs="Book Antiqua"/>
          <w:color w:val="000000"/>
        </w:rPr>
        <w:t>a</w:t>
      </w:r>
      <w:r w:rsidR="0026243E">
        <w:rPr>
          <w:rFonts w:ascii="Book Antiqua" w:eastAsia="Book Antiqua" w:hAnsi="Book Antiqua" w:cs="Book Antiqua"/>
          <w:color w:val="000000"/>
        </w:rPr>
        <w:t>s well as</w:t>
      </w:r>
      <w:r w:rsidRPr="00D61C52">
        <w:rPr>
          <w:rFonts w:ascii="Book Antiqua" w:eastAsia="Book Antiqua" w:hAnsi="Book Antiqua" w:cs="Book Antiqua"/>
          <w:color w:val="000000"/>
        </w:rPr>
        <w:t xml:space="preserve"> occupies a key role in the pathological mechanisms of neurodegenerative disorders such as Alzheimer’s disease (AD).</w:t>
      </w:r>
      <w:r w:rsidR="0026243E">
        <w:rPr>
          <w:rFonts w:ascii="Book Antiqua" w:eastAsia="Book Antiqua" w:hAnsi="Book Antiqua" w:cs="Book Antiqua"/>
          <w:color w:val="000000"/>
        </w:rPr>
        <w:t xml:space="preserve"> A</w:t>
      </w:r>
      <w:r w:rsidRPr="00D61C52">
        <w:rPr>
          <w:rFonts w:ascii="Book Antiqua" w:eastAsia="Book Antiqua" w:hAnsi="Book Antiqua" w:cs="Book Antiqua"/>
          <w:color w:val="000000"/>
        </w:rPr>
        <w:t xml:space="preserve"> </w:t>
      </w:r>
      <w:r w:rsidR="0026243E">
        <w:rPr>
          <w:rFonts w:ascii="Book Antiqua" w:eastAsia="Book Antiqua" w:hAnsi="Book Antiqua" w:cs="Book Antiqua"/>
          <w:color w:val="000000"/>
        </w:rPr>
        <w:t>r</w:t>
      </w:r>
      <w:r w:rsidRPr="00D61C52">
        <w:rPr>
          <w:rFonts w:ascii="Book Antiqua" w:eastAsia="Book Antiqua" w:hAnsi="Book Antiqua" w:cs="Book Antiqua"/>
          <w:color w:val="000000"/>
        </w:rPr>
        <w:t xml:space="preserve">ecent study confirmed that magnesium had </w:t>
      </w:r>
      <w:r w:rsidR="000652D3" w:rsidRPr="00D61C52">
        <w:rPr>
          <w:rFonts w:ascii="Book Antiqua" w:eastAsia="Book Antiqua" w:hAnsi="Book Antiqua" w:cs="Book Antiqua"/>
          <w:color w:val="000000"/>
        </w:rPr>
        <w:t xml:space="preserve">an </w:t>
      </w:r>
      <w:r w:rsidRPr="00D61C52">
        <w:rPr>
          <w:rFonts w:ascii="Book Antiqua" w:eastAsia="Book Antiqua" w:hAnsi="Book Antiqua" w:cs="Book Antiqua"/>
          <w:color w:val="000000"/>
        </w:rPr>
        <w:t xml:space="preserve">inhibitory effect against oxidative stress-related malondialdehyde </w:t>
      </w:r>
      <w:r w:rsidRPr="00D61C52">
        <w:rPr>
          <w:rFonts w:ascii="Book Antiqua" w:eastAsia="Book Antiqua" w:hAnsi="Book Antiqua" w:cs="Book Antiqua"/>
          <w:i/>
          <w:iCs/>
          <w:color w:val="000000"/>
        </w:rPr>
        <w:t>in vitro</w:t>
      </w:r>
      <w:r w:rsidRPr="00D61C52">
        <w:rPr>
          <w:rFonts w:ascii="Book Antiqua" w:eastAsia="Book Antiqua" w:hAnsi="Book Antiqua" w:cs="Book Antiqua"/>
          <w:color w:val="000000"/>
        </w:rPr>
        <w:t>. However, whether Magnesium-L-</w:t>
      </w:r>
      <w:proofErr w:type="spellStart"/>
      <w:r w:rsidRPr="00D61C52">
        <w:rPr>
          <w:rFonts w:ascii="Book Antiqua" w:eastAsia="Book Antiqua" w:hAnsi="Book Antiqua" w:cs="Book Antiqua"/>
          <w:color w:val="000000"/>
        </w:rPr>
        <w:t>threonate</w:t>
      </w:r>
      <w:proofErr w:type="spellEnd"/>
      <w:r w:rsidRPr="00D61C52">
        <w:rPr>
          <w:rFonts w:ascii="Book Antiqua" w:eastAsia="Book Antiqua" w:hAnsi="Book Antiqua" w:cs="Book Antiqua"/>
          <w:color w:val="000000"/>
        </w:rPr>
        <w:t xml:space="preserve">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w:t>
      </w:r>
      <w:proofErr w:type="gramStart"/>
      <w:r w:rsidRPr="00D61C52">
        <w:rPr>
          <w:rFonts w:ascii="Book Antiqua" w:eastAsia="Book Antiqua" w:hAnsi="Book Antiqua" w:cs="Book Antiqua"/>
          <w:color w:val="000000"/>
        </w:rPr>
        <w:t>is capable of suppressing</w:t>
      </w:r>
      <w:proofErr w:type="gramEnd"/>
      <w:r w:rsidRPr="00D61C52">
        <w:rPr>
          <w:rFonts w:ascii="Book Antiqua" w:eastAsia="Book Antiqua" w:hAnsi="Book Antiqua" w:cs="Book Antiqua"/>
          <w:color w:val="000000"/>
        </w:rPr>
        <w:t xml:space="preserve"> oxidative stress damage in amyloid β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-treated HT22 cell</w:t>
      </w:r>
      <w:r w:rsidR="007370CB">
        <w:rPr>
          <w:rFonts w:ascii="Book Antiqua" w:eastAsia="Book Antiqua" w:hAnsi="Book Antiqua" w:cs="Book Antiqua"/>
          <w:color w:val="000000"/>
        </w:rPr>
        <w:t>s</w:t>
      </w:r>
      <w:r w:rsidRPr="00D61C52">
        <w:rPr>
          <w:rFonts w:ascii="Book Antiqua" w:eastAsia="Book Antiqua" w:hAnsi="Book Antiqua" w:cs="Book Antiqua"/>
          <w:color w:val="000000"/>
        </w:rPr>
        <w:t xml:space="preserve"> and</w:t>
      </w:r>
      <w:r w:rsidR="0026243E">
        <w:rPr>
          <w:rFonts w:ascii="Book Antiqua" w:eastAsia="Book Antiqua" w:hAnsi="Book Antiqua" w:cs="Book Antiqua"/>
          <w:color w:val="000000"/>
        </w:rPr>
        <w:t xml:space="preserve"> the</w:t>
      </w:r>
      <w:r w:rsidRPr="00D61C52">
        <w:rPr>
          <w:rFonts w:ascii="Book Antiqua" w:eastAsia="Book Antiqua" w:hAnsi="Book Antiqua" w:cs="Book Antiqua"/>
          <w:color w:val="000000"/>
        </w:rPr>
        <w:t xml:space="preserve"> AD mouse model still remains to be investigated.</w:t>
      </w:r>
    </w:p>
    <w:p w14:paraId="118A0F94" w14:textId="77777777" w:rsidR="00A77B3E" w:rsidRPr="00D61C52" w:rsidRDefault="00A77B3E" w:rsidP="000D2437">
      <w:pPr>
        <w:adjustRightInd w:val="0"/>
        <w:snapToGrid w:val="0"/>
        <w:spacing w:line="360" w:lineRule="auto"/>
        <w:jc w:val="both"/>
        <w:rPr>
          <w:rFonts w:ascii="Book Antiqua" w:hAnsi="Book Antiqua"/>
          <w:color w:val="000000"/>
        </w:rPr>
      </w:pPr>
    </w:p>
    <w:p w14:paraId="78844973"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AIM</w:t>
      </w:r>
    </w:p>
    <w:p w14:paraId="0602B2D2"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To explore the neuroprotective effect of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against oxidative stress injury </w:t>
      </w:r>
      <w:r w:rsidRPr="00D61C52">
        <w:rPr>
          <w:rFonts w:ascii="Book Antiqua" w:eastAsia="Book Antiqua" w:hAnsi="Book Antiqua" w:cs="Book Antiqua"/>
          <w:i/>
          <w:iCs/>
          <w:color w:val="000000"/>
        </w:rPr>
        <w:t>in vitro</w:t>
      </w:r>
      <w:r w:rsidRPr="00D61C52">
        <w:rPr>
          <w:rFonts w:ascii="Book Antiqua" w:eastAsia="Book Antiqua" w:hAnsi="Book Antiqua" w:cs="Book Antiqua"/>
          <w:color w:val="000000"/>
        </w:rPr>
        <w:t xml:space="preserve"> and </w:t>
      </w:r>
      <w:r w:rsidRPr="00D61C52">
        <w:rPr>
          <w:rFonts w:ascii="Book Antiqua" w:eastAsia="Book Antiqua" w:hAnsi="Book Antiqua" w:cs="Book Antiqua"/>
          <w:i/>
          <w:iCs/>
          <w:color w:val="000000"/>
        </w:rPr>
        <w:t>in vivo</w:t>
      </w:r>
      <w:r w:rsidRPr="00D61C52">
        <w:rPr>
          <w:rFonts w:ascii="Book Antiqua" w:eastAsia="Book Antiqua" w:hAnsi="Book Antiqua" w:cs="Book Antiqua"/>
          <w:color w:val="000000"/>
        </w:rPr>
        <w:t>, and investigate the mechanism.</w:t>
      </w:r>
    </w:p>
    <w:p w14:paraId="3092E773" w14:textId="77777777" w:rsidR="00A77B3E" w:rsidRPr="00D61C52" w:rsidRDefault="00A77B3E" w:rsidP="000D2437">
      <w:pPr>
        <w:adjustRightInd w:val="0"/>
        <w:snapToGrid w:val="0"/>
        <w:spacing w:line="360" w:lineRule="auto"/>
        <w:jc w:val="both"/>
        <w:rPr>
          <w:rFonts w:ascii="Book Antiqua" w:hAnsi="Book Antiqua"/>
          <w:color w:val="000000"/>
        </w:rPr>
      </w:pPr>
    </w:p>
    <w:p w14:paraId="0EC5F35B"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METHODS</w:t>
      </w:r>
    </w:p>
    <w:p w14:paraId="5B15B5F6"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 xml:space="preserve">-induced HT22 cells were preconditioned with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for 12 h. </w:t>
      </w:r>
      <w:proofErr w:type="spellStart"/>
      <w:r w:rsidRPr="00D61C52">
        <w:rPr>
          <w:rFonts w:ascii="Book Antiqua" w:eastAsia="Book Antiqua" w:hAnsi="Book Antiqua" w:cs="Book Antiqua"/>
          <w:color w:val="000000"/>
        </w:rPr>
        <w:t>APPswe</w:t>
      </w:r>
      <w:proofErr w:type="spellEnd"/>
      <w:r w:rsidRPr="00D61C52">
        <w:rPr>
          <w:rFonts w:ascii="Book Antiqua" w:eastAsia="Book Antiqua" w:hAnsi="Book Antiqua" w:cs="Book Antiqua"/>
          <w:color w:val="000000"/>
        </w:rPr>
        <w:t>/PS1dE9 (APP/PS1) mice were orally administ</w:t>
      </w:r>
      <w:r w:rsidR="00ED7563">
        <w:rPr>
          <w:rFonts w:ascii="Book Antiqua" w:eastAsia="Book Antiqua" w:hAnsi="Book Antiqua" w:cs="Book Antiqua"/>
          <w:color w:val="000000"/>
        </w:rPr>
        <w:t>ered</w:t>
      </w:r>
      <w:r w:rsidRPr="00D61C52">
        <w:rPr>
          <w:rFonts w:ascii="Book Antiqua" w:eastAsia="Book Antiqua" w:hAnsi="Book Antiqua" w:cs="Book Antiqua"/>
          <w:color w:val="000000"/>
        </w:rPr>
        <w:t xml:space="preserve"> with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daily for </w:t>
      </w:r>
      <w:r w:rsidR="003A653B">
        <w:rPr>
          <w:rFonts w:ascii="Book Antiqua" w:eastAsia="Book Antiqua" w:hAnsi="Book Antiqua" w:cs="Book Antiqua"/>
          <w:color w:val="000000"/>
        </w:rPr>
        <w:t>3 mo</w:t>
      </w:r>
      <w:r w:rsidRPr="00D61C52">
        <w:rPr>
          <w:rFonts w:ascii="Book Antiqua" w:eastAsia="Book Antiqua" w:hAnsi="Book Antiqua" w:cs="Book Antiqua"/>
          <w:color w:val="000000"/>
        </w:rPr>
        <w:t xml:space="preserve">. After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treatment, the viability of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 xml:space="preserve">-treated HT22 cells was determined </w:t>
      </w:r>
      <w:r w:rsidRPr="00D61C52">
        <w:rPr>
          <w:rFonts w:ascii="Book Antiqua" w:eastAsia="Book Antiqua" w:hAnsi="Book Antiqua" w:cs="Book Antiqua"/>
          <w:i/>
          <w:iCs/>
          <w:color w:val="000000"/>
        </w:rPr>
        <w:t>via</w:t>
      </w:r>
      <w:r w:rsidRPr="00D61C52">
        <w:rPr>
          <w:rFonts w:ascii="Book Antiqua" w:eastAsia="Book Antiqua" w:hAnsi="Book Antiqua" w:cs="Book Antiqua"/>
          <w:color w:val="000000"/>
        </w:rPr>
        <w:t xml:space="preserve"> conducting </w:t>
      </w:r>
      <w:r w:rsidR="0086008F" w:rsidRPr="00D61C52">
        <w:rPr>
          <w:rFonts w:ascii="Book Antiqua" w:hAnsi="Book Antiqua" w:cs="Arial"/>
          <w:color w:val="000000"/>
        </w:rPr>
        <w:t xml:space="preserve">cell counting kit-8 </w:t>
      </w:r>
      <w:r w:rsidRPr="00D61C52">
        <w:rPr>
          <w:rFonts w:ascii="Book Antiqua" w:eastAsia="Book Antiqua" w:hAnsi="Book Antiqua" w:cs="Book Antiqua"/>
          <w:color w:val="000000"/>
        </w:rPr>
        <w:t>test and the cognition of APP/PS1 mice was measured through</w:t>
      </w:r>
      <w:r w:rsidR="00ED7563">
        <w:rPr>
          <w:rFonts w:ascii="Book Antiqua" w:eastAsia="Book Antiqua" w:hAnsi="Book Antiqua" w:cs="Book Antiqua"/>
          <w:color w:val="000000"/>
        </w:rPr>
        <w:t xml:space="preserve"> the</w:t>
      </w:r>
      <w:r w:rsidRPr="00D61C52">
        <w:rPr>
          <w:rFonts w:ascii="Book Antiqua" w:eastAsia="Book Antiqua" w:hAnsi="Book Antiqua" w:cs="Book Antiqua"/>
          <w:color w:val="000000"/>
        </w:rPr>
        <w:t xml:space="preserve"> Morris Water Maze. Flow cytometry experiments were applied to assess the ROS levels of HT22 cells and measure the apoptosis rate of HT22 cells or hippocampal neurons. Expression of </w:t>
      </w:r>
      <w:r w:rsidR="005D356E" w:rsidRPr="00D61C52">
        <w:rPr>
          <w:rFonts w:ascii="Book Antiqua" w:eastAsia="Book Antiqua" w:hAnsi="Book Antiqua" w:cs="Book Antiqua"/>
          <w:color w:val="000000"/>
        </w:rPr>
        <w:t>B-cell lymphoma</w:t>
      </w:r>
      <w:r w:rsidR="009C3BFF" w:rsidRPr="00D61C52">
        <w:rPr>
          <w:rFonts w:ascii="Book Antiqua" w:eastAsia="Book Antiqua" w:hAnsi="Book Antiqua" w:cs="Book Antiqua"/>
          <w:color w:val="000000"/>
        </w:rPr>
        <w:t xml:space="preserve"> </w:t>
      </w:r>
      <w:r w:rsidR="005D356E" w:rsidRPr="00D61C52">
        <w:rPr>
          <w:rFonts w:ascii="Book Antiqua" w:eastAsia="Book Antiqua" w:hAnsi="Book Antiqua" w:cs="Book Antiqua"/>
          <w:color w:val="000000"/>
        </w:rPr>
        <w:t>2 (</w:t>
      </w:r>
      <w:r w:rsidRPr="00D61C52">
        <w:rPr>
          <w:rFonts w:ascii="Book Antiqua" w:eastAsia="Book Antiqua" w:hAnsi="Book Antiqua" w:cs="Book Antiqua"/>
          <w:color w:val="000000"/>
        </w:rPr>
        <w:t>Bcl-2</w:t>
      </w:r>
      <w:r w:rsidR="005D356E" w:rsidRPr="00D61C52">
        <w:rPr>
          <w:rFonts w:ascii="Book Antiqua" w:eastAsia="Book Antiqua" w:hAnsi="Book Antiqua" w:cs="Book Antiqua"/>
          <w:color w:val="000000"/>
        </w:rPr>
        <w:t>)</w:t>
      </w:r>
      <w:r w:rsidRPr="00D61C52">
        <w:rPr>
          <w:rFonts w:ascii="Book Antiqua" w:eastAsia="Book Antiqua" w:hAnsi="Book Antiqua" w:cs="Book Antiqua"/>
          <w:color w:val="000000"/>
        </w:rPr>
        <w:t xml:space="preserve">, </w:t>
      </w:r>
      <w:r w:rsidR="005D356E" w:rsidRPr="00D61C52">
        <w:rPr>
          <w:rFonts w:ascii="Book Antiqua" w:eastAsia="Book Antiqua" w:hAnsi="Book Antiqua" w:cs="Book Antiqua"/>
          <w:color w:val="000000"/>
        </w:rPr>
        <w:t>Bcl-2</w:t>
      </w:r>
      <w:r w:rsidR="009C3BFF" w:rsidRPr="00D61C52">
        <w:rPr>
          <w:rFonts w:ascii="Book Antiqua" w:eastAsia="Book Antiqua" w:hAnsi="Book Antiqua" w:cs="Book Antiqua"/>
          <w:color w:val="000000"/>
        </w:rPr>
        <w:t>-a</w:t>
      </w:r>
      <w:r w:rsidR="005D356E" w:rsidRPr="00D61C52">
        <w:rPr>
          <w:rFonts w:ascii="Book Antiqua" w:eastAsia="Book Antiqua" w:hAnsi="Book Antiqua" w:cs="Book Antiqua"/>
          <w:color w:val="000000"/>
        </w:rPr>
        <w:t>ssociated X (</w:t>
      </w:r>
      <w:proofErr w:type="spellStart"/>
      <w:r w:rsidR="005D356E" w:rsidRPr="00D61C52">
        <w:rPr>
          <w:rFonts w:ascii="Book Antiqua" w:eastAsia="Book Antiqua" w:hAnsi="Book Antiqua" w:cs="Book Antiqua"/>
          <w:color w:val="000000"/>
        </w:rPr>
        <w:t>Bax</w:t>
      </w:r>
      <w:proofErr w:type="spellEnd"/>
      <w:r w:rsidR="005D356E" w:rsidRPr="00D61C52">
        <w:rPr>
          <w:rFonts w:ascii="Book Antiqua" w:eastAsia="Book Antiqua" w:hAnsi="Book Antiqua" w:cs="Book Antiqua"/>
          <w:color w:val="000000"/>
        </w:rPr>
        <w:t>)</w:t>
      </w:r>
      <w:r w:rsidRPr="00D61C52">
        <w:rPr>
          <w:rFonts w:ascii="Book Antiqua" w:eastAsia="Book Antiqua" w:hAnsi="Book Antiqua" w:cs="Book Antiqua"/>
          <w:color w:val="000000"/>
        </w:rPr>
        <w:t>, hypoxia-inducible factor (HIF)-1α, NADPH oxidase (NOX)</w:t>
      </w:r>
      <w:r w:rsidR="00496D26"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4,</w:t>
      </w:r>
      <w:r w:rsidR="00AC530F"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Aβ</w:t>
      </w:r>
      <w:r w:rsidRPr="00D61C52">
        <w:rPr>
          <w:rFonts w:ascii="Book Antiqua" w:eastAsia="Book Antiqua" w:hAnsi="Book Antiqua" w:cs="Book Antiqua"/>
          <w:color w:val="000000"/>
          <w:vertAlign w:val="subscript"/>
        </w:rPr>
        <w:t>1-42</w:t>
      </w:r>
      <w:r w:rsidRPr="00D61C52">
        <w:rPr>
          <w:rFonts w:ascii="Book Antiqua" w:eastAsia="Book Antiqua" w:hAnsi="Book Antiqua" w:cs="Book Antiqua"/>
          <w:color w:val="000000"/>
        </w:rPr>
        <w:t xml:space="preserve"> and </w:t>
      </w:r>
      <w:r w:rsidR="005D356E" w:rsidRPr="00D61C52">
        <w:rPr>
          <w:rFonts w:ascii="Book Antiqua" w:eastAsia="Book Antiqua" w:hAnsi="Book Antiqua" w:cs="Book Antiqua"/>
          <w:color w:val="000000"/>
        </w:rPr>
        <w:t>phosphatidylinositol-3-kinase (PI3K)</w:t>
      </w:r>
      <w:r w:rsidRPr="00D61C52">
        <w:rPr>
          <w:rFonts w:ascii="Book Antiqua" w:eastAsia="Book Antiqua" w:hAnsi="Book Antiqua" w:cs="Book Antiqua"/>
          <w:color w:val="000000"/>
        </w:rPr>
        <w:t>/</w:t>
      </w:r>
      <w:r w:rsidR="00430CBE" w:rsidRPr="00D61C52">
        <w:rPr>
          <w:rFonts w:ascii="Book Antiqua" w:eastAsia="Book Antiqua" w:hAnsi="Book Antiqua" w:cs="Book Antiqua"/>
          <w:color w:val="000000"/>
        </w:rPr>
        <w:t>protein kinase B (Akt) </w:t>
      </w:r>
      <w:r w:rsidRPr="00D61C52">
        <w:rPr>
          <w:rFonts w:ascii="Book Antiqua" w:eastAsia="Book Antiqua" w:hAnsi="Book Antiqua" w:cs="Book Antiqua"/>
          <w:color w:val="000000"/>
        </w:rPr>
        <w:t>pathway proteins was quantified by Western blot.</w:t>
      </w:r>
    </w:p>
    <w:p w14:paraId="6AF27847" w14:textId="77777777" w:rsidR="00A77B3E" w:rsidRPr="00D61C52" w:rsidRDefault="00A77B3E" w:rsidP="000D2437">
      <w:pPr>
        <w:adjustRightInd w:val="0"/>
        <w:snapToGrid w:val="0"/>
        <w:spacing w:line="360" w:lineRule="auto"/>
        <w:jc w:val="both"/>
        <w:rPr>
          <w:rFonts w:ascii="Book Antiqua" w:hAnsi="Book Antiqua"/>
          <w:color w:val="000000"/>
        </w:rPr>
      </w:pPr>
    </w:p>
    <w:p w14:paraId="72FD3ACB"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RESULTS</w:t>
      </w:r>
    </w:p>
    <w:p w14:paraId="77C57973"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i/>
          <w:iCs/>
          <w:color w:val="000000"/>
        </w:rPr>
        <w:t>In vitro</w:t>
      </w:r>
      <w:r w:rsidRPr="00D61C52">
        <w:rPr>
          <w:rFonts w:ascii="Book Antiqua" w:eastAsia="Book Antiqua" w:hAnsi="Book Antiqua" w:cs="Book Antiqua"/>
          <w:color w:val="000000"/>
        </w:rPr>
        <w:t xml:space="preserve"> data confirmed that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-induced HT22 cells had a significantly lower cell viability, higher ROS level and higher apoptosis rate</w:t>
      </w:r>
      <w:r w:rsidR="008604E5">
        <w:rPr>
          <w:rFonts w:ascii="Book Antiqua" w:eastAsia="Book Antiqua" w:hAnsi="Book Antiqua" w:cs="Book Antiqua"/>
          <w:color w:val="000000"/>
        </w:rPr>
        <w:t>s</w:t>
      </w:r>
      <w:r w:rsidRPr="00D61C52">
        <w:rPr>
          <w:rFonts w:ascii="Book Antiqua" w:eastAsia="Book Antiqua" w:hAnsi="Book Antiqua" w:cs="Book Antiqua"/>
          <w:color w:val="000000"/>
        </w:rPr>
        <w:t xml:space="preserve"> compared with those of control cells (all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0.001).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prevented the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 xml:space="preserve">-triggered oxidative stress damage by </w:t>
      </w:r>
      <w:r w:rsidRPr="00D61C52">
        <w:rPr>
          <w:rFonts w:ascii="Book Antiqua" w:eastAsia="Book Antiqua" w:hAnsi="Book Antiqua" w:cs="Book Antiqua"/>
          <w:color w:val="000000"/>
        </w:rPr>
        <w:lastRenderedPageBreak/>
        <w:t xml:space="preserve">elevating viability and decreasing ROS formation and apoptosis of HT22 cells (all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0.001). APP/PS1 mice exhibited worse cognitive performance and higher apoptosis rate of hippocampal neurons than wild-type (WT) mice (all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0.01). Meanwhile, significant higher expression of Aβ</w:t>
      </w:r>
      <w:r w:rsidRPr="00D61C52">
        <w:rPr>
          <w:rFonts w:ascii="Book Antiqua" w:eastAsia="Book Antiqua" w:hAnsi="Book Antiqua" w:cs="Book Antiqua"/>
          <w:color w:val="000000"/>
          <w:vertAlign w:val="subscript"/>
        </w:rPr>
        <w:t>1-42</w:t>
      </w:r>
      <w:r w:rsidRPr="00D61C52">
        <w:rPr>
          <w:rFonts w:ascii="Book Antiqua" w:eastAsia="Book Antiqua" w:hAnsi="Book Antiqua" w:cs="Book Antiqua"/>
          <w:color w:val="000000"/>
        </w:rPr>
        <w:t xml:space="preserve"> and NOX4 proteins was detected in APP/PS1 mice than those of WT mice (both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0.01).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also ameliorated the cognitive deficit, suppressed the apoptosis of hippocampal </w:t>
      </w:r>
      <w:proofErr w:type="gramStart"/>
      <w:r w:rsidRPr="00D61C52">
        <w:rPr>
          <w:rFonts w:ascii="Book Antiqua" w:eastAsia="Book Antiqua" w:hAnsi="Book Antiqua" w:cs="Book Antiqua"/>
          <w:color w:val="000000"/>
        </w:rPr>
        <w:t>neuron</w:t>
      </w:r>
      <w:proofErr w:type="gramEnd"/>
      <w:r w:rsidRPr="00D61C52">
        <w:rPr>
          <w:rFonts w:ascii="Book Antiqua" w:eastAsia="Book Antiqua" w:hAnsi="Book Antiqua" w:cs="Book Antiqua"/>
          <w:color w:val="000000"/>
        </w:rPr>
        <w:t xml:space="preserve"> and downregulated the expression of Aβ</w:t>
      </w:r>
      <w:r w:rsidRPr="00D61C52">
        <w:rPr>
          <w:rFonts w:ascii="Book Antiqua" w:eastAsia="Book Antiqua" w:hAnsi="Book Antiqua" w:cs="Book Antiqua"/>
          <w:color w:val="000000"/>
          <w:vertAlign w:val="subscript"/>
        </w:rPr>
        <w:t>1-42</w:t>
      </w:r>
      <w:r w:rsidRPr="00D61C52">
        <w:rPr>
          <w:rFonts w:ascii="Book Antiqua" w:eastAsia="Book Antiqua" w:hAnsi="Book Antiqua" w:cs="Book Antiqua"/>
          <w:color w:val="000000"/>
        </w:rPr>
        <w:t xml:space="preserve"> and NOX4 proteins in APP/PS1 mouse (all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0.05). Moreover,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intervention significantly downregulated HIF-1α and </w:t>
      </w:r>
      <w:proofErr w:type="spellStart"/>
      <w:r w:rsidRPr="00D61C52">
        <w:rPr>
          <w:rFonts w:ascii="Book Antiqua" w:eastAsia="Book Antiqua" w:hAnsi="Book Antiqua" w:cs="Book Antiqua"/>
          <w:color w:val="000000"/>
        </w:rPr>
        <w:t>Bax</w:t>
      </w:r>
      <w:proofErr w:type="spellEnd"/>
      <w:r w:rsidRPr="00D61C52">
        <w:rPr>
          <w:rFonts w:ascii="Book Antiqua" w:eastAsia="Book Antiqua" w:hAnsi="Book Antiqua" w:cs="Book Antiqua"/>
          <w:color w:val="000000"/>
        </w:rPr>
        <w:t xml:space="preserve">, upregulated Bcl-2 and activated the PI3K/Akt pathway both </w:t>
      </w:r>
      <w:r w:rsidRPr="00D61C52">
        <w:rPr>
          <w:rFonts w:ascii="Book Antiqua" w:eastAsia="Book Antiqua" w:hAnsi="Book Antiqua" w:cs="Book Antiqua"/>
          <w:i/>
          <w:iCs/>
          <w:color w:val="000000"/>
        </w:rPr>
        <w:t>in vitro</w:t>
      </w:r>
      <w:r w:rsidRPr="00D61C52">
        <w:rPr>
          <w:rFonts w:ascii="Book Antiqua" w:eastAsia="Book Antiqua" w:hAnsi="Book Antiqua" w:cs="Book Antiqua"/>
          <w:color w:val="000000"/>
        </w:rPr>
        <w:t xml:space="preserve"> and </w:t>
      </w:r>
      <w:r w:rsidRPr="00D61C52">
        <w:rPr>
          <w:rFonts w:ascii="Book Antiqua" w:eastAsia="Book Antiqua" w:hAnsi="Book Antiqua" w:cs="Book Antiqua"/>
          <w:i/>
          <w:iCs/>
          <w:color w:val="000000"/>
        </w:rPr>
        <w:t>in vivo</w:t>
      </w:r>
      <w:r w:rsidRPr="00D61C52">
        <w:rPr>
          <w:rFonts w:ascii="Book Antiqua" w:eastAsia="Book Antiqua" w:hAnsi="Book Antiqua" w:cs="Book Antiqua"/>
          <w:color w:val="000000"/>
        </w:rPr>
        <w:t xml:space="preserve"> (all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0.05).</w:t>
      </w:r>
    </w:p>
    <w:p w14:paraId="6DD12CC8" w14:textId="77777777" w:rsidR="00A77B3E" w:rsidRPr="00D61C52" w:rsidRDefault="00A77B3E" w:rsidP="000D2437">
      <w:pPr>
        <w:adjustRightInd w:val="0"/>
        <w:snapToGrid w:val="0"/>
        <w:spacing w:line="360" w:lineRule="auto"/>
        <w:jc w:val="both"/>
        <w:rPr>
          <w:rFonts w:ascii="Book Antiqua" w:hAnsi="Book Antiqua"/>
          <w:color w:val="000000"/>
        </w:rPr>
      </w:pPr>
    </w:p>
    <w:p w14:paraId="0CAFE62D"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CONCLUSION</w:t>
      </w:r>
    </w:p>
    <w:p w14:paraId="531E0704" w14:textId="77777777" w:rsidR="00A77B3E" w:rsidRPr="00D61C52" w:rsidRDefault="0001317A" w:rsidP="000D2437">
      <w:pPr>
        <w:adjustRightInd w:val="0"/>
        <w:snapToGrid w:val="0"/>
        <w:spacing w:line="360" w:lineRule="auto"/>
        <w:jc w:val="both"/>
        <w:rPr>
          <w:rFonts w:ascii="Book Antiqua" w:hAnsi="Book Antiqua"/>
          <w:color w:val="000000"/>
        </w:rPr>
      </w:pP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exhibits neuroprotective effects against oxidative stress and hippocampal neuronal apoptosis in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-treated HT22 cells and APP/PS1 mice.</w:t>
      </w:r>
    </w:p>
    <w:p w14:paraId="420006E9" w14:textId="77777777" w:rsidR="00A77B3E" w:rsidRPr="00D61C52" w:rsidRDefault="00A77B3E" w:rsidP="000D2437">
      <w:pPr>
        <w:adjustRightInd w:val="0"/>
        <w:snapToGrid w:val="0"/>
        <w:spacing w:line="360" w:lineRule="auto"/>
        <w:jc w:val="both"/>
        <w:rPr>
          <w:rFonts w:ascii="Book Antiqua" w:hAnsi="Book Antiqua"/>
          <w:color w:val="000000"/>
        </w:rPr>
      </w:pPr>
    </w:p>
    <w:p w14:paraId="1615E60C"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bCs/>
          <w:color w:val="000000"/>
        </w:rPr>
        <w:t xml:space="preserve">Key Words: </w:t>
      </w:r>
      <w:r w:rsidRPr="00D61C52">
        <w:rPr>
          <w:rFonts w:ascii="Book Antiqua" w:eastAsia="Book Antiqua" w:hAnsi="Book Antiqua" w:cs="Book Antiqua"/>
          <w:color w:val="000000"/>
        </w:rPr>
        <w:t>Alzheimer</w:t>
      </w:r>
      <w:r w:rsidR="00496D26" w:rsidRPr="00D61C52">
        <w:rPr>
          <w:rFonts w:ascii="Book Antiqua" w:eastAsia="Book Antiqua" w:hAnsi="Book Antiqua" w:cs="Book Antiqua"/>
          <w:color w:val="000000"/>
        </w:rPr>
        <w:t>’</w:t>
      </w:r>
      <w:r w:rsidRPr="00D61C52">
        <w:rPr>
          <w:rFonts w:ascii="Book Antiqua" w:eastAsia="Book Antiqua" w:hAnsi="Book Antiqua" w:cs="Book Antiqua"/>
          <w:color w:val="000000"/>
        </w:rPr>
        <w:t>s disease; Magnesium; Neuroprotective effect; Oxidative stress; Hippocampal; Neuronal apoptosis</w:t>
      </w:r>
    </w:p>
    <w:p w14:paraId="6127262F" w14:textId="77777777" w:rsidR="00A77B3E" w:rsidRPr="00D61C52" w:rsidRDefault="00A77B3E" w:rsidP="000D2437">
      <w:pPr>
        <w:adjustRightInd w:val="0"/>
        <w:snapToGrid w:val="0"/>
        <w:spacing w:line="360" w:lineRule="auto"/>
        <w:jc w:val="both"/>
        <w:rPr>
          <w:rFonts w:ascii="Book Antiqua" w:hAnsi="Book Antiqua"/>
          <w:color w:val="000000"/>
        </w:rPr>
      </w:pPr>
    </w:p>
    <w:p w14:paraId="35F0D262" w14:textId="77777777" w:rsidR="00A77B3E" w:rsidRPr="00D61C52" w:rsidRDefault="0001317A" w:rsidP="000D2437">
      <w:pPr>
        <w:adjustRightInd w:val="0"/>
        <w:snapToGrid w:val="0"/>
        <w:spacing w:line="360" w:lineRule="auto"/>
        <w:jc w:val="both"/>
        <w:rPr>
          <w:rFonts w:ascii="Book Antiqua" w:hAnsi="Book Antiqua"/>
          <w:color w:val="000000"/>
        </w:rPr>
      </w:pPr>
      <w:proofErr w:type="spellStart"/>
      <w:r w:rsidRPr="00D61C52">
        <w:rPr>
          <w:rFonts w:ascii="Book Antiqua" w:eastAsia="Book Antiqua" w:hAnsi="Book Antiqua" w:cs="Book Antiqua"/>
          <w:color w:val="000000"/>
        </w:rPr>
        <w:t>Xiong</w:t>
      </w:r>
      <w:proofErr w:type="spellEnd"/>
      <w:r w:rsidRPr="00D61C52">
        <w:rPr>
          <w:rFonts w:ascii="Book Antiqua" w:eastAsia="Book Antiqua" w:hAnsi="Book Antiqua" w:cs="Book Antiqua"/>
          <w:color w:val="000000"/>
        </w:rPr>
        <w:t xml:space="preserve"> Y, </w:t>
      </w:r>
      <w:proofErr w:type="spellStart"/>
      <w:r w:rsidRPr="00D61C52">
        <w:rPr>
          <w:rFonts w:ascii="Book Antiqua" w:eastAsia="Book Antiqua" w:hAnsi="Book Antiqua" w:cs="Book Antiqua"/>
          <w:color w:val="000000"/>
        </w:rPr>
        <w:t>Ruan</w:t>
      </w:r>
      <w:proofErr w:type="spellEnd"/>
      <w:r w:rsidRPr="00D61C52">
        <w:rPr>
          <w:rFonts w:ascii="Book Antiqua" w:eastAsia="Book Antiqua" w:hAnsi="Book Antiqua" w:cs="Book Antiqua"/>
          <w:color w:val="000000"/>
        </w:rPr>
        <w:t xml:space="preserve"> YT, Zhao J, Yang YW, Chen LP, Mai YR, Yu Q, Cao ZY, Liu FF, Liao W, Liu J. </w:t>
      </w:r>
      <w:r w:rsidR="005A7A74" w:rsidRPr="00D61C52">
        <w:rPr>
          <w:rFonts w:ascii="Book Antiqua" w:eastAsia="Book Antiqua" w:hAnsi="Book Antiqua" w:cs="Book Antiqua"/>
          <w:color w:val="000000"/>
        </w:rPr>
        <w:t>Magnesium-L-</w:t>
      </w:r>
      <w:proofErr w:type="spellStart"/>
      <w:r w:rsidR="005A7A74" w:rsidRPr="00D61C52">
        <w:rPr>
          <w:rFonts w:ascii="Book Antiqua" w:eastAsia="Book Antiqua" w:hAnsi="Book Antiqua" w:cs="Book Antiqua"/>
          <w:color w:val="000000"/>
        </w:rPr>
        <w:t>threonate</w:t>
      </w:r>
      <w:proofErr w:type="spellEnd"/>
      <w:r w:rsidR="005A7A74" w:rsidRPr="00D61C52">
        <w:rPr>
          <w:rFonts w:ascii="Book Antiqua" w:eastAsia="Book Antiqua" w:hAnsi="Book Antiqua" w:cs="Book Antiqua"/>
          <w:color w:val="000000"/>
        </w:rPr>
        <w:t xml:space="preserve"> exhibited a neuroprotective effect against oxidative stress damage in HT22 cells and Alzheimer’s disease mouse model</w:t>
      </w:r>
      <w:r w:rsidRPr="00D61C52">
        <w:rPr>
          <w:rFonts w:ascii="Book Antiqua" w:eastAsia="Book Antiqua" w:hAnsi="Book Antiqua" w:cs="Book Antiqua"/>
          <w:color w:val="000000"/>
        </w:rPr>
        <w:t xml:space="preserve">. </w:t>
      </w:r>
      <w:r w:rsidRPr="00D61C52">
        <w:rPr>
          <w:rFonts w:ascii="Book Antiqua" w:eastAsia="Book Antiqua" w:hAnsi="Book Antiqua" w:cs="Book Antiqua"/>
          <w:i/>
          <w:iCs/>
          <w:color w:val="000000"/>
        </w:rPr>
        <w:t xml:space="preserve">World J </w:t>
      </w:r>
      <w:proofErr w:type="spellStart"/>
      <w:r w:rsidRPr="00D61C52">
        <w:rPr>
          <w:rFonts w:ascii="Book Antiqua" w:eastAsia="Book Antiqua" w:hAnsi="Book Antiqua" w:cs="Book Antiqua"/>
          <w:i/>
          <w:iCs/>
          <w:color w:val="000000"/>
        </w:rPr>
        <w:t>Psychiatr</w:t>
      </w:r>
      <w:proofErr w:type="spellEnd"/>
      <w:r w:rsidRPr="00D61C52">
        <w:rPr>
          <w:rFonts w:ascii="Book Antiqua" w:eastAsia="Book Antiqua" w:hAnsi="Book Antiqua" w:cs="Book Antiqua"/>
          <w:color w:val="000000"/>
        </w:rPr>
        <w:t xml:space="preserve"> 202</w:t>
      </w:r>
      <w:r w:rsidR="005A7A74" w:rsidRPr="00D61C52">
        <w:rPr>
          <w:rFonts w:ascii="Book Antiqua" w:eastAsia="Book Antiqua" w:hAnsi="Book Antiqua" w:cs="Book Antiqua"/>
          <w:color w:val="000000"/>
        </w:rPr>
        <w:t>2</w:t>
      </w:r>
      <w:r w:rsidRPr="00D61C52">
        <w:rPr>
          <w:rFonts w:ascii="Book Antiqua" w:eastAsia="Book Antiqua" w:hAnsi="Book Antiqua" w:cs="Book Antiqua"/>
          <w:color w:val="000000"/>
        </w:rPr>
        <w:t>; In press</w:t>
      </w:r>
    </w:p>
    <w:p w14:paraId="72C3D65C" w14:textId="77777777" w:rsidR="00A77B3E" w:rsidRPr="00D61C52" w:rsidRDefault="00A77B3E" w:rsidP="000D2437">
      <w:pPr>
        <w:adjustRightInd w:val="0"/>
        <w:snapToGrid w:val="0"/>
        <w:spacing w:line="360" w:lineRule="auto"/>
        <w:jc w:val="both"/>
        <w:rPr>
          <w:rFonts w:ascii="Book Antiqua" w:hAnsi="Book Antiqua"/>
          <w:color w:val="000000"/>
        </w:rPr>
      </w:pPr>
    </w:p>
    <w:p w14:paraId="5E0382AD"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bCs/>
          <w:color w:val="000000"/>
        </w:rPr>
        <w:t>Core Tip:</w:t>
      </w:r>
      <w:r w:rsidR="007370CB">
        <w:rPr>
          <w:rFonts w:ascii="Book Antiqua" w:eastAsia="Book Antiqua" w:hAnsi="Book Antiqua" w:cs="Book Antiqua"/>
          <w:b/>
          <w:bCs/>
          <w:color w:val="000000"/>
        </w:rPr>
        <w:t xml:space="preserve"> </w:t>
      </w:r>
      <w:r w:rsidR="007370CB" w:rsidRPr="006D35C9">
        <w:rPr>
          <w:rFonts w:ascii="Book Antiqua" w:eastAsia="Book Antiqua" w:hAnsi="Book Antiqua" w:cs="Book Antiqua"/>
          <w:color w:val="000000"/>
        </w:rPr>
        <w:t>The</w:t>
      </w:r>
      <w:r w:rsidRPr="00D61C52">
        <w:rPr>
          <w:rFonts w:ascii="Book Antiqua" w:eastAsia="Book Antiqua" w:hAnsi="Book Antiqua" w:cs="Book Antiqua"/>
          <w:b/>
          <w:bCs/>
          <w:color w:val="000000"/>
        </w:rPr>
        <w:t xml:space="preserve"> </w:t>
      </w:r>
      <w:r w:rsidR="007370CB">
        <w:rPr>
          <w:rFonts w:ascii="Book Antiqua" w:eastAsia="Book Antiqua" w:hAnsi="Book Antiqua" w:cs="Book Antiqua"/>
          <w:color w:val="000000"/>
        </w:rPr>
        <w:t>d</w:t>
      </w:r>
      <w:r w:rsidRPr="00D61C52">
        <w:rPr>
          <w:rFonts w:ascii="Book Antiqua" w:eastAsia="Book Antiqua" w:hAnsi="Book Antiqua" w:cs="Book Antiqua"/>
          <w:color w:val="000000"/>
        </w:rPr>
        <w:t xml:space="preserve">ysfunction of oxidative stress is considered to stimulate the production of reactive oxygen species and induce hippocampal neuron damage which are the significant hallmarks of neurodegenerative diseases such as Alzheimer’s disease. Recent studies have explored the </w:t>
      </w:r>
      <w:r w:rsidRPr="00D61C52">
        <w:rPr>
          <w:rFonts w:ascii="Book Antiqua" w:eastAsia="Book Antiqua" w:hAnsi="Book Antiqua" w:cs="Book Antiqua"/>
          <w:i/>
          <w:iCs/>
          <w:color w:val="000000"/>
        </w:rPr>
        <w:t>in vitro</w:t>
      </w:r>
      <w:r w:rsidRPr="00D61C52">
        <w:rPr>
          <w:rFonts w:ascii="Book Antiqua" w:eastAsia="Book Antiqua" w:hAnsi="Book Antiqua" w:cs="Book Antiqua"/>
          <w:color w:val="000000"/>
        </w:rPr>
        <w:t xml:space="preserve"> anti-malondialdehyde effect of magnesium. However, the potential neuroprotective effect of Magnesium-L-</w:t>
      </w:r>
      <w:proofErr w:type="spellStart"/>
      <w:r w:rsidRPr="00D61C52">
        <w:rPr>
          <w:rFonts w:ascii="Book Antiqua" w:eastAsia="Book Antiqua" w:hAnsi="Book Antiqua" w:cs="Book Antiqua"/>
          <w:color w:val="000000"/>
        </w:rPr>
        <w:t>threonate</w:t>
      </w:r>
      <w:proofErr w:type="spellEnd"/>
      <w:r w:rsidRPr="00D61C52">
        <w:rPr>
          <w:rFonts w:ascii="Book Antiqua" w:eastAsia="Book Antiqua" w:hAnsi="Book Antiqua" w:cs="Book Antiqua"/>
          <w:color w:val="000000"/>
        </w:rPr>
        <w:t xml:space="preserve">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against oxidative stress remains to be explored. Our study demonstrated that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exhibit</w:t>
      </w:r>
      <w:r w:rsidR="00CE2BB6" w:rsidRPr="00D61C52">
        <w:rPr>
          <w:rFonts w:ascii="Book Antiqua" w:eastAsia="Book Antiqua" w:hAnsi="Book Antiqua" w:cs="Book Antiqua"/>
          <w:color w:val="000000"/>
        </w:rPr>
        <w:t>ed</w:t>
      </w:r>
      <w:r w:rsidRPr="00D61C52">
        <w:rPr>
          <w:rFonts w:ascii="Book Antiqua" w:eastAsia="Book Antiqua" w:hAnsi="Book Antiqua" w:cs="Book Antiqua"/>
          <w:color w:val="000000"/>
        </w:rPr>
        <w:t xml:space="preserve"> neuroprotective effects on suppressing oxidative stress and hippocampal neuronal </w:t>
      </w:r>
      <w:r w:rsidRPr="00D61C52">
        <w:rPr>
          <w:rFonts w:ascii="Book Antiqua" w:eastAsia="Book Antiqua" w:hAnsi="Book Antiqua" w:cs="Book Antiqua"/>
          <w:color w:val="000000"/>
        </w:rPr>
        <w:lastRenderedPageBreak/>
        <w:t xml:space="preserve">apoptosis </w:t>
      </w:r>
      <w:r w:rsidRPr="00D61C52">
        <w:rPr>
          <w:rFonts w:ascii="Book Antiqua" w:eastAsia="Book Antiqua" w:hAnsi="Book Antiqua" w:cs="Book Antiqua"/>
          <w:i/>
          <w:iCs/>
          <w:color w:val="000000"/>
        </w:rPr>
        <w:t>in vitro</w:t>
      </w:r>
      <w:r w:rsidRPr="00D61C52">
        <w:rPr>
          <w:rFonts w:ascii="Book Antiqua" w:eastAsia="Book Antiqua" w:hAnsi="Book Antiqua" w:cs="Book Antiqua"/>
          <w:color w:val="000000"/>
        </w:rPr>
        <w:t xml:space="preserve"> and </w:t>
      </w:r>
      <w:r w:rsidRPr="00D61C52">
        <w:rPr>
          <w:rFonts w:ascii="Book Antiqua" w:eastAsia="Book Antiqua" w:hAnsi="Book Antiqua" w:cs="Book Antiqua"/>
          <w:i/>
          <w:iCs/>
          <w:color w:val="000000"/>
        </w:rPr>
        <w:t>in vivo</w:t>
      </w:r>
      <w:r w:rsidRPr="00D61C52">
        <w:rPr>
          <w:rFonts w:ascii="Book Antiqua" w:eastAsia="Book Antiqua" w:hAnsi="Book Antiqua" w:cs="Book Antiqua"/>
          <w:color w:val="000000"/>
        </w:rPr>
        <w:t xml:space="preserve">, suggesting the promising therapeutic potential of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in oxidative stress-associated neurodegenerative disorders.</w:t>
      </w:r>
    </w:p>
    <w:p w14:paraId="47B91F68" w14:textId="77777777" w:rsidR="00EC1F19" w:rsidRPr="00D61C52" w:rsidRDefault="00EC1F19" w:rsidP="000D2437">
      <w:pPr>
        <w:adjustRightInd w:val="0"/>
        <w:snapToGrid w:val="0"/>
        <w:spacing w:line="360" w:lineRule="auto"/>
        <w:jc w:val="both"/>
        <w:rPr>
          <w:rFonts w:ascii="Book Antiqua" w:hAnsi="Book Antiqua"/>
          <w:color w:val="000000"/>
        </w:rPr>
      </w:pPr>
    </w:p>
    <w:p w14:paraId="23F6BC96" w14:textId="77777777" w:rsidR="00A77B3E" w:rsidRPr="00D61C52" w:rsidRDefault="0001317A" w:rsidP="000D2437">
      <w:pPr>
        <w:adjustRightInd w:val="0"/>
        <w:snapToGrid w:val="0"/>
        <w:spacing w:line="360" w:lineRule="auto"/>
        <w:jc w:val="both"/>
        <w:rPr>
          <w:rFonts w:ascii="Book Antiqua" w:hAnsi="Book Antiqua"/>
          <w:color w:val="000000"/>
          <w:u w:val="single"/>
        </w:rPr>
      </w:pPr>
      <w:r w:rsidRPr="00D61C52">
        <w:rPr>
          <w:rFonts w:ascii="Book Antiqua" w:eastAsia="Book Antiqua" w:hAnsi="Book Antiqua" w:cs="Book Antiqua"/>
          <w:b/>
          <w:caps/>
          <w:color w:val="000000"/>
          <w:u w:val="single"/>
        </w:rPr>
        <w:t>INTRODUCTION</w:t>
      </w:r>
    </w:p>
    <w:p w14:paraId="4BAD9E3C" w14:textId="77777777" w:rsidR="006F5775"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As a progressive neurodegenerative disease, Alzheimer’s disease (AD) occupies most cases of dementia, and it is clinically characterized by the deterioration of cognitive ability and brings a massive burden on AD patients’ survival quality and social medical </w:t>
      </w:r>
      <w:proofErr w:type="gramStart"/>
      <w:r w:rsidRPr="00D61C52">
        <w:rPr>
          <w:rFonts w:ascii="Book Antiqua" w:eastAsia="Book Antiqua" w:hAnsi="Book Antiqua" w:cs="Book Antiqua"/>
          <w:color w:val="000000"/>
        </w:rPr>
        <w:t>cost</w:t>
      </w:r>
      <w:r w:rsidRPr="00D61C52">
        <w:rPr>
          <w:rFonts w:ascii="Book Antiqua" w:eastAsia="Book Antiqua" w:hAnsi="Book Antiqua" w:cs="Book Antiqua"/>
          <w:color w:val="000000"/>
          <w:vertAlign w:val="superscript"/>
        </w:rPr>
        <w:t>[</w:t>
      </w:r>
      <w:proofErr w:type="gramEnd"/>
      <w:r w:rsidRPr="00D61C52">
        <w:rPr>
          <w:rFonts w:ascii="Book Antiqua" w:eastAsia="Book Antiqua" w:hAnsi="Book Antiqua" w:cs="Book Antiqua"/>
          <w:color w:val="000000"/>
          <w:vertAlign w:val="superscript"/>
        </w:rPr>
        <w:t>1]</w:t>
      </w:r>
      <w:r w:rsidRPr="00D61C52">
        <w:rPr>
          <w:rFonts w:ascii="Book Antiqua" w:eastAsia="Book Antiqua" w:hAnsi="Book Antiqua" w:cs="Book Antiqua"/>
          <w:color w:val="000000"/>
        </w:rPr>
        <w:t>.</w:t>
      </w:r>
      <w:r w:rsidRPr="00D61C52">
        <w:rPr>
          <w:rFonts w:ascii="Book Antiqua" w:eastAsia="Book Antiqua" w:hAnsi="Book Antiqua" w:cs="Book Antiqua"/>
          <w:color w:val="000000"/>
          <w:vertAlign w:val="superscript"/>
        </w:rPr>
        <w:t xml:space="preserve"> </w:t>
      </w:r>
      <w:r w:rsidRPr="00D61C52">
        <w:rPr>
          <w:rFonts w:ascii="Book Antiqua" w:eastAsia="Book Antiqua" w:hAnsi="Book Antiqua" w:cs="Book Antiqua"/>
          <w:color w:val="000000"/>
        </w:rPr>
        <w:t xml:space="preserve">Although the pathological mechanism of AD is still incompletely elucidated, it was reported that oxidative stress occupied a key role in the pathogenic mechanism of this </w:t>
      </w:r>
      <w:proofErr w:type="gramStart"/>
      <w:r w:rsidRPr="00D61C52">
        <w:rPr>
          <w:rFonts w:ascii="Book Antiqua" w:eastAsia="Book Antiqua" w:hAnsi="Book Antiqua" w:cs="Book Antiqua"/>
          <w:color w:val="000000"/>
        </w:rPr>
        <w:t>disease</w:t>
      </w:r>
      <w:r w:rsidRPr="00D61C52">
        <w:rPr>
          <w:rFonts w:ascii="Book Antiqua" w:eastAsia="Book Antiqua" w:hAnsi="Book Antiqua" w:cs="Book Antiqua"/>
          <w:color w:val="000000"/>
          <w:vertAlign w:val="superscript"/>
        </w:rPr>
        <w:t>[</w:t>
      </w:r>
      <w:proofErr w:type="gramEnd"/>
      <w:r w:rsidRPr="00D61C52">
        <w:rPr>
          <w:rFonts w:ascii="Book Antiqua" w:eastAsia="Book Antiqua" w:hAnsi="Book Antiqua" w:cs="Book Antiqua"/>
          <w:color w:val="000000"/>
          <w:vertAlign w:val="superscript"/>
        </w:rPr>
        <w:t>2]</w:t>
      </w:r>
      <w:r w:rsidRPr="00D61C52">
        <w:rPr>
          <w:rFonts w:ascii="Book Antiqua" w:eastAsia="Book Antiqua" w:hAnsi="Book Antiqua" w:cs="Book Antiqua"/>
          <w:color w:val="000000"/>
        </w:rPr>
        <w:t xml:space="preserve">. Numerous researches indicated that oxidative stress was a vital issue during the development of the neurodegenerative diseases, including AD, amyotrophic lateral sclerosis and so on. Oxidative stress could also accelerate amyloid β (Aβ) aggregation and induce neuronal apoptosis in the brain tissues, especially in the </w:t>
      </w:r>
      <w:proofErr w:type="gramStart"/>
      <w:r w:rsidRPr="00D61C52">
        <w:rPr>
          <w:rFonts w:ascii="Book Antiqua" w:eastAsia="Book Antiqua" w:hAnsi="Book Antiqua" w:cs="Book Antiqua"/>
          <w:color w:val="000000"/>
        </w:rPr>
        <w:t>hippocampus</w:t>
      </w:r>
      <w:r w:rsidRPr="00D61C52">
        <w:rPr>
          <w:rFonts w:ascii="Book Antiqua" w:eastAsia="Book Antiqua" w:hAnsi="Book Antiqua" w:cs="Book Antiqua"/>
          <w:color w:val="000000"/>
          <w:vertAlign w:val="superscript"/>
        </w:rPr>
        <w:t>[</w:t>
      </w:r>
      <w:proofErr w:type="gramEnd"/>
      <w:r w:rsidRPr="00D61C52">
        <w:rPr>
          <w:rFonts w:ascii="Book Antiqua" w:eastAsia="Book Antiqua" w:hAnsi="Book Antiqua" w:cs="Book Antiqua"/>
          <w:color w:val="000000"/>
          <w:vertAlign w:val="superscript"/>
        </w:rPr>
        <w:t>3-7]</w:t>
      </w:r>
      <w:r w:rsidRPr="00D61C52">
        <w:rPr>
          <w:rFonts w:ascii="Book Antiqua" w:eastAsia="Book Antiqua" w:hAnsi="Book Antiqua" w:cs="Book Antiqua"/>
          <w:color w:val="000000"/>
        </w:rPr>
        <w:t>. Hence, the exploration of antioxidative stress agents suggests a promising therapeutic option for achieving a neuroprotective effect against neurodegenerative diseases associated with hippocampal neuronal damage.</w:t>
      </w:r>
    </w:p>
    <w:p w14:paraId="5E9C322C" w14:textId="77777777" w:rsidR="006F5775" w:rsidRPr="00D61C52" w:rsidRDefault="0001317A" w:rsidP="000D2437">
      <w:pPr>
        <w:adjustRightInd w:val="0"/>
        <w:snapToGrid w:val="0"/>
        <w:spacing w:line="360" w:lineRule="auto"/>
        <w:ind w:firstLineChars="100" w:firstLine="240"/>
        <w:jc w:val="both"/>
        <w:rPr>
          <w:rFonts w:ascii="Book Antiqua" w:hAnsi="Book Antiqua"/>
          <w:color w:val="000000"/>
        </w:rPr>
      </w:pPr>
      <w:r w:rsidRPr="00D61C52">
        <w:rPr>
          <w:rFonts w:ascii="Book Antiqua" w:eastAsia="Book Antiqua" w:hAnsi="Book Antiqua" w:cs="Book Antiqua"/>
          <w:color w:val="000000"/>
        </w:rPr>
        <w:t xml:space="preserve">Magnesium is one of the essential cations in the intracellular environment and is only second to potassium in concentration. Magnesium is involved in the synthesis of many enzymes that are important in various biological </w:t>
      </w:r>
      <w:proofErr w:type="gramStart"/>
      <w:r w:rsidRPr="00D61C52">
        <w:rPr>
          <w:rFonts w:ascii="Book Antiqua" w:eastAsia="Book Antiqua" w:hAnsi="Book Antiqua" w:cs="Book Antiqua"/>
          <w:color w:val="000000"/>
        </w:rPr>
        <w:t>processes</w:t>
      </w:r>
      <w:r w:rsidRPr="00D61C52">
        <w:rPr>
          <w:rFonts w:ascii="Book Antiqua" w:eastAsia="Book Antiqua" w:hAnsi="Book Antiqua" w:cs="Book Antiqua"/>
          <w:color w:val="000000"/>
          <w:vertAlign w:val="superscript"/>
        </w:rPr>
        <w:t>[</w:t>
      </w:r>
      <w:proofErr w:type="gramEnd"/>
      <w:r w:rsidRPr="00D61C52">
        <w:rPr>
          <w:rFonts w:ascii="Book Antiqua" w:eastAsia="Book Antiqua" w:hAnsi="Book Antiqua" w:cs="Book Antiqua"/>
          <w:color w:val="000000"/>
          <w:vertAlign w:val="superscript"/>
        </w:rPr>
        <w:t>8]</w:t>
      </w:r>
      <w:r w:rsidRPr="00D61C52">
        <w:rPr>
          <w:rFonts w:ascii="Book Antiqua" w:eastAsia="Book Antiqua" w:hAnsi="Book Antiqua" w:cs="Book Antiqua"/>
          <w:color w:val="000000"/>
        </w:rPr>
        <w:t xml:space="preserve">. The concentration of brain magnesium is decreased in AD patients when compared with control </w:t>
      </w:r>
      <w:proofErr w:type="gramStart"/>
      <w:r w:rsidRPr="00D61C52">
        <w:rPr>
          <w:rFonts w:ascii="Book Antiqua" w:eastAsia="Book Antiqua" w:hAnsi="Book Antiqua" w:cs="Book Antiqua"/>
          <w:color w:val="000000"/>
        </w:rPr>
        <w:t>subjects</w:t>
      </w:r>
      <w:r w:rsidRPr="00D61C52">
        <w:rPr>
          <w:rFonts w:ascii="Book Antiqua" w:eastAsia="Book Antiqua" w:hAnsi="Book Antiqua" w:cs="Book Antiqua"/>
          <w:color w:val="000000"/>
          <w:vertAlign w:val="superscript"/>
        </w:rPr>
        <w:t>[</w:t>
      </w:r>
      <w:proofErr w:type="gramEnd"/>
      <w:r w:rsidRPr="00D61C52">
        <w:rPr>
          <w:rFonts w:ascii="Book Antiqua" w:eastAsia="Book Antiqua" w:hAnsi="Book Antiqua" w:cs="Book Antiqua"/>
          <w:color w:val="000000"/>
          <w:vertAlign w:val="superscript"/>
        </w:rPr>
        <w:t>9]</w:t>
      </w:r>
      <w:r w:rsidRPr="00D61C52">
        <w:rPr>
          <w:rFonts w:ascii="Book Antiqua" w:eastAsia="Book Antiqua" w:hAnsi="Book Antiqua" w:cs="Book Antiqua"/>
          <w:color w:val="000000"/>
        </w:rPr>
        <w:t>. Based on this finding, recent research has assessed the application of the novel magnesium compound Magnesium-L-</w:t>
      </w:r>
      <w:proofErr w:type="spellStart"/>
      <w:r w:rsidRPr="00D61C52">
        <w:rPr>
          <w:rFonts w:ascii="Book Antiqua" w:eastAsia="Book Antiqua" w:hAnsi="Book Antiqua" w:cs="Book Antiqua"/>
          <w:color w:val="000000"/>
        </w:rPr>
        <w:t>threonate</w:t>
      </w:r>
      <w:proofErr w:type="spellEnd"/>
      <w:r w:rsidRPr="00D61C52">
        <w:rPr>
          <w:rFonts w:ascii="Book Antiqua" w:eastAsia="Book Antiqua" w:hAnsi="Book Antiqua" w:cs="Book Antiqua"/>
          <w:color w:val="000000"/>
        </w:rPr>
        <w:t xml:space="preserve">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which increases brain magnesium concentration after oral administration, for ameliorating AD-associated pathological </w:t>
      </w:r>
      <w:proofErr w:type="gramStart"/>
      <w:r w:rsidRPr="00D61C52">
        <w:rPr>
          <w:rFonts w:ascii="Book Antiqua" w:eastAsia="Book Antiqua" w:hAnsi="Book Antiqua" w:cs="Book Antiqua"/>
          <w:color w:val="000000"/>
        </w:rPr>
        <w:t>changes</w:t>
      </w:r>
      <w:r w:rsidRPr="00D61C52">
        <w:rPr>
          <w:rFonts w:ascii="Book Antiqua" w:eastAsia="Book Antiqua" w:hAnsi="Book Antiqua" w:cs="Book Antiqua"/>
          <w:color w:val="000000"/>
          <w:vertAlign w:val="superscript"/>
        </w:rPr>
        <w:t>[</w:t>
      </w:r>
      <w:proofErr w:type="gramEnd"/>
      <w:r w:rsidRPr="00D61C52">
        <w:rPr>
          <w:rFonts w:ascii="Book Antiqua" w:eastAsia="Book Antiqua" w:hAnsi="Book Antiqua" w:cs="Book Antiqua"/>
          <w:color w:val="000000"/>
          <w:vertAlign w:val="superscript"/>
        </w:rPr>
        <w:t>10-12]</w:t>
      </w:r>
      <w:r w:rsidRPr="00D61C52">
        <w:rPr>
          <w:rFonts w:ascii="Book Antiqua" w:eastAsia="Book Antiqua" w:hAnsi="Book Antiqua" w:cs="Book Antiqua"/>
          <w:color w:val="000000"/>
        </w:rPr>
        <w:t xml:space="preserve">. Although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exhibits a protective effect against synaptic damage in an AD mouse </w:t>
      </w:r>
      <w:proofErr w:type="gramStart"/>
      <w:r w:rsidRPr="00D61C52">
        <w:rPr>
          <w:rFonts w:ascii="Book Antiqua" w:eastAsia="Book Antiqua" w:hAnsi="Book Antiqua" w:cs="Book Antiqua"/>
          <w:color w:val="000000"/>
        </w:rPr>
        <w:t>model</w:t>
      </w:r>
      <w:r w:rsidRPr="00D61C52">
        <w:rPr>
          <w:rFonts w:ascii="Book Antiqua" w:eastAsia="Book Antiqua" w:hAnsi="Book Antiqua" w:cs="Book Antiqua"/>
          <w:color w:val="000000"/>
          <w:vertAlign w:val="superscript"/>
        </w:rPr>
        <w:t>[</w:t>
      </w:r>
      <w:proofErr w:type="gramEnd"/>
      <w:r w:rsidRPr="00D61C52">
        <w:rPr>
          <w:rFonts w:ascii="Book Antiqua" w:eastAsia="Book Antiqua" w:hAnsi="Book Antiqua" w:cs="Book Antiqua"/>
          <w:color w:val="000000"/>
          <w:vertAlign w:val="superscript"/>
        </w:rPr>
        <w:t>11]</w:t>
      </w:r>
      <w:r w:rsidRPr="00D61C52">
        <w:rPr>
          <w:rFonts w:ascii="Book Antiqua" w:eastAsia="Book Antiqua" w:hAnsi="Book Antiqua" w:cs="Book Antiqua"/>
          <w:color w:val="000000"/>
        </w:rPr>
        <w:t xml:space="preserve">, its effects on oxidative stress and hippocampal neuronal damage remain unexplored. It has been recently confirmed that magnesium has an inhibitory effect against oxidative-stress-related malondialdehyde (MDA) </w:t>
      </w:r>
      <w:r w:rsidRPr="00D61C52">
        <w:rPr>
          <w:rFonts w:ascii="Book Antiqua" w:eastAsia="Book Antiqua" w:hAnsi="Book Antiqua" w:cs="Book Antiqua"/>
          <w:i/>
          <w:iCs/>
          <w:color w:val="000000"/>
        </w:rPr>
        <w:t xml:space="preserve">in </w:t>
      </w:r>
      <w:proofErr w:type="gramStart"/>
      <w:r w:rsidRPr="00D61C52">
        <w:rPr>
          <w:rFonts w:ascii="Book Antiqua" w:eastAsia="Book Antiqua" w:hAnsi="Book Antiqua" w:cs="Book Antiqua"/>
          <w:i/>
          <w:iCs/>
          <w:color w:val="000000"/>
        </w:rPr>
        <w:t>vitro</w:t>
      </w:r>
      <w:r w:rsidRPr="00D61C52">
        <w:rPr>
          <w:rFonts w:ascii="Book Antiqua" w:eastAsia="Book Antiqua" w:hAnsi="Book Antiqua" w:cs="Book Antiqua"/>
          <w:color w:val="000000"/>
          <w:vertAlign w:val="superscript"/>
        </w:rPr>
        <w:t>[</w:t>
      </w:r>
      <w:proofErr w:type="gramEnd"/>
      <w:r w:rsidRPr="00D61C52">
        <w:rPr>
          <w:rFonts w:ascii="Book Antiqua" w:eastAsia="Book Antiqua" w:hAnsi="Book Antiqua" w:cs="Book Antiqua"/>
          <w:color w:val="000000"/>
          <w:vertAlign w:val="superscript"/>
        </w:rPr>
        <w:t>13,14]</w:t>
      </w:r>
      <w:r w:rsidRPr="00D61C52">
        <w:rPr>
          <w:rFonts w:ascii="Book Antiqua" w:eastAsia="Book Antiqua" w:hAnsi="Book Antiqua" w:cs="Book Antiqua"/>
          <w:color w:val="000000"/>
        </w:rPr>
        <w:t xml:space="preserve">; therefore, it has become of interest to investigate whether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is capable of suppressing oxidative stress damage </w:t>
      </w:r>
      <w:r w:rsidRPr="00D61C52">
        <w:rPr>
          <w:rFonts w:ascii="Book Antiqua" w:eastAsia="Book Antiqua" w:hAnsi="Book Antiqua" w:cs="Book Antiqua"/>
          <w:i/>
          <w:iCs/>
          <w:color w:val="000000"/>
        </w:rPr>
        <w:t>in vivo</w:t>
      </w:r>
      <w:r w:rsidRPr="00D61C52">
        <w:rPr>
          <w:rFonts w:ascii="Book Antiqua" w:eastAsia="Book Antiqua" w:hAnsi="Book Antiqua" w:cs="Book Antiqua"/>
          <w:color w:val="000000"/>
        </w:rPr>
        <w:t xml:space="preserve">. Therefore, this research explored the potential protective effects of </w:t>
      </w:r>
      <w:proofErr w:type="spellStart"/>
      <w:r w:rsidRPr="00D61C52">
        <w:rPr>
          <w:rFonts w:ascii="Book Antiqua" w:eastAsia="Book Antiqua" w:hAnsi="Book Antiqua" w:cs="Book Antiqua"/>
          <w:color w:val="000000"/>
        </w:rPr>
        <w:lastRenderedPageBreak/>
        <w:t>MgT</w:t>
      </w:r>
      <w:proofErr w:type="spellEnd"/>
      <w:r w:rsidRPr="00D61C52">
        <w:rPr>
          <w:rFonts w:ascii="Book Antiqua" w:eastAsia="Book Antiqua" w:hAnsi="Book Antiqua" w:cs="Book Antiqua"/>
          <w:color w:val="000000"/>
        </w:rPr>
        <w:t xml:space="preserve"> against oxidative stress and neuronal injury in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-treated HT22 cell</w:t>
      </w:r>
      <w:r w:rsidR="006322BC">
        <w:rPr>
          <w:rFonts w:ascii="Book Antiqua" w:eastAsia="Book Antiqua" w:hAnsi="Book Antiqua" w:cs="Book Antiqua"/>
          <w:color w:val="000000"/>
        </w:rPr>
        <w:t>s</w:t>
      </w:r>
      <w:r w:rsidRPr="00D61C52">
        <w:rPr>
          <w:rFonts w:ascii="Book Antiqua" w:eastAsia="Book Antiqua" w:hAnsi="Book Antiqua" w:cs="Book Antiqua"/>
          <w:color w:val="000000"/>
        </w:rPr>
        <w:t xml:space="preserve"> and in </w:t>
      </w:r>
      <w:proofErr w:type="spellStart"/>
      <w:r w:rsidRPr="00D61C52">
        <w:rPr>
          <w:rFonts w:ascii="Book Antiqua" w:eastAsia="Book Antiqua" w:hAnsi="Book Antiqua" w:cs="Book Antiqua"/>
          <w:color w:val="000000"/>
        </w:rPr>
        <w:t>APPswe</w:t>
      </w:r>
      <w:proofErr w:type="spellEnd"/>
      <w:r w:rsidRPr="00D61C52">
        <w:rPr>
          <w:rFonts w:ascii="Book Antiqua" w:eastAsia="Book Antiqua" w:hAnsi="Book Antiqua" w:cs="Book Antiqua"/>
          <w:color w:val="000000"/>
        </w:rPr>
        <w:t>/PS1dE9 (APP/PS1) mouse hippocampus.</w:t>
      </w:r>
    </w:p>
    <w:p w14:paraId="293D9BAD" w14:textId="77777777" w:rsidR="00A77B3E" w:rsidRPr="00D61C52" w:rsidRDefault="00E82F5E" w:rsidP="000D2437">
      <w:pPr>
        <w:adjustRightInd w:val="0"/>
        <w:snapToGrid w:val="0"/>
        <w:spacing w:line="360" w:lineRule="auto"/>
        <w:ind w:firstLineChars="100" w:firstLine="240"/>
        <w:jc w:val="both"/>
        <w:rPr>
          <w:rFonts w:ascii="Book Antiqua" w:hAnsi="Book Antiqua"/>
          <w:color w:val="000000"/>
        </w:rPr>
      </w:pPr>
      <w:r>
        <w:rPr>
          <w:rFonts w:ascii="Book Antiqua" w:eastAsia="Book Antiqua" w:hAnsi="Book Antiqua" w:cs="Book Antiqua"/>
          <w:i/>
          <w:iCs/>
          <w:color w:val="000000"/>
        </w:rPr>
        <w:t xml:space="preserve">For the </w:t>
      </w:r>
      <w:r w:rsidR="0068599F">
        <w:rPr>
          <w:rFonts w:ascii="Book Antiqua" w:eastAsia="Book Antiqua" w:hAnsi="Book Antiqua" w:cs="Book Antiqua"/>
          <w:i/>
          <w:iCs/>
          <w:color w:val="000000"/>
        </w:rPr>
        <w:t>i</w:t>
      </w:r>
      <w:r w:rsidR="0068599F" w:rsidRPr="00D61C52">
        <w:rPr>
          <w:rFonts w:ascii="Book Antiqua" w:eastAsia="Book Antiqua" w:hAnsi="Book Antiqua" w:cs="Book Antiqua"/>
          <w:i/>
          <w:iCs/>
          <w:color w:val="000000"/>
        </w:rPr>
        <w:t xml:space="preserve">n </w:t>
      </w:r>
      <w:r w:rsidR="0001317A" w:rsidRPr="00D61C52">
        <w:rPr>
          <w:rFonts w:ascii="Book Antiqua" w:eastAsia="Book Antiqua" w:hAnsi="Book Antiqua" w:cs="Book Antiqua"/>
          <w:i/>
          <w:iCs/>
          <w:color w:val="000000"/>
        </w:rPr>
        <w:t>vitro</w:t>
      </w:r>
      <w:r w:rsidR="0001317A" w:rsidRPr="00D61C52">
        <w:rPr>
          <w:rFonts w:ascii="Book Antiqua" w:eastAsia="Book Antiqua" w:hAnsi="Book Antiqua" w:cs="Book Antiqua"/>
          <w:color w:val="000000"/>
        </w:rPr>
        <w:t xml:space="preserve"> experiment, in order to evaluate the capacity of </w:t>
      </w:r>
      <w:proofErr w:type="spellStart"/>
      <w:r w:rsidR="0001317A" w:rsidRPr="00D61C52">
        <w:rPr>
          <w:rFonts w:ascii="Book Antiqua" w:eastAsia="Book Antiqua" w:hAnsi="Book Antiqua" w:cs="Book Antiqua"/>
          <w:color w:val="000000"/>
        </w:rPr>
        <w:t>MgT</w:t>
      </w:r>
      <w:proofErr w:type="spellEnd"/>
      <w:r w:rsidR="0001317A" w:rsidRPr="00D61C52">
        <w:rPr>
          <w:rFonts w:ascii="Book Antiqua" w:eastAsia="Book Antiqua" w:hAnsi="Book Antiqua" w:cs="Book Antiqua"/>
          <w:color w:val="000000"/>
        </w:rPr>
        <w:t xml:space="preserve"> against Aβ</w:t>
      </w:r>
      <w:r w:rsidR="0001317A" w:rsidRPr="00D61C52">
        <w:rPr>
          <w:rFonts w:ascii="Book Antiqua" w:eastAsia="Book Antiqua" w:hAnsi="Book Antiqua" w:cs="Book Antiqua"/>
          <w:color w:val="000000"/>
          <w:vertAlign w:val="subscript"/>
        </w:rPr>
        <w:t>25-35</w:t>
      </w:r>
      <w:r w:rsidR="0001317A" w:rsidRPr="00D61C52">
        <w:rPr>
          <w:rFonts w:ascii="Book Antiqua" w:eastAsia="Book Antiqua" w:hAnsi="Book Antiqua" w:cs="Book Antiqua"/>
          <w:color w:val="000000"/>
        </w:rPr>
        <w:t xml:space="preserve">-triggered oxidative stress and neuronal damage and explore the related mechanism, HT22 cell was chosen as the cell model, and it </w:t>
      </w:r>
      <w:r>
        <w:rPr>
          <w:rFonts w:ascii="Book Antiqua" w:eastAsia="Book Antiqua" w:hAnsi="Book Antiqua" w:cs="Book Antiqua"/>
          <w:color w:val="000000"/>
        </w:rPr>
        <w:t>is</w:t>
      </w:r>
      <w:r w:rsidR="0001317A" w:rsidRPr="00D61C52">
        <w:rPr>
          <w:rFonts w:ascii="Book Antiqua" w:eastAsia="Book Antiqua" w:hAnsi="Book Antiqua" w:cs="Book Antiqua"/>
          <w:color w:val="000000"/>
        </w:rPr>
        <w:t xml:space="preserve"> well known as the immortalized murine hippocampal </w:t>
      </w:r>
      <w:proofErr w:type="gramStart"/>
      <w:r w:rsidR="0001317A" w:rsidRPr="00D61C52">
        <w:rPr>
          <w:rFonts w:ascii="Book Antiqua" w:eastAsia="Book Antiqua" w:hAnsi="Book Antiqua" w:cs="Book Antiqua"/>
          <w:color w:val="000000"/>
        </w:rPr>
        <w:t>neuron</w:t>
      </w:r>
      <w:r w:rsidR="0001317A" w:rsidRPr="00D61C52">
        <w:rPr>
          <w:rFonts w:ascii="Book Antiqua" w:eastAsia="Book Antiqua" w:hAnsi="Book Antiqua" w:cs="Book Antiqua"/>
          <w:color w:val="000000"/>
          <w:vertAlign w:val="superscript"/>
        </w:rPr>
        <w:t>[</w:t>
      </w:r>
      <w:proofErr w:type="gramEnd"/>
      <w:r w:rsidR="0001317A" w:rsidRPr="00D61C52">
        <w:rPr>
          <w:rFonts w:ascii="Book Antiqua" w:eastAsia="Book Antiqua" w:hAnsi="Book Antiqua" w:cs="Book Antiqua"/>
          <w:color w:val="000000"/>
          <w:vertAlign w:val="superscript"/>
        </w:rPr>
        <w:t>15]</w:t>
      </w:r>
      <w:r w:rsidR="0001317A" w:rsidRPr="00D61C52">
        <w:rPr>
          <w:rFonts w:ascii="Book Antiqua" w:eastAsia="Book Antiqua" w:hAnsi="Book Antiqua" w:cs="Book Antiqua"/>
          <w:color w:val="000000"/>
        </w:rPr>
        <w:t xml:space="preserve">. We also explored the </w:t>
      </w:r>
      <w:r w:rsidR="0001317A" w:rsidRPr="00D61C52">
        <w:rPr>
          <w:rFonts w:ascii="Book Antiqua" w:eastAsia="Book Antiqua" w:hAnsi="Book Antiqua" w:cs="Book Antiqua"/>
          <w:i/>
          <w:iCs/>
          <w:color w:val="000000"/>
        </w:rPr>
        <w:t>in vivo</w:t>
      </w:r>
      <w:r w:rsidR="0001317A" w:rsidRPr="00D61C52">
        <w:rPr>
          <w:rFonts w:ascii="Book Antiqua" w:eastAsia="Book Antiqua" w:hAnsi="Book Antiqua" w:cs="Book Antiqua"/>
          <w:color w:val="000000"/>
        </w:rPr>
        <w:t xml:space="preserve"> potential neuroprotective effects of </w:t>
      </w:r>
      <w:proofErr w:type="spellStart"/>
      <w:r w:rsidR="0001317A" w:rsidRPr="00D61C52">
        <w:rPr>
          <w:rFonts w:ascii="Book Antiqua" w:eastAsia="Book Antiqua" w:hAnsi="Book Antiqua" w:cs="Book Antiqua"/>
          <w:color w:val="000000"/>
        </w:rPr>
        <w:t>MgT</w:t>
      </w:r>
      <w:proofErr w:type="spellEnd"/>
      <w:r w:rsidR="0001317A" w:rsidRPr="00D61C52">
        <w:rPr>
          <w:rFonts w:ascii="Book Antiqua" w:eastAsia="Book Antiqua" w:hAnsi="Book Antiqua" w:cs="Book Antiqua"/>
          <w:color w:val="000000"/>
        </w:rPr>
        <w:t xml:space="preserve"> against oxidative stress, Aβ production and hippocampal neuronal damage in APP/PS1 mouse, a typical animal model of </w:t>
      </w:r>
      <w:proofErr w:type="gramStart"/>
      <w:r w:rsidR="0001317A" w:rsidRPr="00D61C52">
        <w:rPr>
          <w:rFonts w:ascii="Book Antiqua" w:eastAsia="Book Antiqua" w:hAnsi="Book Antiqua" w:cs="Book Antiqua"/>
          <w:color w:val="000000"/>
        </w:rPr>
        <w:t>AD</w:t>
      </w:r>
      <w:r w:rsidR="0001317A" w:rsidRPr="00D61C52">
        <w:rPr>
          <w:rFonts w:ascii="Book Antiqua" w:eastAsia="Book Antiqua" w:hAnsi="Book Antiqua" w:cs="Book Antiqua"/>
          <w:color w:val="000000"/>
          <w:vertAlign w:val="superscript"/>
        </w:rPr>
        <w:t>[</w:t>
      </w:r>
      <w:proofErr w:type="gramEnd"/>
      <w:r w:rsidR="0001317A" w:rsidRPr="00D61C52">
        <w:rPr>
          <w:rFonts w:ascii="Book Antiqua" w:eastAsia="Book Antiqua" w:hAnsi="Book Antiqua" w:cs="Book Antiqua"/>
          <w:color w:val="000000"/>
          <w:vertAlign w:val="superscript"/>
        </w:rPr>
        <w:t>16]</w:t>
      </w:r>
      <w:r w:rsidR="0001317A" w:rsidRPr="00D61C52">
        <w:rPr>
          <w:rFonts w:ascii="Book Antiqua" w:eastAsia="Book Antiqua" w:hAnsi="Book Antiqua" w:cs="Book Antiqua"/>
          <w:color w:val="000000"/>
        </w:rPr>
        <w:t>.</w:t>
      </w:r>
    </w:p>
    <w:p w14:paraId="3B89FF95" w14:textId="77777777" w:rsidR="00A77B3E" w:rsidRPr="00D61C52" w:rsidRDefault="00A77B3E" w:rsidP="000D2437">
      <w:pPr>
        <w:adjustRightInd w:val="0"/>
        <w:snapToGrid w:val="0"/>
        <w:spacing w:line="360" w:lineRule="auto"/>
        <w:jc w:val="both"/>
        <w:rPr>
          <w:rFonts w:ascii="Book Antiqua" w:hAnsi="Book Antiqua"/>
          <w:color w:val="000000"/>
        </w:rPr>
      </w:pPr>
    </w:p>
    <w:p w14:paraId="381ED8C3" w14:textId="77777777" w:rsidR="00A77B3E" w:rsidRPr="00D61C52" w:rsidRDefault="0001317A" w:rsidP="000D2437">
      <w:pPr>
        <w:adjustRightInd w:val="0"/>
        <w:snapToGrid w:val="0"/>
        <w:spacing w:line="360" w:lineRule="auto"/>
        <w:jc w:val="both"/>
        <w:rPr>
          <w:rFonts w:ascii="Book Antiqua" w:hAnsi="Book Antiqua"/>
          <w:color w:val="000000"/>
          <w:u w:val="single"/>
        </w:rPr>
      </w:pPr>
      <w:r w:rsidRPr="00D61C52">
        <w:rPr>
          <w:rFonts w:ascii="Book Antiqua" w:eastAsia="Book Antiqua" w:hAnsi="Book Antiqua" w:cs="Book Antiqua"/>
          <w:b/>
          <w:caps/>
          <w:color w:val="000000"/>
          <w:u w:val="single"/>
        </w:rPr>
        <w:t>MATERIALS AND METHODS</w:t>
      </w:r>
    </w:p>
    <w:p w14:paraId="126E7E52" w14:textId="77777777" w:rsidR="00A77B3E" w:rsidRPr="00D61C52" w:rsidRDefault="0001317A" w:rsidP="000D2437">
      <w:pPr>
        <w:adjustRightInd w:val="0"/>
        <w:snapToGrid w:val="0"/>
        <w:spacing w:line="360" w:lineRule="auto"/>
        <w:jc w:val="both"/>
        <w:rPr>
          <w:rFonts w:ascii="Book Antiqua" w:hAnsi="Book Antiqua"/>
          <w:i/>
          <w:iCs/>
          <w:color w:val="000000"/>
        </w:rPr>
      </w:pPr>
      <w:r w:rsidRPr="00D61C52">
        <w:rPr>
          <w:rFonts w:ascii="Book Antiqua" w:eastAsia="Book Antiqua" w:hAnsi="Book Antiqua" w:cs="Book Antiqua"/>
          <w:b/>
          <w:bCs/>
          <w:i/>
          <w:iCs/>
          <w:color w:val="000000"/>
        </w:rPr>
        <w:t>Experimental materials</w:t>
      </w:r>
    </w:p>
    <w:p w14:paraId="33F0BC39" w14:textId="77777777" w:rsidR="00A77B3E" w:rsidRPr="00D61C52" w:rsidRDefault="0001317A" w:rsidP="000D2437">
      <w:pPr>
        <w:adjustRightInd w:val="0"/>
        <w:snapToGrid w:val="0"/>
        <w:spacing w:line="360" w:lineRule="auto"/>
        <w:jc w:val="both"/>
        <w:rPr>
          <w:rFonts w:ascii="Book Antiqua" w:eastAsia="Book Antiqua" w:hAnsi="Book Antiqua" w:cs="Book Antiqua"/>
          <w:color w:val="000000"/>
        </w:rPr>
      </w:pP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was acquired from Macklin (Shanghai, China);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 xml:space="preserve"> was purchased from </w:t>
      </w:r>
      <w:proofErr w:type="spellStart"/>
      <w:r w:rsidRPr="00D61C52">
        <w:rPr>
          <w:rFonts w:ascii="Book Antiqua" w:eastAsia="Book Antiqua" w:hAnsi="Book Antiqua" w:cs="Book Antiqua"/>
          <w:color w:val="000000"/>
        </w:rPr>
        <w:t>MedChemExpress</w:t>
      </w:r>
      <w:proofErr w:type="spellEnd"/>
      <w:r w:rsidRPr="00D61C52">
        <w:rPr>
          <w:rFonts w:ascii="Book Antiqua" w:eastAsia="Book Antiqua" w:hAnsi="Book Antiqua" w:cs="Book Antiqua"/>
          <w:color w:val="000000"/>
        </w:rPr>
        <w:t xml:space="preserve"> LLC (</w:t>
      </w:r>
      <w:r w:rsidRPr="00D61C52">
        <w:rPr>
          <w:rStyle w:val="15"/>
          <w:rFonts w:ascii="Book Antiqua" w:eastAsia="Book Antiqua" w:hAnsi="Book Antiqua" w:cs="Book Antiqua"/>
          <w:color w:val="000000"/>
        </w:rPr>
        <w:t>New</w:t>
      </w:r>
      <w:r w:rsidRPr="00D61C52">
        <w:rPr>
          <w:rFonts w:ascii="Book Antiqua" w:eastAsia="Book Antiqua" w:hAnsi="Book Antiqua" w:cs="Book Antiqua"/>
          <w:color w:val="000000"/>
        </w:rPr>
        <w:t> </w:t>
      </w:r>
      <w:r w:rsidRPr="00D61C52">
        <w:rPr>
          <w:rStyle w:val="15"/>
          <w:rFonts w:ascii="Book Antiqua" w:eastAsia="Book Antiqua" w:hAnsi="Book Antiqua" w:cs="Book Antiqua"/>
          <w:color w:val="000000"/>
        </w:rPr>
        <w:t>Jersey</w:t>
      </w:r>
      <w:r w:rsidRPr="00D61C52">
        <w:rPr>
          <w:rFonts w:ascii="Book Antiqua" w:eastAsia="Book Antiqua" w:hAnsi="Book Antiqua" w:cs="Book Antiqua"/>
          <w:color w:val="000000"/>
        </w:rPr>
        <w:t xml:space="preserve">, USA); The </w:t>
      </w:r>
      <w:r w:rsidR="003439D1" w:rsidRPr="00D61C52">
        <w:rPr>
          <w:rFonts w:ascii="Book Antiqua" w:hAnsi="Book Antiqua" w:cs="Arial"/>
          <w:color w:val="000000"/>
        </w:rPr>
        <w:t>cell counting kit-8 (</w:t>
      </w:r>
      <w:r w:rsidRPr="00D61C52">
        <w:rPr>
          <w:rFonts w:ascii="Book Antiqua" w:eastAsia="Book Antiqua" w:hAnsi="Book Antiqua" w:cs="Book Antiqua"/>
          <w:color w:val="000000"/>
        </w:rPr>
        <w:t>CCK-8</w:t>
      </w:r>
      <w:r w:rsidR="003439D1" w:rsidRPr="00D61C52">
        <w:rPr>
          <w:rFonts w:ascii="Book Antiqua" w:eastAsia="Book Antiqua" w:hAnsi="Book Antiqua" w:cs="Book Antiqua"/>
          <w:color w:val="000000"/>
        </w:rPr>
        <w:t>)</w:t>
      </w:r>
      <w:r w:rsidRPr="00D61C52">
        <w:rPr>
          <w:rFonts w:ascii="Book Antiqua" w:eastAsia="Book Antiqua" w:hAnsi="Book Antiqua" w:cs="Book Antiqua"/>
          <w:color w:val="000000"/>
        </w:rPr>
        <w:t xml:space="preserve"> detection kit was provided from </w:t>
      </w:r>
      <w:proofErr w:type="spellStart"/>
      <w:r w:rsidRPr="00D61C52">
        <w:rPr>
          <w:rFonts w:ascii="Book Antiqua" w:eastAsia="Book Antiqua" w:hAnsi="Book Antiqua" w:cs="Book Antiqua"/>
          <w:color w:val="000000"/>
        </w:rPr>
        <w:t>APExBIO</w:t>
      </w:r>
      <w:proofErr w:type="spellEnd"/>
      <w:r w:rsidRPr="00D61C52">
        <w:rPr>
          <w:rFonts w:ascii="Book Antiqua" w:eastAsia="Book Antiqua" w:hAnsi="Book Antiqua" w:cs="Book Antiqua"/>
          <w:color w:val="000000"/>
        </w:rPr>
        <w:t xml:space="preserve"> Technology LLC (Houston, USA); A </w:t>
      </w:r>
      <w:r w:rsidR="00891A35" w:rsidRPr="00D61C52">
        <w:rPr>
          <w:rFonts w:ascii="Book Antiqua" w:eastAsia="Book Antiqua" w:hAnsi="Book Antiqua" w:cs="Book Antiqua"/>
          <w:color w:val="000000"/>
        </w:rPr>
        <w:t>fluorescein isothiocyanate</w:t>
      </w:r>
      <w:r w:rsidRPr="00D61C52">
        <w:rPr>
          <w:rFonts w:ascii="Book Antiqua" w:eastAsia="Book Antiqua" w:hAnsi="Book Antiqua" w:cs="Book Antiqua"/>
          <w:color w:val="000000"/>
        </w:rPr>
        <w:t>-</w:t>
      </w:r>
      <w:r w:rsidR="00A46682" w:rsidRPr="00D61C52">
        <w:rPr>
          <w:rFonts w:ascii="Book Antiqua" w:eastAsia="Book Antiqua" w:hAnsi="Book Antiqua" w:cs="Book Antiqua"/>
          <w:color w:val="000000"/>
        </w:rPr>
        <w:t>a</w:t>
      </w:r>
      <w:r w:rsidRPr="00D61C52">
        <w:rPr>
          <w:rFonts w:ascii="Book Antiqua" w:eastAsia="Book Antiqua" w:hAnsi="Book Antiqua" w:cs="Book Antiqua"/>
          <w:color w:val="000000"/>
        </w:rPr>
        <w:t>nnexin V/</w:t>
      </w:r>
      <w:r w:rsidR="00891A35" w:rsidRPr="00D61C52">
        <w:rPr>
          <w:rFonts w:ascii="Book Antiqua" w:eastAsia="Book Antiqua" w:hAnsi="Book Antiqua" w:cs="Book Antiqua"/>
          <w:color w:val="000000"/>
        </w:rPr>
        <w:t>propidium iodide</w:t>
      </w:r>
      <w:r w:rsidRPr="00D61C52">
        <w:rPr>
          <w:rFonts w:ascii="Book Antiqua" w:eastAsia="Book Antiqua" w:hAnsi="Book Antiqua" w:cs="Book Antiqua"/>
          <w:color w:val="000000"/>
        </w:rPr>
        <w:t xml:space="preserve"> apoptosis agent was obtained from BD (New Jersey, USA); A reactive oxygen species (ROS) testing kit was </w:t>
      </w:r>
      <w:r w:rsidR="00971057" w:rsidRPr="00D61C52">
        <w:rPr>
          <w:rFonts w:ascii="Book Antiqua" w:eastAsia="Book Antiqua" w:hAnsi="Book Antiqua" w:cs="Book Antiqua"/>
          <w:color w:val="000000"/>
        </w:rPr>
        <w:t>supplied</w:t>
      </w:r>
      <w:r w:rsidRPr="00D61C52">
        <w:rPr>
          <w:rFonts w:ascii="Book Antiqua" w:eastAsia="Book Antiqua" w:hAnsi="Book Antiqua" w:cs="Book Antiqua"/>
          <w:color w:val="000000"/>
        </w:rPr>
        <w:t xml:space="preserve"> from </w:t>
      </w:r>
      <w:proofErr w:type="spellStart"/>
      <w:r w:rsidRPr="00D61C52">
        <w:rPr>
          <w:rFonts w:ascii="Book Antiqua" w:eastAsia="Book Antiqua" w:hAnsi="Book Antiqua" w:cs="Book Antiqua"/>
          <w:color w:val="000000"/>
        </w:rPr>
        <w:t>Beyotime</w:t>
      </w:r>
      <w:proofErr w:type="spellEnd"/>
      <w:r w:rsidRPr="00D61C52">
        <w:rPr>
          <w:rFonts w:ascii="Book Antiqua" w:eastAsia="Book Antiqua" w:hAnsi="Book Antiqua" w:cs="Book Antiqua"/>
          <w:color w:val="000000"/>
        </w:rPr>
        <w:t xml:space="preserve"> Biotechnology (Shanghai, China); </w:t>
      </w:r>
      <w:r w:rsidR="00971057" w:rsidRPr="00D61C52">
        <w:rPr>
          <w:rFonts w:ascii="Book Antiqua" w:eastAsia="Book Antiqua" w:hAnsi="Book Antiqua" w:cs="Book Antiqua"/>
          <w:color w:val="000000"/>
        </w:rPr>
        <w:t>The</w:t>
      </w:r>
      <w:r w:rsidRPr="00D61C52">
        <w:rPr>
          <w:rFonts w:ascii="Book Antiqua" w:eastAsia="Book Antiqua" w:hAnsi="Book Antiqua" w:cs="Book Antiqua"/>
          <w:color w:val="000000"/>
        </w:rPr>
        <w:t xml:space="preserve"> antibodies were purchased from Cell Signaling Technology (Danvers, USA), </w:t>
      </w:r>
      <w:proofErr w:type="spellStart"/>
      <w:r w:rsidRPr="00D61C52">
        <w:rPr>
          <w:rFonts w:ascii="Book Antiqua" w:eastAsia="Book Antiqua" w:hAnsi="Book Antiqua" w:cs="Book Antiqua"/>
          <w:color w:val="000000"/>
        </w:rPr>
        <w:t>BioLegend</w:t>
      </w:r>
      <w:proofErr w:type="spellEnd"/>
      <w:r w:rsidRPr="00D61C52">
        <w:rPr>
          <w:rFonts w:ascii="Book Antiqua" w:eastAsia="Book Antiqua" w:hAnsi="Book Antiqua" w:cs="Book Antiqua"/>
          <w:color w:val="000000"/>
        </w:rPr>
        <w:t xml:space="preserve"> (San Diego, USA) and Abcam (Cambridge, USA); The rest of experimental materials were bought from Thermo Fisher Scientific (Waltham, USA), CWBIO (Beijing, China) and Gibco (New York, USA).</w:t>
      </w:r>
    </w:p>
    <w:p w14:paraId="3571A588" w14:textId="77777777" w:rsidR="006F5775" w:rsidRPr="00D61C52" w:rsidRDefault="006F5775" w:rsidP="000D2437">
      <w:pPr>
        <w:adjustRightInd w:val="0"/>
        <w:snapToGrid w:val="0"/>
        <w:spacing w:line="360" w:lineRule="auto"/>
        <w:jc w:val="both"/>
        <w:rPr>
          <w:rFonts w:ascii="Book Antiqua" w:hAnsi="Book Antiqua"/>
          <w:color w:val="000000"/>
        </w:rPr>
      </w:pPr>
    </w:p>
    <w:p w14:paraId="63E82F8A" w14:textId="77777777" w:rsidR="00A77B3E" w:rsidRPr="00D61C52" w:rsidRDefault="0001317A" w:rsidP="000D2437">
      <w:pPr>
        <w:adjustRightInd w:val="0"/>
        <w:snapToGrid w:val="0"/>
        <w:spacing w:line="360" w:lineRule="auto"/>
        <w:jc w:val="both"/>
        <w:rPr>
          <w:rFonts w:ascii="Book Antiqua" w:hAnsi="Book Antiqua"/>
          <w:i/>
          <w:iCs/>
          <w:color w:val="000000"/>
        </w:rPr>
      </w:pPr>
      <w:r w:rsidRPr="00D61C52">
        <w:rPr>
          <w:rFonts w:ascii="Book Antiqua" w:eastAsia="Book Antiqua" w:hAnsi="Book Antiqua" w:cs="Book Antiqua"/>
          <w:b/>
          <w:bCs/>
          <w:i/>
          <w:iCs/>
          <w:color w:val="000000"/>
        </w:rPr>
        <w:t>HT22 cell culture and drug administration</w:t>
      </w:r>
    </w:p>
    <w:p w14:paraId="5D74B8DE" w14:textId="77777777" w:rsidR="00A77B3E" w:rsidRPr="00D61C52" w:rsidRDefault="0001317A" w:rsidP="000D2437">
      <w:pPr>
        <w:adjustRightInd w:val="0"/>
        <w:snapToGrid w:val="0"/>
        <w:spacing w:line="360" w:lineRule="auto"/>
        <w:jc w:val="both"/>
        <w:rPr>
          <w:rFonts w:ascii="Book Antiqua" w:eastAsia="Book Antiqua" w:hAnsi="Book Antiqua" w:cs="Book Antiqua"/>
          <w:color w:val="000000"/>
        </w:rPr>
      </w:pPr>
      <w:r w:rsidRPr="00D61C52">
        <w:rPr>
          <w:rFonts w:ascii="Book Antiqua" w:eastAsia="Book Antiqua" w:hAnsi="Book Antiqua" w:cs="Book Antiqua"/>
          <w:color w:val="000000"/>
        </w:rPr>
        <w:t xml:space="preserve">Based on the previously described method, HT22 cell culture and differentiation procedures were carried </w:t>
      </w:r>
      <w:proofErr w:type="gramStart"/>
      <w:r w:rsidRPr="00D61C52">
        <w:rPr>
          <w:rFonts w:ascii="Book Antiqua" w:eastAsia="Book Antiqua" w:hAnsi="Book Antiqua" w:cs="Book Antiqua"/>
          <w:color w:val="000000"/>
        </w:rPr>
        <w:t>out</w:t>
      </w:r>
      <w:r w:rsidRPr="00D61C52">
        <w:rPr>
          <w:rFonts w:ascii="Book Antiqua" w:eastAsia="Book Antiqua" w:hAnsi="Book Antiqua" w:cs="Book Antiqua"/>
          <w:color w:val="000000"/>
          <w:vertAlign w:val="superscript"/>
        </w:rPr>
        <w:t>[</w:t>
      </w:r>
      <w:proofErr w:type="gramEnd"/>
      <w:r w:rsidRPr="00D61C52">
        <w:rPr>
          <w:rFonts w:ascii="Book Antiqua" w:eastAsia="Book Antiqua" w:hAnsi="Book Antiqua" w:cs="Book Antiqua"/>
          <w:color w:val="000000"/>
          <w:vertAlign w:val="superscript"/>
        </w:rPr>
        <w:t>17,18]</w:t>
      </w:r>
      <w:r w:rsidRPr="00D61C52">
        <w:rPr>
          <w:rFonts w:ascii="Book Antiqua" w:eastAsia="Book Antiqua" w:hAnsi="Book Antiqua" w:cs="Book Antiqua"/>
          <w:color w:val="000000"/>
        </w:rPr>
        <w:t>. Briefly, HT22 cell was cultured in</w:t>
      </w:r>
      <w:r w:rsidR="00E82F5E">
        <w:rPr>
          <w:rFonts w:ascii="Book Antiqua" w:eastAsia="Book Antiqua" w:hAnsi="Book Antiqua" w:cs="Book Antiqua"/>
          <w:color w:val="000000"/>
        </w:rPr>
        <w:t xml:space="preserve"> the</w:t>
      </w:r>
      <w:r w:rsidRPr="00D61C52">
        <w:rPr>
          <w:rFonts w:ascii="Book Antiqua" w:eastAsia="Book Antiqua" w:hAnsi="Book Antiqua" w:cs="Book Antiqua"/>
          <w:color w:val="000000"/>
        </w:rPr>
        <w:t xml:space="preserve"> normal cell culture medium and then differentiated in N2 supplement-containing neurobasal medium for </w:t>
      </w:r>
      <w:r w:rsidR="003A653B">
        <w:rPr>
          <w:rFonts w:ascii="Book Antiqua" w:eastAsia="Book Antiqua" w:hAnsi="Book Antiqua" w:cs="Book Antiqua"/>
          <w:color w:val="000000"/>
        </w:rPr>
        <w:t>1 d</w:t>
      </w:r>
      <w:r w:rsidRPr="00D61C52">
        <w:rPr>
          <w:rFonts w:ascii="Book Antiqua" w:eastAsia="Book Antiqua" w:hAnsi="Book Antiqua" w:cs="Book Antiqua"/>
          <w:color w:val="000000"/>
        </w:rPr>
        <w:t xml:space="preserve"> prior to drug administrations. According to the previous </w:t>
      </w:r>
      <w:proofErr w:type="gramStart"/>
      <w:r w:rsidRPr="00D61C52">
        <w:rPr>
          <w:rFonts w:ascii="Book Antiqua" w:eastAsia="Book Antiqua" w:hAnsi="Book Antiqua" w:cs="Book Antiqua"/>
          <w:color w:val="000000"/>
        </w:rPr>
        <w:t>research</w:t>
      </w:r>
      <w:r w:rsidRPr="00D61C52">
        <w:rPr>
          <w:rFonts w:ascii="Book Antiqua" w:eastAsia="Book Antiqua" w:hAnsi="Book Antiqua" w:cs="Book Antiqua"/>
          <w:color w:val="000000"/>
          <w:vertAlign w:val="superscript"/>
        </w:rPr>
        <w:t>[</w:t>
      </w:r>
      <w:proofErr w:type="gramEnd"/>
      <w:r w:rsidRPr="00D61C52">
        <w:rPr>
          <w:rFonts w:ascii="Book Antiqua" w:eastAsia="Book Antiqua" w:hAnsi="Book Antiqua" w:cs="Book Antiqua"/>
          <w:color w:val="000000"/>
          <w:vertAlign w:val="superscript"/>
        </w:rPr>
        <w:t>19]</w:t>
      </w:r>
      <w:r w:rsidRPr="00D61C52">
        <w:rPr>
          <w:rFonts w:ascii="Book Antiqua" w:eastAsia="Book Antiqua" w:hAnsi="Book Antiqua" w:cs="Book Antiqua"/>
          <w:color w:val="000000"/>
        </w:rPr>
        <w:t>, when it was exposed to 40</w:t>
      </w:r>
      <w:r w:rsidR="00195E32" w:rsidRPr="00D61C52">
        <w:rPr>
          <w:rFonts w:ascii="Book Antiqua" w:eastAsia="Book Antiqua" w:hAnsi="Book Antiqua" w:cs="Book Antiqua"/>
          <w:color w:val="000000"/>
        </w:rPr>
        <w:t xml:space="preserve"> </w:t>
      </w:r>
      <w:proofErr w:type="spellStart"/>
      <w:r w:rsidR="00195E32" w:rsidRPr="00D61C52">
        <w:rPr>
          <w:rFonts w:ascii="Book Antiqua" w:eastAsia="等线" w:hAnsi="Book Antiqua" w:cs="Book Antiqua"/>
          <w:color w:val="000000"/>
          <w:lang w:eastAsia="zh-CN"/>
        </w:rPr>
        <w:t>μ</w:t>
      </w:r>
      <w:r w:rsidRPr="00D61C52">
        <w:rPr>
          <w:rFonts w:ascii="Book Antiqua" w:eastAsia="Book Antiqua" w:hAnsi="Book Antiqua" w:cs="Book Antiqua"/>
          <w:color w:val="000000"/>
        </w:rPr>
        <w:t>mol</w:t>
      </w:r>
      <w:proofErr w:type="spellEnd"/>
      <w:r w:rsidRPr="00D61C52">
        <w:rPr>
          <w:rFonts w:ascii="Book Antiqua" w:eastAsia="Book Antiqua" w:hAnsi="Book Antiqua" w:cs="Book Antiqua"/>
          <w:color w:val="000000"/>
        </w:rPr>
        <w:t>/L Aβ</w:t>
      </w:r>
      <w:r w:rsidRPr="00D61C52">
        <w:rPr>
          <w:rFonts w:ascii="Book Antiqua" w:eastAsia="Book Antiqua" w:hAnsi="Book Antiqua" w:cs="Book Antiqua"/>
          <w:color w:val="000000"/>
          <w:vertAlign w:val="subscript"/>
        </w:rPr>
        <w:t>25-35</w:t>
      </w:r>
      <w:r w:rsidR="006F5775"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for </w:t>
      </w:r>
      <w:r w:rsidR="003A653B">
        <w:rPr>
          <w:rFonts w:ascii="Book Antiqua" w:eastAsia="Book Antiqua" w:hAnsi="Book Antiqua" w:cs="Book Antiqua"/>
          <w:color w:val="000000"/>
        </w:rPr>
        <w:t>1 d</w:t>
      </w:r>
      <w:r w:rsidRPr="00D61C52">
        <w:rPr>
          <w:rFonts w:ascii="Book Antiqua" w:eastAsia="Book Antiqua" w:hAnsi="Book Antiqua" w:cs="Book Antiqua"/>
          <w:color w:val="000000"/>
        </w:rPr>
        <w:t>, the viability of HT22 cell would significantly decrease. Therefore, this study chose 40</w:t>
      </w:r>
      <w:r w:rsidR="00195E32" w:rsidRPr="00D61C52">
        <w:rPr>
          <w:rFonts w:ascii="Book Antiqua" w:eastAsia="Book Antiqua" w:hAnsi="Book Antiqua" w:cs="Book Antiqua"/>
          <w:color w:val="000000"/>
        </w:rPr>
        <w:t xml:space="preserve"> </w:t>
      </w:r>
      <w:proofErr w:type="spellStart"/>
      <w:r w:rsidR="00195E32" w:rsidRPr="00D61C52">
        <w:rPr>
          <w:rFonts w:ascii="Book Antiqua" w:eastAsia="等线" w:hAnsi="Book Antiqua" w:cs="Book Antiqua"/>
          <w:color w:val="000000"/>
          <w:lang w:eastAsia="zh-CN"/>
        </w:rPr>
        <w:t>μ</w:t>
      </w:r>
      <w:r w:rsidRPr="00D61C52">
        <w:rPr>
          <w:rFonts w:ascii="Book Antiqua" w:eastAsia="Book Antiqua" w:hAnsi="Book Antiqua" w:cs="Book Antiqua"/>
          <w:color w:val="000000"/>
        </w:rPr>
        <w:t>mol</w:t>
      </w:r>
      <w:proofErr w:type="spellEnd"/>
      <w:r w:rsidRPr="00D61C52">
        <w:rPr>
          <w:rFonts w:ascii="Book Antiqua" w:eastAsia="Book Antiqua" w:hAnsi="Book Antiqua" w:cs="Book Antiqua"/>
          <w:color w:val="000000"/>
        </w:rPr>
        <w:t>/L as the appropriate concentration of Aβ</w:t>
      </w:r>
      <w:r w:rsidRPr="00D61C52">
        <w:rPr>
          <w:rFonts w:ascii="Book Antiqua" w:eastAsia="Book Antiqua" w:hAnsi="Book Antiqua" w:cs="Book Antiqua"/>
          <w:color w:val="000000"/>
          <w:vertAlign w:val="subscript"/>
        </w:rPr>
        <w:t>25-35</w:t>
      </w:r>
      <w:r w:rsidR="00870662"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administration. Before Aβ</w:t>
      </w:r>
      <w:r w:rsidRPr="00D61C52">
        <w:rPr>
          <w:rFonts w:ascii="Book Antiqua" w:eastAsia="Book Antiqua" w:hAnsi="Book Antiqua" w:cs="Book Antiqua"/>
          <w:color w:val="000000"/>
          <w:vertAlign w:val="subscript"/>
        </w:rPr>
        <w:t xml:space="preserve">25-35 </w:t>
      </w:r>
      <w:r w:rsidRPr="00D61C52">
        <w:rPr>
          <w:rFonts w:ascii="Book Antiqua" w:eastAsia="Book Antiqua" w:hAnsi="Book Antiqua" w:cs="Book Antiqua"/>
          <w:color w:val="000000"/>
        </w:rPr>
        <w:t>treatment, the dilution of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lastRenderedPageBreak/>
        <w:t xml:space="preserve">was carried out by using sterile saline and then it was kept at 37°C for 7 </w:t>
      </w:r>
      <w:r w:rsidR="006F5775" w:rsidRPr="00D61C52">
        <w:rPr>
          <w:rFonts w:ascii="Book Antiqua" w:eastAsia="Book Antiqua" w:hAnsi="Book Antiqua" w:cs="Book Antiqua"/>
          <w:color w:val="000000"/>
        </w:rPr>
        <w:t>d</w:t>
      </w:r>
      <w:r w:rsidRPr="00D61C52">
        <w:rPr>
          <w:rFonts w:ascii="Book Antiqua" w:eastAsia="Book Antiqua" w:hAnsi="Book Antiqua" w:cs="Book Antiqua"/>
          <w:color w:val="000000"/>
        </w:rPr>
        <w:t xml:space="preserve"> for peptide pre-aging, as reported </w:t>
      </w:r>
      <w:proofErr w:type="gramStart"/>
      <w:r w:rsidRPr="00D61C52">
        <w:rPr>
          <w:rFonts w:ascii="Book Antiqua" w:eastAsia="Book Antiqua" w:hAnsi="Book Antiqua" w:cs="Book Antiqua"/>
          <w:color w:val="000000"/>
        </w:rPr>
        <w:t>previously</w:t>
      </w:r>
      <w:r w:rsidRPr="00D61C52">
        <w:rPr>
          <w:rFonts w:ascii="Book Antiqua" w:eastAsia="Book Antiqua" w:hAnsi="Book Antiqua" w:cs="Book Antiqua"/>
          <w:color w:val="000000"/>
          <w:vertAlign w:val="superscript"/>
        </w:rPr>
        <w:t>[</w:t>
      </w:r>
      <w:proofErr w:type="gramEnd"/>
      <w:r w:rsidRPr="00D61C52">
        <w:rPr>
          <w:rFonts w:ascii="Book Antiqua" w:eastAsia="Book Antiqua" w:hAnsi="Book Antiqua" w:cs="Book Antiqua"/>
          <w:color w:val="000000"/>
          <w:vertAlign w:val="superscript"/>
        </w:rPr>
        <w:t>19]</w:t>
      </w:r>
      <w:r w:rsidRPr="00D61C52">
        <w:rPr>
          <w:rFonts w:ascii="Book Antiqua" w:eastAsia="Book Antiqua" w:hAnsi="Book Antiqua" w:cs="Book Antiqua"/>
          <w:color w:val="000000"/>
        </w:rPr>
        <w:t xml:space="preserve">. In order to investigate whether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could be applied to inhibit the oxidative stress damage triggered by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 administration, HT22 cell was preconditioned with 50</w:t>
      </w:r>
      <w:r w:rsidR="006F5775" w:rsidRPr="00D61C52">
        <w:rPr>
          <w:rFonts w:ascii="Book Antiqua" w:eastAsia="Book Antiqua" w:hAnsi="Book Antiqua" w:cs="Book Antiqua"/>
          <w:color w:val="000000"/>
        </w:rPr>
        <w:t xml:space="preserve"> </w:t>
      </w:r>
      <w:proofErr w:type="spellStart"/>
      <w:r w:rsidR="006F5775" w:rsidRPr="00D61C52">
        <w:rPr>
          <w:rFonts w:ascii="Book Antiqua" w:eastAsia="等线" w:hAnsi="Book Antiqua" w:cs="Book Antiqua"/>
          <w:color w:val="000000"/>
          <w:lang w:eastAsia="zh-CN"/>
        </w:rPr>
        <w:t>μ</w:t>
      </w:r>
      <w:r w:rsidRPr="00D61C52">
        <w:rPr>
          <w:rFonts w:ascii="Book Antiqua" w:eastAsia="Book Antiqua" w:hAnsi="Book Antiqua" w:cs="Book Antiqua"/>
          <w:color w:val="000000"/>
        </w:rPr>
        <w:t>mol</w:t>
      </w:r>
      <w:proofErr w:type="spellEnd"/>
      <w:r w:rsidRPr="00D61C52">
        <w:rPr>
          <w:rFonts w:ascii="Book Antiqua" w:eastAsia="Book Antiqua" w:hAnsi="Book Antiqua" w:cs="Book Antiqua"/>
          <w:color w:val="000000"/>
        </w:rPr>
        <w:t xml:space="preserve">/L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for 12 h prior to be processed with or without 40</w:t>
      </w:r>
      <w:r w:rsidR="006F5775" w:rsidRPr="00D61C52">
        <w:rPr>
          <w:rFonts w:ascii="Book Antiqua" w:eastAsia="Book Antiqua" w:hAnsi="Book Antiqua" w:cs="Book Antiqua"/>
          <w:color w:val="000000"/>
        </w:rPr>
        <w:t xml:space="preserve"> </w:t>
      </w:r>
      <w:proofErr w:type="spellStart"/>
      <w:r w:rsidR="006F5775" w:rsidRPr="00D61C52">
        <w:rPr>
          <w:rFonts w:ascii="Book Antiqua" w:eastAsia="等线" w:hAnsi="Book Antiqua" w:cs="Book Antiqua"/>
          <w:color w:val="000000"/>
          <w:lang w:eastAsia="zh-CN"/>
        </w:rPr>
        <w:t>μ</w:t>
      </w:r>
      <w:r w:rsidRPr="00D61C52">
        <w:rPr>
          <w:rFonts w:ascii="Book Antiqua" w:eastAsia="Book Antiqua" w:hAnsi="Book Antiqua" w:cs="Book Antiqua"/>
          <w:color w:val="000000"/>
        </w:rPr>
        <w:t>mol</w:t>
      </w:r>
      <w:proofErr w:type="spellEnd"/>
      <w:r w:rsidRPr="00D61C52">
        <w:rPr>
          <w:rFonts w:ascii="Book Antiqua" w:eastAsia="Book Antiqua" w:hAnsi="Book Antiqua" w:cs="Book Antiqua"/>
          <w:color w:val="000000"/>
        </w:rPr>
        <w:t>/L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 xml:space="preserve"> for </w:t>
      </w:r>
      <w:r w:rsidR="003A653B">
        <w:rPr>
          <w:rFonts w:ascii="Book Antiqua" w:eastAsia="Book Antiqua" w:hAnsi="Book Antiqua" w:cs="Book Antiqua"/>
          <w:color w:val="000000"/>
        </w:rPr>
        <w:t>1 d</w:t>
      </w:r>
      <w:r w:rsidRPr="00D61C52">
        <w:rPr>
          <w:rFonts w:ascii="Book Antiqua" w:eastAsia="Book Antiqua" w:hAnsi="Book Antiqua" w:cs="Book Antiqua"/>
          <w:color w:val="000000"/>
        </w:rPr>
        <w:t>.</w:t>
      </w:r>
    </w:p>
    <w:p w14:paraId="61E50087" w14:textId="77777777" w:rsidR="006F5775" w:rsidRPr="00D61C52" w:rsidRDefault="006F5775" w:rsidP="000D2437">
      <w:pPr>
        <w:adjustRightInd w:val="0"/>
        <w:snapToGrid w:val="0"/>
        <w:spacing w:line="360" w:lineRule="auto"/>
        <w:jc w:val="both"/>
        <w:rPr>
          <w:rFonts w:ascii="Book Antiqua" w:hAnsi="Book Antiqua"/>
          <w:color w:val="000000"/>
        </w:rPr>
      </w:pPr>
    </w:p>
    <w:p w14:paraId="295219C1" w14:textId="77777777" w:rsidR="00A77B3E" w:rsidRPr="00D61C52" w:rsidRDefault="0001317A" w:rsidP="000D2437">
      <w:pPr>
        <w:adjustRightInd w:val="0"/>
        <w:snapToGrid w:val="0"/>
        <w:spacing w:line="360" w:lineRule="auto"/>
        <w:jc w:val="both"/>
        <w:rPr>
          <w:rFonts w:ascii="Book Antiqua" w:hAnsi="Book Antiqua"/>
          <w:i/>
          <w:iCs/>
          <w:color w:val="000000"/>
        </w:rPr>
      </w:pPr>
      <w:r w:rsidRPr="00D61C52">
        <w:rPr>
          <w:rFonts w:ascii="Book Antiqua" w:eastAsia="Book Antiqua" w:hAnsi="Book Antiqua" w:cs="Book Antiqua"/>
          <w:b/>
          <w:bCs/>
          <w:i/>
          <w:iCs/>
          <w:color w:val="000000"/>
        </w:rPr>
        <w:t>Cell viability detection</w:t>
      </w:r>
    </w:p>
    <w:p w14:paraId="4DB2CB5E" w14:textId="77777777" w:rsidR="00A77B3E" w:rsidRPr="00D61C52" w:rsidRDefault="0001317A" w:rsidP="000D2437">
      <w:pPr>
        <w:adjustRightInd w:val="0"/>
        <w:snapToGrid w:val="0"/>
        <w:spacing w:line="360" w:lineRule="auto"/>
        <w:jc w:val="both"/>
        <w:rPr>
          <w:rFonts w:ascii="Book Antiqua" w:eastAsia="Book Antiqua" w:hAnsi="Book Antiqua" w:cs="Book Antiqua"/>
          <w:color w:val="000000"/>
        </w:rPr>
      </w:pPr>
      <w:r w:rsidRPr="00D61C52">
        <w:rPr>
          <w:rFonts w:ascii="Book Antiqua" w:eastAsia="Book Antiqua" w:hAnsi="Book Antiqua" w:cs="Book Antiqua"/>
          <w:color w:val="000000"/>
        </w:rPr>
        <w:t xml:space="preserve">The viability was assessed </w:t>
      </w:r>
      <w:r w:rsidRPr="00D61C52">
        <w:rPr>
          <w:rFonts w:ascii="Book Antiqua" w:eastAsia="Book Antiqua" w:hAnsi="Book Antiqua" w:cs="Book Antiqua"/>
          <w:i/>
          <w:iCs/>
          <w:color w:val="000000"/>
        </w:rPr>
        <w:t>via</w:t>
      </w:r>
      <w:r w:rsidRPr="00D61C52">
        <w:rPr>
          <w:rFonts w:ascii="Book Antiqua" w:eastAsia="Book Antiqua" w:hAnsi="Book Antiqua" w:cs="Book Antiqua"/>
          <w:color w:val="000000"/>
        </w:rPr>
        <w:t> the CCK-8 experiment for HT22 cell exposed to Aβ</w:t>
      </w:r>
      <w:r w:rsidRPr="00D61C52">
        <w:rPr>
          <w:rFonts w:ascii="Book Antiqua" w:eastAsia="Book Antiqua" w:hAnsi="Book Antiqua" w:cs="Book Antiqua"/>
          <w:color w:val="000000"/>
          <w:vertAlign w:val="subscript"/>
        </w:rPr>
        <w:t xml:space="preserve">25-35 </w:t>
      </w:r>
      <w:r w:rsidRPr="00D61C52">
        <w:rPr>
          <w:rFonts w:ascii="Book Antiqua" w:eastAsia="Book Antiqua" w:hAnsi="Book Antiqua" w:cs="Book Antiqua"/>
          <w:color w:val="000000"/>
        </w:rPr>
        <w:t xml:space="preserve">and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Briefly, after different drug treatments for the three groups, each well of HT22 cells was incubated with 10</w:t>
      </w:r>
      <w:r w:rsidR="006F5775" w:rsidRPr="00D61C52">
        <w:rPr>
          <w:rFonts w:ascii="Book Antiqua" w:eastAsia="Book Antiqua" w:hAnsi="Book Antiqua" w:cs="Book Antiqua"/>
          <w:color w:val="000000"/>
        </w:rPr>
        <w:t xml:space="preserve"> </w:t>
      </w:r>
      <w:proofErr w:type="spellStart"/>
      <w:r w:rsidR="006F5775" w:rsidRPr="00D61C52">
        <w:rPr>
          <w:rFonts w:ascii="Book Antiqua" w:eastAsia="等线" w:hAnsi="Book Antiqua" w:cs="Book Antiqua"/>
          <w:color w:val="000000"/>
          <w:lang w:eastAsia="zh-CN"/>
        </w:rPr>
        <w:t>μ</w:t>
      </w:r>
      <w:r w:rsidR="006F5775" w:rsidRPr="00D61C52">
        <w:rPr>
          <w:rFonts w:ascii="Book Antiqua" w:eastAsia="Book Antiqua" w:hAnsi="Book Antiqua" w:cs="Book Antiqua"/>
          <w:color w:val="000000"/>
        </w:rPr>
        <w:t>L</w:t>
      </w:r>
      <w:proofErr w:type="spellEnd"/>
      <w:r w:rsidRPr="00D61C52">
        <w:rPr>
          <w:rFonts w:ascii="Book Antiqua" w:eastAsia="Book Antiqua" w:hAnsi="Book Antiqua" w:cs="Book Antiqua"/>
          <w:color w:val="000000"/>
        </w:rPr>
        <w:t xml:space="preserve"> CCK-8 and the absorbance value was acquired at 450</w:t>
      </w:r>
      <w:r w:rsidR="006F5775"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nm by using an absorbance reader (California, USA).</w:t>
      </w:r>
    </w:p>
    <w:p w14:paraId="5F30AF36" w14:textId="77777777" w:rsidR="006F5775" w:rsidRPr="00D61C52" w:rsidRDefault="006F5775" w:rsidP="000D2437">
      <w:pPr>
        <w:adjustRightInd w:val="0"/>
        <w:snapToGrid w:val="0"/>
        <w:spacing w:line="360" w:lineRule="auto"/>
        <w:jc w:val="both"/>
        <w:rPr>
          <w:rFonts w:ascii="Book Antiqua" w:hAnsi="Book Antiqua"/>
          <w:color w:val="000000"/>
        </w:rPr>
      </w:pPr>
    </w:p>
    <w:p w14:paraId="69BE9131" w14:textId="77777777" w:rsidR="00A77B3E" w:rsidRPr="00D61C52" w:rsidRDefault="0001317A" w:rsidP="000D2437">
      <w:pPr>
        <w:adjustRightInd w:val="0"/>
        <w:snapToGrid w:val="0"/>
        <w:spacing w:line="360" w:lineRule="auto"/>
        <w:jc w:val="both"/>
        <w:rPr>
          <w:rFonts w:ascii="Book Antiqua" w:hAnsi="Book Antiqua"/>
          <w:i/>
          <w:iCs/>
          <w:color w:val="000000"/>
        </w:rPr>
      </w:pPr>
      <w:r w:rsidRPr="00D61C52">
        <w:rPr>
          <w:rFonts w:ascii="Book Antiqua" w:eastAsia="Book Antiqua" w:hAnsi="Book Antiqua" w:cs="Book Antiqua"/>
          <w:b/>
          <w:bCs/>
          <w:i/>
          <w:iCs/>
          <w:color w:val="000000"/>
        </w:rPr>
        <w:t>Quantitative assessment of ROS production</w:t>
      </w:r>
    </w:p>
    <w:p w14:paraId="4ED4F831" w14:textId="77777777" w:rsidR="00A77B3E" w:rsidRPr="00D61C52" w:rsidRDefault="0001317A" w:rsidP="000D2437">
      <w:pPr>
        <w:adjustRightInd w:val="0"/>
        <w:snapToGrid w:val="0"/>
        <w:spacing w:line="360" w:lineRule="auto"/>
        <w:jc w:val="both"/>
        <w:rPr>
          <w:rFonts w:ascii="Book Antiqua" w:eastAsia="Book Antiqua" w:hAnsi="Book Antiqua" w:cs="Book Antiqua"/>
          <w:color w:val="000000"/>
        </w:rPr>
      </w:pPr>
      <w:r w:rsidRPr="00D61C52">
        <w:rPr>
          <w:rFonts w:ascii="Book Antiqua" w:eastAsia="Book Antiqua" w:hAnsi="Book Antiqua" w:cs="Book Antiqua"/>
          <w:color w:val="000000"/>
        </w:rPr>
        <w:t>Total intracellular ROS generation was detected using</w:t>
      </w:r>
      <w:r w:rsidR="00E82F5E">
        <w:rPr>
          <w:rFonts w:ascii="Book Antiqua" w:eastAsia="Book Antiqua" w:hAnsi="Book Antiqua" w:cs="Book Antiqua"/>
          <w:color w:val="000000"/>
        </w:rPr>
        <w:t xml:space="preserve"> an</w:t>
      </w:r>
      <w:r w:rsidRPr="00D61C52">
        <w:rPr>
          <w:rFonts w:ascii="Book Antiqua" w:eastAsia="Book Antiqua" w:hAnsi="Book Antiqua" w:cs="Book Antiqua"/>
          <w:color w:val="000000"/>
        </w:rPr>
        <w:t xml:space="preserve"> oxidation-sensitive fluorogenic dichloro-dihydro-fluorescein diacetate (DCFH-DA) probe and further quantified with flow cytometry, as described </w:t>
      </w:r>
      <w:proofErr w:type="gramStart"/>
      <w:r w:rsidRPr="00D61C52">
        <w:rPr>
          <w:rFonts w:ascii="Book Antiqua" w:eastAsia="Book Antiqua" w:hAnsi="Book Antiqua" w:cs="Book Antiqua"/>
          <w:color w:val="000000"/>
        </w:rPr>
        <w:t>previously</w:t>
      </w:r>
      <w:r w:rsidRPr="00D61C52">
        <w:rPr>
          <w:rFonts w:ascii="Book Antiqua" w:eastAsia="Book Antiqua" w:hAnsi="Book Antiqua" w:cs="Book Antiqua"/>
          <w:color w:val="000000"/>
          <w:vertAlign w:val="superscript"/>
        </w:rPr>
        <w:t>[</w:t>
      </w:r>
      <w:proofErr w:type="gramEnd"/>
      <w:r w:rsidRPr="00D61C52">
        <w:rPr>
          <w:rFonts w:ascii="Book Antiqua" w:eastAsia="Book Antiqua" w:hAnsi="Book Antiqua" w:cs="Book Antiqua"/>
          <w:color w:val="000000"/>
          <w:vertAlign w:val="superscript"/>
        </w:rPr>
        <w:t>20]</w:t>
      </w:r>
      <w:r w:rsidRPr="00D61C52">
        <w:rPr>
          <w:rFonts w:ascii="Book Antiqua" w:eastAsia="Book Antiqua" w:hAnsi="Book Antiqua" w:cs="Book Antiqua"/>
          <w:color w:val="000000"/>
        </w:rPr>
        <w:t>. Briefly, after drug administration, HT22 cells were washed and reacted with 10</w:t>
      </w:r>
      <w:r w:rsidR="00195E32" w:rsidRPr="00D61C52">
        <w:rPr>
          <w:rFonts w:ascii="Book Antiqua" w:eastAsia="Book Antiqua" w:hAnsi="Book Antiqua" w:cs="Book Antiqua"/>
          <w:color w:val="000000"/>
        </w:rPr>
        <w:t xml:space="preserve"> </w:t>
      </w:r>
      <w:proofErr w:type="spellStart"/>
      <w:r w:rsidR="00195E32" w:rsidRPr="00D61C52">
        <w:rPr>
          <w:rFonts w:ascii="Book Antiqua" w:eastAsia="等线" w:hAnsi="Book Antiqua" w:cs="Book Antiqua"/>
          <w:color w:val="000000"/>
          <w:lang w:eastAsia="zh-CN"/>
        </w:rPr>
        <w:t>μ</w:t>
      </w:r>
      <w:r w:rsidRPr="00D61C52">
        <w:rPr>
          <w:rFonts w:ascii="Book Antiqua" w:eastAsia="Book Antiqua" w:hAnsi="Book Antiqua" w:cs="Book Antiqua"/>
          <w:color w:val="000000"/>
        </w:rPr>
        <w:t>mol</w:t>
      </w:r>
      <w:proofErr w:type="spellEnd"/>
      <w:r w:rsidRPr="00D61C52">
        <w:rPr>
          <w:rFonts w:ascii="Book Antiqua" w:eastAsia="Book Antiqua" w:hAnsi="Book Antiqua" w:cs="Book Antiqua"/>
          <w:color w:val="000000"/>
        </w:rPr>
        <w:t>/L DCFH-DA probe during this experiment procedure. The cell samples were collected and finally detected using the flow cytometer (BD, USA). The percentages of DCFH-DA labeled cells represented the intracellular ROS level.</w:t>
      </w:r>
    </w:p>
    <w:p w14:paraId="5B423F26" w14:textId="77777777" w:rsidR="00195E32" w:rsidRPr="00D61C52" w:rsidRDefault="00195E32" w:rsidP="000D2437">
      <w:pPr>
        <w:adjustRightInd w:val="0"/>
        <w:snapToGrid w:val="0"/>
        <w:spacing w:line="360" w:lineRule="auto"/>
        <w:jc w:val="both"/>
        <w:rPr>
          <w:rFonts w:ascii="Book Antiqua" w:hAnsi="Book Antiqua"/>
          <w:color w:val="000000"/>
        </w:rPr>
      </w:pPr>
    </w:p>
    <w:p w14:paraId="177D7C5C" w14:textId="77777777" w:rsidR="00A77B3E" w:rsidRPr="00D61C52" w:rsidRDefault="0001317A" w:rsidP="000D2437">
      <w:pPr>
        <w:adjustRightInd w:val="0"/>
        <w:snapToGrid w:val="0"/>
        <w:spacing w:line="360" w:lineRule="auto"/>
        <w:jc w:val="both"/>
        <w:rPr>
          <w:rFonts w:ascii="Book Antiqua" w:hAnsi="Book Antiqua"/>
          <w:i/>
          <w:iCs/>
          <w:color w:val="000000"/>
        </w:rPr>
      </w:pPr>
      <w:r w:rsidRPr="00D61C52">
        <w:rPr>
          <w:rFonts w:ascii="Book Antiqua" w:eastAsia="Book Antiqua" w:hAnsi="Book Antiqua" w:cs="Book Antiqua"/>
          <w:b/>
          <w:bCs/>
          <w:i/>
          <w:iCs/>
          <w:color w:val="000000"/>
        </w:rPr>
        <w:t>Mice and drug administrations</w:t>
      </w:r>
    </w:p>
    <w:p w14:paraId="441889F2" w14:textId="77777777" w:rsidR="00195E32"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APP/PS1 male mice and wild-type (WT) litter-mate male mice were acquired from the Nanjing Biomedical Research Institute of Nanjing University (Nanjing, China). The animal experiment received the approbation from the local animal ethical and welfare committee. All protocols were designed to minimize discomfort or pain to the mice. The mice were housed in a specific-pathogen-free environment (23 ± 1°C, 12 h/12 h light/dark, 50% humidity) with free access to water and food.</w:t>
      </w:r>
    </w:p>
    <w:p w14:paraId="7C70EF6A" w14:textId="77777777" w:rsidR="00A77B3E" w:rsidRPr="00D61C52" w:rsidRDefault="0001317A" w:rsidP="000D2437">
      <w:pPr>
        <w:adjustRightInd w:val="0"/>
        <w:snapToGrid w:val="0"/>
        <w:spacing w:line="360" w:lineRule="auto"/>
        <w:ind w:firstLineChars="100" w:firstLine="240"/>
        <w:jc w:val="both"/>
        <w:rPr>
          <w:rFonts w:ascii="Book Antiqua" w:eastAsia="Book Antiqua" w:hAnsi="Book Antiqua" w:cs="Book Antiqua"/>
          <w:color w:val="000000"/>
        </w:rPr>
      </w:pPr>
      <w:r w:rsidRPr="00D61C52">
        <w:rPr>
          <w:rFonts w:ascii="Book Antiqua" w:eastAsia="Book Antiqua" w:hAnsi="Book Antiqua" w:cs="Book Antiqua"/>
          <w:color w:val="000000"/>
        </w:rPr>
        <w:lastRenderedPageBreak/>
        <w:t>In the animal experiment procedure, 6-</w:t>
      </w:r>
      <w:r w:rsidR="00195E32" w:rsidRPr="00D61C52">
        <w:rPr>
          <w:rFonts w:ascii="Book Antiqua" w:eastAsia="等线" w:hAnsi="Book Antiqua" w:cs="Book Antiqua"/>
          <w:color w:val="000000"/>
          <w:lang w:eastAsia="zh-CN"/>
        </w:rPr>
        <w:t>mo</w:t>
      </w:r>
      <w:r w:rsidRPr="00D61C52">
        <w:rPr>
          <w:rFonts w:ascii="Book Antiqua" w:eastAsia="Book Antiqua" w:hAnsi="Book Antiqua" w:cs="Book Antiqua"/>
          <w:color w:val="000000"/>
        </w:rPr>
        <w:t>-old mice weighing 33-35</w:t>
      </w:r>
      <w:r w:rsidR="00195E32"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g were set as three groups (three mice per group):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-treated APP/PS1 mice (registered as ‘TG</w:t>
      </w:r>
      <w:r w:rsidR="009B5105"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w:t>
      </w:r>
      <w:r w:rsidR="009B5105" w:rsidRPr="00D61C52">
        <w:rPr>
          <w:rFonts w:ascii="Book Antiqua" w:eastAsia="Book Antiqua" w:hAnsi="Book Antiqua" w:cs="Book Antiqua"/>
          <w:color w:val="000000"/>
        </w:rPr>
        <w:t xml:space="preserve">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group’), control APP/PS1 mice (TG group) and control WT mice (WT group).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-treated mice received daily administration of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(910 mg/kg/d) </w:t>
      </w:r>
      <w:r w:rsidRPr="00D61C52">
        <w:rPr>
          <w:rFonts w:ascii="Book Antiqua" w:eastAsia="Book Antiqua" w:hAnsi="Book Antiqua" w:cs="Book Antiqua"/>
          <w:i/>
          <w:iCs/>
          <w:color w:val="000000"/>
        </w:rPr>
        <w:t>via</w:t>
      </w:r>
      <w:r w:rsidRPr="00D61C52">
        <w:rPr>
          <w:rFonts w:ascii="Book Antiqua" w:eastAsia="Book Antiqua" w:hAnsi="Book Antiqua" w:cs="Book Antiqua"/>
          <w:color w:val="000000"/>
        </w:rPr>
        <w:t xml:space="preserve"> drinking water for 3 </w:t>
      </w:r>
      <w:proofErr w:type="spellStart"/>
      <w:r w:rsidR="009B5105" w:rsidRPr="00D61C52">
        <w:rPr>
          <w:rFonts w:ascii="Book Antiqua" w:eastAsia="Book Antiqua" w:hAnsi="Book Antiqua" w:cs="Book Antiqua"/>
          <w:color w:val="000000"/>
        </w:rPr>
        <w:t>mo</w:t>
      </w:r>
      <w:proofErr w:type="spellEnd"/>
      <w:r w:rsidRPr="00D61C52">
        <w:rPr>
          <w:rFonts w:ascii="Book Antiqua" w:eastAsia="Book Antiqua" w:hAnsi="Book Antiqua" w:cs="Book Antiqua"/>
          <w:color w:val="000000"/>
        </w:rPr>
        <w:t xml:space="preserve"> on the basis of the previously described </w:t>
      </w:r>
      <w:proofErr w:type="gramStart"/>
      <w:r w:rsidRPr="00D61C52">
        <w:rPr>
          <w:rFonts w:ascii="Book Antiqua" w:eastAsia="Book Antiqua" w:hAnsi="Book Antiqua" w:cs="Book Antiqua"/>
          <w:color w:val="000000"/>
        </w:rPr>
        <w:t>method</w:t>
      </w:r>
      <w:r w:rsidRPr="00D61C52">
        <w:rPr>
          <w:rFonts w:ascii="Book Antiqua" w:eastAsia="Book Antiqua" w:hAnsi="Book Antiqua" w:cs="Book Antiqua"/>
          <w:color w:val="000000"/>
          <w:vertAlign w:val="superscript"/>
        </w:rPr>
        <w:t>[</w:t>
      </w:r>
      <w:proofErr w:type="gramEnd"/>
      <w:r w:rsidRPr="00D61C52">
        <w:rPr>
          <w:rFonts w:ascii="Book Antiqua" w:eastAsia="Book Antiqua" w:hAnsi="Book Antiqua" w:cs="Book Antiqua"/>
          <w:color w:val="000000"/>
          <w:vertAlign w:val="superscript"/>
        </w:rPr>
        <w:t>11]</w:t>
      </w:r>
      <w:r w:rsidRPr="00D61C52">
        <w:rPr>
          <w:rFonts w:ascii="Book Antiqua" w:eastAsia="Book Antiqua" w:hAnsi="Book Antiqua" w:cs="Book Antiqua"/>
          <w:color w:val="000000"/>
        </w:rPr>
        <w:t>. The remaining mice (TG and WT groups) were treated with drinking water. After drug treatment, mice were used for</w:t>
      </w:r>
      <w:r w:rsidR="00EB133F">
        <w:rPr>
          <w:rFonts w:ascii="Book Antiqua" w:eastAsia="Book Antiqua" w:hAnsi="Book Antiqua" w:cs="Book Antiqua"/>
          <w:color w:val="000000"/>
        </w:rPr>
        <w:t xml:space="preserve"> the</w:t>
      </w:r>
      <w:r w:rsidRPr="00D61C52">
        <w:rPr>
          <w:rFonts w:ascii="Book Antiqua" w:eastAsia="Book Antiqua" w:hAnsi="Book Antiqua" w:cs="Book Antiqua"/>
          <w:color w:val="000000"/>
        </w:rPr>
        <w:t xml:space="preserve"> Morris Water Maze test and then killed under deep anesthesia (intraperitoneal injection, 150 mg/kg pentobarbital sodium) to collect the hippocampal tissues for further biochemical investigations. </w:t>
      </w:r>
    </w:p>
    <w:p w14:paraId="139DA1EF" w14:textId="77777777" w:rsidR="009B5105" w:rsidRPr="00D61C52" w:rsidRDefault="009B5105" w:rsidP="000D2437">
      <w:pPr>
        <w:adjustRightInd w:val="0"/>
        <w:snapToGrid w:val="0"/>
        <w:spacing w:line="360" w:lineRule="auto"/>
        <w:jc w:val="both"/>
        <w:rPr>
          <w:rFonts w:ascii="Book Antiqua" w:hAnsi="Book Antiqua"/>
          <w:color w:val="000000"/>
        </w:rPr>
      </w:pPr>
    </w:p>
    <w:p w14:paraId="2159FB02" w14:textId="77777777" w:rsidR="00A77B3E" w:rsidRPr="00D61C52" w:rsidRDefault="0001317A" w:rsidP="000D2437">
      <w:pPr>
        <w:adjustRightInd w:val="0"/>
        <w:snapToGrid w:val="0"/>
        <w:spacing w:line="360" w:lineRule="auto"/>
        <w:jc w:val="both"/>
        <w:rPr>
          <w:rFonts w:ascii="Book Antiqua" w:hAnsi="Book Antiqua"/>
          <w:i/>
          <w:iCs/>
          <w:color w:val="000000"/>
        </w:rPr>
      </w:pPr>
      <w:r w:rsidRPr="00D61C52">
        <w:rPr>
          <w:rFonts w:ascii="Book Antiqua" w:eastAsia="Book Antiqua" w:hAnsi="Book Antiqua" w:cs="Book Antiqua"/>
          <w:b/>
          <w:bCs/>
          <w:i/>
          <w:iCs/>
          <w:color w:val="000000"/>
        </w:rPr>
        <w:t>Morris water maze test</w:t>
      </w:r>
    </w:p>
    <w:p w14:paraId="13FF4383" w14:textId="77777777" w:rsidR="00A77B3E" w:rsidRPr="00D61C52" w:rsidRDefault="0001317A" w:rsidP="000D2437">
      <w:pPr>
        <w:adjustRightInd w:val="0"/>
        <w:snapToGrid w:val="0"/>
        <w:spacing w:line="360" w:lineRule="auto"/>
        <w:jc w:val="both"/>
        <w:rPr>
          <w:rFonts w:ascii="Book Antiqua" w:eastAsia="Book Antiqua" w:hAnsi="Book Antiqua" w:cs="Book Antiqua"/>
          <w:color w:val="000000"/>
        </w:rPr>
      </w:pPr>
      <w:r w:rsidRPr="00D61C52">
        <w:rPr>
          <w:rFonts w:ascii="Book Antiqua" w:eastAsia="Book Antiqua" w:hAnsi="Book Antiqua" w:cs="Book Antiqua"/>
          <w:color w:val="000000"/>
        </w:rPr>
        <w:t xml:space="preserve">All mice were behaviorally tested for cognitive ability using the Morris water maze after </w:t>
      </w:r>
      <w:r w:rsidR="003A653B">
        <w:rPr>
          <w:rFonts w:ascii="Book Antiqua" w:eastAsia="Book Antiqua" w:hAnsi="Book Antiqua" w:cs="Book Antiqua"/>
          <w:color w:val="000000"/>
        </w:rPr>
        <w:t xml:space="preserve">3 </w:t>
      </w:r>
      <w:proofErr w:type="spellStart"/>
      <w:r w:rsidR="003A653B">
        <w:rPr>
          <w:rFonts w:ascii="Book Antiqua" w:eastAsia="Book Antiqua" w:hAnsi="Book Antiqua" w:cs="Book Antiqua"/>
          <w:color w:val="000000"/>
        </w:rPr>
        <w:t>mo</w:t>
      </w:r>
      <w:proofErr w:type="spellEnd"/>
      <w:r w:rsidRPr="00D61C52">
        <w:rPr>
          <w:rFonts w:ascii="Book Antiqua" w:eastAsia="Book Antiqua" w:hAnsi="Book Antiqua" w:cs="Book Antiqua"/>
          <w:color w:val="000000"/>
        </w:rPr>
        <w:t xml:space="preserve"> of treatments with or without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as previously </w:t>
      </w:r>
      <w:proofErr w:type="gramStart"/>
      <w:r w:rsidRPr="00D61C52">
        <w:rPr>
          <w:rFonts w:ascii="Book Antiqua" w:eastAsia="Book Antiqua" w:hAnsi="Book Antiqua" w:cs="Book Antiqua"/>
          <w:color w:val="000000"/>
        </w:rPr>
        <w:t>described</w:t>
      </w:r>
      <w:r w:rsidRPr="00D61C52">
        <w:rPr>
          <w:rFonts w:ascii="Book Antiqua" w:eastAsia="Book Antiqua" w:hAnsi="Book Antiqua" w:cs="Book Antiqua"/>
          <w:color w:val="000000"/>
          <w:vertAlign w:val="superscript"/>
        </w:rPr>
        <w:t>[</w:t>
      </w:r>
      <w:proofErr w:type="gramEnd"/>
      <w:r w:rsidRPr="00D61C52">
        <w:rPr>
          <w:rFonts w:ascii="Book Antiqua" w:eastAsia="Book Antiqua" w:hAnsi="Book Antiqua" w:cs="Book Antiqua"/>
          <w:color w:val="000000"/>
          <w:vertAlign w:val="superscript"/>
        </w:rPr>
        <w:t>1]</w:t>
      </w:r>
      <w:r w:rsidRPr="00D61C52">
        <w:rPr>
          <w:rFonts w:ascii="Book Antiqua" w:eastAsia="Book Antiqua" w:hAnsi="Book Antiqua" w:cs="Book Antiqua"/>
          <w:color w:val="000000"/>
        </w:rPr>
        <w:t>.</w:t>
      </w:r>
      <w:r w:rsidRPr="00D61C52">
        <w:rPr>
          <w:rFonts w:ascii="Book Antiqua" w:eastAsia="Book Antiqua" w:hAnsi="Book Antiqua" w:cs="Book Antiqua"/>
          <w:color w:val="000000"/>
          <w:vertAlign w:val="superscript"/>
        </w:rPr>
        <w:t> </w:t>
      </w:r>
      <w:r w:rsidRPr="00D61C52">
        <w:rPr>
          <w:rFonts w:ascii="Book Antiqua" w:eastAsia="Book Antiqua" w:hAnsi="Book Antiqua" w:cs="Book Antiqua"/>
          <w:color w:val="000000"/>
        </w:rPr>
        <w:t xml:space="preserve">At the beginning, each mouse was pretrained in this water maze with the visible platform for 1 </w:t>
      </w:r>
      <w:r w:rsidR="009B5105" w:rsidRPr="00D61C52">
        <w:rPr>
          <w:rFonts w:ascii="Book Antiqua" w:eastAsia="Book Antiqua" w:hAnsi="Book Antiqua" w:cs="Book Antiqua"/>
          <w:color w:val="000000"/>
        </w:rPr>
        <w:t>d</w:t>
      </w:r>
      <w:r w:rsidRPr="00D61C52">
        <w:rPr>
          <w:rFonts w:ascii="Book Antiqua" w:eastAsia="Book Antiqua" w:hAnsi="Book Antiqua" w:cs="Book Antiqua"/>
          <w:color w:val="000000"/>
        </w:rPr>
        <w:t xml:space="preserve">. Subsequently, all mice received the hidden platform training for 5 </w:t>
      </w:r>
      <w:r w:rsidR="009B5105" w:rsidRPr="00D61C52">
        <w:rPr>
          <w:rFonts w:ascii="Book Antiqua" w:eastAsia="Book Antiqua" w:hAnsi="Book Antiqua" w:cs="Book Antiqua"/>
          <w:color w:val="000000"/>
        </w:rPr>
        <w:t>d</w:t>
      </w:r>
      <w:r w:rsidRPr="00D61C52">
        <w:rPr>
          <w:rFonts w:ascii="Book Antiqua" w:eastAsia="Book Antiqua" w:hAnsi="Book Antiqua" w:cs="Book Antiqua"/>
          <w:color w:val="000000"/>
        </w:rPr>
        <w:t xml:space="preserve"> (4 trails per day, 90 s per trial). For each trail, the mice were released from four starting quadrant positions in a different order and swam for 90 s. If the exploration time of mouse was less than 90 s, the trails would stop and the time to find the hidden platform was recognized as escape latency. If the mouse missed the setting time, it would be guided to arrive in the platform and the escape latency of 90 s was recorded. For each mouse, before the statistical analysis was carried out, the escape latencies of four trails were averaged. Finally, the platform was taken out and the mice were tested on a 90 s probe test at 24 h after the hidden platform training. After each trail, mice should be dried with a clean towel and put on an electric blanket to keep their body warm. For each mouse, the latency to arrive in the removed platform, the percentage of the time spent in the target quadrant (the quadrant where the platform was previously settled) and the number of times crossed the target position (the previous location of the platform) were measured during the probe test. </w:t>
      </w:r>
    </w:p>
    <w:p w14:paraId="42CDAC84" w14:textId="77777777" w:rsidR="009B5105" w:rsidRPr="00D61C52" w:rsidRDefault="009B5105" w:rsidP="000D2437">
      <w:pPr>
        <w:adjustRightInd w:val="0"/>
        <w:snapToGrid w:val="0"/>
        <w:spacing w:line="360" w:lineRule="auto"/>
        <w:jc w:val="both"/>
        <w:rPr>
          <w:rFonts w:ascii="Book Antiqua" w:hAnsi="Book Antiqua"/>
          <w:color w:val="000000"/>
        </w:rPr>
      </w:pPr>
    </w:p>
    <w:p w14:paraId="67601912" w14:textId="77777777" w:rsidR="00A77B3E" w:rsidRPr="00D61C52" w:rsidRDefault="0001317A" w:rsidP="000D2437">
      <w:pPr>
        <w:adjustRightInd w:val="0"/>
        <w:snapToGrid w:val="0"/>
        <w:spacing w:line="360" w:lineRule="auto"/>
        <w:jc w:val="both"/>
        <w:rPr>
          <w:rFonts w:ascii="Book Antiqua" w:hAnsi="Book Antiqua"/>
          <w:i/>
          <w:iCs/>
          <w:color w:val="000000"/>
        </w:rPr>
      </w:pPr>
      <w:r w:rsidRPr="00D61C52">
        <w:rPr>
          <w:rFonts w:ascii="Book Antiqua" w:eastAsia="Book Antiqua" w:hAnsi="Book Antiqua" w:cs="Book Antiqua"/>
          <w:b/>
          <w:bCs/>
          <w:i/>
          <w:iCs/>
          <w:color w:val="000000"/>
        </w:rPr>
        <w:t>Apoptosis detection</w:t>
      </w:r>
    </w:p>
    <w:p w14:paraId="6CAEAE90" w14:textId="77777777" w:rsidR="00A77B3E" w:rsidRPr="00D61C52" w:rsidRDefault="0001317A" w:rsidP="000D2437">
      <w:pPr>
        <w:adjustRightInd w:val="0"/>
        <w:snapToGrid w:val="0"/>
        <w:spacing w:line="360" w:lineRule="auto"/>
        <w:jc w:val="both"/>
        <w:rPr>
          <w:rFonts w:ascii="Book Antiqua" w:eastAsia="Book Antiqua" w:hAnsi="Book Antiqua" w:cs="Book Antiqua"/>
          <w:color w:val="000000"/>
        </w:rPr>
      </w:pPr>
      <w:r w:rsidRPr="00D61C52">
        <w:rPr>
          <w:rFonts w:ascii="Book Antiqua" w:eastAsia="Book Antiqua" w:hAnsi="Book Antiqua" w:cs="Book Antiqua"/>
          <w:color w:val="000000"/>
        </w:rPr>
        <w:lastRenderedPageBreak/>
        <w:t xml:space="preserve">A </w:t>
      </w:r>
      <w:bookmarkStart w:id="1" w:name="_Hlk93832643"/>
      <w:r w:rsidR="00891A35" w:rsidRPr="00D61C52">
        <w:rPr>
          <w:rFonts w:ascii="Book Antiqua" w:eastAsia="Book Antiqua" w:hAnsi="Book Antiqua" w:cs="Book Antiqua"/>
          <w:color w:val="000000"/>
        </w:rPr>
        <w:t>fluorescein isothiocyanate</w:t>
      </w:r>
      <w:bookmarkEnd w:id="1"/>
      <w:r w:rsidRPr="00D61C52">
        <w:rPr>
          <w:rFonts w:ascii="Book Antiqua" w:eastAsia="Book Antiqua" w:hAnsi="Book Antiqua" w:cs="Book Antiqua"/>
          <w:color w:val="000000"/>
        </w:rPr>
        <w:t>-</w:t>
      </w:r>
      <w:r w:rsidR="00A46682" w:rsidRPr="00D61C52">
        <w:rPr>
          <w:rFonts w:ascii="Book Antiqua" w:eastAsia="Book Antiqua" w:hAnsi="Book Antiqua" w:cs="Book Antiqua"/>
          <w:color w:val="000000"/>
        </w:rPr>
        <w:t>a</w:t>
      </w:r>
      <w:r w:rsidRPr="00D61C52">
        <w:rPr>
          <w:rFonts w:ascii="Book Antiqua" w:eastAsia="Book Antiqua" w:hAnsi="Book Antiqua" w:cs="Book Antiqua"/>
          <w:color w:val="000000"/>
        </w:rPr>
        <w:t>nnexin V/</w:t>
      </w:r>
      <w:bookmarkStart w:id="2" w:name="_Hlk93832656"/>
      <w:r w:rsidR="00891A35" w:rsidRPr="00D61C52">
        <w:rPr>
          <w:rFonts w:ascii="Book Antiqua" w:eastAsia="Book Antiqua" w:hAnsi="Book Antiqua" w:cs="Book Antiqua"/>
          <w:color w:val="000000"/>
        </w:rPr>
        <w:t>propidium iodide</w:t>
      </w:r>
      <w:bookmarkEnd w:id="2"/>
      <w:r w:rsidRPr="00D61C52">
        <w:rPr>
          <w:rFonts w:ascii="Book Antiqua" w:eastAsia="Book Antiqua" w:hAnsi="Book Antiqua" w:cs="Book Antiqua"/>
          <w:color w:val="000000"/>
        </w:rPr>
        <w:t xml:space="preserve"> testing agent was utilized to measure the apoptosis rate of HT22 cells. After drug administration, HT22 cells were washed, trypsin digested</w:t>
      </w:r>
      <w:r w:rsidR="00C01A2F">
        <w:rPr>
          <w:rFonts w:ascii="Book Antiqua" w:eastAsia="Book Antiqua" w:hAnsi="Book Antiqua" w:cs="Book Antiqua"/>
          <w:color w:val="000000"/>
        </w:rPr>
        <w:t xml:space="preserve"> and</w:t>
      </w:r>
      <w:r w:rsidR="00405BEA" w:rsidRPr="00D61C52">
        <w:rPr>
          <w:rFonts w:ascii="Book Antiqua" w:eastAsia="Book Antiqua" w:hAnsi="Book Antiqua" w:cs="Book Antiqua"/>
          <w:color w:val="000000"/>
        </w:rPr>
        <w:t xml:space="preserve"> incubated with this testing agent</w:t>
      </w:r>
      <w:r w:rsidRPr="00D61C52">
        <w:rPr>
          <w:rFonts w:ascii="Book Antiqua" w:eastAsia="Book Antiqua" w:hAnsi="Book Antiqua" w:cs="Book Antiqua"/>
          <w:color w:val="000000"/>
        </w:rPr>
        <w:t xml:space="preserve"> </w:t>
      </w:r>
      <w:r w:rsidR="001A7DA6" w:rsidRPr="00D61C52">
        <w:rPr>
          <w:rFonts w:ascii="Book Antiqua" w:eastAsia="Book Antiqua" w:hAnsi="Book Antiqua" w:cs="Book Antiqua"/>
          <w:color w:val="000000"/>
        </w:rPr>
        <w:t>before</w:t>
      </w:r>
      <w:r w:rsidRPr="00D61C52">
        <w:rPr>
          <w:rFonts w:ascii="Book Antiqua" w:eastAsia="Book Antiqua" w:hAnsi="Book Antiqua" w:cs="Book Antiqua"/>
          <w:color w:val="000000"/>
        </w:rPr>
        <w:t xml:space="preserve"> flow cytometry. The </w:t>
      </w:r>
      <w:bookmarkStart w:id="3" w:name="OLE_LINK2"/>
      <w:r w:rsidR="00A46682" w:rsidRPr="00D61C52">
        <w:rPr>
          <w:rFonts w:ascii="Book Antiqua" w:eastAsia="Book Antiqua" w:hAnsi="Book Antiqua" w:cs="Book Antiqua"/>
          <w:color w:val="000000"/>
        </w:rPr>
        <w:t>allophycocyanin</w:t>
      </w:r>
      <w:bookmarkEnd w:id="3"/>
      <w:r w:rsidRPr="00D61C52">
        <w:rPr>
          <w:rFonts w:ascii="Book Antiqua" w:eastAsia="Book Antiqua" w:hAnsi="Book Antiqua" w:cs="Book Antiqua"/>
          <w:color w:val="000000"/>
        </w:rPr>
        <w:t>-</w:t>
      </w:r>
      <w:r w:rsidR="00A46682" w:rsidRPr="00D61C52">
        <w:rPr>
          <w:rFonts w:ascii="Book Antiqua" w:eastAsia="Book Antiqua" w:hAnsi="Book Antiqua" w:cs="Book Antiqua"/>
          <w:color w:val="000000"/>
        </w:rPr>
        <w:t>a</w:t>
      </w:r>
      <w:r w:rsidRPr="00D61C52">
        <w:rPr>
          <w:rFonts w:ascii="Book Antiqua" w:eastAsia="Book Antiqua" w:hAnsi="Book Antiqua" w:cs="Book Antiqua"/>
          <w:color w:val="000000"/>
        </w:rPr>
        <w:t>nnexin V/</w:t>
      </w:r>
      <w:r w:rsidR="00A46682" w:rsidRPr="00D61C52">
        <w:rPr>
          <w:rFonts w:ascii="Book Antiqua" w:eastAsia="Book Antiqua" w:hAnsi="Book Antiqua" w:cs="Book Antiqua"/>
          <w:color w:val="000000"/>
        </w:rPr>
        <w:t>propidium iodide</w:t>
      </w:r>
      <w:r w:rsidRPr="00D61C52">
        <w:rPr>
          <w:rFonts w:ascii="Book Antiqua" w:eastAsia="Book Antiqua" w:hAnsi="Book Antiqua" w:cs="Book Antiqua"/>
          <w:color w:val="000000"/>
        </w:rPr>
        <w:t xml:space="preserve"> kit was also applied to assess the apoptosis rate of hippocampal neurons. After isolation of the hippocampal tissue, a single cell suspension was prepared, stained with anti-</w:t>
      </w:r>
      <w:proofErr w:type="spellStart"/>
      <w:r w:rsidRPr="00D61C52">
        <w:rPr>
          <w:rFonts w:ascii="Book Antiqua" w:eastAsia="Book Antiqua" w:hAnsi="Book Antiqua" w:cs="Book Antiqua"/>
          <w:color w:val="000000"/>
        </w:rPr>
        <w:t>NeuN</w:t>
      </w:r>
      <w:proofErr w:type="spellEnd"/>
      <w:r w:rsidRPr="00D61C52">
        <w:rPr>
          <w:rFonts w:ascii="Book Antiqua" w:eastAsia="Book Antiqua" w:hAnsi="Book Antiqua" w:cs="Book Antiqua"/>
          <w:color w:val="000000"/>
        </w:rPr>
        <w:t xml:space="preserve"> antibody, followed by appropriate Alexa-Fluor-488-conjugated secondary antibody, and finally </w:t>
      </w:r>
      <w:r w:rsidR="00405BEA" w:rsidRPr="00D61C52">
        <w:rPr>
          <w:rFonts w:ascii="Book Antiqua" w:eastAsia="Book Antiqua" w:hAnsi="Book Antiqua" w:cs="Book Antiqua"/>
          <w:color w:val="000000"/>
        </w:rPr>
        <w:t>detected</w:t>
      </w:r>
      <w:r w:rsidRPr="00D61C52">
        <w:rPr>
          <w:rFonts w:ascii="Book Antiqua" w:eastAsia="Book Antiqua" w:hAnsi="Book Antiqua" w:cs="Book Antiqua"/>
          <w:color w:val="000000"/>
        </w:rPr>
        <w:t xml:space="preserve"> with </w:t>
      </w:r>
      <w:r w:rsidR="00405BEA" w:rsidRPr="00D61C52">
        <w:rPr>
          <w:rFonts w:ascii="Book Antiqua" w:eastAsia="Book Antiqua" w:hAnsi="Book Antiqua" w:cs="Book Antiqua"/>
          <w:color w:val="000000"/>
        </w:rPr>
        <w:t>this kit</w:t>
      </w:r>
      <w:r w:rsidRPr="00D61C52">
        <w:rPr>
          <w:rFonts w:ascii="Book Antiqua" w:eastAsia="Book Antiqua" w:hAnsi="Book Antiqua" w:cs="Book Antiqua"/>
          <w:color w:val="000000"/>
        </w:rPr>
        <w:t xml:space="preserve"> for flow cytometric examination.</w:t>
      </w:r>
    </w:p>
    <w:p w14:paraId="046BC127" w14:textId="77777777" w:rsidR="009B5105" w:rsidRPr="00D61C52" w:rsidRDefault="009B5105" w:rsidP="000D2437">
      <w:pPr>
        <w:adjustRightInd w:val="0"/>
        <w:snapToGrid w:val="0"/>
        <w:spacing w:line="360" w:lineRule="auto"/>
        <w:jc w:val="both"/>
        <w:rPr>
          <w:rFonts w:ascii="Book Antiqua" w:hAnsi="Book Antiqua"/>
          <w:color w:val="000000"/>
        </w:rPr>
      </w:pPr>
    </w:p>
    <w:p w14:paraId="34DDABF1" w14:textId="77777777" w:rsidR="00A77B3E" w:rsidRPr="00D61C52" w:rsidRDefault="0001317A" w:rsidP="000D2437">
      <w:pPr>
        <w:adjustRightInd w:val="0"/>
        <w:snapToGrid w:val="0"/>
        <w:spacing w:line="360" w:lineRule="auto"/>
        <w:jc w:val="both"/>
        <w:rPr>
          <w:rFonts w:ascii="Book Antiqua" w:hAnsi="Book Antiqua"/>
          <w:i/>
          <w:iCs/>
          <w:color w:val="000000"/>
        </w:rPr>
      </w:pPr>
      <w:r w:rsidRPr="00D61C52">
        <w:rPr>
          <w:rFonts w:ascii="Book Antiqua" w:eastAsia="Book Antiqua" w:hAnsi="Book Antiqua" w:cs="Book Antiqua"/>
          <w:b/>
          <w:bCs/>
          <w:i/>
          <w:iCs/>
          <w:color w:val="000000"/>
        </w:rPr>
        <w:t>Western blotting</w:t>
      </w:r>
    </w:p>
    <w:p w14:paraId="371A0DEC" w14:textId="77777777" w:rsidR="00A77B3E" w:rsidRPr="00D61C52" w:rsidRDefault="0001317A" w:rsidP="000D2437">
      <w:pPr>
        <w:adjustRightInd w:val="0"/>
        <w:snapToGrid w:val="0"/>
        <w:spacing w:line="360" w:lineRule="auto"/>
        <w:jc w:val="both"/>
        <w:rPr>
          <w:rFonts w:ascii="Book Antiqua" w:eastAsia="Book Antiqua" w:hAnsi="Book Antiqua" w:cs="Book Antiqua"/>
          <w:color w:val="000000"/>
        </w:rPr>
      </w:pPr>
      <w:r w:rsidRPr="00D61C52">
        <w:rPr>
          <w:rFonts w:ascii="Book Antiqua" w:eastAsia="Book Antiqua" w:hAnsi="Book Antiqua" w:cs="Book Antiqua"/>
          <w:color w:val="000000"/>
        </w:rPr>
        <w:t xml:space="preserve">The proteins in HT22 cells or hippocampal tissue were quantified, probed with a series of specific primary </w:t>
      </w:r>
      <w:proofErr w:type="gramStart"/>
      <w:r w:rsidRPr="00D61C52">
        <w:rPr>
          <w:rFonts w:ascii="Book Antiqua" w:eastAsia="Book Antiqua" w:hAnsi="Book Antiqua" w:cs="Book Antiqua"/>
          <w:color w:val="000000"/>
        </w:rPr>
        <w:t>antibodies</w:t>
      </w:r>
      <w:proofErr w:type="gramEnd"/>
      <w:r w:rsidRPr="00D61C52">
        <w:rPr>
          <w:rFonts w:ascii="Book Antiqua" w:eastAsia="Book Antiqua" w:hAnsi="Book Antiqua" w:cs="Book Antiqua"/>
          <w:color w:val="000000"/>
        </w:rPr>
        <w:t xml:space="preserve"> and visualized with a Digital Imaging machine (Gel Logic, Rochester, New York, USA). The relative protein density was quantified as previously </w:t>
      </w:r>
      <w:proofErr w:type="gramStart"/>
      <w:r w:rsidRPr="00D61C52">
        <w:rPr>
          <w:rFonts w:ascii="Book Antiqua" w:eastAsia="Book Antiqua" w:hAnsi="Book Antiqua" w:cs="Book Antiqua"/>
          <w:color w:val="000000"/>
        </w:rPr>
        <w:t>described</w:t>
      </w:r>
      <w:r w:rsidRPr="00D61C52">
        <w:rPr>
          <w:rFonts w:ascii="Book Antiqua" w:eastAsia="Book Antiqua" w:hAnsi="Book Antiqua" w:cs="Book Antiqua"/>
          <w:color w:val="000000"/>
          <w:vertAlign w:val="superscript"/>
        </w:rPr>
        <w:t>[</w:t>
      </w:r>
      <w:proofErr w:type="gramEnd"/>
      <w:r w:rsidRPr="00D61C52">
        <w:rPr>
          <w:rFonts w:ascii="Book Antiqua" w:eastAsia="Book Antiqua" w:hAnsi="Book Antiqua" w:cs="Book Antiqua"/>
          <w:color w:val="000000"/>
          <w:vertAlign w:val="superscript"/>
        </w:rPr>
        <w:t>21]</w:t>
      </w:r>
      <w:r w:rsidRPr="00D61C52">
        <w:rPr>
          <w:rFonts w:ascii="Book Antiqua" w:eastAsia="Book Antiqua" w:hAnsi="Book Antiqua" w:cs="Book Antiqua"/>
          <w:color w:val="000000"/>
        </w:rPr>
        <w:t xml:space="preserve">. The involved primary antibodies were diluted to 1:1000, except for </w:t>
      </w:r>
      <w:r w:rsidR="00CB52BE" w:rsidRPr="00D61C52">
        <w:rPr>
          <w:rFonts w:ascii="Book Antiqua" w:hAnsi="Book Antiqua"/>
          <w:color w:val="000000"/>
        </w:rPr>
        <w:t>glyceraldehyde-3-phosphate dehydrogenase (GAPDH)</w:t>
      </w:r>
      <w:r w:rsidRPr="00D61C52">
        <w:rPr>
          <w:rFonts w:ascii="Book Antiqua" w:eastAsia="Book Antiqua" w:hAnsi="Book Antiqua" w:cs="Book Antiqua"/>
          <w:color w:val="000000"/>
        </w:rPr>
        <w:t xml:space="preserve"> (1:2000).</w:t>
      </w:r>
    </w:p>
    <w:p w14:paraId="7D94FA9C" w14:textId="77777777" w:rsidR="009B5105" w:rsidRPr="00D61C52" w:rsidRDefault="009B5105" w:rsidP="000D2437">
      <w:pPr>
        <w:adjustRightInd w:val="0"/>
        <w:snapToGrid w:val="0"/>
        <w:spacing w:line="360" w:lineRule="auto"/>
        <w:jc w:val="both"/>
        <w:rPr>
          <w:rFonts w:ascii="Book Antiqua" w:hAnsi="Book Antiqua"/>
          <w:color w:val="000000"/>
        </w:rPr>
      </w:pPr>
    </w:p>
    <w:p w14:paraId="575F37BE" w14:textId="77777777" w:rsidR="00A77B3E" w:rsidRPr="00D61C52" w:rsidRDefault="0001317A" w:rsidP="000D2437">
      <w:pPr>
        <w:adjustRightInd w:val="0"/>
        <w:snapToGrid w:val="0"/>
        <w:spacing w:line="360" w:lineRule="auto"/>
        <w:jc w:val="both"/>
        <w:rPr>
          <w:rFonts w:ascii="Book Antiqua" w:hAnsi="Book Antiqua"/>
          <w:i/>
          <w:iCs/>
          <w:color w:val="000000"/>
        </w:rPr>
      </w:pPr>
      <w:r w:rsidRPr="00D61C52">
        <w:rPr>
          <w:rFonts w:ascii="Book Antiqua" w:eastAsia="Book Antiqua" w:hAnsi="Book Antiqua" w:cs="Book Antiqua"/>
          <w:b/>
          <w:bCs/>
          <w:i/>
          <w:iCs/>
          <w:color w:val="000000"/>
        </w:rPr>
        <w:t>Statistical analysis</w:t>
      </w:r>
    </w:p>
    <w:p w14:paraId="7AEA64A3"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Significance was measured using one-way analysis of variance with Fisher’s least significant difference tests for multiple comparison using Prism 6 software (</w:t>
      </w:r>
      <w:proofErr w:type="spellStart"/>
      <w:r w:rsidRPr="00D61C52">
        <w:rPr>
          <w:rFonts w:ascii="Book Antiqua" w:eastAsia="Book Antiqua" w:hAnsi="Book Antiqua" w:cs="Book Antiqua"/>
          <w:color w:val="000000"/>
        </w:rPr>
        <w:t>Graphpad</w:t>
      </w:r>
      <w:proofErr w:type="spellEnd"/>
      <w:r w:rsidRPr="00D61C52">
        <w:rPr>
          <w:rFonts w:ascii="Book Antiqua" w:eastAsia="Book Antiqua" w:hAnsi="Book Antiqua" w:cs="Book Antiqua"/>
          <w:color w:val="000000"/>
        </w:rPr>
        <w:t xml:space="preserve">, San Diego, CA, USA). For each group, data were shown as mean ± SE and </w:t>
      </w:r>
      <w:r w:rsidRPr="00D61C52">
        <w:rPr>
          <w:rFonts w:ascii="Book Antiqua" w:eastAsia="Book Antiqua" w:hAnsi="Book Antiqua" w:cs="Book Antiqua"/>
          <w:i/>
          <w:iCs/>
          <w:color w:val="000000"/>
        </w:rPr>
        <w:t>P</w:t>
      </w:r>
      <w:r w:rsidRPr="00D61C52">
        <w:rPr>
          <w:rFonts w:ascii="Book Antiqua" w:eastAsia="Book Antiqua" w:hAnsi="Book Antiqua" w:cs="Book Antiqua"/>
          <w:color w:val="000000"/>
        </w:rPr>
        <w:t xml:space="preserve"> &lt; 0.05 indicated significant differences.</w:t>
      </w:r>
    </w:p>
    <w:p w14:paraId="0D23C1A5" w14:textId="77777777" w:rsidR="00A77B3E" w:rsidRPr="00D61C52" w:rsidRDefault="00A77B3E" w:rsidP="000D2437">
      <w:pPr>
        <w:adjustRightInd w:val="0"/>
        <w:snapToGrid w:val="0"/>
        <w:spacing w:line="360" w:lineRule="auto"/>
        <w:jc w:val="both"/>
        <w:rPr>
          <w:rFonts w:ascii="Book Antiqua" w:hAnsi="Book Antiqua"/>
          <w:color w:val="000000"/>
        </w:rPr>
      </w:pPr>
    </w:p>
    <w:p w14:paraId="2FC8974E" w14:textId="77777777" w:rsidR="00A77B3E" w:rsidRPr="00D61C52" w:rsidRDefault="0001317A" w:rsidP="000D2437">
      <w:pPr>
        <w:adjustRightInd w:val="0"/>
        <w:snapToGrid w:val="0"/>
        <w:spacing w:line="360" w:lineRule="auto"/>
        <w:jc w:val="both"/>
        <w:rPr>
          <w:rFonts w:ascii="Book Antiqua" w:hAnsi="Book Antiqua"/>
          <w:color w:val="000000"/>
          <w:u w:val="single"/>
        </w:rPr>
      </w:pPr>
      <w:r w:rsidRPr="00D61C52">
        <w:rPr>
          <w:rFonts w:ascii="Book Antiqua" w:eastAsia="Book Antiqua" w:hAnsi="Book Antiqua" w:cs="Book Antiqua"/>
          <w:b/>
          <w:caps/>
          <w:color w:val="000000"/>
          <w:u w:val="single"/>
        </w:rPr>
        <w:t>RESULTS</w:t>
      </w:r>
    </w:p>
    <w:p w14:paraId="3D61664D" w14:textId="77777777" w:rsidR="00A77B3E" w:rsidRPr="00D61C52" w:rsidRDefault="0001317A" w:rsidP="000D2437">
      <w:pPr>
        <w:adjustRightInd w:val="0"/>
        <w:snapToGrid w:val="0"/>
        <w:spacing w:line="360" w:lineRule="auto"/>
        <w:jc w:val="both"/>
        <w:rPr>
          <w:rFonts w:ascii="Book Antiqua" w:hAnsi="Book Antiqua"/>
          <w:i/>
          <w:iCs/>
          <w:color w:val="000000"/>
        </w:rPr>
      </w:pPr>
      <w:proofErr w:type="spellStart"/>
      <w:r w:rsidRPr="00D61C52">
        <w:rPr>
          <w:rFonts w:ascii="Book Antiqua" w:eastAsia="Book Antiqua" w:hAnsi="Book Antiqua" w:cs="Book Antiqua"/>
          <w:b/>
          <w:bCs/>
          <w:i/>
          <w:iCs/>
          <w:color w:val="000000"/>
        </w:rPr>
        <w:t>MgT</w:t>
      </w:r>
      <w:proofErr w:type="spellEnd"/>
      <w:r w:rsidRPr="00D61C52">
        <w:rPr>
          <w:rFonts w:ascii="Book Antiqua" w:eastAsia="Book Antiqua" w:hAnsi="Book Antiqua" w:cs="Book Antiqua"/>
          <w:b/>
          <w:bCs/>
          <w:i/>
          <w:iCs/>
          <w:color w:val="000000"/>
        </w:rPr>
        <w:t xml:space="preserve"> attenuated cytotoxicity in the Aβ</w:t>
      </w:r>
      <w:r w:rsidRPr="00D61C52">
        <w:rPr>
          <w:rFonts w:ascii="Book Antiqua" w:eastAsia="Book Antiqua" w:hAnsi="Book Antiqua" w:cs="Book Antiqua"/>
          <w:b/>
          <w:bCs/>
          <w:i/>
          <w:iCs/>
          <w:color w:val="000000"/>
          <w:vertAlign w:val="subscript"/>
        </w:rPr>
        <w:t>25-35</w:t>
      </w:r>
      <w:r w:rsidRPr="00D61C52">
        <w:rPr>
          <w:rFonts w:ascii="Book Antiqua" w:eastAsia="Book Antiqua" w:hAnsi="Book Antiqua" w:cs="Book Antiqua"/>
          <w:b/>
          <w:bCs/>
          <w:i/>
          <w:iCs/>
          <w:color w:val="000000"/>
        </w:rPr>
        <w:t>-treated HT22 cell</w:t>
      </w:r>
    </w:p>
    <w:p w14:paraId="5C9E5F14" w14:textId="77777777" w:rsidR="00A77B3E" w:rsidRPr="00D61C52" w:rsidRDefault="0001317A" w:rsidP="000D2437">
      <w:pPr>
        <w:adjustRightInd w:val="0"/>
        <w:snapToGrid w:val="0"/>
        <w:spacing w:line="360" w:lineRule="auto"/>
        <w:jc w:val="both"/>
        <w:rPr>
          <w:rFonts w:ascii="Book Antiqua" w:eastAsia="Book Antiqua" w:hAnsi="Book Antiqua" w:cs="Book Antiqua"/>
          <w:color w:val="000000"/>
        </w:rPr>
      </w:pPr>
      <w:r w:rsidRPr="00D61C52">
        <w:rPr>
          <w:rFonts w:ascii="Book Antiqua" w:eastAsia="Book Antiqua" w:hAnsi="Book Antiqua" w:cs="Book Antiqua"/>
          <w:color w:val="000000"/>
        </w:rPr>
        <w:t>As demonstrated in Figure 1,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-exposed cells showed obvious lower cell viability than control cells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0.001). Compared with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 xml:space="preserve">-exposed </w:t>
      </w:r>
      <w:r w:rsidR="0059043B" w:rsidRPr="00D61C52">
        <w:rPr>
          <w:rFonts w:ascii="Book Antiqua" w:eastAsia="Book Antiqua" w:hAnsi="Book Antiqua" w:cs="Book Antiqua"/>
          <w:color w:val="000000"/>
        </w:rPr>
        <w:t>cell</w:t>
      </w:r>
      <w:r w:rsidR="00C777C6" w:rsidRPr="00D61C52">
        <w:rPr>
          <w:rFonts w:ascii="Book Antiqua" w:eastAsia="Book Antiqua" w:hAnsi="Book Antiqua" w:cs="Book Antiqua"/>
          <w:color w:val="000000"/>
        </w:rPr>
        <w:t>s</w:t>
      </w:r>
      <w:r w:rsidRPr="00D61C52">
        <w:rPr>
          <w:rFonts w:ascii="Book Antiqua" w:eastAsia="Book Antiqua" w:hAnsi="Book Antiqua" w:cs="Book Antiqua"/>
          <w:color w:val="000000"/>
        </w:rPr>
        <w:t xml:space="preserve">, the viability of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 xml:space="preserve">-exposed </w:t>
      </w:r>
      <w:r w:rsidR="0059043B" w:rsidRPr="00D61C52">
        <w:rPr>
          <w:rFonts w:ascii="Book Antiqua" w:eastAsia="Book Antiqua" w:hAnsi="Book Antiqua" w:cs="Book Antiqua"/>
          <w:color w:val="000000"/>
        </w:rPr>
        <w:t>cell</w:t>
      </w:r>
      <w:r w:rsidR="00C777C6" w:rsidRPr="00D61C52">
        <w:rPr>
          <w:rFonts w:ascii="Book Antiqua" w:eastAsia="Book Antiqua" w:hAnsi="Book Antiqua" w:cs="Book Antiqua"/>
          <w:color w:val="000000"/>
        </w:rPr>
        <w:t>s</w:t>
      </w:r>
      <w:r w:rsidRPr="00D61C52">
        <w:rPr>
          <w:rFonts w:ascii="Book Antiqua" w:eastAsia="Book Antiqua" w:hAnsi="Book Antiqua" w:cs="Book Antiqua"/>
          <w:color w:val="000000"/>
        </w:rPr>
        <w:t xml:space="preserve"> w</w:t>
      </w:r>
      <w:r w:rsidR="00CB52BE" w:rsidRPr="00D61C52">
        <w:rPr>
          <w:rFonts w:ascii="Book Antiqua" w:eastAsia="Book Antiqua" w:hAnsi="Book Antiqua" w:cs="Book Antiqua"/>
          <w:color w:val="000000"/>
        </w:rPr>
        <w:t>as</w:t>
      </w:r>
      <w:r w:rsidRPr="00D61C52">
        <w:rPr>
          <w:rFonts w:ascii="Book Antiqua" w:eastAsia="Book Antiqua" w:hAnsi="Book Antiqua" w:cs="Book Antiqua"/>
          <w:color w:val="000000"/>
        </w:rPr>
        <w:t xml:space="preserve"> obviously elevated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0.001). Thus, all data of</w:t>
      </w:r>
      <w:r w:rsidR="00C01A2F">
        <w:rPr>
          <w:rFonts w:ascii="Book Antiqua" w:eastAsia="Book Antiqua" w:hAnsi="Book Antiqua" w:cs="Book Antiqua"/>
          <w:color w:val="000000"/>
        </w:rPr>
        <w:t xml:space="preserve"> the</w:t>
      </w:r>
      <w:r w:rsidRPr="00D61C52">
        <w:rPr>
          <w:rFonts w:ascii="Book Antiqua" w:eastAsia="Book Antiqua" w:hAnsi="Book Antiqua" w:cs="Book Antiqua"/>
          <w:color w:val="000000"/>
        </w:rPr>
        <w:t xml:space="preserve"> CCK8 test illustrated that the pretreatment with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inhibited the cytotoxicity in the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-exposed HT22 cell model.</w:t>
      </w:r>
    </w:p>
    <w:p w14:paraId="42B26A91" w14:textId="77777777" w:rsidR="009B5105" w:rsidRPr="00D61C52" w:rsidRDefault="009B5105" w:rsidP="000D2437">
      <w:pPr>
        <w:adjustRightInd w:val="0"/>
        <w:snapToGrid w:val="0"/>
        <w:spacing w:line="360" w:lineRule="auto"/>
        <w:jc w:val="both"/>
        <w:rPr>
          <w:rFonts w:ascii="Book Antiqua" w:hAnsi="Book Antiqua"/>
          <w:color w:val="000000"/>
        </w:rPr>
      </w:pPr>
    </w:p>
    <w:p w14:paraId="51AF1085" w14:textId="77777777" w:rsidR="00A77B3E" w:rsidRPr="00D61C52" w:rsidRDefault="0001317A" w:rsidP="000D2437">
      <w:pPr>
        <w:adjustRightInd w:val="0"/>
        <w:snapToGrid w:val="0"/>
        <w:spacing w:line="360" w:lineRule="auto"/>
        <w:jc w:val="both"/>
        <w:rPr>
          <w:rFonts w:ascii="Book Antiqua" w:hAnsi="Book Antiqua"/>
          <w:i/>
          <w:iCs/>
          <w:color w:val="000000"/>
        </w:rPr>
      </w:pPr>
      <w:proofErr w:type="spellStart"/>
      <w:r w:rsidRPr="00D61C52">
        <w:rPr>
          <w:rFonts w:ascii="Book Antiqua" w:eastAsia="Book Antiqua" w:hAnsi="Book Antiqua" w:cs="Book Antiqua"/>
          <w:b/>
          <w:bCs/>
          <w:i/>
          <w:iCs/>
          <w:color w:val="000000"/>
        </w:rPr>
        <w:t>MgT</w:t>
      </w:r>
      <w:proofErr w:type="spellEnd"/>
      <w:r w:rsidRPr="00D61C52">
        <w:rPr>
          <w:rFonts w:ascii="Book Antiqua" w:eastAsia="Book Antiqua" w:hAnsi="Book Antiqua" w:cs="Book Antiqua"/>
          <w:b/>
          <w:bCs/>
          <w:i/>
          <w:iCs/>
          <w:color w:val="000000"/>
        </w:rPr>
        <w:t xml:space="preserve"> suppressed ROS generation and hypoxia-inducible factor-1α overexpression in Aβ</w:t>
      </w:r>
      <w:r w:rsidRPr="00D61C52">
        <w:rPr>
          <w:rFonts w:ascii="Book Antiqua" w:eastAsia="Book Antiqua" w:hAnsi="Book Antiqua" w:cs="Book Antiqua"/>
          <w:b/>
          <w:bCs/>
          <w:i/>
          <w:iCs/>
          <w:color w:val="000000"/>
          <w:vertAlign w:val="subscript"/>
        </w:rPr>
        <w:t>25–35</w:t>
      </w:r>
      <w:r w:rsidRPr="00D61C52">
        <w:rPr>
          <w:rFonts w:ascii="Book Antiqua" w:eastAsia="Book Antiqua" w:hAnsi="Book Antiqua" w:cs="Book Antiqua"/>
          <w:b/>
          <w:bCs/>
          <w:i/>
          <w:iCs/>
          <w:color w:val="000000"/>
        </w:rPr>
        <w:t>-treated HT22 cell</w:t>
      </w:r>
    </w:p>
    <w:p w14:paraId="4419A1F9" w14:textId="77777777" w:rsidR="009B5105"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Intracellular ROS level measured by</w:t>
      </w:r>
      <w:r w:rsidR="00C01A2F">
        <w:rPr>
          <w:rFonts w:ascii="Book Antiqua" w:eastAsia="Book Antiqua" w:hAnsi="Book Antiqua" w:cs="Book Antiqua"/>
          <w:color w:val="000000"/>
        </w:rPr>
        <w:t xml:space="preserve"> the</w:t>
      </w:r>
      <w:r w:rsidRPr="00D61C52">
        <w:rPr>
          <w:rFonts w:ascii="Book Antiqua" w:eastAsia="Book Antiqua" w:hAnsi="Book Antiqua" w:cs="Book Antiqua"/>
          <w:color w:val="000000"/>
        </w:rPr>
        <w:t xml:space="preserve"> DCFH-DA test exhibited an obvious increase in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 xml:space="preserve">-administrated cells </w:t>
      </w:r>
      <w:r w:rsidRPr="00D61C52">
        <w:rPr>
          <w:rFonts w:ascii="Book Antiqua" w:eastAsia="Book Antiqua" w:hAnsi="Book Antiqua" w:cs="Book Antiqua"/>
          <w:i/>
          <w:iCs/>
          <w:color w:val="000000"/>
        </w:rPr>
        <w:t>vs</w:t>
      </w:r>
      <w:r w:rsidRPr="00D61C52">
        <w:rPr>
          <w:rFonts w:ascii="Book Antiqua" w:eastAsia="Book Antiqua" w:hAnsi="Book Antiqua" w:cs="Book Antiqua"/>
          <w:color w:val="000000"/>
        </w:rPr>
        <w:t xml:space="preserve"> control cells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0.001). Compared with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 xml:space="preserve">-treated </w:t>
      </w:r>
      <w:r w:rsidR="00F542EB" w:rsidRPr="00D61C52">
        <w:rPr>
          <w:rFonts w:ascii="Book Antiqua" w:eastAsia="Book Antiqua" w:hAnsi="Book Antiqua" w:cs="Book Antiqua"/>
          <w:color w:val="000000"/>
        </w:rPr>
        <w:t>cells</w:t>
      </w:r>
      <w:r w:rsidRPr="00D61C52">
        <w:rPr>
          <w:rFonts w:ascii="Book Antiqua" w:eastAsia="Book Antiqua" w:hAnsi="Book Antiqua" w:cs="Book Antiqua"/>
          <w:color w:val="000000"/>
        </w:rPr>
        <w:t xml:space="preserve">, the ROS level was remarkably decreased in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 xml:space="preserve">-treated </w:t>
      </w:r>
      <w:r w:rsidR="00F542EB" w:rsidRPr="00D61C52">
        <w:rPr>
          <w:rFonts w:ascii="Book Antiqua" w:eastAsia="Book Antiqua" w:hAnsi="Book Antiqua" w:cs="Book Antiqua"/>
          <w:color w:val="000000"/>
        </w:rPr>
        <w:t>cells</w:t>
      </w:r>
      <w:r w:rsidRPr="00D61C52">
        <w:rPr>
          <w:rFonts w:ascii="Book Antiqua" w:eastAsia="Book Antiqua" w:hAnsi="Book Antiqua" w:cs="Book Antiqua"/>
          <w:color w:val="000000"/>
        </w:rPr>
        <w:t xml:space="preserve">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0.001) (Figure 2A</w:t>
      </w:r>
      <w:r w:rsidR="009B5105" w:rsidRPr="00D61C52">
        <w:rPr>
          <w:rFonts w:ascii="Book Antiqua" w:eastAsia="Book Antiqua" w:hAnsi="Book Antiqua" w:cs="Book Antiqua"/>
          <w:color w:val="000000"/>
        </w:rPr>
        <w:t xml:space="preserve"> and </w:t>
      </w:r>
      <w:r w:rsidRPr="00D61C52">
        <w:rPr>
          <w:rFonts w:ascii="Book Antiqua" w:eastAsia="Book Antiqua" w:hAnsi="Book Antiqua" w:cs="Book Antiqua"/>
          <w:color w:val="000000"/>
        </w:rPr>
        <w:t>B). As indicated in Figure 2C</w:t>
      </w:r>
      <w:r w:rsidR="009B5105" w:rsidRPr="00D61C52">
        <w:rPr>
          <w:rFonts w:ascii="Book Antiqua" w:eastAsia="Book Antiqua" w:hAnsi="Book Antiqua" w:cs="Book Antiqua"/>
          <w:color w:val="000000"/>
        </w:rPr>
        <w:t xml:space="preserve"> and </w:t>
      </w:r>
      <w:r w:rsidRPr="00D61C52">
        <w:rPr>
          <w:rFonts w:ascii="Book Antiqua" w:eastAsia="Book Antiqua" w:hAnsi="Book Antiqua" w:cs="Book Antiqua"/>
          <w:color w:val="000000"/>
        </w:rPr>
        <w:t xml:space="preserve">D, </w:t>
      </w:r>
      <w:r w:rsidR="009B5105" w:rsidRPr="00D61C52">
        <w:rPr>
          <w:rFonts w:ascii="Book Antiqua" w:eastAsia="Book Antiqua" w:hAnsi="Book Antiqua" w:cs="Book Antiqua"/>
          <w:color w:val="000000"/>
        </w:rPr>
        <w:t>hypoxia-inducible factor (HIF)</w:t>
      </w:r>
      <w:r w:rsidRPr="00D61C52">
        <w:rPr>
          <w:rFonts w:ascii="Book Antiqua" w:eastAsia="Book Antiqua" w:hAnsi="Book Antiqua" w:cs="Book Antiqua"/>
          <w:color w:val="000000"/>
        </w:rPr>
        <w:t>-1α protein expression was increased in the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-exposed HT22 cells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0.001), which was effectively downregulated by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treatment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0.01).</w:t>
      </w:r>
    </w:p>
    <w:p w14:paraId="26679743" w14:textId="77777777" w:rsidR="009B5105" w:rsidRPr="00D61C52" w:rsidRDefault="009B5105" w:rsidP="000D2437">
      <w:pPr>
        <w:adjustRightInd w:val="0"/>
        <w:snapToGrid w:val="0"/>
        <w:spacing w:line="360" w:lineRule="auto"/>
        <w:jc w:val="both"/>
        <w:rPr>
          <w:rFonts w:ascii="Book Antiqua" w:hAnsi="Book Antiqua"/>
          <w:color w:val="000000"/>
        </w:rPr>
      </w:pPr>
    </w:p>
    <w:p w14:paraId="6F22BBF4" w14:textId="77777777" w:rsidR="00A77B3E" w:rsidRPr="00D61C52" w:rsidRDefault="0001317A" w:rsidP="000D2437">
      <w:pPr>
        <w:adjustRightInd w:val="0"/>
        <w:snapToGrid w:val="0"/>
        <w:spacing w:line="360" w:lineRule="auto"/>
        <w:jc w:val="both"/>
        <w:rPr>
          <w:rFonts w:ascii="Book Antiqua" w:hAnsi="Book Antiqua"/>
          <w:i/>
          <w:iCs/>
          <w:color w:val="000000"/>
        </w:rPr>
      </w:pPr>
      <w:proofErr w:type="spellStart"/>
      <w:r w:rsidRPr="00D61C52">
        <w:rPr>
          <w:rFonts w:ascii="Book Antiqua" w:eastAsia="Book Antiqua" w:hAnsi="Book Antiqua" w:cs="Book Antiqua"/>
          <w:b/>
          <w:bCs/>
          <w:i/>
          <w:iCs/>
          <w:color w:val="000000"/>
        </w:rPr>
        <w:t>MgT</w:t>
      </w:r>
      <w:proofErr w:type="spellEnd"/>
      <w:r w:rsidRPr="00D61C52">
        <w:rPr>
          <w:rFonts w:ascii="Book Antiqua" w:eastAsia="Book Antiqua" w:hAnsi="Book Antiqua" w:cs="Book Antiqua"/>
          <w:b/>
          <w:bCs/>
          <w:i/>
          <w:iCs/>
          <w:color w:val="000000"/>
        </w:rPr>
        <w:t xml:space="preserve"> inhibited the apoptosis and regulated the expression of apoptotic-related proteins in the Aβ</w:t>
      </w:r>
      <w:r w:rsidRPr="00D61C52">
        <w:rPr>
          <w:rFonts w:ascii="Book Antiqua" w:eastAsia="Book Antiqua" w:hAnsi="Book Antiqua" w:cs="Book Antiqua"/>
          <w:b/>
          <w:bCs/>
          <w:i/>
          <w:iCs/>
          <w:color w:val="000000"/>
          <w:vertAlign w:val="subscript"/>
        </w:rPr>
        <w:t>25-35</w:t>
      </w:r>
      <w:r w:rsidRPr="00D61C52">
        <w:rPr>
          <w:rFonts w:ascii="Book Antiqua" w:eastAsia="Book Antiqua" w:hAnsi="Book Antiqua" w:cs="Book Antiqua"/>
          <w:b/>
          <w:bCs/>
          <w:i/>
          <w:iCs/>
          <w:color w:val="000000"/>
        </w:rPr>
        <w:t>-treated HT22 cell</w:t>
      </w:r>
    </w:p>
    <w:p w14:paraId="22917EF2" w14:textId="77777777" w:rsidR="00A77B3E" w:rsidRPr="00D61C52" w:rsidRDefault="0001317A" w:rsidP="000D2437">
      <w:pPr>
        <w:adjustRightInd w:val="0"/>
        <w:snapToGrid w:val="0"/>
        <w:spacing w:line="360" w:lineRule="auto"/>
        <w:jc w:val="both"/>
        <w:rPr>
          <w:rFonts w:ascii="Book Antiqua" w:eastAsia="Book Antiqua" w:hAnsi="Book Antiqua" w:cs="Book Antiqua"/>
          <w:color w:val="000000"/>
        </w:rPr>
      </w:pPr>
      <w:r w:rsidRPr="00D61C52">
        <w:rPr>
          <w:rFonts w:ascii="Book Antiqua" w:eastAsia="Book Antiqua" w:hAnsi="Book Antiqua" w:cs="Book Antiqua"/>
          <w:color w:val="000000"/>
        </w:rPr>
        <w:t xml:space="preserve">The effects of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treatment in regulating apoptosis and apoptotic-associated proteins expression were also measured, aiming to further assess the neuroprotective effect of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against neuronal damage in the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-treated HT22 cell. As displayed in Figure 3A</w:t>
      </w:r>
      <w:r w:rsidR="009B5105" w:rsidRPr="00D61C52">
        <w:rPr>
          <w:rFonts w:ascii="Book Antiqua" w:eastAsia="Book Antiqua" w:hAnsi="Book Antiqua" w:cs="Book Antiqua"/>
          <w:color w:val="000000"/>
        </w:rPr>
        <w:t xml:space="preserve"> and </w:t>
      </w:r>
      <w:r w:rsidRPr="00D61C52">
        <w:rPr>
          <w:rFonts w:ascii="Book Antiqua" w:eastAsia="Book Antiqua" w:hAnsi="Book Antiqua" w:cs="Book Antiqua"/>
          <w:color w:val="000000"/>
        </w:rPr>
        <w:t>B,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-administrated group owned a higher apoptosis rate of HT22 cells than</w:t>
      </w:r>
      <w:r w:rsidR="003170C7"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control group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0.001), and the apoptosis rate was obviously reduced after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intervention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0.001). What’s more,</w:t>
      </w:r>
      <w:r w:rsidR="00C01A2F">
        <w:rPr>
          <w:rFonts w:ascii="Book Antiqua" w:eastAsia="Book Antiqua" w:hAnsi="Book Antiqua" w:cs="Book Antiqua"/>
          <w:color w:val="000000"/>
        </w:rPr>
        <w:t xml:space="preserve"> the</w:t>
      </w:r>
      <w:r w:rsidRPr="00D61C52">
        <w:rPr>
          <w:rFonts w:ascii="Book Antiqua" w:eastAsia="Book Antiqua" w:hAnsi="Book Antiqua" w:cs="Book Antiqua"/>
          <w:color w:val="000000"/>
        </w:rPr>
        <w:t xml:space="preserve">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 xml:space="preserve">-administrated group had a lower </w:t>
      </w:r>
      <w:r w:rsidR="003170C7" w:rsidRPr="00D61C52">
        <w:rPr>
          <w:rFonts w:ascii="Book Antiqua" w:hAnsi="Book Antiqua"/>
          <w:color w:val="000000"/>
        </w:rPr>
        <w:t>B-cell lymphoma</w:t>
      </w:r>
      <w:r w:rsidR="009C3BFF" w:rsidRPr="00D61C52">
        <w:rPr>
          <w:rFonts w:ascii="Book Antiqua" w:hAnsi="Book Antiqua"/>
          <w:color w:val="000000"/>
        </w:rPr>
        <w:t xml:space="preserve"> </w:t>
      </w:r>
      <w:r w:rsidR="003170C7" w:rsidRPr="00D61C52">
        <w:rPr>
          <w:rFonts w:ascii="Book Antiqua" w:hAnsi="Book Antiqua"/>
          <w:color w:val="000000"/>
        </w:rPr>
        <w:t>2 (</w:t>
      </w:r>
      <w:r w:rsidR="003170C7" w:rsidRPr="00D61C52">
        <w:rPr>
          <w:rFonts w:ascii="Book Antiqua" w:eastAsia="Book Antiqua" w:hAnsi="Book Antiqua" w:cs="Book Antiqua"/>
          <w:color w:val="000000"/>
        </w:rPr>
        <w:t xml:space="preserve">Bcl-2) </w:t>
      </w:r>
      <w:r w:rsidRPr="00D61C52">
        <w:rPr>
          <w:rFonts w:ascii="Book Antiqua" w:eastAsia="Book Antiqua" w:hAnsi="Book Antiqua" w:cs="Book Antiqua"/>
          <w:color w:val="000000"/>
        </w:rPr>
        <w:t xml:space="preserve">protein (an anti-apoptotic </w:t>
      </w:r>
      <w:proofErr w:type="gramStart"/>
      <w:r w:rsidRPr="00D61C52">
        <w:rPr>
          <w:rFonts w:ascii="Book Antiqua" w:eastAsia="Book Antiqua" w:hAnsi="Book Antiqua" w:cs="Book Antiqua"/>
          <w:color w:val="000000"/>
        </w:rPr>
        <w:t>molecule</w:t>
      </w:r>
      <w:r w:rsidRPr="00D61C52">
        <w:rPr>
          <w:rFonts w:ascii="Book Antiqua" w:eastAsia="Book Antiqua" w:hAnsi="Book Antiqua" w:cs="Book Antiqua"/>
          <w:color w:val="000000"/>
          <w:vertAlign w:val="superscript"/>
        </w:rPr>
        <w:t>[</w:t>
      </w:r>
      <w:proofErr w:type="gramEnd"/>
      <w:r w:rsidRPr="00D61C52">
        <w:rPr>
          <w:rFonts w:ascii="Book Antiqua" w:eastAsia="Book Antiqua" w:hAnsi="Book Antiqua" w:cs="Book Antiqua"/>
          <w:color w:val="000000"/>
          <w:vertAlign w:val="superscript"/>
        </w:rPr>
        <w:t>22]</w:t>
      </w:r>
      <w:r w:rsidRPr="00D61C52">
        <w:rPr>
          <w:rFonts w:ascii="Book Antiqua" w:eastAsia="Book Antiqua" w:hAnsi="Book Antiqua" w:cs="Book Antiqua"/>
          <w:color w:val="000000"/>
        </w:rPr>
        <w:t xml:space="preserve">) expression level and a higher </w:t>
      </w:r>
      <w:r w:rsidR="003170C7" w:rsidRPr="00D61C52">
        <w:rPr>
          <w:rFonts w:ascii="Book Antiqua" w:hAnsi="Book Antiqua"/>
          <w:color w:val="000000"/>
        </w:rPr>
        <w:t>Bcl-2</w:t>
      </w:r>
      <w:r w:rsidR="009C3BFF" w:rsidRPr="00D61C52">
        <w:rPr>
          <w:rFonts w:ascii="Book Antiqua" w:hAnsi="Book Antiqua"/>
          <w:color w:val="000000"/>
        </w:rPr>
        <w:t>-a</w:t>
      </w:r>
      <w:r w:rsidR="003170C7" w:rsidRPr="00D61C52">
        <w:rPr>
          <w:rFonts w:ascii="Book Antiqua" w:hAnsi="Book Antiqua"/>
          <w:color w:val="000000"/>
        </w:rPr>
        <w:t>ssociated X (</w:t>
      </w:r>
      <w:proofErr w:type="spellStart"/>
      <w:r w:rsidR="003170C7" w:rsidRPr="00D61C52">
        <w:rPr>
          <w:rFonts w:ascii="Book Antiqua" w:hAnsi="Book Antiqua"/>
          <w:color w:val="000000"/>
        </w:rPr>
        <w:t>Bax</w:t>
      </w:r>
      <w:proofErr w:type="spellEnd"/>
      <w:r w:rsidR="003170C7" w:rsidRPr="00D61C52">
        <w:rPr>
          <w:rFonts w:ascii="Book Antiqua" w:hAnsi="Book Antiqua"/>
          <w:color w:val="000000"/>
        </w:rPr>
        <w:t>)</w:t>
      </w:r>
      <w:r w:rsidRPr="00D61C52">
        <w:rPr>
          <w:rFonts w:ascii="Book Antiqua" w:eastAsia="Book Antiqua" w:hAnsi="Book Antiqua" w:cs="Book Antiqua"/>
          <w:color w:val="000000"/>
        </w:rPr>
        <w:t xml:space="preserve"> protein (a pro-apoptotic molecule</w:t>
      </w:r>
      <w:r w:rsidRPr="00D61C52">
        <w:rPr>
          <w:rFonts w:ascii="Book Antiqua" w:eastAsia="Book Antiqua" w:hAnsi="Book Antiqua" w:cs="Book Antiqua"/>
          <w:color w:val="000000"/>
          <w:vertAlign w:val="superscript"/>
        </w:rPr>
        <w:t>[23]</w:t>
      </w:r>
      <w:r w:rsidRPr="00D61C52">
        <w:rPr>
          <w:rFonts w:ascii="Book Antiqua" w:eastAsia="Book Antiqua" w:hAnsi="Book Antiqua" w:cs="Book Antiqua"/>
          <w:color w:val="000000"/>
        </w:rPr>
        <w:t xml:space="preserve">) expression level than control group (both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0.001), while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treatment effectively promoted Bcl-2 expression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0.001) and </w:t>
      </w:r>
      <w:r w:rsidR="0059043B" w:rsidRPr="00D61C52">
        <w:rPr>
          <w:rFonts w:ascii="Book Antiqua" w:eastAsia="Book Antiqua" w:hAnsi="Book Antiqua" w:cs="Book Antiqua"/>
          <w:color w:val="000000"/>
        </w:rPr>
        <w:t>blocked</w:t>
      </w:r>
      <w:r w:rsidRPr="00D61C52">
        <w:rPr>
          <w:rFonts w:ascii="Book Antiqua" w:eastAsia="Book Antiqua" w:hAnsi="Book Antiqua" w:cs="Book Antiqua"/>
          <w:color w:val="000000"/>
        </w:rPr>
        <w:t xml:space="preserve"> </w:t>
      </w:r>
      <w:proofErr w:type="spellStart"/>
      <w:r w:rsidRPr="00D61C52">
        <w:rPr>
          <w:rFonts w:ascii="Book Antiqua" w:eastAsia="Book Antiqua" w:hAnsi="Book Antiqua" w:cs="Book Antiqua"/>
          <w:color w:val="000000"/>
        </w:rPr>
        <w:t>Bax</w:t>
      </w:r>
      <w:proofErr w:type="spellEnd"/>
      <w:r w:rsidRPr="00D61C52">
        <w:rPr>
          <w:rFonts w:ascii="Book Antiqua" w:eastAsia="Book Antiqua" w:hAnsi="Book Antiqua" w:cs="Book Antiqua"/>
          <w:color w:val="000000"/>
        </w:rPr>
        <w:t xml:space="preserve"> expression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0.01) (Figure 3C-E).</w:t>
      </w:r>
    </w:p>
    <w:p w14:paraId="42BFD4C5" w14:textId="77777777" w:rsidR="009B5105" w:rsidRPr="00D61C52" w:rsidRDefault="009B5105" w:rsidP="000D2437">
      <w:pPr>
        <w:adjustRightInd w:val="0"/>
        <w:snapToGrid w:val="0"/>
        <w:spacing w:line="360" w:lineRule="auto"/>
        <w:jc w:val="both"/>
        <w:rPr>
          <w:rFonts w:ascii="Book Antiqua" w:hAnsi="Book Antiqua"/>
          <w:color w:val="000000"/>
        </w:rPr>
      </w:pPr>
    </w:p>
    <w:p w14:paraId="54524EA6" w14:textId="77777777" w:rsidR="00A77B3E" w:rsidRPr="00D61C52" w:rsidRDefault="0001317A" w:rsidP="000D2437">
      <w:pPr>
        <w:adjustRightInd w:val="0"/>
        <w:snapToGrid w:val="0"/>
        <w:spacing w:line="360" w:lineRule="auto"/>
        <w:jc w:val="both"/>
        <w:rPr>
          <w:rFonts w:ascii="Book Antiqua" w:hAnsi="Book Antiqua"/>
          <w:b/>
          <w:bCs/>
          <w:i/>
          <w:iCs/>
          <w:color w:val="000000"/>
        </w:rPr>
      </w:pPr>
      <w:proofErr w:type="spellStart"/>
      <w:r w:rsidRPr="00D61C52">
        <w:rPr>
          <w:rFonts w:ascii="Book Antiqua" w:eastAsia="Book Antiqua" w:hAnsi="Book Antiqua" w:cs="Book Antiqua"/>
          <w:b/>
          <w:bCs/>
          <w:i/>
          <w:iCs/>
          <w:color w:val="000000"/>
        </w:rPr>
        <w:t>MgT</w:t>
      </w:r>
      <w:proofErr w:type="spellEnd"/>
      <w:r w:rsidRPr="00D61C52">
        <w:rPr>
          <w:rFonts w:ascii="Book Antiqua" w:eastAsia="Book Antiqua" w:hAnsi="Book Antiqua" w:cs="Book Antiqua"/>
          <w:b/>
          <w:bCs/>
          <w:i/>
          <w:iCs/>
          <w:color w:val="000000"/>
        </w:rPr>
        <w:t xml:space="preserve"> restored downregulated </w:t>
      </w:r>
      <w:r w:rsidR="003170C7" w:rsidRPr="00D61C52">
        <w:rPr>
          <w:rFonts w:ascii="Book Antiqua" w:hAnsi="Book Antiqua"/>
          <w:b/>
          <w:bCs/>
          <w:i/>
          <w:iCs/>
          <w:color w:val="000000"/>
        </w:rPr>
        <w:t>phosphatidylinositol-3-kinase (PI3K)</w:t>
      </w:r>
      <w:r w:rsidR="003170C7" w:rsidRPr="00D61C52">
        <w:rPr>
          <w:rFonts w:ascii="Book Antiqua" w:eastAsia="Book Antiqua" w:hAnsi="Book Antiqua" w:cs="Book Antiqua"/>
          <w:b/>
          <w:bCs/>
          <w:i/>
          <w:iCs/>
          <w:color w:val="000000"/>
        </w:rPr>
        <w:t>/</w:t>
      </w:r>
      <w:r w:rsidR="003170C7" w:rsidRPr="00D61C52">
        <w:rPr>
          <w:rFonts w:ascii="Book Antiqua" w:hAnsi="Book Antiqua"/>
          <w:b/>
          <w:bCs/>
          <w:i/>
          <w:iCs/>
          <w:color w:val="000000"/>
        </w:rPr>
        <w:t>protein kinase B (Akt)</w:t>
      </w:r>
      <w:r w:rsidRPr="00D61C52">
        <w:rPr>
          <w:rFonts w:ascii="Book Antiqua" w:eastAsia="Book Antiqua" w:hAnsi="Book Antiqua" w:cs="Book Antiqua"/>
          <w:b/>
          <w:bCs/>
          <w:i/>
          <w:iCs/>
          <w:color w:val="000000"/>
        </w:rPr>
        <w:t xml:space="preserve"> signaling pathway in Aβ</w:t>
      </w:r>
      <w:r w:rsidRPr="00D61C52">
        <w:rPr>
          <w:rFonts w:ascii="Book Antiqua" w:eastAsia="Book Antiqua" w:hAnsi="Book Antiqua" w:cs="Book Antiqua"/>
          <w:b/>
          <w:bCs/>
          <w:i/>
          <w:iCs/>
          <w:color w:val="000000"/>
          <w:vertAlign w:val="subscript"/>
        </w:rPr>
        <w:t>25-35</w:t>
      </w:r>
      <w:r w:rsidRPr="00D61C52">
        <w:rPr>
          <w:rFonts w:ascii="Book Antiqua" w:eastAsia="Book Antiqua" w:hAnsi="Book Antiqua" w:cs="Book Antiqua"/>
          <w:b/>
          <w:bCs/>
          <w:i/>
          <w:iCs/>
          <w:color w:val="000000"/>
        </w:rPr>
        <w:t>-exposed HT22 cell</w:t>
      </w:r>
    </w:p>
    <w:p w14:paraId="74A02246"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The effects of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administration on regulating PI3K/Akt pathway, which </w:t>
      </w:r>
      <w:r w:rsidR="000E064F" w:rsidRPr="00D61C52">
        <w:rPr>
          <w:rFonts w:ascii="Book Antiqua" w:eastAsia="Book Antiqua" w:hAnsi="Book Antiqua" w:cs="Book Antiqua"/>
          <w:color w:val="000000"/>
        </w:rPr>
        <w:t>wa</w:t>
      </w:r>
      <w:r w:rsidRPr="00D61C52">
        <w:rPr>
          <w:rFonts w:ascii="Book Antiqua" w:eastAsia="Book Antiqua" w:hAnsi="Book Antiqua" w:cs="Book Antiqua"/>
          <w:color w:val="000000"/>
        </w:rPr>
        <w:t xml:space="preserve">s a classical pathway </w:t>
      </w:r>
      <w:r w:rsidR="0046450F" w:rsidRPr="00D61C52">
        <w:rPr>
          <w:rFonts w:ascii="Book Antiqua" w:eastAsia="Book Antiqua" w:hAnsi="Book Antiqua" w:cs="Book Antiqua"/>
          <w:color w:val="000000"/>
        </w:rPr>
        <w:t>related to</w:t>
      </w:r>
      <w:r w:rsidRPr="00D61C52">
        <w:rPr>
          <w:rFonts w:ascii="Book Antiqua" w:eastAsia="Book Antiqua" w:hAnsi="Book Antiqua" w:cs="Book Antiqua"/>
          <w:color w:val="000000"/>
        </w:rPr>
        <w:t xml:space="preserve"> cell </w:t>
      </w:r>
      <w:proofErr w:type="gramStart"/>
      <w:r w:rsidRPr="00D61C52">
        <w:rPr>
          <w:rFonts w:ascii="Book Antiqua" w:eastAsia="Book Antiqua" w:hAnsi="Book Antiqua" w:cs="Book Antiqua"/>
          <w:color w:val="000000"/>
        </w:rPr>
        <w:t>apoptosis</w:t>
      </w:r>
      <w:r w:rsidRPr="00D61C52">
        <w:rPr>
          <w:rFonts w:ascii="Book Antiqua" w:eastAsia="Book Antiqua" w:hAnsi="Book Antiqua" w:cs="Book Antiqua"/>
          <w:color w:val="000000"/>
          <w:vertAlign w:val="superscript"/>
        </w:rPr>
        <w:t>[</w:t>
      </w:r>
      <w:proofErr w:type="gramEnd"/>
      <w:r w:rsidRPr="00D61C52">
        <w:rPr>
          <w:rFonts w:ascii="Book Antiqua" w:eastAsia="Book Antiqua" w:hAnsi="Book Antiqua" w:cs="Book Antiqua"/>
          <w:color w:val="000000"/>
          <w:vertAlign w:val="superscript"/>
        </w:rPr>
        <w:t>24]</w:t>
      </w:r>
      <w:r w:rsidRPr="00D61C52">
        <w:rPr>
          <w:rFonts w:ascii="Book Antiqua" w:eastAsia="Book Antiqua" w:hAnsi="Book Antiqua" w:cs="Book Antiqua"/>
          <w:color w:val="000000"/>
        </w:rPr>
        <w:t>, w</w:t>
      </w:r>
      <w:r w:rsidR="00276857" w:rsidRPr="00D61C52">
        <w:rPr>
          <w:rFonts w:ascii="Book Antiqua" w:eastAsia="等线" w:hAnsi="Book Antiqua" w:cs="Book Antiqua"/>
          <w:color w:val="000000"/>
          <w:lang w:eastAsia="zh-CN"/>
        </w:rPr>
        <w:t>ere</w:t>
      </w:r>
      <w:r w:rsidRPr="00D61C52">
        <w:rPr>
          <w:rFonts w:ascii="Book Antiqua" w:eastAsia="Book Antiqua" w:hAnsi="Book Antiqua" w:cs="Book Antiqua"/>
          <w:color w:val="000000"/>
        </w:rPr>
        <w:t xml:space="preserve"> also detected. As shown in Figure 4,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-exposed cells showed lower ratios of</w:t>
      </w:r>
      <w:bookmarkStart w:id="4" w:name="OLE_LINK1"/>
      <w:r w:rsidRPr="00D61C52">
        <w:rPr>
          <w:rFonts w:ascii="Book Antiqua" w:eastAsia="Book Antiqua" w:hAnsi="Book Antiqua" w:cs="Book Antiqua"/>
          <w:color w:val="000000"/>
        </w:rPr>
        <w:t xml:space="preserve"> </w:t>
      </w:r>
      <w:r w:rsidR="000E064F" w:rsidRPr="00D61C52">
        <w:rPr>
          <w:rFonts w:ascii="Book Antiqua" w:hAnsi="Book Antiqua"/>
          <w:color w:val="000000"/>
        </w:rPr>
        <w:t>phosphorylated (</w:t>
      </w:r>
      <w:r w:rsidRPr="00D61C52">
        <w:rPr>
          <w:rFonts w:ascii="Book Antiqua" w:eastAsia="Book Antiqua" w:hAnsi="Book Antiqua" w:cs="Book Antiqua"/>
          <w:color w:val="000000"/>
        </w:rPr>
        <w:t>p</w:t>
      </w:r>
      <w:r w:rsidR="000E064F" w:rsidRPr="00D61C52">
        <w:rPr>
          <w:rFonts w:ascii="Book Antiqua" w:eastAsia="Book Antiqua" w:hAnsi="Book Antiqua" w:cs="Book Antiqua"/>
          <w:color w:val="000000"/>
        </w:rPr>
        <w:t>)</w:t>
      </w:r>
      <w:r w:rsidRPr="00D61C52">
        <w:rPr>
          <w:rFonts w:ascii="Book Antiqua" w:eastAsia="Book Antiqua" w:hAnsi="Book Antiqua" w:cs="Book Antiqua"/>
          <w:color w:val="000000"/>
        </w:rPr>
        <w:t>-</w:t>
      </w:r>
      <w:bookmarkEnd w:id="4"/>
      <w:r w:rsidRPr="00D61C52">
        <w:rPr>
          <w:rFonts w:ascii="Book Antiqua" w:eastAsia="Book Antiqua" w:hAnsi="Book Antiqua" w:cs="Book Antiqua"/>
          <w:color w:val="000000"/>
        </w:rPr>
        <w:t>PI3K/PI3K and p-</w:t>
      </w:r>
      <w:r w:rsidRPr="00D61C52">
        <w:rPr>
          <w:rFonts w:ascii="Book Antiqua" w:eastAsia="Book Antiqua" w:hAnsi="Book Antiqua" w:cs="Book Antiqua"/>
          <w:color w:val="000000"/>
        </w:rPr>
        <w:lastRenderedPageBreak/>
        <w:t xml:space="preserve">Akt/Akt than control cells (both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0.001). After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administration, these two ratios were significantly upregulated (both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0.001).</w:t>
      </w:r>
    </w:p>
    <w:p w14:paraId="3E4FCDD1" w14:textId="77777777" w:rsidR="009B5105" w:rsidRPr="00D61C52" w:rsidRDefault="009B5105" w:rsidP="000D2437">
      <w:pPr>
        <w:adjustRightInd w:val="0"/>
        <w:snapToGrid w:val="0"/>
        <w:spacing w:line="360" w:lineRule="auto"/>
        <w:jc w:val="both"/>
        <w:rPr>
          <w:rFonts w:ascii="Book Antiqua" w:eastAsia="Book Antiqua" w:hAnsi="Book Antiqua" w:cs="Book Antiqua"/>
          <w:b/>
          <w:bCs/>
          <w:i/>
          <w:iCs/>
          <w:color w:val="000000"/>
        </w:rPr>
      </w:pPr>
    </w:p>
    <w:p w14:paraId="1697A478" w14:textId="77777777" w:rsidR="00A77B3E" w:rsidRPr="00D61C52" w:rsidRDefault="0001317A" w:rsidP="000D2437">
      <w:pPr>
        <w:adjustRightInd w:val="0"/>
        <w:snapToGrid w:val="0"/>
        <w:spacing w:line="360" w:lineRule="auto"/>
        <w:jc w:val="both"/>
        <w:rPr>
          <w:rFonts w:ascii="Book Antiqua" w:hAnsi="Book Antiqua"/>
          <w:i/>
          <w:iCs/>
          <w:color w:val="000000"/>
        </w:rPr>
      </w:pPr>
      <w:proofErr w:type="spellStart"/>
      <w:r w:rsidRPr="00D61C52">
        <w:rPr>
          <w:rFonts w:ascii="Book Antiqua" w:eastAsia="Book Antiqua" w:hAnsi="Book Antiqua" w:cs="Book Antiqua"/>
          <w:b/>
          <w:bCs/>
          <w:i/>
          <w:iCs/>
          <w:color w:val="000000"/>
        </w:rPr>
        <w:t>MgT</w:t>
      </w:r>
      <w:proofErr w:type="spellEnd"/>
      <w:r w:rsidRPr="00D61C52">
        <w:rPr>
          <w:rFonts w:ascii="Book Antiqua" w:eastAsia="Book Antiqua" w:hAnsi="Book Antiqua" w:cs="Book Antiqua"/>
          <w:b/>
          <w:bCs/>
          <w:i/>
          <w:iCs/>
          <w:color w:val="000000"/>
        </w:rPr>
        <w:t xml:space="preserve"> ameliorated impaired cognition of AD mouse</w:t>
      </w:r>
    </w:p>
    <w:p w14:paraId="528D4564" w14:textId="77777777" w:rsidR="00A77B3E" w:rsidRPr="00D61C52" w:rsidRDefault="0001317A" w:rsidP="000D2437">
      <w:pPr>
        <w:adjustRightInd w:val="0"/>
        <w:snapToGrid w:val="0"/>
        <w:spacing w:line="360" w:lineRule="auto"/>
        <w:jc w:val="both"/>
        <w:rPr>
          <w:rFonts w:ascii="Book Antiqua" w:eastAsia="Book Antiqua" w:hAnsi="Book Antiqua" w:cs="Book Antiqua"/>
          <w:color w:val="000000"/>
        </w:rPr>
      </w:pPr>
      <w:r w:rsidRPr="00D61C52">
        <w:rPr>
          <w:rFonts w:ascii="Book Antiqua" w:eastAsia="Book Antiqua" w:hAnsi="Book Antiqua" w:cs="Book Antiqua"/>
          <w:color w:val="000000"/>
        </w:rPr>
        <w:t>The behavioral performance was recorded with</w:t>
      </w:r>
      <w:r w:rsidR="00B52676">
        <w:rPr>
          <w:rFonts w:ascii="Book Antiqua" w:eastAsia="Book Antiqua" w:hAnsi="Book Antiqua" w:cs="Book Antiqua"/>
          <w:color w:val="000000"/>
        </w:rPr>
        <w:t xml:space="preserve"> the</w:t>
      </w:r>
      <w:r w:rsidRPr="00D61C52">
        <w:rPr>
          <w:rFonts w:ascii="Book Antiqua" w:eastAsia="Book Antiqua" w:hAnsi="Book Antiqua" w:cs="Book Antiqua"/>
          <w:color w:val="000000"/>
        </w:rPr>
        <w:t xml:space="preserve"> Morris water maze method to </w:t>
      </w:r>
      <w:r w:rsidR="00B2794D" w:rsidRPr="00D61C52">
        <w:rPr>
          <w:rFonts w:ascii="Book Antiqua" w:eastAsia="Book Antiqua" w:hAnsi="Book Antiqua" w:cs="Book Antiqua"/>
          <w:color w:val="000000"/>
        </w:rPr>
        <w:t>assess</w:t>
      </w:r>
      <w:r w:rsidRPr="00D61C52">
        <w:rPr>
          <w:rFonts w:ascii="Book Antiqua" w:eastAsia="Book Antiqua" w:hAnsi="Book Antiqua" w:cs="Book Antiqua"/>
          <w:color w:val="000000"/>
        </w:rPr>
        <w:t xml:space="preserve"> the effect of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w:t>
      </w:r>
      <w:r w:rsidR="00B2794D" w:rsidRPr="00D61C52">
        <w:rPr>
          <w:rFonts w:ascii="Book Antiqua" w:eastAsia="Book Antiqua" w:hAnsi="Book Antiqua" w:cs="Book Antiqua"/>
          <w:color w:val="000000"/>
        </w:rPr>
        <w:t>intervention against</w:t>
      </w:r>
      <w:r w:rsidRPr="00D61C52">
        <w:rPr>
          <w:rFonts w:ascii="Book Antiqua" w:eastAsia="Book Antiqua" w:hAnsi="Book Antiqua" w:cs="Book Antiqua"/>
          <w:color w:val="000000"/>
        </w:rPr>
        <w:t xml:space="preserve"> memory deficit in AD mouse. Compared with WT group, TG group exhibited prolonged escape latency, while the escape latency was shortened in the TG</w:t>
      </w:r>
      <w:r w:rsidR="009B5105"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w:t>
      </w:r>
      <w:r w:rsidR="009B5105" w:rsidRPr="00D61C52">
        <w:rPr>
          <w:rFonts w:ascii="Book Antiqua" w:eastAsia="Book Antiqua" w:hAnsi="Book Antiqua" w:cs="Book Antiqua"/>
          <w:color w:val="000000"/>
        </w:rPr>
        <w:t xml:space="preserve">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group </w:t>
      </w:r>
      <w:r w:rsidRPr="00D61C52">
        <w:rPr>
          <w:rFonts w:ascii="Book Antiqua" w:eastAsia="Book Antiqua" w:hAnsi="Book Antiqua" w:cs="Book Antiqua"/>
          <w:i/>
          <w:iCs/>
          <w:color w:val="000000"/>
        </w:rPr>
        <w:t>vs</w:t>
      </w:r>
      <w:r w:rsidRPr="00D61C52">
        <w:rPr>
          <w:rFonts w:ascii="Book Antiqua" w:eastAsia="Book Antiqua" w:hAnsi="Book Antiqua" w:cs="Book Antiqua"/>
          <w:color w:val="000000"/>
        </w:rPr>
        <w:t xml:space="preserve"> TG group (Figure 5A). The number of platform crossings and the percentage of target quadrant exploration time were significantly decreased in the TG group </w:t>
      </w:r>
      <w:r w:rsidRPr="00D61C52">
        <w:rPr>
          <w:rFonts w:ascii="Book Antiqua" w:eastAsia="Book Antiqua" w:hAnsi="Book Antiqua" w:cs="Book Antiqua"/>
          <w:i/>
          <w:iCs/>
          <w:color w:val="000000"/>
        </w:rPr>
        <w:t>vs</w:t>
      </w:r>
      <w:r w:rsidRPr="00D61C52">
        <w:rPr>
          <w:rFonts w:ascii="Book Antiqua" w:eastAsia="Book Antiqua" w:hAnsi="Book Antiqua" w:cs="Book Antiqua"/>
          <w:color w:val="000000"/>
        </w:rPr>
        <w:t xml:space="preserve"> WT group (both </w:t>
      </w:r>
      <w:r w:rsidRPr="00D61C52">
        <w:rPr>
          <w:rFonts w:ascii="Book Antiqua" w:eastAsia="Book Antiqua" w:hAnsi="Book Antiqua" w:cs="Book Antiqua"/>
          <w:i/>
          <w:iCs/>
          <w:color w:val="000000"/>
        </w:rPr>
        <w:t>P</w:t>
      </w:r>
      <w:r w:rsidRPr="00D61C52">
        <w:rPr>
          <w:rFonts w:ascii="Book Antiqua" w:eastAsia="Book Antiqua" w:hAnsi="Book Antiqua" w:cs="Book Antiqua"/>
          <w:color w:val="000000"/>
        </w:rPr>
        <w:t xml:space="preserve"> &lt; 0.01), while these two cognitive scores were increased after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administration (crossings, </w:t>
      </w:r>
      <w:r w:rsidRPr="00D61C52">
        <w:rPr>
          <w:rFonts w:ascii="Book Antiqua" w:eastAsia="Book Antiqua" w:hAnsi="Book Antiqua" w:cs="Book Antiqua"/>
          <w:i/>
          <w:iCs/>
          <w:color w:val="000000"/>
        </w:rPr>
        <w:t>P</w:t>
      </w:r>
      <w:r w:rsidRPr="00D61C52">
        <w:rPr>
          <w:rFonts w:ascii="Book Antiqua" w:eastAsia="Book Antiqua" w:hAnsi="Book Antiqua" w:cs="Book Antiqua"/>
          <w:color w:val="000000"/>
        </w:rPr>
        <w:t xml:space="preserve"> &lt; 0.01; target quadrant exploration time; </w:t>
      </w:r>
      <w:r w:rsidRPr="00D61C52">
        <w:rPr>
          <w:rFonts w:ascii="Book Antiqua" w:eastAsia="Book Antiqua" w:hAnsi="Book Antiqua" w:cs="Book Antiqua"/>
          <w:i/>
          <w:iCs/>
          <w:color w:val="000000"/>
        </w:rPr>
        <w:t>P</w:t>
      </w:r>
      <w:r w:rsidRPr="00D61C52">
        <w:rPr>
          <w:rFonts w:ascii="Book Antiqua" w:eastAsia="Book Antiqua" w:hAnsi="Book Antiqua" w:cs="Book Antiqua"/>
          <w:color w:val="000000"/>
        </w:rPr>
        <w:t xml:space="preserve"> &lt; 0.05) (Figure 5B–D). The TG group had a longer latency to locate the removed platform than WT group (</w:t>
      </w:r>
      <w:r w:rsidRPr="00D61C52">
        <w:rPr>
          <w:rFonts w:ascii="Book Antiqua" w:eastAsia="Book Antiqua" w:hAnsi="Book Antiqua" w:cs="Book Antiqua"/>
          <w:i/>
          <w:iCs/>
          <w:color w:val="000000"/>
        </w:rPr>
        <w:t>P</w:t>
      </w:r>
      <w:r w:rsidRPr="00D61C52">
        <w:rPr>
          <w:rFonts w:ascii="Book Antiqua" w:eastAsia="Book Antiqua" w:hAnsi="Book Antiqua" w:cs="Book Antiqua"/>
          <w:color w:val="000000"/>
        </w:rPr>
        <w:t xml:space="preserve"> &lt; 0.001), and the latency was shorter in the TG</w:t>
      </w:r>
      <w:r w:rsidR="009B5105"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w:t>
      </w:r>
      <w:r w:rsidR="009B5105" w:rsidRPr="00D61C52">
        <w:rPr>
          <w:rFonts w:ascii="Book Antiqua" w:eastAsia="Book Antiqua" w:hAnsi="Book Antiqua" w:cs="Book Antiqua"/>
          <w:color w:val="000000"/>
        </w:rPr>
        <w:t xml:space="preserve">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group </w:t>
      </w:r>
      <w:r w:rsidRPr="00D61C52">
        <w:rPr>
          <w:rFonts w:ascii="Book Antiqua" w:eastAsia="Book Antiqua" w:hAnsi="Book Antiqua" w:cs="Book Antiqua"/>
          <w:i/>
          <w:iCs/>
          <w:color w:val="000000"/>
        </w:rPr>
        <w:t>vs</w:t>
      </w:r>
      <w:r w:rsidRPr="00D61C52">
        <w:rPr>
          <w:rFonts w:ascii="Book Antiqua" w:eastAsia="Book Antiqua" w:hAnsi="Book Antiqua" w:cs="Book Antiqua"/>
          <w:color w:val="000000"/>
        </w:rPr>
        <w:t xml:space="preserve"> TG group (</w:t>
      </w:r>
      <w:r w:rsidRPr="00D61C52">
        <w:rPr>
          <w:rFonts w:ascii="Book Antiqua" w:eastAsia="Book Antiqua" w:hAnsi="Book Antiqua" w:cs="Book Antiqua"/>
          <w:i/>
          <w:iCs/>
          <w:color w:val="000000"/>
        </w:rPr>
        <w:t>P</w:t>
      </w:r>
      <w:r w:rsidRPr="00D61C52">
        <w:rPr>
          <w:rFonts w:ascii="Book Antiqua" w:eastAsia="Book Antiqua" w:hAnsi="Book Antiqua" w:cs="Book Antiqua"/>
          <w:color w:val="000000"/>
        </w:rPr>
        <w:t xml:space="preserve"> &lt; 0.01) (Figure 5E). Nevertheless, no obvious differences regarding the swimming speed and body weight were discovered among all groups (Figure 5F</w:t>
      </w:r>
      <w:r w:rsidR="009B5105" w:rsidRPr="00D61C52">
        <w:rPr>
          <w:rFonts w:ascii="Book Antiqua" w:eastAsia="Book Antiqua" w:hAnsi="Book Antiqua" w:cs="Book Antiqua"/>
          <w:color w:val="000000"/>
        </w:rPr>
        <w:t xml:space="preserve"> and </w:t>
      </w:r>
      <w:r w:rsidRPr="00D61C52">
        <w:rPr>
          <w:rFonts w:ascii="Book Antiqua" w:eastAsia="Book Antiqua" w:hAnsi="Book Antiqua" w:cs="Book Antiqua"/>
          <w:color w:val="000000"/>
        </w:rPr>
        <w:t>G).</w:t>
      </w:r>
    </w:p>
    <w:p w14:paraId="10ABF734" w14:textId="77777777" w:rsidR="009B5105" w:rsidRPr="00D61C52" w:rsidRDefault="009B5105" w:rsidP="000D2437">
      <w:pPr>
        <w:adjustRightInd w:val="0"/>
        <w:snapToGrid w:val="0"/>
        <w:spacing w:line="360" w:lineRule="auto"/>
        <w:jc w:val="both"/>
        <w:rPr>
          <w:rFonts w:ascii="Book Antiqua" w:hAnsi="Book Antiqua"/>
          <w:color w:val="000000"/>
        </w:rPr>
      </w:pPr>
    </w:p>
    <w:p w14:paraId="3037529E" w14:textId="77777777" w:rsidR="00A77B3E" w:rsidRPr="00D61C52" w:rsidRDefault="0001317A" w:rsidP="000D2437">
      <w:pPr>
        <w:adjustRightInd w:val="0"/>
        <w:snapToGrid w:val="0"/>
        <w:spacing w:line="360" w:lineRule="auto"/>
        <w:jc w:val="both"/>
        <w:rPr>
          <w:rFonts w:ascii="Book Antiqua" w:hAnsi="Book Antiqua"/>
          <w:i/>
          <w:iCs/>
          <w:color w:val="000000"/>
        </w:rPr>
      </w:pPr>
      <w:proofErr w:type="spellStart"/>
      <w:r w:rsidRPr="00D61C52">
        <w:rPr>
          <w:rFonts w:ascii="Book Antiqua" w:eastAsia="Book Antiqua" w:hAnsi="Book Antiqua" w:cs="Book Antiqua"/>
          <w:b/>
          <w:bCs/>
          <w:i/>
          <w:iCs/>
          <w:color w:val="000000"/>
        </w:rPr>
        <w:t>MgT</w:t>
      </w:r>
      <w:proofErr w:type="spellEnd"/>
      <w:r w:rsidRPr="00D61C52">
        <w:rPr>
          <w:rFonts w:ascii="Book Antiqua" w:eastAsia="Book Antiqua" w:hAnsi="Book Antiqua" w:cs="Book Antiqua"/>
          <w:b/>
          <w:bCs/>
          <w:i/>
          <w:iCs/>
          <w:color w:val="000000"/>
        </w:rPr>
        <w:t xml:space="preserve"> suppressed hippocampal Aβ</w:t>
      </w:r>
      <w:r w:rsidRPr="00D61C52">
        <w:rPr>
          <w:rFonts w:ascii="Book Antiqua" w:eastAsia="Book Antiqua" w:hAnsi="Book Antiqua" w:cs="Book Antiqua"/>
          <w:b/>
          <w:bCs/>
          <w:i/>
          <w:iCs/>
          <w:color w:val="000000"/>
          <w:vertAlign w:val="subscript"/>
        </w:rPr>
        <w:t>1–42</w:t>
      </w:r>
      <w:r w:rsidRPr="00D61C52">
        <w:rPr>
          <w:rFonts w:ascii="Book Antiqua" w:eastAsia="Book Antiqua" w:hAnsi="Book Antiqua" w:cs="Book Antiqua"/>
          <w:b/>
          <w:bCs/>
          <w:i/>
          <w:iCs/>
          <w:color w:val="000000"/>
        </w:rPr>
        <w:t>, HIF-1α and NADPH oxidase (NOX)4 protein expression in AD mouse</w:t>
      </w:r>
    </w:p>
    <w:p w14:paraId="5569513D" w14:textId="77777777" w:rsidR="00A77B3E" w:rsidRPr="00D61C52" w:rsidRDefault="0001317A" w:rsidP="000D2437">
      <w:pPr>
        <w:adjustRightInd w:val="0"/>
        <w:snapToGrid w:val="0"/>
        <w:spacing w:line="360" w:lineRule="auto"/>
        <w:jc w:val="both"/>
        <w:rPr>
          <w:rFonts w:ascii="Book Antiqua" w:eastAsia="Book Antiqua" w:hAnsi="Book Antiqua" w:cs="Book Antiqua"/>
          <w:color w:val="000000"/>
        </w:rPr>
      </w:pPr>
      <w:r w:rsidRPr="00D61C52">
        <w:rPr>
          <w:rFonts w:ascii="Book Antiqua" w:eastAsia="Book Antiqua" w:hAnsi="Book Antiqua" w:cs="Book Antiqua"/>
          <w:color w:val="000000"/>
        </w:rPr>
        <w:t xml:space="preserve">Compared with WT group, elevated expression of HIF-1α, NOX4 (a reliable marker of oxidative </w:t>
      </w:r>
      <w:proofErr w:type="gramStart"/>
      <w:r w:rsidRPr="00D61C52">
        <w:rPr>
          <w:rFonts w:ascii="Book Antiqua" w:eastAsia="Book Antiqua" w:hAnsi="Book Antiqua" w:cs="Book Antiqua"/>
          <w:color w:val="000000"/>
        </w:rPr>
        <w:t>stress</w:t>
      </w:r>
      <w:r w:rsidRPr="00D61C52">
        <w:rPr>
          <w:rFonts w:ascii="Book Antiqua" w:eastAsia="Book Antiqua" w:hAnsi="Book Antiqua" w:cs="Book Antiqua"/>
          <w:color w:val="000000"/>
          <w:vertAlign w:val="superscript"/>
        </w:rPr>
        <w:t>[</w:t>
      </w:r>
      <w:proofErr w:type="gramEnd"/>
      <w:r w:rsidRPr="00D61C52">
        <w:rPr>
          <w:rFonts w:ascii="Book Antiqua" w:eastAsia="Book Antiqua" w:hAnsi="Book Antiqua" w:cs="Book Antiqua"/>
          <w:color w:val="000000"/>
          <w:vertAlign w:val="superscript"/>
        </w:rPr>
        <w:t>25,26]</w:t>
      </w:r>
      <w:r w:rsidRPr="00D61C52">
        <w:rPr>
          <w:rFonts w:ascii="Book Antiqua" w:eastAsia="Book Antiqua" w:hAnsi="Book Antiqua" w:cs="Book Antiqua"/>
          <w:color w:val="000000"/>
        </w:rPr>
        <w:t>) and Aβ</w:t>
      </w:r>
      <w:r w:rsidRPr="00D61C52">
        <w:rPr>
          <w:rFonts w:ascii="Book Antiqua" w:eastAsia="Book Antiqua" w:hAnsi="Book Antiqua" w:cs="Book Antiqua"/>
          <w:color w:val="000000"/>
          <w:vertAlign w:val="subscript"/>
        </w:rPr>
        <w:t>1–42</w:t>
      </w:r>
      <w:r w:rsidRPr="00D61C52">
        <w:rPr>
          <w:rFonts w:ascii="Book Antiqua" w:eastAsia="Book Antiqua" w:hAnsi="Book Antiqua" w:cs="Book Antiqua"/>
          <w:color w:val="000000"/>
        </w:rPr>
        <w:t xml:space="preserve"> proteins was seen in the TG group (HIF-1α and Aβ</w:t>
      </w:r>
      <w:r w:rsidRPr="00D61C52">
        <w:rPr>
          <w:rFonts w:ascii="Book Antiqua" w:eastAsia="Book Antiqua" w:hAnsi="Book Antiqua" w:cs="Book Antiqua"/>
          <w:color w:val="000000"/>
          <w:vertAlign w:val="subscript"/>
        </w:rPr>
        <w:t>1–42</w:t>
      </w:r>
      <w:r w:rsidRPr="00D61C52">
        <w:rPr>
          <w:rFonts w:ascii="Book Antiqua" w:eastAsia="Book Antiqua" w:hAnsi="Book Antiqua" w:cs="Book Antiqua"/>
          <w:color w:val="000000"/>
        </w:rPr>
        <w:t xml:space="preserve">, </w:t>
      </w:r>
      <w:r w:rsidRPr="00D61C52">
        <w:rPr>
          <w:rFonts w:ascii="Book Antiqua" w:eastAsia="Book Antiqua" w:hAnsi="Book Antiqua" w:cs="Book Antiqua"/>
          <w:i/>
          <w:iCs/>
          <w:color w:val="000000"/>
        </w:rPr>
        <w:t>P</w:t>
      </w:r>
      <w:r w:rsidRPr="00D61C52">
        <w:rPr>
          <w:rFonts w:ascii="Book Antiqua" w:eastAsia="Book Antiqua" w:hAnsi="Book Antiqua" w:cs="Book Antiqua"/>
          <w:color w:val="000000"/>
        </w:rPr>
        <w:t xml:space="preserve"> &lt; 0.001; NOX4, </w:t>
      </w:r>
      <w:r w:rsidRPr="00D61C52">
        <w:rPr>
          <w:rFonts w:ascii="Book Antiqua" w:eastAsia="Book Antiqua" w:hAnsi="Book Antiqua" w:cs="Book Antiqua"/>
          <w:i/>
          <w:iCs/>
          <w:color w:val="000000"/>
        </w:rPr>
        <w:t>P</w:t>
      </w:r>
      <w:r w:rsidRPr="00D61C52">
        <w:rPr>
          <w:rFonts w:ascii="Book Antiqua" w:eastAsia="Book Antiqua" w:hAnsi="Book Antiqua" w:cs="Book Antiqua"/>
          <w:color w:val="000000"/>
        </w:rPr>
        <w:t xml:space="preserve"> &lt; 0.01), while these indexes were all decreased in the TG</w:t>
      </w:r>
      <w:r w:rsidR="001612AE"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w:t>
      </w:r>
      <w:r w:rsidR="001612AE" w:rsidRPr="00D61C52">
        <w:rPr>
          <w:rFonts w:ascii="Book Antiqua" w:eastAsia="Book Antiqua" w:hAnsi="Book Antiqua" w:cs="Book Antiqua"/>
          <w:color w:val="000000"/>
        </w:rPr>
        <w:t xml:space="preserve">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group </w:t>
      </w:r>
      <w:r w:rsidRPr="00D61C52">
        <w:rPr>
          <w:rFonts w:ascii="Book Antiqua" w:eastAsia="Book Antiqua" w:hAnsi="Book Antiqua" w:cs="Book Antiqua"/>
          <w:i/>
          <w:iCs/>
          <w:color w:val="000000"/>
        </w:rPr>
        <w:t>vs</w:t>
      </w:r>
      <w:r w:rsidRPr="00D61C52">
        <w:rPr>
          <w:rFonts w:ascii="Book Antiqua" w:eastAsia="Book Antiqua" w:hAnsi="Book Antiqua" w:cs="Book Antiqua"/>
          <w:color w:val="000000"/>
        </w:rPr>
        <w:t xml:space="preserve"> TG group (all </w:t>
      </w:r>
      <w:r w:rsidRPr="00D61C52">
        <w:rPr>
          <w:rFonts w:ascii="Book Antiqua" w:eastAsia="Book Antiqua" w:hAnsi="Book Antiqua" w:cs="Book Antiqua"/>
          <w:i/>
          <w:iCs/>
          <w:color w:val="000000"/>
        </w:rPr>
        <w:t>P</w:t>
      </w:r>
      <w:r w:rsidRPr="00D61C52">
        <w:rPr>
          <w:rFonts w:ascii="Book Antiqua" w:eastAsia="Book Antiqua" w:hAnsi="Book Antiqua" w:cs="Book Antiqua"/>
          <w:color w:val="000000"/>
        </w:rPr>
        <w:t xml:space="preserve"> &lt; 0.01) (Figure 6).</w:t>
      </w:r>
    </w:p>
    <w:p w14:paraId="445E62D5" w14:textId="77777777" w:rsidR="001612AE" w:rsidRPr="00D61C52" w:rsidRDefault="001612AE" w:rsidP="000D2437">
      <w:pPr>
        <w:adjustRightInd w:val="0"/>
        <w:snapToGrid w:val="0"/>
        <w:spacing w:line="360" w:lineRule="auto"/>
        <w:jc w:val="both"/>
        <w:rPr>
          <w:rFonts w:ascii="Book Antiqua" w:hAnsi="Book Antiqua"/>
          <w:color w:val="000000"/>
        </w:rPr>
      </w:pPr>
    </w:p>
    <w:p w14:paraId="74025EC4" w14:textId="77777777" w:rsidR="00A77B3E" w:rsidRPr="00D61C52" w:rsidRDefault="0001317A" w:rsidP="000D2437">
      <w:pPr>
        <w:adjustRightInd w:val="0"/>
        <w:snapToGrid w:val="0"/>
        <w:spacing w:line="360" w:lineRule="auto"/>
        <w:jc w:val="both"/>
        <w:rPr>
          <w:rFonts w:ascii="Book Antiqua" w:hAnsi="Book Antiqua"/>
          <w:i/>
          <w:iCs/>
          <w:color w:val="000000"/>
        </w:rPr>
      </w:pPr>
      <w:proofErr w:type="spellStart"/>
      <w:r w:rsidRPr="00D61C52">
        <w:rPr>
          <w:rFonts w:ascii="Book Antiqua" w:eastAsia="Book Antiqua" w:hAnsi="Book Antiqua" w:cs="Book Antiqua"/>
          <w:b/>
          <w:bCs/>
          <w:i/>
          <w:iCs/>
          <w:color w:val="000000"/>
        </w:rPr>
        <w:t>MgT</w:t>
      </w:r>
      <w:proofErr w:type="spellEnd"/>
      <w:r w:rsidRPr="00D61C52">
        <w:rPr>
          <w:rFonts w:ascii="Book Antiqua" w:eastAsia="Book Antiqua" w:hAnsi="Book Antiqua" w:cs="Book Antiqua"/>
          <w:b/>
          <w:bCs/>
          <w:i/>
          <w:iCs/>
          <w:color w:val="000000"/>
        </w:rPr>
        <w:t xml:space="preserve"> prevented hippocampal neuronal apoptosis and regulated apoptosis-associated protein expression in AD mouse</w:t>
      </w:r>
    </w:p>
    <w:p w14:paraId="19FA79CB" w14:textId="77777777" w:rsidR="00FC6A19" w:rsidRPr="00D61C52" w:rsidRDefault="0001317A" w:rsidP="000D2437">
      <w:pPr>
        <w:adjustRightInd w:val="0"/>
        <w:snapToGrid w:val="0"/>
        <w:spacing w:line="360" w:lineRule="auto"/>
        <w:jc w:val="both"/>
        <w:rPr>
          <w:rFonts w:ascii="Book Antiqua" w:eastAsia="Book Antiqua" w:hAnsi="Book Antiqua" w:cs="Book Antiqua"/>
          <w:color w:val="000000"/>
        </w:rPr>
      </w:pPr>
      <w:r w:rsidRPr="00D61C52">
        <w:rPr>
          <w:rFonts w:ascii="Book Antiqua" w:eastAsia="Book Antiqua" w:hAnsi="Book Antiqua" w:cs="Book Antiqua"/>
          <w:color w:val="000000"/>
        </w:rPr>
        <w:t xml:space="preserve">The effects of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administration in ameliorating neuronal apoptosis and regulating the expression of apoptotic-</w:t>
      </w:r>
      <w:r w:rsidR="0059043B" w:rsidRPr="00D61C52">
        <w:rPr>
          <w:rFonts w:ascii="Book Antiqua" w:eastAsia="Book Antiqua" w:hAnsi="Book Antiqua" w:cs="Book Antiqua"/>
          <w:color w:val="000000"/>
        </w:rPr>
        <w:t>associated</w:t>
      </w:r>
      <w:r w:rsidRPr="00D61C52">
        <w:rPr>
          <w:rFonts w:ascii="Book Antiqua" w:eastAsia="Book Antiqua" w:hAnsi="Book Antiqua" w:cs="Book Antiqua"/>
          <w:color w:val="000000"/>
        </w:rPr>
        <w:t xml:space="preserve"> proteins were also examined to further demonstrate the neuroprotective effect of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on APP/PS1 mouse hippocampus. As listed in Figure 7A</w:t>
      </w:r>
      <w:r w:rsidR="001612AE" w:rsidRPr="00D61C52">
        <w:rPr>
          <w:rFonts w:ascii="Book Antiqua" w:eastAsia="Book Antiqua" w:hAnsi="Book Antiqua" w:cs="Book Antiqua"/>
          <w:color w:val="000000"/>
        </w:rPr>
        <w:t xml:space="preserve"> and </w:t>
      </w:r>
      <w:r w:rsidRPr="00D61C52">
        <w:rPr>
          <w:rFonts w:ascii="Book Antiqua" w:eastAsia="Book Antiqua" w:hAnsi="Book Antiqua" w:cs="Book Antiqua"/>
          <w:color w:val="000000"/>
        </w:rPr>
        <w:t xml:space="preserve">B, the apoptosis rate of hippocampal neuron was elevated in the TG group </w:t>
      </w:r>
      <w:r w:rsidRPr="00D61C52">
        <w:rPr>
          <w:rFonts w:ascii="Book Antiqua" w:eastAsia="Book Antiqua" w:hAnsi="Book Antiqua" w:cs="Book Antiqua"/>
          <w:i/>
          <w:iCs/>
          <w:color w:val="000000"/>
        </w:rPr>
        <w:t>vs</w:t>
      </w:r>
      <w:r w:rsidRPr="00D61C52">
        <w:rPr>
          <w:rFonts w:ascii="Book Antiqua" w:eastAsia="Book Antiqua" w:hAnsi="Book Antiqua" w:cs="Book Antiqua"/>
          <w:color w:val="000000"/>
        </w:rPr>
        <w:t xml:space="preserve"> WT </w:t>
      </w:r>
      <w:r w:rsidRPr="00D61C52">
        <w:rPr>
          <w:rFonts w:ascii="Book Antiqua" w:eastAsia="Book Antiqua" w:hAnsi="Book Antiqua" w:cs="Book Antiqua"/>
          <w:color w:val="000000"/>
        </w:rPr>
        <w:lastRenderedPageBreak/>
        <w:t>group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0.01), while TG</w:t>
      </w:r>
      <w:r w:rsidR="001612AE"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w:t>
      </w:r>
      <w:r w:rsidR="001612AE" w:rsidRPr="00D61C52">
        <w:rPr>
          <w:rFonts w:ascii="Book Antiqua" w:eastAsia="Book Antiqua" w:hAnsi="Book Antiqua" w:cs="Book Antiqua"/>
          <w:color w:val="000000"/>
        </w:rPr>
        <w:t xml:space="preserve">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group had a significant lower apoptosis rate than TG group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0.01). Moreover, the downregulation of Bcl-2 expression and the upregulation of </w:t>
      </w:r>
      <w:proofErr w:type="spellStart"/>
      <w:r w:rsidRPr="00D61C52">
        <w:rPr>
          <w:rFonts w:ascii="Book Antiqua" w:eastAsia="Book Antiqua" w:hAnsi="Book Antiqua" w:cs="Book Antiqua"/>
          <w:color w:val="000000"/>
        </w:rPr>
        <w:t>Bax</w:t>
      </w:r>
      <w:proofErr w:type="spellEnd"/>
      <w:r w:rsidRPr="00D61C52">
        <w:rPr>
          <w:rFonts w:ascii="Book Antiqua" w:eastAsia="Book Antiqua" w:hAnsi="Book Antiqua" w:cs="Book Antiqua"/>
          <w:color w:val="000000"/>
        </w:rPr>
        <w:t xml:space="preserve"> expression were noticed in TG group </w:t>
      </w:r>
      <w:r w:rsidRPr="00D61C52">
        <w:rPr>
          <w:rFonts w:ascii="Book Antiqua" w:eastAsia="Book Antiqua" w:hAnsi="Book Antiqua" w:cs="Book Antiqua"/>
          <w:i/>
          <w:iCs/>
          <w:color w:val="000000"/>
        </w:rPr>
        <w:t>vs</w:t>
      </w:r>
      <w:r w:rsidRPr="00D61C52">
        <w:rPr>
          <w:rFonts w:ascii="Book Antiqua" w:eastAsia="Book Antiqua" w:hAnsi="Book Antiqua" w:cs="Book Antiqua"/>
          <w:color w:val="000000"/>
        </w:rPr>
        <w:t xml:space="preserve"> WT group (both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0.001), while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treatment promoted Bcl-2 expression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0.01) and </w:t>
      </w:r>
      <w:r w:rsidR="000447C8" w:rsidRPr="00D61C52">
        <w:rPr>
          <w:rFonts w:ascii="Book Antiqua" w:eastAsia="Book Antiqua" w:hAnsi="Book Antiqua" w:cs="Book Antiqua"/>
          <w:color w:val="000000"/>
        </w:rPr>
        <w:t>suppressed</w:t>
      </w:r>
      <w:r w:rsidR="00EE1FD5" w:rsidRPr="00D61C52">
        <w:rPr>
          <w:rFonts w:ascii="Book Antiqua" w:eastAsia="等线" w:hAnsi="Book Antiqua" w:cs="Book Antiqua"/>
          <w:color w:val="000000"/>
          <w:lang w:eastAsia="zh-CN"/>
        </w:rPr>
        <w:t xml:space="preserve"> </w:t>
      </w:r>
      <w:proofErr w:type="spellStart"/>
      <w:r w:rsidR="00EE1FD5" w:rsidRPr="00D61C52">
        <w:rPr>
          <w:rFonts w:ascii="Book Antiqua" w:eastAsia="等线" w:hAnsi="Book Antiqua" w:cs="Book Antiqua"/>
          <w:color w:val="000000"/>
          <w:lang w:eastAsia="zh-CN"/>
        </w:rPr>
        <w:t>Bax</w:t>
      </w:r>
      <w:proofErr w:type="spellEnd"/>
      <w:r w:rsidR="00EE1FD5" w:rsidRPr="00D61C52">
        <w:rPr>
          <w:rFonts w:ascii="Book Antiqua" w:eastAsia="等线" w:hAnsi="Book Antiqua" w:cs="Book Antiqua"/>
          <w:color w:val="000000"/>
          <w:lang w:eastAsia="zh-CN"/>
        </w:rPr>
        <w:t xml:space="preserve"> expres</w:t>
      </w:r>
      <w:r w:rsidRPr="00D61C52">
        <w:rPr>
          <w:rFonts w:ascii="Book Antiqua" w:eastAsia="Book Antiqua" w:hAnsi="Book Antiqua" w:cs="Book Antiqua"/>
          <w:color w:val="000000"/>
        </w:rPr>
        <w:t>sion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0.001) (Figure 7C-E).</w:t>
      </w:r>
    </w:p>
    <w:p w14:paraId="391F2C80" w14:textId="77777777" w:rsidR="00FC6A19" w:rsidRPr="00D61C52" w:rsidRDefault="00FC6A19" w:rsidP="000D2437">
      <w:pPr>
        <w:adjustRightInd w:val="0"/>
        <w:snapToGrid w:val="0"/>
        <w:spacing w:line="360" w:lineRule="auto"/>
        <w:jc w:val="both"/>
        <w:rPr>
          <w:rFonts w:ascii="Book Antiqua" w:eastAsia="Book Antiqua" w:hAnsi="Book Antiqua" w:cs="Book Antiqua"/>
          <w:color w:val="000000"/>
        </w:rPr>
      </w:pPr>
    </w:p>
    <w:p w14:paraId="7BFAF679" w14:textId="77777777" w:rsidR="00A77B3E" w:rsidRPr="00D61C52" w:rsidRDefault="0001317A" w:rsidP="000D2437">
      <w:pPr>
        <w:adjustRightInd w:val="0"/>
        <w:snapToGrid w:val="0"/>
        <w:spacing w:line="360" w:lineRule="auto"/>
        <w:jc w:val="both"/>
        <w:rPr>
          <w:rFonts w:ascii="Book Antiqua" w:eastAsia="Book Antiqua" w:hAnsi="Book Antiqua" w:cs="Book Antiqua"/>
          <w:i/>
          <w:iCs/>
          <w:color w:val="000000"/>
        </w:rPr>
      </w:pPr>
      <w:proofErr w:type="spellStart"/>
      <w:r w:rsidRPr="00D61C52">
        <w:rPr>
          <w:rFonts w:ascii="Book Antiqua" w:eastAsia="Book Antiqua" w:hAnsi="Book Antiqua" w:cs="Book Antiqua"/>
          <w:b/>
          <w:bCs/>
          <w:i/>
          <w:iCs/>
          <w:color w:val="000000"/>
        </w:rPr>
        <w:t>MgT</w:t>
      </w:r>
      <w:proofErr w:type="spellEnd"/>
      <w:r w:rsidRPr="00D61C52">
        <w:rPr>
          <w:rFonts w:ascii="Book Antiqua" w:eastAsia="Book Antiqua" w:hAnsi="Book Antiqua" w:cs="Book Antiqua"/>
          <w:b/>
          <w:bCs/>
          <w:i/>
          <w:iCs/>
          <w:color w:val="000000"/>
        </w:rPr>
        <w:t xml:space="preserve"> activated the PI3K/Akt pathway in AD mouse</w:t>
      </w:r>
    </w:p>
    <w:p w14:paraId="65CE8733"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The effect of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administration on the PI3K/Akt pathway was also detected in the </w:t>
      </w:r>
      <w:r w:rsidRPr="00D61C52">
        <w:rPr>
          <w:rFonts w:ascii="Book Antiqua" w:eastAsia="Book Antiqua" w:hAnsi="Book Antiqua" w:cs="Book Antiqua"/>
          <w:i/>
          <w:iCs/>
          <w:color w:val="000000"/>
        </w:rPr>
        <w:t>in vivo</w:t>
      </w:r>
      <w:r w:rsidRPr="00D61C52">
        <w:rPr>
          <w:rFonts w:ascii="Book Antiqua" w:eastAsia="Book Antiqua" w:hAnsi="Book Antiqua" w:cs="Book Antiqua"/>
          <w:color w:val="000000"/>
        </w:rPr>
        <w:t xml:space="preserve"> experiment of this study. As shown in Figure 8, p-PI3K/PI3K and p-Akt/Akt ratios were </w:t>
      </w:r>
      <w:r w:rsidR="008B48DB" w:rsidRPr="00D61C52">
        <w:rPr>
          <w:rFonts w:ascii="Book Antiqua" w:eastAsia="Book Antiqua" w:hAnsi="Book Antiqua" w:cs="Book Antiqua"/>
          <w:color w:val="000000"/>
        </w:rPr>
        <w:t>reduced</w:t>
      </w:r>
      <w:r w:rsidRPr="00D61C52">
        <w:rPr>
          <w:rFonts w:ascii="Book Antiqua" w:eastAsia="Book Antiqua" w:hAnsi="Book Antiqua" w:cs="Book Antiqua"/>
          <w:color w:val="000000"/>
        </w:rPr>
        <w:t xml:space="preserve"> in TG group </w:t>
      </w:r>
      <w:r w:rsidRPr="00D61C52">
        <w:rPr>
          <w:rFonts w:ascii="Book Antiqua" w:eastAsia="Book Antiqua" w:hAnsi="Book Antiqua" w:cs="Book Antiqua"/>
          <w:i/>
          <w:iCs/>
          <w:color w:val="000000"/>
        </w:rPr>
        <w:t>vs</w:t>
      </w:r>
      <w:r w:rsidRPr="00D61C52">
        <w:rPr>
          <w:rFonts w:ascii="Book Antiqua" w:eastAsia="Book Antiqua" w:hAnsi="Book Antiqua" w:cs="Book Antiqua"/>
          <w:color w:val="000000"/>
        </w:rPr>
        <w:t xml:space="preserve"> WT group (both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0.001), while these two ratios were obviously elevated after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administration (p-PI3K/PI3K ratio,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0.05; p-Akt/Akt ratio, </w:t>
      </w:r>
      <w:r w:rsidRPr="00D61C52">
        <w:rPr>
          <w:rFonts w:ascii="Book Antiqua" w:eastAsia="Book Antiqua" w:hAnsi="Book Antiqua" w:cs="Book Antiqua"/>
          <w:i/>
          <w:iCs/>
          <w:color w:val="000000"/>
        </w:rPr>
        <w:t>P</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&lt;</w:t>
      </w:r>
      <w:r w:rsidR="00AE146A"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0.001).</w:t>
      </w:r>
    </w:p>
    <w:p w14:paraId="3F25AA7C" w14:textId="77777777" w:rsidR="00A77B3E" w:rsidRPr="00D61C52" w:rsidRDefault="00A77B3E" w:rsidP="000D2437">
      <w:pPr>
        <w:adjustRightInd w:val="0"/>
        <w:snapToGrid w:val="0"/>
        <w:spacing w:line="360" w:lineRule="auto"/>
        <w:jc w:val="both"/>
        <w:rPr>
          <w:rFonts w:ascii="Book Antiqua" w:hAnsi="Book Antiqua"/>
          <w:color w:val="000000"/>
        </w:rPr>
      </w:pPr>
    </w:p>
    <w:p w14:paraId="230A33A9" w14:textId="77777777" w:rsidR="00A77B3E" w:rsidRPr="00D61C52" w:rsidRDefault="0001317A" w:rsidP="000D2437">
      <w:pPr>
        <w:adjustRightInd w:val="0"/>
        <w:snapToGrid w:val="0"/>
        <w:spacing w:line="360" w:lineRule="auto"/>
        <w:jc w:val="both"/>
        <w:rPr>
          <w:rFonts w:ascii="Book Antiqua" w:hAnsi="Book Antiqua"/>
          <w:color w:val="000000"/>
          <w:u w:val="single"/>
        </w:rPr>
      </w:pPr>
      <w:r w:rsidRPr="00D61C52">
        <w:rPr>
          <w:rFonts w:ascii="Book Antiqua" w:eastAsia="Book Antiqua" w:hAnsi="Book Antiqua" w:cs="Book Antiqua"/>
          <w:b/>
          <w:caps/>
          <w:color w:val="000000"/>
          <w:u w:val="single"/>
        </w:rPr>
        <w:t>DISCUSSION</w:t>
      </w:r>
    </w:p>
    <w:p w14:paraId="596CA15A" w14:textId="77777777" w:rsidR="00D16E65"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It was demonstrated that oxidative stress could trigger neuronal damage in the hippocampus tissues of the brain, which</w:t>
      </w:r>
      <w:r w:rsidR="00B52676">
        <w:rPr>
          <w:rFonts w:ascii="Book Antiqua" w:eastAsia="Book Antiqua" w:hAnsi="Book Antiqua" w:cs="Book Antiqua"/>
          <w:color w:val="000000"/>
        </w:rPr>
        <w:t xml:space="preserve"> is</w:t>
      </w:r>
      <w:r w:rsidRPr="00D61C52">
        <w:rPr>
          <w:rFonts w:ascii="Book Antiqua" w:eastAsia="Book Antiqua" w:hAnsi="Book Antiqua" w:cs="Book Antiqua"/>
          <w:color w:val="000000"/>
        </w:rPr>
        <w:t xml:space="preserve"> the vital pathological mechanism of neurodegenerative diseases, including </w:t>
      </w:r>
      <w:proofErr w:type="gramStart"/>
      <w:r w:rsidRPr="00D61C52">
        <w:rPr>
          <w:rFonts w:ascii="Book Antiqua" w:eastAsia="Book Antiqua" w:hAnsi="Book Antiqua" w:cs="Book Antiqua"/>
          <w:color w:val="000000"/>
        </w:rPr>
        <w:t>AD</w:t>
      </w:r>
      <w:r w:rsidRPr="00D61C52">
        <w:rPr>
          <w:rFonts w:ascii="Book Antiqua" w:eastAsia="Book Antiqua" w:hAnsi="Book Antiqua" w:cs="Book Antiqua"/>
          <w:color w:val="000000"/>
          <w:vertAlign w:val="superscript"/>
        </w:rPr>
        <w:t>[</w:t>
      </w:r>
      <w:proofErr w:type="gramEnd"/>
      <w:r w:rsidRPr="00D61C52">
        <w:rPr>
          <w:rFonts w:ascii="Book Antiqua" w:eastAsia="Book Antiqua" w:hAnsi="Book Antiqua" w:cs="Book Antiqua"/>
          <w:color w:val="000000"/>
          <w:vertAlign w:val="superscript"/>
        </w:rPr>
        <w:t>27]</w:t>
      </w:r>
      <w:r w:rsidRPr="00D61C52">
        <w:rPr>
          <w:rFonts w:ascii="Book Antiqua" w:eastAsia="Book Antiqua" w:hAnsi="Book Antiqua" w:cs="Book Antiqua"/>
          <w:color w:val="000000"/>
        </w:rPr>
        <w:t xml:space="preserve">. Recently, the findings of the </w:t>
      </w:r>
      <w:r w:rsidRPr="00D61C52">
        <w:rPr>
          <w:rFonts w:ascii="Book Antiqua" w:eastAsia="Book Antiqua" w:hAnsi="Book Antiqua" w:cs="Book Antiqua"/>
          <w:i/>
          <w:iCs/>
          <w:color w:val="000000"/>
        </w:rPr>
        <w:t>in vitro</w:t>
      </w:r>
      <w:r w:rsidRPr="00D61C52">
        <w:rPr>
          <w:rFonts w:ascii="Book Antiqua" w:eastAsia="Book Antiqua" w:hAnsi="Book Antiqua" w:cs="Book Antiqua"/>
          <w:color w:val="000000"/>
        </w:rPr>
        <w:t xml:space="preserve"> study certified that extracellular magnesium concentration could act as a regulator that effectively influenced the level of MDA, a pathological marker closely associated with oxidative stress </w:t>
      </w:r>
      <w:proofErr w:type="gramStart"/>
      <w:r w:rsidRPr="00D61C52">
        <w:rPr>
          <w:rFonts w:ascii="Book Antiqua" w:eastAsia="Book Antiqua" w:hAnsi="Book Antiqua" w:cs="Book Antiqua"/>
          <w:color w:val="000000"/>
        </w:rPr>
        <w:t>damage</w:t>
      </w:r>
      <w:r w:rsidRPr="00D61C52">
        <w:rPr>
          <w:rFonts w:ascii="Book Antiqua" w:eastAsia="Book Antiqua" w:hAnsi="Book Antiqua" w:cs="Book Antiqua"/>
          <w:color w:val="000000"/>
          <w:vertAlign w:val="superscript"/>
        </w:rPr>
        <w:t>[</w:t>
      </w:r>
      <w:proofErr w:type="gramEnd"/>
      <w:r w:rsidRPr="00D61C52">
        <w:rPr>
          <w:rFonts w:ascii="Book Antiqua" w:eastAsia="Book Antiqua" w:hAnsi="Book Antiqua" w:cs="Book Antiqua"/>
          <w:color w:val="000000"/>
          <w:vertAlign w:val="superscript"/>
        </w:rPr>
        <w:t>13,14]</w:t>
      </w:r>
      <w:r w:rsidRPr="00D61C52">
        <w:rPr>
          <w:rFonts w:ascii="Book Antiqua" w:eastAsia="Book Antiqua" w:hAnsi="Book Antiqua" w:cs="Book Antiqua"/>
          <w:color w:val="000000"/>
        </w:rPr>
        <w:t xml:space="preserve">. Several researches indicated that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could elevate the level of brain magnesium </w:t>
      </w:r>
      <w:r w:rsidRPr="00D61C52">
        <w:rPr>
          <w:rFonts w:ascii="Book Antiqua" w:eastAsia="Book Antiqua" w:hAnsi="Book Antiqua" w:cs="Book Antiqua"/>
          <w:i/>
          <w:iCs/>
          <w:color w:val="000000"/>
        </w:rPr>
        <w:t>via</w:t>
      </w:r>
      <w:r w:rsidRPr="00D61C52">
        <w:rPr>
          <w:rFonts w:ascii="Book Antiqua" w:eastAsia="Book Antiqua" w:hAnsi="Book Antiqua" w:cs="Book Antiqua"/>
          <w:color w:val="000000"/>
        </w:rPr>
        <w:t xml:space="preserve"> oral </w:t>
      </w:r>
      <w:proofErr w:type="gramStart"/>
      <w:r w:rsidRPr="00D61C52">
        <w:rPr>
          <w:rFonts w:ascii="Book Antiqua" w:eastAsia="Book Antiqua" w:hAnsi="Book Antiqua" w:cs="Book Antiqua"/>
          <w:color w:val="000000"/>
        </w:rPr>
        <w:t>administration</w:t>
      </w:r>
      <w:r w:rsidRPr="00D61C52">
        <w:rPr>
          <w:rFonts w:ascii="Book Antiqua" w:eastAsia="Book Antiqua" w:hAnsi="Book Antiqua" w:cs="Book Antiqua"/>
          <w:color w:val="000000"/>
          <w:vertAlign w:val="superscript"/>
        </w:rPr>
        <w:t>[</w:t>
      </w:r>
      <w:proofErr w:type="gramEnd"/>
      <w:r w:rsidRPr="00D61C52">
        <w:rPr>
          <w:rFonts w:ascii="Book Antiqua" w:eastAsia="Book Antiqua" w:hAnsi="Book Antiqua" w:cs="Book Antiqua"/>
          <w:color w:val="000000"/>
          <w:vertAlign w:val="superscript"/>
        </w:rPr>
        <w:t>10,12]</w:t>
      </w:r>
      <w:r w:rsidRPr="00D61C52">
        <w:rPr>
          <w:rFonts w:ascii="Book Antiqua" w:eastAsia="Book Antiqua" w:hAnsi="Book Antiqua" w:cs="Book Antiqua"/>
          <w:color w:val="000000"/>
        </w:rPr>
        <w:t xml:space="preserve">. Therefore, this research attempted to </w:t>
      </w:r>
      <w:r w:rsidR="0043736B" w:rsidRPr="00D61C52">
        <w:rPr>
          <w:rFonts w:ascii="Book Antiqua" w:eastAsia="Book Antiqua" w:hAnsi="Book Antiqua" w:cs="Book Antiqua"/>
          <w:color w:val="000000"/>
        </w:rPr>
        <w:t>validate</w:t>
      </w:r>
      <w:r w:rsidRPr="00D61C52">
        <w:rPr>
          <w:rFonts w:ascii="Book Antiqua" w:eastAsia="Book Antiqua" w:hAnsi="Book Antiqua" w:cs="Book Antiqua"/>
          <w:color w:val="000000"/>
        </w:rPr>
        <w:t xml:space="preserve"> the effects of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w:t>
      </w:r>
      <w:r w:rsidR="0043736B" w:rsidRPr="00D61C52">
        <w:rPr>
          <w:rFonts w:ascii="Book Antiqua" w:eastAsia="Book Antiqua" w:hAnsi="Book Antiqua" w:cs="Book Antiqua"/>
          <w:color w:val="000000"/>
        </w:rPr>
        <w:t>against</w:t>
      </w:r>
      <w:r w:rsidRPr="00D61C52">
        <w:rPr>
          <w:rFonts w:ascii="Book Antiqua" w:eastAsia="Book Antiqua" w:hAnsi="Book Antiqua" w:cs="Book Antiqua"/>
          <w:color w:val="000000"/>
        </w:rPr>
        <w:t xml:space="preserve"> oxidative stress and neuronal damage in the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-treated HT22 cell and the hippocampus of APP/PS1 mouse, and investigated the involved mechanism.</w:t>
      </w:r>
    </w:p>
    <w:p w14:paraId="3776D40F" w14:textId="77777777" w:rsidR="00D16E65" w:rsidRPr="00D61C52" w:rsidRDefault="0001317A" w:rsidP="000D2437">
      <w:pPr>
        <w:adjustRightInd w:val="0"/>
        <w:snapToGrid w:val="0"/>
        <w:spacing w:line="360" w:lineRule="auto"/>
        <w:ind w:firstLineChars="100" w:firstLine="240"/>
        <w:jc w:val="both"/>
        <w:rPr>
          <w:rFonts w:ascii="Book Antiqua" w:hAnsi="Book Antiqua"/>
          <w:color w:val="000000"/>
        </w:rPr>
      </w:pPr>
      <w:r w:rsidRPr="00D61C52">
        <w:rPr>
          <w:rFonts w:ascii="Book Antiqua" w:eastAsia="Book Antiqua" w:hAnsi="Book Antiqua" w:cs="Book Antiqua"/>
          <w:color w:val="000000"/>
        </w:rPr>
        <w:t>Growing evidences</w:t>
      </w:r>
      <w:r w:rsidR="00B52676">
        <w:rPr>
          <w:rFonts w:ascii="Book Antiqua" w:eastAsia="Book Antiqua" w:hAnsi="Book Antiqua" w:cs="Book Antiqua"/>
          <w:color w:val="000000"/>
        </w:rPr>
        <w:t xml:space="preserve"> </w:t>
      </w:r>
      <w:r w:rsidR="0068599F">
        <w:rPr>
          <w:rFonts w:ascii="Book Antiqua" w:eastAsia="Book Antiqua" w:hAnsi="Book Antiqua" w:cs="Book Antiqua"/>
          <w:color w:val="000000"/>
        </w:rPr>
        <w:t>have</w:t>
      </w:r>
      <w:r w:rsidR="0068599F"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proved that</w:t>
      </w:r>
      <w:r w:rsidR="00B52676">
        <w:rPr>
          <w:rFonts w:ascii="Book Antiqua" w:eastAsia="Book Antiqua" w:hAnsi="Book Antiqua" w:cs="Book Antiqua"/>
          <w:color w:val="000000"/>
        </w:rPr>
        <w:t xml:space="preserve"> </w:t>
      </w:r>
      <w:r w:rsidR="000A4B3F" w:rsidRPr="00D61C52">
        <w:rPr>
          <w:rFonts w:ascii="Book Antiqua" w:eastAsia="Book Antiqua" w:hAnsi="Book Antiqua" w:cs="Book Antiqua"/>
          <w:color w:val="000000"/>
        </w:rPr>
        <w:t>during</w:t>
      </w:r>
      <w:r w:rsidRPr="00D61C52">
        <w:rPr>
          <w:rFonts w:ascii="Book Antiqua" w:eastAsia="Book Antiqua" w:hAnsi="Book Antiqua" w:cs="Book Antiqua"/>
          <w:color w:val="000000"/>
        </w:rPr>
        <w:t xml:space="preserve"> the pathological progression of neurogenerative disease, such as AD, abnormal oxidative stress resulted in the generation of ROS and hippocampal neuronal apoptosis thus leading to the deterioration of brain </w:t>
      </w:r>
      <w:proofErr w:type="gramStart"/>
      <w:r w:rsidRPr="00D61C52">
        <w:rPr>
          <w:rFonts w:ascii="Book Antiqua" w:eastAsia="Book Antiqua" w:hAnsi="Book Antiqua" w:cs="Book Antiqua"/>
          <w:color w:val="000000"/>
        </w:rPr>
        <w:t>function</w:t>
      </w:r>
      <w:r w:rsidRPr="00D61C52">
        <w:rPr>
          <w:rFonts w:ascii="Book Antiqua" w:eastAsia="Book Antiqua" w:hAnsi="Book Antiqua" w:cs="Book Antiqua"/>
          <w:color w:val="000000"/>
          <w:vertAlign w:val="superscript"/>
        </w:rPr>
        <w:t>[</w:t>
      </w:r>
      <w:proofErr w:type="gramEnd"/>
      <w:r w:rsidRPr="00D61C52">
        <w:rPr>
          <w:rFonts w:ascii="Book Antiqua" w:eastAsia="Book Antiqua" w:hAnsi="Book Antiqua" w:cs="Book Antiqua"/>
          <w:color w:val="000000"/>
          <w:vertAlign w:val="superscript"/>
        </w:rPr>
        <w:t>27,28]</w:t>
      </w:r>
      <w:r w:rsidRPr="00D61C52">
        <w:rPr>
          <w:rFonts w:ascii="Book Antiqua" w:eastAsia="Book Antiqua" w:hAnsi="Book Antiqua" w:cs="Book Antiqua"/>
          <w:color w:val="000000"/>
        </w:rPr>
        <w:t>.</w:t>
      </w:r>
      <w:r w:rsidR="00131E14">
        <w:rPr>
          <w:rFonts w:ascii="Book Antiqua" w:eastAsia="Book Antiqua" w:hAnsi="Book Antiqua" w:cs="Book Antiqua"/>
          <w:color w:val="000000"/>
        </w:rPr>
        <w:t xml:space="preserve"> The</w:t>
      </w:r>
      <w:r w:rsidRPr="00D61C52">
        <w:rPr>
          <w:rFonts w:ascii="Book Antiqua" w:eastAsia="Book Antiqua" w:hAnsi="Book Antiqua" w:cs="Book Antiqua"/>
          <w:color w:val="000000"/>
        </w:rPr>
        <w:t xml:space="preserve"> </w:t>
      </w:r>
      <w:r w:rsidR="0068599F">
        <w:rPr>
          <w:rFonts w:ascii="Book Antiqua" w:eastAsia="Book Antiqua" w:hAnsi="Book Antiqua" w:cs="Book Antiqua"/>
          <w:i/>
          <w:iCs/>
          <w:color w:val="000000"/>
        </w:rPr>
        <w:t>i</w:t>
      </w:r>
      <w:r w:rsidR="0068599F" w:rsidRPr="00D61C52">
        <w:rPr>
          <w:rFonts w:ascii="Book Antiqua" w:eastAsia="Book Antiqua" w:hAnsi="Book Antiqua" w:cs="Book Antiqua"/>
          <w:i/>
          <w:iCs/>
          <w:color w:val="000000"/>
        </w:rPr>
        <w:t xml:space="preserve">n </w:t>
      </w:r>
      <w:r w:rsidRPr="00D61C52">
        <w:rPr>
          <w:rFonts w:ascii="Book Antiqua" w:eastAsia="Book Antiqua" w:hAnsi="Book Antiqua" w:cs="Book Antiqua"/>
          <w:i/>
          <w:iCs/>
          <w:color w:val="000000"/>
        </w:rPr>
        <w:t>vitro</w:t>
      </w:r>
      <w:r w:rsidRPr="00D61C52">
        <w:rPr>
          <w:rFonts w:ascii="Book Antiqua" w:eastAsia="Book Antiqua" w:hAnsi="Book Antiqua" w:cs="Book Antiqua"/>
          <w:color w:val="000000"/>
        </w:rPr>
        <w:t xml:space="preserve"> experiment part of this study, oxidative stress</w:t>
      </w:r>
      <w:r w:rsidR="00131E14">
        <w:rPr>
          <w:rFonts w:ascii="Book Antiqua" w:eastAsia="Book Antiqua" w:hAnsi="Book Antiqua" w:cs="Book Antiqua"/>
          <w:color w:val="000000"/>
        </w:rPr>
        <w:t>,</w:t>
      </w:r>
      <w:r w:rsidRPr="00D61C52">
        <w:rPr>
          <w:rFonts w:ascii="Book Antiqua" w:eastAsia="Book Antiqua" w:hAnsi="Book Antiqua" w:cs="Book Antiqua"/>
          <w:color w:val="000000"/>
        </w:rPr>
        <w:t xml:space="preserve"> was detected by assessing the ROS level and cell apoptosis was detected by measuring the </w:t>
      </w:r>
      <w:r w:rsidRPr="00D61C52">
        <w:rPr>
          <w:rFonts w:ascii="Book Antiqua" w:eastAsia="Book Antiqua" w:hAnsi="Book Antiqua" w:cs="Book Antiqua"/>
          <w:color w:val="000000"/>
        </w:rPr>
        <w:lastRenderedPageBreak/>
        <w:t xml:space="preserve">apoptosis rate and </w:t>
      </w:r>
      <w:r w:rsidR="008B48DB" w:rsidRPr="00D61C52">
        <w:rPr>
          <w:rFonts w:ascii="Book Antiqua" w:eastAsia="Book Antiqua" w:hAnsi="Book Antiqua" w:cs="Book Antiqua"/>
          <w:color w:val="000000"/>
        </w:rPr>
        <w:t>quantifying</w:t>
      </w:r>
      <w:r w:rsidRPr="00D61C52">
        <w:rPr>
          <w:rFonts w:ascii="Book Antiqua" w:eastAsia="Book Antiqua" w:hAnsi="Book Antiqua" w:cs="Book Antiqua"/>
          <w:color w:val="000000"/>
        </w:rPr>
        <w:t xml:space="preserve"> the expression of apoptosis-</w:t>
      </w:r>
      <w:r w:rsidR="008B48DB" w:rsidRPr="00D61C52">
        <w:rPr>
          <w:rFonts w:ascii="Book Antiqua" w:eastAsia="Book Antiqua" w:hAnsi="Book Antiqua" w:cs="Book Antiqua"/>
          <w:color w:val="000000"/>
        </w:rPr>
        <w:t>associated</w:t>
      </w:r>
      <w:r w:rsidRPr="00D61C52">
        <w:rPr>
          <w:rFonts w:ascii="Book Antiqua" w:eastAsia="Book Antiqua" w:hAnsi="Book Antiqua" w:cs="Book Antiqua"/>
          <w:color w:val="000000"/>
        </w:rPr>
        <w:t xml:space="preserve"> proteins. The </w:t>
      </w:r>
      <w:r w:rsidRPr="00D61C52">
        <w:rPr>
          <w:rFonts w:ascii="Book Antiqua" w:eastAsia="Book Antiqua" w:hAnsi="Book Antiqua" w:cs="Book Antiqua"/>
          <w:i/>
          <w:iCs/>
          <w:color w:val="000000"/>
        </w:rPr>
        <w:t>in vitro</w:t>
      </w:r>
      <w:r w:rsidRPr="00D61C52">
        <w:rPr>
          <w:rFonts w:ascii="Book Antiqua" w:eastAsia="Book Antiqua" w:hAnsi="Book Antiqua" w:cs="Book Antiqua"/>
          <w:color w:val="000000"/>
        </w:rPr>
        <w:t xml:space="preserve"> data revealed that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remarkably blocked the oxidative stressors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w:t>
      </w:r>
      <w:proofErr w:type="gramStart"/>
      <w:r w:rsidRPr="00D61C52">
        <w:rPr>
          <w:rFonts w:ascii="Book Antiqua" w:eastAsia="Book Antiqua" w:hAnsi="Book Antiqua" w:cs="Book Antiqua"/>
          <w:color w:val="000000"/>
        </w:rPr>
        <w:t>induced</w:t>
      </w:r>
      <w:r w:rsidRPr="00D61C52">
        <w:rPr>
          <w:rFonts w:ascii="Book Antiqua" w:eastAsia="Book Antiqua" w:hAnsi="Book Antiqua" w:cs="Book Antiqua"/>
          <w:color w:val="000000"/>
          <w:vertAlign w:val="superscript"/>
        </w:rPr>
        <w:t>[</w:t>
      </w:r>
      <w:proofErr w:type="gramEnd"/>
      <w:r w:rsidRPr="00D61C52">
        <w:rPr>
          <w:rFonts w:ascii="Book Antiqua" w:eastAsia="Book Antiqua" w:hAnsi="Book Antiqua" w:cs="Book Antiqua"/>
          <w:color w:val="000000"/>
          <w:vertAlign w:val="superscript"/>
        </w:rPr>
        <w:t>28]</w:t>
      </w:r>
      <w:r w:rsidRPr="00D61C52">
        <w:rPr>
          <w:rFonts w:ascii="Book Antiqua" w:eastAsia="Book Antiqua" w:hAnsi="Book Antiqua" w:cs="Book Antiqua"/>
          <w:color w:val="000000"/>
        </w:rPr>
        <w:t xml:space="preserve"> oxidative damage and apoptosis in the HT22 cells as proved by the </w:t>
      </w:r>
      <w:r w:rsidR="008B48DB" w:rsidRPr="00D61C52">
        <w:rPr>
          <w:rFonts w:ascii="Book Antiqua" w:eastAsia="Book Antiqua" w:hAnsi="Book Antiqua" w:cs="Book Antiqua"/>
          <w:color w:val="000000"/>
        </w:rPr>
        <w:t>elevation</w:t>
      </w:r>
      <w:r w:rsidRPr="00D61C52">
        <w:rPr>
          <w:rFonts w:ascii="Book Antiqua" w:eastAsia="Book Antiqua" w:hAnsi="Book Antiqua" w:cs="Book Antiqua"/>
          <w:color w:val="000000"/>
        </w:rPr>
        <w:t xml:space="preserve"> of cell viability, the reduction of ROS generation, the decrease of apoptosis rate and </w:t>
      </w:r>
      <w:proofErr w:type="spellStart"/>
      <w:r w:rsidRPr="00D61C52">
        <w:rPr>
          <w:rFonts w:ascii="Book Antiqua" w:eastAsia="Book Antiqua" w:hAnsi="Book Antiqua" w:cs="Book Antiqua"/>
          <w:color w:val="000000"/>
        </w:rPr>
        <w:t>Bax</w:t>
      </w:r>
      <w:proofErr w:type="spellEnd"/>
      <w:r w:rsidRPr="00D61C52">
        <w:rPr>
          <w:rFonts w:ascii="Book Antiqua" w:eastAsia="Book Antiqua" w:hAnsi="Book Antiqua" w:cs="Book Antiqua"/>
          <w:color w:val="000000"/>
        </w:rPr>
        <w:t xml:space="preserve"> expression, and the upregulation of Bcl-2 expression after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administration. In line with these </w:t>
      </w:r>
      <w:r w:rsidRPr="00D61C52">
        <w:rPr>
          <w:rFonts w:ascii="Book Antiqua" w:eastAsia="Book Antiqua" w:hAnsi="Book Antiqua" w:cs="Book Antiqua"/>
          <w:i/>
          <w:iCs/>
          <w:color w:val="000000"/>
        </w:rPr>
        <w:t>in vitro</w:t>
      </w:r>
      <w:r w:rsidRPr="00D61C52">
        <w:rPr>
          <w:rFonts w:ascii="Book Antiqua" w:eastAsia="Book Antiqua" w:hAnsi="Book Antiqua" w:cs="Book Antiqua"/>
          <w:color w:val="000000"/>
        </w:rPr>
        <w:t xml:space="preserve"> results, the </w:t>
      </w:r>
      <w:r w:rsidRPr="00D61C52">
        <w:rPr>
          <w:rFonts w:ascii="Book Antiqua" w:eastAsia="Book Antiqua" w:hAnsi="Book Antiqua" w:cs="Book Antiqua"/>
          <w:i/>
          <w:iCs/>
          <w:color w:val="000000"/>
        </w:rPr>
        <w:t>in vivo</w:t>
      </w:r>
      <w:r w:rsidRPr="00D61C52">
        <w:rPr>
          <w:rFonts w:ascii="Book Antiqua" w:eastAsia="Book Antiqua" w:hAnsi="Book Antiqua" w:cs="Book Antiqua"/>
          <w:color w:val="000000"/>
        </w:rPr>
        <w:t xml:space="preserve"> data confirmed the suppressive effect of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treatment against oxidative stress-triggered hippocampal neuronal damage </w:t>
      </w:r>
      <w:r w:rsidRPr="00D61C52">
        <w:rPr>
          <w:rFonts w:ascii="Book Antiqua" w:eastAsia="Book Antiqua" w:hAnsi="Book Antiqua" w:cs="Book Antiqua"/>
          <w:i/>
          <w:iCs/>
          <w:color w:val="000000"/>
        </w:rPr>
        <w:t>via</w:t>
      </w:r>
      <w:r w:rsidRPr="00D61C52">
        <w:rPr>
          <w:rFonts w:ascii="Book Antiqua" w:eastAsia="Book Antiqua" w:hAnsi="Book Antiqua" w:cs="Book Antiqua"/>
          <w:color w:val="000000"/>
        </w:rPr>
        <w:t xml:space="preserve"> downregulating the expression level of the oxidative stress marker NOX4 protein and inhibiting the apoptosis of</w:t>
      </w:r>
      <w:r w:rsidR="00131E14">
        <w:rPr>
          <w:rFonts w:ascii="Book Antiqua" w:eastAsia="Book Antiqua" w:hAnsi="Book Antiqua" w:cs="Book Antiqua"/>
          <w:color w:val="000000"/>
        </w:rPr>
        <w:t xml:space="preserve"> the</w:t>
      </w:r>
      <w:r w:rsidRPr="00D61C52">
        <w:rPr>
          <w:rFonts w:ascii="Book Antiqua" w:eastAsia="Book Antiqua" w:hAnsi="Book Antiqua" w:cs="Book Antiqua"/>
          <w:color w:val="000000"/>
        </w:rPr>
        <w:t xml:space="preserve"> hippocampal neuron in the AD mouse model. Additionally, it has been confirmed that the increased ROS induced by oxidative stress can lead to abnormal production of Aβ which can worsen the pathological process of </w:t>
      </w:r>
      <w:proofErr w:type="gramStart"/>
      <w:r w:rsidRPr="00D61C52">
        <w:rPr>
          <w:rFonts w:ascii="Book Antiqua" w:eastAsia="Book Antiqua" w:hAnsi="Book Antiqua" w:cs="Book Antiqua"/>
          <w:color w:val="000000"/>
        </w:rPr>
        <w:t>AD</w:t>
      </w:r>
      <w:r w:rsidRPr="00D61C52">
        <w:rPr>
          <w:rFonts w:ascii="Book Antiqua" w:eastAsia="Book Antiqua" w:hAnsi="Book Antiqua" w:cs="Book Antiqua"/>
          <w:color w:val="000000"/>
          <w:vertAlign w:val="superscript"/>
        </w:rPr>
        <w:t>[</w:t>
      </w:r>
      <w:proofErr w:type="gramEnd"/>
      <w:r w:rsidRPr="00D61C52">
        <w:rPr>
          <w:rFonts w:ascii="Book Antiqua" w:eastAsia="Book Antiqua" w:hAnsi="Book Antiqua" w:cs="Book Antiqua"/>
          <w:color w:val="000000"/>
          <w:vertAlign w:val="superscript"/>
        </w:rPr>
        <w:t>29]</w:t>
      </w:r>
      <w:r w:rsidRPr="00D61C52">
        <w:rPr>
          <w:rFonts w:ascii="Book Antiqua" w:eastAsia="Book Antiqua" w:hAnsi="Book Antiqua" w:cs="Book Antiqua"/>
          <w:color w:val="000000"/>
        </w:rPr>
        <w:t xml:space="preserve">. In our </w:t>
      </w:r>
      <w:r w:rsidRPr="00D61C52">
        <w:rPr>
          <w:rFonts w:ascii="Book Antiqua" w:eastAsia="Book Antiqua" w:hAnsi="Book Antiqua" w:cs="Book Antiqua"/>
          <w:i/>
          <w:iCs/>
          <w:color w:val="000000"/>
        </w:rPr>
        <w:t>in vivo</w:t>
      </w:r>
      <w:r w:rsidRPr="00D61C52">
        <w:rPr>
          <w:rFonts w:ascii="Book Antiqua" w:eastAsia="Book Antiqua" w:hAnsi="Book Antiqua" w:cs="Book Antiqua"/>
          <w:color w:val="000000"/>
        </w:rPr>
        <w:t xml:space="preserve"> study, the measurement of Aβ</w:t>
      </w:r>
      <w:r w:rsidRPr="00D61C52">
        <w:rPr>
          <w:rFonts w:ascii="Book Antiqua" w:eastAsia="Book Antiqua" w:hAnsi="Book Antiqua" w:cs="Book Antiqua"/>
          <w:color w:val="000000"/>
          <w:vertAlign w:val="subscript"/>
        </w:rPr>
        <w:t>1–42</w:t>
      </w:r>
      <w:r w:rsidRPr="00D61C52">
        <w:rPr>
          <w:rFonts w:ascii="Book Antiqua" w:eastAsia="Book Antiqua" w:hAnsi="Book Antiqua" w:cs="Book Antiqua"/>
          <w:color w:val="000000"/>
        </w:rPr>
        <w:t xml:space="preserve"> expression by western blotting confirmed the inhibitory effect of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against Aβ production in the AD mouse model.</w:t>
      </w:r>
    </w:p>
    <w:p w14:paraId="64B21F89" w14:textId="77777777" w:rsidR="00D16E65" w:rsidRPr="00D61C52" w:rsidRDefault="0001317A" w:rsidP="000D2437">
      <w:pPr>
        <w:adjustRightInd w:val="0"/>
        <w:snapToGrid w:val="0"/>
        <w:spacing w:line="360" w:lineRule="auto"/>
        <w:ind w:firstLineChars="100" w:firstLine="240"/>
        <w:jc w:val="both"/>
        <w:rPr>
          <w:rFonts w:ascii="Book Antiqua" w:hAnsi="Book Antiqua"/>
          <w:color w:val="000000"/>
        </w:rPr>
      </w:pPr>
      <w:r w:rsidRPr="00D61C52">
        <w:rPr>
          <w:rFonts w:ascii="Book Antiqua" w:eastAsia="Book Antiqua" w:hAnsi="Book Antiqua" w:cs="Book Antiqua"/>
          <w:color w:val="000000"/>
        </w:rPr>
        <w:t xml:space="preserve">Numerous researches </w:t>
      </w:r>
      <w:r w:rsidR="001358EB" w:rsidRPr="00D61C52">
        <w:rPr>
          <w:rFonts w:ascii="Book Antiqua" w:eastAsia="Book Antiqua" w:hAnsi="Book Antiqua" w:cs="Book Antiqua"/>
          <w:color w:val="000000"/>
        </w:rPr>
        <w:t>ver</w:t>
      </w:r>
      <w:r w:rsidR="007A5009" w:rsidRPr="00D61C52">
        <w:rPr>
          <w:rFonts w:ascii="Book Antiqua" w:eastAsia="Book Antiqua" w:hAnsi="Book Antiqua" w:cs="Book Antiqua"/>
          <w:color w:val="000000"/>
        </w:rPr>
        <w:t>i</w:t>
      </w:r>
      <w:r w:rsidR="001358EB" w:rsidRPr="00D61C52">
        <w:rPr>
          <w:rFonts w:ascii="Book Antiqua" w:eastAsia="Book Antiqua" w:hAnsi="Book Antiqua" w:cs="Book Antiqua"/>
          <w:color w:val="000000"/>
        </w:rPr>
        <w:t>fied</w:t>
      </w:r>
      <w:r w:rsidRPr="00D61C52">
        <w:rPr>
          <w:rFonts w:ascii="Book Antiqua" w:eastAsia="Book Antiqua" w:hAnsi="Book Antiqua" w:cs="Book Antiqua"/>
          <w:color w:val="000000"/>
        </w:rPr>
        <w:t xml:space="preserve"> the key role of HIF-1α in the mediation of oxygen homeostasis within the cellular environment. A close relationship was discovered between HIF-1α level and oxygen balance: HIF-1α level remained low under the physiological situation while it</w:t>
      </w:r>
      <w:r w:rsidR="00131E14">
        <w:rPr>
          <w:rFonts w:ascii="Book Antiqua" w:eastAsia="Book Antiqua" w:hAnsi="Book Antiqua" w:cs="Book Antiqua"/>
          <w:color w:val="000000"/>
        </w:rPr>
        <w:t xml:space="preserve"> was</w:t>
      </w:r>
      <w:r w:rsidRPr="00D61C52">
        <w:rPr>
          <w:rFonts w:ascii="Book Antiqua" w:eastAsia="Book Antiqua" w:hAnsi="Book Antiqua" w:cs="Book Antiqua"/>
          <w:color w:val="000000"/>
        </w:rPr>
        <w:t xml:space="preserve"> significantly elevated under the hypoxia </w:t>
      </w:r>
      <w:proofErr w:type="gramStart"/>
      <w:r w:rsidRPr="00D61C52">
        <w:rPr>
          <w:rFonts w:ascii="Book Antiqua" w:eastAsia="Book Antiqua" w:hAnsi="Book Antiqua" w:cs="Book Antiqua"/>
          <w:color w:val="000000"/>
        </w:rPr>
        <w:t>condition</w:t>
      </w:r>
      <w:r w:rsidRPr="00D61C52">
        <w:rPr>
          <w:rFonts w:ascii="Book Antiqua" w:eastAsia="Book Antiqua" w:hAnsi="Book Antiqua" w:cs="Book Antiqua"/>
          <w:color w:val="000000"/>
          <w:vertAlign w:val="superscript"/>
        </w:rPr>
        <w:t>[</w:t>
      </w:r>
      <w:proofErr w:type="gramEnd"/>
      <w:r w:rsidRPr="00D61C52">
        <w:rPr>
          <w:rFonts w:ascii="Book Antiqua" w:eastAsia="Book Antiqua" w:hAnsi="Book Antiqua" w:cs="Book Antiqua"/>
          <w:color w:val="000000"/>
          <w:vertAlign w:val="superscript"/>
        </w:rPr>
        <w:t>30,31]</w:t>
      </w:r>
      <w:r w:rsidRPr="00D61C52">
        <w:rPr>
          <w:rFonts w:ascii="Book Antiqua" w:eastAsia="Book Antiqua" w:hAnsi="Book Antiqua" w:cs="Book Antiqua"/>
          <w:color w:val="000000"/>
        </w:rPr>
        <w:t xml:space="preserve">. Moreover, recent study revealed that the high glucose-triggered oxidative stress accelerated Aβ aggregation </w:t>
      </w:r>
      <w:r w:rsidRPr="00D61C52">
        <w:rPr>
          <w:rFonts w:ascii="Book Antiqua" w:eastAsia="Book Antiqua" w:hAnsi="Book Antiqua" w:cs="Book Antiqua"/>
          <w:i/>
          <w:iCs/>
          <w:color w:val="000000"/>
        </w:rPr>
        <w:t>via</w:t>
      </w:r>
      <w:r w:rsidRPr="00D61C52">
        <w:rPr>
          <w:rFonts w:ascii="Book Antiqua" w:eastAsia="Book Antiqua" w:hAnsi="Book Antiqua" w:cs="Book Antiqua"/>
          <w:color w:val="000000"/>
        </w:rPr>
        <w:t xml:space="preserve"> the regulation of the ROS/HIF-1α mechanism </w:t>
      </w:r>
      <w:r w:rsidRPr="00D61C52">
        <w:rPr>
          <w:rFonts w:ascii="Book Antiqua" w:eastAsia="Book Antiqua" w:hAnsi="Book Antiqua" w:cs="Book Antiqua"/>
          <w:i/>
          <w:iCs/>
          <w:color w:val="000000"/>
        </w:rPr>
        <w:t>in vitro</w:t>
      </w:r>
      <w:r w:rsidRPr="00D61C52">
        <w:rPr>
          <w:rFonts w:ascii="Book Antiqua" w:eastAsia="Book Antiqua" w:hAnsi="Book Antiqua" w:cs="Book Antiqua"/>
          <w:color w:val="000000"/>
        </w:rPr>
        <w:t xml:space="preserve">, which supported a strong relationship between ROS and HIF-1α, and that the crosstalk between the two could deteriorate the Aβ production under abnormal oxidative stress </w:t>
      </w:r>
      <w:proofErr w:type="gramStart"/>
      <w:r w:rsidRPr="00D61C52">
        <w:rPr>
          <w:rFonts w:ascii="Book Antiqua" w:eastAsia="Book Antiqua" w:hAnsi="Book Antiqua" w:cs="Book Antiqua"/>
          <w:color w:val="000000"/>
        </w:rPr>
        <w:t>condition</w:t>
      </w:r>
      <w:r w:rsidRPr="00D61C52">
        <w:rPr>
          <w:rFonts w:ascii="Book Antiqua" w:eastAsia="Book Antiqua" w:hAnsi="Book Antiqua" w:cs="Book Antiqua"/>
          <w:color w:val="000000"/>
          <w:vertAlign w:val="superscript"/>
        </w:rPr>
        <w:t>[</w:t>
      </w:r>
      <w:proofErr w:type="gramEnd"/>
      <w:r w:rsidRPr="00D61C52">
        <w:rPr>
          <w:rFonts w:ascii="Book Antiqua" w:eastAsia="Book Antiqua" w:hAnsi="Book Antiqua" w:cs="Book Antiqua"/>
          <w:color w:val="000000"/>
          <w:vertAlign w:val="superscript"/>
        </w:rPr>
        <w:t>32]</w:t>
      </w:r>
      <w:r w:rsidRPr="00D61C52">
        <w:rPr>
          <w:rFonts w:ascii="Book Antiqua" w:eastAsia="Book Antiqua" w:hAnsi="Book Antiqua" w:cs="Book Antiqua"/>
          <w:color w:val="000000"/>
        </w:rPr>
        <w:t>. Another research</w:t>
      </w:r>
      <w:r w:rsidR="00FE4255">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also indicated the crosstalk between HIF-1α and ROS in RAW 264.7 cell </w:t>
      </w:r>
      <w:proofErr w:type="gramStart"/>
      <w:r w:rsidRPr="00D61C52">
        <w:rPr>
          <w:rFonts w:ascii="Book Antiqua" w:eastAsia="Book Antiqua" w:hAnsi="Book Antiqua" w:cs="Book Antiqua"/>
          <w:color w:val="000000"/>
        </w:rPr>
        <w:t>model</w:t>
      </w:r>
      <w:r w:rsidRPr="00D61C52">
        <w:rPr>
          <w:rFonts w:ascii="Book Antiqua" w:eastAsia="Book Antiqua" w:hAnsi="Book Antiqua" w:cs="Book Antiqua"/>
          <w:color w:val="000000"/>
          <w:vertAlign w:val="superscript"/>
        </w:rPr>
        <w:t>[</w:t>
      </w:r>
      <w:proofErr w:type="gramEnd"/>
      <w:r w:rsidRPr="00D61C52">
        <w:rPr>
          <w:rFonts w:ascii="Book Antiqua" w:eastAsia="Book Antiqua" w:hAnsi="Book Antiqua" w:cs="Book Antiqua"/>
          <w:color w:val="000000"/>
          <w:vertAlign w:val="superscript"/>
        </w:rPr>
        <w:t>33]</w:t>
      </w:r>
      <w:r w:rsidRPr="00D61C52">
        <w:rPr>
          <w:rFonts w:ascii="Book Antiqua" w:eastAsia="Book Antiqua" w:hAnsi="Book Antiqua" w:cs="Book Antiqua"/>
          <w:color w:val="000000"/>
        </w:rPr>
        <w:t xml:space="preserve">. Therefore, the effect of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administration on HIF-1α expression was also investigated. The observations from </w:t>
      </w:r>
      <w:r w:rsidRPr="00D61C52">
        <w:rPr>
          <w:rFonts w:ascii="Book Antiqua" w:eastAsia="Book Antiqua" w:hAnsi="Book Antiqua" w:cs="Book Antiqua"/>
          <w:i/>
          <w:iCs/>
          <w:color w:val="000000"/>
        </w:rPr>
        <w:t>in vivo</w:t>
      </w:r>
      <w:r w:rsidRPr="00D61C52">
        <w:rPr>
          <w:rFonts w:ascii="Book Antiqua" w:eastAsia="Book Antiqua" w:hAnsi="Book Antiqua" w:cs="Book Antiqua"/>
          <w:color w:val="000000"/>
        </w:rPr>
        <w:t xml:space="preserve"> and </w:t>
      </w:r>
      <w:r w:rsidRPr="00D61C52">
        <w:rPr>
          <w:rFonts w:ascii="Book Antiqua" w:eastAsia="Book Antiqua" w:hAnsi="Book Antiqua" w:cs="Book Antiqua"/>
          <w:i/>
          <w:iCs/>
          <w:color w:val="000000"/>
        </w:rPr>
        <w:t>in vitro</w:t>
      </w:r>
      <w:r w:rsidR="008B48DB" w:rsidRPr="00D61C52">
        <w:rPr>
          <w:rFonts w:ascii="Book Antiqua" w:eastAsia="Book Antiqua" w:hAnsi="Book Antiqua" w:cs="Book Antiqua"/>
          <w:color w:val="000000"/>
        </w:rPr>
        <w:t xml:space="preserve"> investigations </w:t>
      </w:r>
      <w:r w:rsidRPr="00D61C52">
        <w:rPr>
          <w:rFonts w:ascii="Book Antiqua" w:eastAsia="Book Antiqua" w:hAnsi="Book Antiqua" w:cs="Book Antiqua"/>
          <w:color w:val="000000"/>
        </w:rPr>
        <w:t xml:space="preserve">indicated that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significantly suppressed the HIF-1α overexpression in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-treated HT22 cells and APP/PS1 mice.</w:t>
      </w:r>
    </w:p>
    <w:p w14:paraId="2070ADAD" w14:textId="77777777" w:rsidR="00D16E65" w:rsidRPr="00D61C52" w:rsidRDefault="0001317A" w:rsidP="000D2437">
      <w:pPr>
        <w:adjustRightInd w:val="0"/>
        <w:snapToGrid w:val="0"/>
        <w:spacing w:line="360" w:lineRule="auto"/>
        <w:ind w:firstLineChars="100" w:firstLine="240"/>
        <w:jc w:val="both"/>
        <w:rPr>
          <w:rFonts w:ascii="Book Antiqua" w:hAnsi="Book Antiqua"/>
          <w:color w:val="000000"/>
        </w:rPr>
      </w:pPr>
      <w:r w:rsidRPr="00D61C52">
        <w:rPr>
          <w:rFonts w:ascii="Book Antiqua" w:eastAsia="Book Antiqua" w:hAnsi="Book Antiqua" w:cs="Book Antiqua"/>
          <w:color w:val="000000"/>
        </w:rPr>
        <w:t xml:space="preserve">PI3K/Akt pathway is an important cellular pathway occupying a </w:t>
      </w:r>
      <w:r w:rsidR="008B48DB" w:rsidRPr="00D61C52">
        <w:rPr>
          <w:rFonts w:ascii="Book Antiqua" w:eastAsia="Book Antiqua" w:hAnsi="Book Antiqua" w:cs="Book Antiqua"/>
          <w:color w:val="000000"/>
        </w:rPr>
        <w:t>pivotal</w:t>
      </w:r>
      <w:r w:rsidRPr="00D61C52">
        <w:rPr>
          <w:rFonts w:ascii="Book Antiqua" w:eastAsia="Book Antiqua" w:hAnsi="Book Antiqua" w:cs="Book Antiqua"/>
          <w:color w:val="000000"/>
        </w:rPr>
        <w:t xml:space="preserve"> role in the mediation of cell </w:t>
      </w:r>
      <w:proofErr w:type="gramStart"/>
      <w:r w:rsidRPr="00D61C52">
        <w:rPr>
          <w:rFonts w:ascii="Book Antiqua" w:eastAsia="Book Antiqua" w:hAnsi="Book Antiqua" w:cs="Book Antiqua"/>
          <w:color w:val="000000"/>
        </w:rPr>
        <w:t>apoptosis</w:t>
      </w:r>
      <w:r w:rsidRPr="00D61C52">
        <w:rPr>
          <w:rFonts w:ascii="Book Antiqua" w:eastAsia="Book Antiqua" w:hAnsi="Book Antiqua" w:cs="Book Antiqua"/>
          <w:color w:val="000000"/>
          <w:vertAlign w:val="superscript"/>
        </w:rPr>
        <w:t>[</w:t>
      </w:r>
      <w:proofErr w:type="gramEnd"/>
      <w:r w:rsidRPr="00D61C52">
        <w:rPr>
          <w:rFonts w:ascii="Book Antiqua" w:eastAsia="Book Antiqua" w:hAnsi="Book Antiqua" w:cs="Book Antiqua"/>
          <w:color w:val="000000"/>
          <w:vertAlign w:val="superscript"/>
        </w:rPr>
        <w:t>34]</w:t>
      </w:r>
      <w:r w:rsidRPr="00D61C52">
        <w:rPr>
          <w:rFonts w:ascii="Book Antiqua" w:eastAsia="Book Antiqua" w:hAnsi="Book Antiqua" w:cs="Book Antiqua"/>
          <w:color w:val="000000"/>
        </w:rPr>
        <w:t>.</w:t>
      </w:r>
      <w:r w:rsidR="00556744">
        <w:rPr>
          <w:rFonts w:ascii="Book Antiqua" w:eastAsia="Book Antiqua" w:hAnsi="Book Antiqua" w:cs="Book Antiqua"/>
          <w:color w:val="000000"/>
        </w:rPr>
        <w:t xml:space="preserve"> A</w:t>
      </w:r>
      <w:r w:rsidRPr="00D61C52">
        <w:rPr>
          <w:rFonts w:ascii="Book Antiqua" w:eastAsia="Book Antiqua" w:hAnsi="Book Antiqua" w:cs="Book Antiqua"/>
          <w:color w:val="000000"/>
        </w:rPr>
        <w:t xml:space="preserve"> </w:t>
      </w:r>
      <w:r w:rsidR="00556744">
        <w:rPr>
          <w:rFonts w:ascii="Book Antiqua" w:eastAsia="Book Antiqua" w:hAnsi="Book Antiqua" w:cs="Book Antiqua"/>
          <w:color w:val="000000"/>
        </w:rPr>
        <w:t>r</w:t>
      </w:r>
      <w:r w:rsidRPr="00D61C52">
        <w:rPr>
          <w:rFonts w:ascii="Book Antiqua" w:eastAsia="Book Antiqua" w:hAnsi="Book Antiqua" w:cs="Book Antiqua"/>
          <w:color w:val="000000"/>
        </w:rPr>
        <w:t xml:space="preserve">ecent study demonstrated that </w:t>
      </w:r>
      <w:proofErr w:type="spellStart"/>
      <w:r w:rsidRPr="00D61C52">
        <w:rPr>
          <w:rFonts w:ascii="Book Antiqua" w:eastAsia="Book Antiqua" w:hAnsi="Book Antiqua" w:cs="Book Antiqua"/>
          <w:color w:val="000000"/>
        </w:rPr>
        <w:t>Rotundifuran</w:t>
      </w:r>
      <w:proofErr w:type="spellEnd"/>
      <w:r w:rsidRPr="00D61C52">
        <w:rPr>
          <w:rFonts w:ascii="Book Antiqua" w:eastAsia="Book Antiqua" w:hAnsi="Book Antiqua" w:cs="Book Antiqua"/>
          <w:color w:val="000000"/>
        </w:rPr>
        <w:t xml:space="preserve">-induced ROS production could lead to cell apoptosis </w:t>
      </w:r>
      <w:r w:rsidRPr="00D61C52">
        <w:rPr>
          <w:rFonts w:ascii="Book Antiqua" w:eastAsia="Book Antiqua" w:hAnsi="Book Antiqua" w:cs="Book Antiqua"/>
          <w:i/>
          <w:iCs/>
          <w:color w:val="000000"/>
        </w:rPr>
        <w:t>via</w:t>
      </w:r>
      <w:r w:rsidRPr="00D61C52">
        <w:rPr>
          <w:rFonts w:ascii="Book Antiqua" w:eastAsia="Book Antiqua" w:hAnsi="Book Antiqua" w:cs="Book Antiqua"/>
          <w:color w:val="000000"/>
        </w:rPr>
        <w:t xml:space="preserve"> </w:t>
      </w:r>
      <w:r w:rsidR="00DF7C9B" w:rsidRPr="00D61C52">
        <w:rPr>
          <w:rFonts w:ascii="Book Antiqua" w:eastAsia="Book Antiqua" w:hAnsi="Book Antiqua" w:cs="Book Antiqua"/>
          <w:color w:val="000000"/>
        </w:rPr>
        <w:t>suppressing</w:t>
      </w:r>
      <w:r w:rsidRPr="00D61C52">
        <w:rPr>
          <w:rFonts w:ascii="Book Antiqua" w:eastAsia="Book Antiqua" w:hAnsi="Book Antiqua" w:cs="Book Antiqua"/>
          <w:color w:val="000000"/>
        </w:rPr>
        <w:t xml:space="preserve"> the PI3K/Akt pathway in </w:t>
      </w:r>
      <w:r w:rsidRPr="00D61C52">
        <w:rPr>
          <w:rFonts w:ascii="Book Antiqua" w:eastAsia="Book Antiqua" w:hAnsi="Book Antiqua" w:cs="Book Antiqua"/>
          <w:color w:val="000000"/>
        </w:rPr>
        <w:lastRenderedPageBreak/>
        <w:t xml:space="preserve">the cervical cancer cell </w:t>
      </w:r>
      <w:proofErr w:type="gramStart"/>
      <w:r w:rsidRPr="00D61C52">
        <w:rPr>
          <w:rFonts w:ascii="Book Antiqua" w:eastAsia="Book Antiqua" w:hAnsi="Book Antiqua" w:cs="Book Antiqua"/>
          <w:color w:val="000000"/>
        </w:rPr>
        <w:t>model</w:t>
      </w:r>
      <w:r w:rsidRPr="00D61C52">
        <w:rPr>
          <w:rFonts w:ascii="Book Antiqua" w:eastAsia="Book Antiqua" w:hAnsi="Book Antiqua" w:cs="Book Antiqua"/>
          <w:color w:val="000000"/>
          <w:vertAlign w:val="superscript"/>
        </w:rPr>
        <w:t>[</w:t>
      </w:r>
      <w:proofErr w:type="gramEnd"/>
      <w:r w:rsidRPr="00D61C52">
        <w:rPr>
          <w:rFonts w:ascii="Book Antiqua" w:eastAsia="Book Antiqua" w:hAnsi="Book Antiqua" w:cs="Book Antiqua"/>
          <w:color w:val="000000"/>
          <w:vertAlign w:val="superscript"/>
        </w:rPr>
        <w:t>35]</w:t>
      </w:r>
      <w:r w:rsidRPr="00D61C52">
        <w:rPr>
          <w:rFonts w:ascii="Book Antiqua" w:eastAsia="Book Antiqua" w:hAnsi="Book Antiqua" w:cs="Book Antiqua"/>
          <w:color w:val="000000"/>
        </w:rPr>
        <w:t xml:space="preserve">. Another study also showed that inhibition of apoptosis was correlated with the ROS-mediated PI3K/Akt pathway in a streptozotocin-treated INS-1 cell </w:t>
      </w:r>
      <w:proofErr w:type="gramStart"/>
      <w:r w:rsidRPr="00D61C52">
        <w:rPr>
          <w:rFonts w:ascii="Book Antiqua" w:eastAsia="Book Antiqua" w:hAnsi="Book Antiqua" w:cs="Book Antiqua"/>
          <w:color w:val="000000"/>
        </w:rPr>
        <w:t>model</w:t>
      </w:r>
      <w:r w:rsidRPr="00D61C52">
        <w:rPr>
          <w:rFonts w:ascii="Book Antiqua" w:eastAsia="Book Antiqua" w:hAnsi="Book Antiqua" w:cs="Book Antiqua"/>
          <w:color w:val="000000"/>
          <w:vertAlign w:val="superscript"/>
        </w:rPr>
        <w:t>[</w:t>
      </w:r>
      <w:proofErr w:type="gramEnd"/>
      <w:r w:rsidRPr="00D61C52">
        <w:rPr>
          <w:rFonts w:ascii="Book Antiqua" w:eastAsia="Book Antiqua" w:hAnsi="Book Antiqua" w:cs="Book Antiqua"/>
          <w:color w:val="000000"/>
          <w:vertAlign w:val="superscript"/>
        </w:rPr>
        <w:t>24]</w:t>
      </w:r>
      <w:r w:rsidRPr="00D61C52">
        <w:rPr>
          <w:rFonts w:ascii="Book Antiqua" w:eastAsia="Book Antiqua" w:hAnsi="Book Antiqua" w:cs="Book Antiqua"/>
          <w:color w:val="000000"/>
        </w:rPr>
        <w:t xml:space="preserve">. Based on the above findings, dysregulation of the PI3K/Akt signaling pathway supports the relationship between oxidative stress and apoptosis. The present </w:t>
      </w:r>
      <w:r w:rsidR="00276857" w:rsidRPr="00D61C52">
        <w:rPr>
          <w:rFonts w:ascii="Book Antiqua" w:eastAsia="等线" w:hAnsi="Book Antiqua" w:cs="Book Antiqua"/>
          <w:color w:val="000000"/>
          <w:lang w:eastAsia="zh-CN"/>
        </w:rPr>
        <w:t>experimental</w:t>
      </w:r>
      <w:r w:rsidR="00276857" w:rsidRPr="00D61C52">
        <w:rPr>
          <w:rFonts w:ascii="Book Antiqua" w:eastAsia="Book Antiqua" w:hAnsi="Book Antiqua" w:cs="Book Antiqua"/>
          <w:color w:val="000000"/>
        </w:rPr>
        <w:t xml:space="preserve"> </w:t>
      </w:r>
      <w:r w:rsidR="00276857" w:rsidRPr="00D61C52">
        <w:rPr>
          <w:rFonts w:ascii="Book Antiqua" w:eastAsia="等线" w:hAnsi="Book Antiqua" w:cs="Book Antiqua"/>
          <w:color w:val="000000"/>
          <w:lang w:eastAsia="zh-CN"/>
        </w:rPr>
        <w:t>procedure</w:t>
      </w:r>
      <w:r w:rsidRPr="00D61C52">
        <w:rPr>
          <w:rFonts w:ascii="Book Antiqua" w:eastAsia="Book Antiqua" w:hAnsi="Book Antiqua" w:cs="Book Antiqua"/>
          <w:color w:val="000000"/>
        </w:rPr>
        <w:t xml:space="preserve"> also detected the effect of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administration on the PI3K/Akt pathway. According to the results from Western blotting, the PI3K/Akt pathways were downregulated in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 xml:space="preserve">-administrated HT22 cells and APP/PS1 mice, which were restored by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administration.</w:t>
      </w:r>
    </w:p>
    <w:p w14:paraId="1DC396B3" w14:textId="77777777" w:rsidR="00D16E65" w:rsidRPr="00D61C52" w:rsidRDefault="0001317A" w:rsidP="000D2437">
      <w:pPr>
        <w:adjustRightInd w:val="0"/>
        <w:snapToGrid w:val="0"/>
        <w:spacing w:line="360" w:lineRule="auto"/>
        <w:ind w:firstLineChars="100" w:firstLine="240"/>
        <w:jc w:val="both"/>
        <w:rPr>
          <w:rFonts w:ascii="Book Antiqua" w:hAnsi="Book Antiqua"/>
          <w:color w:val="000000"/>
        </w:rPr>
      </w:pPr>
      <w:r w:rsidRPr="00D61C52">
        <w:rPr>
          <w:rFonts w:ascii="Book Antiqua" w:eastAsia="Book Antiqua" w:hAnsi="Book Antiqua" w:cs="Book Antiqua"/>
          <w:color w:val="000000"/>
        </w:rPr>
        <w:t xml:space="preserve">In light of the findings that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administration exhibited neuroprotective effect</w:t>
      </w:r>
      <w:r w:rsidR="000652D3" w:rsidRPr="00D61C52">
        <w:rPr>
          <w:rFonts w:ascii="Book Antiqua" w:eastAsia="Book Antiqua" w:hAnsi="Book Antiqua" w:cs="Book Antiqua"/>
          <w:color w:val="000000"/>
        </w:rPr>
        <w:t>s</w:t>
      </w:r>
      <w:r w:rsidRPr="00D61C52">
        <w:rPr>
          <w:rFonts w:ascii="Book Antiqua" w:eastAsia="Book Antiqua" w:hAnsi="Book Antiqua" w:cs="Book Antiqua"/>
          <w:color w:val="000000"/>
        </w:rPr>
        <w:t xml:space="preserve"> against oxidative stress and hippocampal neuronal apoptosis in this AD mouse model, which were the vital pathological mechanisms underlying the cognitive deficit of </w:t>
      </w:r>
      <w:proofErr w:type="gramStart"/>
      <w:r w:rsidRPr="00D61C52">
        <w:rPr>
          <w:rFonts w:ascii="Book Antiqua" w:eastAsia="Book Antiqua" w:hAnsi="Book Antiqua" w:cs="Book Antiqua"/>
          <w:color w:val="000000"/>
        </w:rPr>
        <w:t>AD</w:t>
      </w:r>
      <w:r w:rsidRPr="00D61C52">
        <w:rPr>
          <w:rFonts w:ascii="Book Antiqua" w:eastAsia="Book Antiqua" w:hAnsi="Book Antiqua" w:cs="Book Antiqua"/>
          <w:color w:val="000000"/>
          <w:vertAlign w:val="superscript"/>
        </w:rPr>
        <w:t>[</w:t>
      </w:r>
      <w:proofErr w:type="gramEnd"/>
      <w:r w:rsidRPr="00D61C52">
        <w:rPr>
          <w:rFonts w:ascii="Book Antiqua" w:eastAsia="Book Antiqua" w:hAnsi="Book Antiqua" w:cs="Book Antiqua"/>
          <w:color w:val="000000"/>
          <w:vertAlign w:val="superscript"/>
        </w:rPr>
        <w:t>3,36]</w:t>
      </w:r>
      <w:r w:rsidRPr="00D61C52">
        <w:rPr>
          <w:rFonts w:ascii="Book Antiqua" w:eastAsia="Book Antiqua" w:hAnsi="Book Antiqua" w:cs="Book Antiqua"/>
          <w:color w:val="000000"/>
        </w:rPr>
        <w:t xml:space="preserve">, the cognitive ability of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-treated APP/PS1 mouse was measured. In this experiment, the results acquired from</w:t>
      </w:r>
      <w:r w:rsidR="00FE4255">
        <w:rPr>
          <w:rFonts w:ascii="Book Antiqua" w:eastAsia="Book Antiqua" w:hAnsi="Book Antiqua" w:cs="Book Antiqua"/>
          <w:color w:val="000000"/>
        </w:rPr>
        <w:t xml:space="preserve"> the</w:t>
      </w:r>
      <w:r w:rsidRPr="00D61C52">
        <w:rPr>
          <w:rFonts w:ascii="Book Antiqua" w:eastAsia="Book Antiqua" w:hAnsi="Book Antiqua" w:cs="Book Antiqua"/>
          <w:color w:val="000000"/>
        </w:rPr>
        <w:t xml:space="preserve"> Morris water maze test confirmed that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treatment ameliorated the cognitive deficit in this AD animal model, but the further mechanism underlying the memory protective effect of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needs to be further investigated.</w:t>
      </w:r>
    </w:p>
    <w:p w14:paraId="73790420" w14:textId="77777777" w:rsidR="00A77B3E" w:rsidRPr="00D61C52" w:rsidRDefault="0001317A" w:rsidP="000D2437">
      <w:pPr>
        <w:adjustRightInd w:val="0"/>
        <w:snapToGrid w:val="0"/>
        <w:spacing w:line="360" w:lineRule="auto"/>
        <w:ind w:firstLineChars="100" w:firstLine="240"/>
        <w:jc w:val="both"/>
        <w:rPr>
          <w:rFonts w:ascii="Book Antiqua" w:hAnsi="Book Antiqua"/>
          <w:color w:val="000000"/>
        </w:rPr>
      </w:pPr>
      <w:r w:rsidRPr="00D61C52">
        <w:rPr>
          <w:rFonts w:ascii="Book Antiqua" w:eastAsia="Book Antiqua" w:hAnsi="Book Antiqua" w:cs="Book Antiqua"/>
          <w:color w:val="000000"/>
        </w:rPr>
        <w:t xml:space="preserve">There are several limitations in this experiment. In this study, APP/PS1 mice were </w:t>
      </w:r>
      <w:r w:rsidR="001B3FD8" w:rsidRPr="00D61C52">
        <w:rPr>
          <w:rFonts w:ascii="Book Antiqua" w:eastAsia="Book Antiqua" w:hAnsi="Book Antiqua" w:cs="Book Antiqua"/>
          <w:color w:val="000000"/>
        </w:rPr>
        <w:t>applied</w:t>
      </w:r>
      <w:r w:rsidRPr="00D61C52">
        <w:rPr>
          <w:rFonts w:ascii="Book Antiqua" w:eastAsia="Book Antiqua" w:hAnsi="Book Antiqua" w:cs="Book Antiqua"/>
          <w:color w:val="000000"/>
        </w:rPr>
        <w:t xml:space="preserve"> as the animal model of AD. Although this animal model was a typical and common model of AD and it could be employed to mimic the cognitive impairment and pathological changes of </w:t>
      </w:r>
      <w:proofErr w:type="gramStart"/>
      <w:r w:rsidRPr="00D61C52">
        <w:rPr>
          <w:rFonts w:ascii="Book Antiqua" w:eastAsia="Book Antiqua" w:hAnsi="Book Antiqua" w:cs="Book Antiqua"/>
          <w:color w:val="000000"/>
        </w:rPr>
        <w:t>AD</w:t>
      </w:r>
      <w:r w:rsidRPr="00D61C52">
        <w:rPr>
          <w:rFonts w:ascii="Book Antiqua" w:eastAsia="Book Antiqua" w:hAnsi="Book Antiqua" w:cs="Book Antiqua"/>
          <w:color w:val="000000"/>
          <w:vertAlign w:val="superscript"/>
        </w:rPr>
        <w:t>[</w:t>
      </w:r>
      <w:proofErr w:type="gramEnd"/>
      <w:r w:rsidRPr="00D61C52">
        <w:rPr>
          <w:rFonts w:ascii="Book Antiqua" w:eastAsia="Book Antiqua" w:hAnsi="Book Antiqua" w:cs="Book Antiqua"/>
          <w:color w:val="000000"/>
          <w:vertAlign w:val="superscript"/>
        </w:rPr>
        <w:t>16]</w:t>
      </w:r>
      <w:r w:rsidRPr="00D61C52">
        <w:rPr>
          <w:rFonts w:ascii="Book Antiqua" w:eastAsia="Book Antiqua" w:hAnsi="Book Antiqua" w:cs="Book Antiqua"/>
          <w:color w:val="000000"/>
        </w:rPr>
        <w:t xml:space="preserve">, it might not reflect all types of this disease. Therefore, it is necessary to conduct further explorations to validate the above-mentioned effects of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on other types of A</w:t>
      </w:r>
      <w:r w:rsidR="000659EF">
        <w:rPr>
          <w:rFonts w:ascii="Book Antiqua" w:eastAsia="Book Antiqua" w:hAnsi="Book Antiqua" w:cs="Book Antiqua"/>
          <w:color w:val="000000"/>
        </w:rPr>
        <w:t>lzheimer’s disease</w:t>
      </w:r>
      <w:r w:rsidRPr="00D61C52">
        <w:rPr>
          <w:rFonts w:ascii="Book Antiqua" w:eastAsia="Book Antiqua" w:hAnsi="Book Antiqua" w:cs="Book Antiqua"/>
          <w:color w:val="000000"/>
        </w:rPr>
        <w:t>, animal models of other neurodegenerative diseases and clinical trials.</w:t>
      </w:r>
    </w:p>
    <w:p w14:paraId="04A03B30" w14:textId="77777777" w:rsidR="00A77B3E" w:rsidRPr="00D61C52" w:rsidRDefault="00A77B3E" w:rsidP="000D2437">
      <w:pPr>
        <w:adjustRightInd w:val="0"/>
        <w:snapToGrid w:val="0"/>
        <w:spacing w:line="360" w:lineRule="auto"/>
        <w:jc w:val="both"/>
        <w:rPr>
          <w:rFonts w:ascii="Book Antiqua" w:hAnsi="Book Antiqua"/>
          <w:color w:val="000000"/>
        </w:rPr>
      </w:pPr>
    </w:p>
    <w:p w14:paraId="120B41C9" w14:textId="77777777" w:rsidR="00A77B3E" w:rsidRPr="00D61C52" w:rsidRDefault="0001317A" w:rsidP="000D2437">
      <w:pPr>
        <w:adjustRightInd w:val="0"/>
        <w:snapToGrid w:val="0"/>
        <w:spacing w:line="360" w:lineRule="auto"/>
        <w:jc w:val="both"/>
        <w:rPr>
          <w:rFonts w:ascii="Book Antiqua" w:hAnsi="Book Antiqua"/>
          <w:color w:val="000000"/>
          <w:u w:val="single"/>
        </w:rPr>
      </w:pPr>
      <w:r w:rsidRPr="00D61C52">
        <w:rPr>
          <w:rFonts w:ascii="Book Antiqua" w:eastAsia="Book Antiqua" w:hAnsi="Book Antiqua" w:cs="Book Antiqua"/>
          <w:b/>
          <w:caps/>
          <w:color w:val="000000"/>
          <w:u w:val="single"/>
        </w:rPr>
        <w:t>CONCLUSION</w:t>
      </w:r>
    </w:p>
    <w:p w14:paraId="54E768FA"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It can be demonstrated in this study that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intervention has neuroprotective effect</w:t>
      </w:r>
      <w:r w:rsidR="000652D3" w:rsidRPr="00D61C52">
        <w:rPr>
          <w:rFonts w:ascii="Book Antiqua" w:eastAsia="Book Antiqua" w:hAnsi="Book Antiqua" w:cs="Book Antiqua"/>
          <w:color w:val="000000"/>
        </w:rPr>
        <w:t>s</w:t>
      </w:r>
      <w:r w:rsidRPr="00D61C52">
        <w:rPr>
          <w:rFonts w:ascii="Book Antiqua" w:eastAsia="Book Antiqua" w:hAnsi="Book Antiqua" w:cs="Book Antiqua"/>
          <w:color w:val="000000"/>
        </w:rPr>
        <w:t xml:space="preserve"> against oxidative stress and hippocampal neuronal damage in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 xml:space="preserve">-treated HT22 cells and AD mouse model. Our study suggests a promising therapeutic agent for the amelioration of oxidative stress and hippocampal neuronal damage-associated neurodegenerative disorders. </w:t>
      </w:r>
    </w:p>
    <w:p w14:paraId="4CB3180F" w14:textId="77777777" w:rsidR="00A77B3E" w:rsidRPr="00D61C52" w:rsidRDefault="00A77B3E" w:rsidP="000D2437">
      <w:pPr>
        <w:adjustRightInd w:val="0"/>
        <w:snapToGrid w:val="0"/>
        <w:spacing w:line="360" w:lineRule="auto"/>
        <w:jc w:val="both"/>
        <w:rPr>
          <w:rFonts w:ascii="Book Antiqua" w:hAnsi="Book Antiqua"/>
          <w:color w:val="000000"/>
        </w:rPr>
      </w:pPr>
    </w:p>
    <w:p w14:paraId="0DAEDE1B" w14:textId="77777777" w:rsidR="00A77B3E" w:rsidRPr="00D61C52" w:rsidRDefault="0001317A" w:rsidP="000D2437">
      <w:pPr>
        <w:adjustRightInd w:val="0"/>
        <w:snapToGrid w:val="0"/>
        <w:spacing w:line="360" w:lineRule="auto"/>
        <w:jc w:val="both"/>
        <w:rPr>
          <w:rFonts w:ascii="Book Antiqua" w:hAnsi="Book Antiqua"/>
          <w:color w:val="000000"/>
          <w:u w:val="single"/>
        </w:rPr>
      </w:pPr>
      <w:r w:rsidRPr="00D61C52">
        <w:rPr>
          <w:rFonts w:ascii="Book Antiqua" w:eastAsia="Book Antiqua" w:hAnsi="Book Antiqua" w:cs="Book Antiqua"/>
          <w:b/>
          <w:caps/>
          <w:color w:val="000000"/>
          <w:u w:val="single"/>
        </w:rPr>
        <w:t>ARTICLE HIGHLIGHTS</w:t>
      </w:r>
    </w:p>
    <w:p w14:paraId="088B5F72"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i/>
          <w:color w:val="000000"/>
        </w:rPr>
        <w:t>Research background</w:t>
      </w:r>
    </w:p>
    <w:p w14:paraId="65D93D47"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The increasing prevalence of Alzheimer’s disease (AD) in the elderly population has posed a huge financial and medical burden on the society. Effective </w:t>
      </w:r>
      <w:r w:rsidR="00265E70" w:rsidRPr="00D61C52">
        <w:rPr>
          <w:rFonts w:ascii="Book Antiqua" w:eastAsia="Book Antiqua" w:hAnsi="Book Antiqua" w:cs="Book Antiqua"/>
          <w:color w:val="000000"/>
        </w:rPr>
        <w:t>method</w:t>
      </w:r>
      <w:r w:rsidR="00D14B82" w:rsidRPr="00D61C52">
        <w:rPr>
          <w:rFonts w:ascii="Book Antiqua" w:eastAsia="Book Antiqua" w:hAnsi="Book Antiqua" w:cs="Book Antiqua"/>
          <w:color w:val="000000"/>
        </w:rPr>
        <w:t>s</w:t>
      </w:r>
      <w:r w:rsidRPr="00D61C52">
        <w:rPr>
          <w:rFonts w:ascii="Book Antiqua" w:eastAsia="Book Antiqua" w:hAnsi="Book Antiqua" w:cs="Book Antiqua"/>
          <w:color w:val="000000"/>
        </w:rPr>
        <w:t xml:space="preserve"> to block the progression of the cognitive deterioration in AD patients are urgently required. As oxidative stress accounts for a </w:t>
      </w:r>
      <w:r w:rsidR="001B3FD8" w:rsidRPr="00D61C52">
        <w:rPr>
          <w:rFonts w:ascii="Book Antiqua" w:eastAsia="Book Antiqua" w:hAnsi="Book Antiqua" w:cs="Book Antiqua"/>
          <w:color w:val="000000"/>
        </w:rPr>
        <w:t>pivotal</w:t>
      </w:r>
      <w:r w:rsidRPr="00D61C52">
        <w:rPr>
          <w:rFonts w:ascii="Book Antiqua" w:eastAsia="Book Antiqua" w:hAnsi="Book Antiqua" w:cs="Book Antiqua"/>
          <w:color w:val="000000"/>
        </w:rPr>
        <w:t xml:space="preserve"> role in the </w:t>
      </w:r>
      <w:r w:rsidR="00D16E65" w:rsidRPr="00D61C52">
        <w:rPr>
          <w:rFonts w:ascii="Book Antiqua" w:eastAsia="Book Antiqua" w:hAnsi="Book Antiqua" w:cs="Book Antiqua"/>
          <w:color w:val="000000"/>
        </w:rPr>
        <w:t>path</w:t>
      </w:r>
      <w:r w:rsidR="0068599F">
        <w:rPr>
          <w:rFonts w:ascii="Book Antiqua" w:eastAsia="Book Antiqua" w:hAnsi="Book Antiqua" w:cs="Book Antiqua"/>
          <w:color w:val="000000"/>
        </w:rPr>
        <w:t>ological</w:t>
      </w:r>
      <w:r w:rsidR="00D16E65" w:rsidRPr="00D61C52">
        <w:rPr>
          <w:rFonts w:ascii="Book Antiqua" w:eastAsia="Book Antiqua" w:hAnsi="Book Antiqua" w:cs="Book Antiqua"/>
          <w:color w:val="000000"/>
        </w:rPr>
        <w:t xml:space="preserve"> mechanism</w:t>
      </w:r>
      <w:r w:rsidRPr="00D61C52">
        <w:rPr>
          <w:rFonts w:ascii="Book Antiqua" w:eastAsia="Book Antiqua" w:hAnsi="Book Antiqua" w:cs="Book Antiqua"/>
          <w:color w:val="000000"/>
        </w:rPr>
        <w:t xml:space="preserve"> of neurodegenerative diseases, including AD, anti-oxidative stress treatments may provide a promising therapeutic direction. Recent study had explored the anti-malondialdehyde effect of magnesium </w:t>
      </w:r>
      <w:r w:rsidRPr="00D61C52">
        <w:rPr>
          <w:rFonts w:ascii="Book Antiqua" w:eastAsia="Book Antiqua" w:hAnsi="Book Antiqua" w:cs="Book Antiqua"/>
          <w:i/>
          <w:iCs/>
          <w:color w:val="000000"/>
        </w:rPr>
        <w:t>in vitro</w:t>
      </w:r>
      <w:r w:rsidRPr="00D61C52">
        <w:rPr>
          <w:rFonts w:ascii="Book Antiqua" w:eastAsia="Book Antiqua" w:hAnsi="Book Antiqua" w:cs="Book Antiqua"/>
          <w:color w:val="000000"/>
        </w:rPr>
        <w:t>, however the potential anti-oxidative stress damage effect of Magnesium-L-</w:t>
      </w:r>
      <w:proofErr w:type="spellStart"/>
      <w:r w:rsidRPr="00D61C52">
        <w:rPr>
          <w:rFonts w:ascii="Book Antiqua" w:eastAsia="Book Antiqua" w:hAnsi="Book Antiqua" w:cs="Book Antiqua"/>
          <w:color w:val="000000"/>
        </w:rPr>
        <w:t>threonate</w:t>
      </w:r>
      <w:proofErr w:type="spellEnd"/>
      <w:r w:rsidRPr="00D61C52">
        <w:rPr>
          <w:rFonts w:ascii="Book Antiqua" w:eastAsia="Book Antiqua" w:hAnsi="Book Antiqua" w:cs="Book Antiqua"/>
          <w:color w:val="000000"/>
        </w:rPr>
        <w:t xml:space="preserve">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w:t>
      </w:r>
      <w:proofErr w:type="gramStart"/>
      <w:r w:rsidRPr="00D61C52">
        <w:rPr>
          <w:rFonts w:ascii="Book Antiqua" w:eastAsia="Book Antiqua" w:hAnsi="Book Antiqua" w:cs="Book Antiqua"/>
          <w:color w:val="000000"/>
        </w:rPr>
        <w:t>still remains</w:t>
      </w:r>
      <w:proofErr w:type="gramEnd"/>
      <w:r w:rsidRPr="00D61C52">
        <w:rPr>
          <w:rFonts w:ascii="Book Antiqua" w:eastAsia="Book Antiqua" w:hAnsi="Book Antiqua" w:cs="Book Antiqua"/>
          <w:color w:val="000000"/>
        </w:rPr>
        <w:t xml:space="preserve"> to be </w:t>
      </w:r>
      <w:r w:rsidR="001A7DA6" w:rsidRPr="00D61C52">
        <w:rPr>
          <w:rFonts w:ascii="Book Antiqua" w:eastAsia="Book Antiqua" w:hAnsi="Book Antiqua" w:cs="Book Antiqua"/>
          <w:color w:val="000000"/>
        </w:rPr>
        <w:t>verified</w:t>
      </w:r>
      <w:r w:rsidRPr="00D61C52">
        <w:rPr>
          <w:rFonts w:ascii="Book Antiqua" w:eastAsia="Book Antiqua" w:hAnsi="Book Antiqua" w:cs="Book Antiqua"/>
          <w:color w:val="000000"/>
        </w:rPr>
        <w:t>.</w:t>
      </w:r>
    </w:p>
    <w:p w14:paraId="5A10B4B8" w14:textId="77777777" w:rsidR="00A77B3E" w:rsidRPr="00D61C52" w:rsidRDefault="00A77B3E" w:rsidP="000D2437">
      <w:pPr>
        <w:adjustRightInd w:val="0"/>
        <w:snapToGrid w:val="0"/>
        <w:spacing w:line="360" w:lineRule="auto"/>
        <w:jc w:val="both"/>
        <w:rPr>
          <w:rFonts w:ascii="Book Antiqua" w:hAnsi="Book Antiqua"/>
          <w:color w:val="000000"/>
        </w:rPr>
      </w:pPr>
    </w:p>
    <w:p w14:paraId="4DF1CE36"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i/>
          <w:color w:val="000000"/>
        </w:rPr>
        <w:t>Research motivation</w:t>
      </w:r>
    </w:p>
    <w:p w14:paraId="5080BF83"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This research investigated the suppressive effect of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against oxidative stress injury, thus developing a therapeutic reference basis for the future explorations.</w:t>
      </w:r>
    </w:p>
    <w:p w14:paraId="763FF2E2" w14:textId="77777777" w:rsidR="00A77B3E" w:rsidRPr="00D61C52" w:rsidRDefault="00A77B3E" w:rsidP="000D2437">
      <w:pPr>
        <w:adjustRightInd w:val="0"/>
        <w:snapToGrid w:val="0"/>
        <w:spacing w:line="360" w:lineRule="auto"/>
        <w:jc w:val="both"/>
        <w:rPr>
          <w:rFonts w:ascii="Book Antiqua" w:hAnsi="Book Antiqua"/>
          <w:color w:val="000000"/>
        </w:rPr>
      </w:pPr>
    </w:p>
    <w:p w14:paraId="0E55B055"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i/>
          <w:color w:val="000000"/>
        </w:rPr>
        <w:t>Research objectives</w:t>
      </w:r>
    </w:p>
    <w:p w14:paraId="085A5379" w14:textId="77777777" w:rsidR="00A77B3E" w:rsidRPr="00D61C52" w:rsidRDefault="00D16E65"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This research aimed t</w:t>
      </w:r>
      <w:r w:rsidR="0001317A" w:rsidRPr="00D61C52">
        <w:rPr>
          <w:rFonts w:ascii="Book Antiqua" w:eastAsia="Book Antiqua" w:hAnsi="Book Antiqua" w:cs="Book Antiqua"/>
          <w:color w:val="000000"/>
        </w:rPr>
        <w:t xml:space="preserve">o determine the neuroprotective effect of </w:t>
      </w:r>
      <w:proofErr w:type="spellStart"/>
      <w:r w:rsidR="0001317A" w:rsidRPr="00D61C52">
        <w:rPr>
          <w:rFonts w:ascii="Book Antiqua" w:eastAsia="Book Antiqua" w:hAnsi="Book Antiqua" w:cs="Book Antiqua"/>
          <w:color w:val="000000"/>
        </w:rPr>
        <w:t>MgT</w:t>
      </w:r>
      <w:proofErr w:type="spellEnd"/>
      <w:r w:rsidR="0001317A" w:rsidRPr="00D61C52">
        <w:rPr>
          <w:rFonts w:ascii="Book Antiqua" w:eastAsia="Book Antiqua" w:hAnsi="Book Antiqua" w:cs="Book Antiqua"/>
          <w:color w:val="000000"/>
        </w:rPr>
        <w:t xml:space="preserve"> against oxidative stress damage and explore the related mechanism</w:t>
      </w:r>
      <w:r w:rsidR="004C6A15">
        <w:rPr>
          <w:rFonts w:ascii="Book Antiqua" w:eastAsia="Book Antiqua" w:hAnsi="Book Antiqua" w:cs="Book Antiqua"/>
          <w:color w:val="000000"/>
        </w:rPr>
        <w:t xml:space="preserve"> </w:t>
      </w:r>
      <w:r w:rsidR="0001317A" w:rsidRPr="00D61C52">
        <w:rPr>
          <w:rFonts w:ascii="Book Antiqua" w:eastAsia="Book Antiqua" w:hAnsi="Book Antiqua" w:cs="Book Antiqua"/>
          <w:color w:val="000000"/>
        </w:rPr>
        <w:t>which m</w:t>
      </w:r>
      <w:r w:rsidR="007D243A" w:rsidRPr="00D61C52">
        <w:rPr>
          <w:rFonts w:ascii="Book Antiqua" w:eastAsia="Book Antiqua" w:hAnsi="Book Antiqua" w:cs="Book Antiqua"/>
          <w:color w:val="000000"/>
        </w:rPr>
        <w:t>ay</w:t>
      </w:r>
      <w:r w:rsidR="0001317A" w:rsidRPr="00D61C52">
        <w:rPr>
          <w:rFonts w:ascii="Book Antiqua" w:eastAsia="Book Antiqua" w:hAnsi="Book Antiqua" w:cs="Book Antiqua"/>
          <w:color w:val="000000"/>
        </w:rPr>
        <w:t xml:space="preserve"> bring a research foundation for the feasibility of </w:t>
      </w:r>
      <w:proofErr w:type="spellStart"/>
      <w:r w:rsidR="0001317A" w:rsidRPr="00D61C52">
        <w:rPr>
          <w:rFonts w:ascii="Book Antiqua" w:eastAsia="Book Antiqua" w:hAnsi="Book Antiqua" w:cs="Book Antiqua"/>
          <w:color w:val="000000"/>
        </w:rPr>
        <w:t>MgT.</w:t>
      </w:r>
      <w:proofErr w:type="spellEnd"/>
    </w:p>
    <w:p w14:paraId="0C40EAFA" w14:textId="77777777" w:rsidR="00A77B3E" w:rsidRPr="00D61C52" w:rsidRDefault="00A77B3E" w:rsidP="000D2437">
      <w:pPr>
        <w:adjustRightInd w:val="0"/>
        <w:snapToGrid w:val="0"/>
        <w:spacing w:line="360" w:lineRule="auto"/>
        <w:jc w:val="both"/>
        <w:rPr>
          <w:rFonts w:ascii="Book Antiqua" w:hAnsi="Book Antiqua"/>
          <w:color w:val="000000"/>
        </w:rPr>
      </w:pPr>
    </w:p>
    <w:p w14:paraId="31833E21"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i/>
          <w:color w:val="000000"/>
        </w:rPr>
        <w:t>Research methods</w:t>
      </w:r>
    </w:p>
    <w:p w14:paraId="12F35281"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As the cell and animal models, amyloid β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 xml:space="preserve">-treated HT22 cells and </w:t>
      </w:r>
      <w:proofErr w:type="spellStart"/>
      <w:r w:rsidRPr="00D61C52">
        <w:rPr>
          <w:rFonts w:ascii="Book Antiqua" w:eastAsia="Book Antiqua" w:hAnsi="Book Antiqua" w:cs="Book Antiqua"/>
          <w:color w:val="000000"/>
        </w:rPr>
        <w:t>APPswe</w:t>
      </w:r>
      <w:proofErr w:type="spellEnd"/>
      <w:r w:rsidRPr="00D61C52">
        <w:rPr>
          <w:rFonts w:ascii="Book Antiqua" w:eastAsia="Book Antiqua" w:hAnsi="Book Antiqua" w:cs="Book Antiqua"/>
          <w:color w:val="000000"/>
        </w:rPr>
        <w:t xml:space="preserve">/PS1dE9 (APP/PS1) mice were treated with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administration. After the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administration, </w:t>
      </w:r>
      <w:r w:rsidR="00192131" w:rsidRPr="00D61C52">
        <w:rPr>
          <w:rFonts w:ascii="Book Antiqua" w:hAnsi="Book Antiqua" w:cs="Arial"/>
          <w:color w:val="000000"/>
        </w:rPr>
        <w:t xml:space="preserve">cell counting kit-8 </w:t>
      </w:r>
      <w:r w:rsidRPr="00D61C52">
        <w:rPr>
          <w:rFonts w:ascii="Book Antiqua" w:eastAsia="Book Antiqua" w:hAnsi="Book Antiqua" w:cs="Book Antiqua"/>
          <w:color w:val="000000"/>
        </w:rPr>
        <w:t xml:space="preserve">detection was </w:t>
      </w:r>
      <w:r w:rsidR="001A7DA6" w:rsidRPr="00D61C52">
        <w:rPr>
          <w:rFonts w:ascii="Book Antiqua" w:eastAsia="Book Antiqua" w:hAnsi="Book Antiqua" w:cs="Book Antiqua"/>
          <w:color w:val="000000"/>
        </w:rPr>
        <w:t>applied</w:t>
      </w:r>
      <w:r w:rsidRPr="00D61C52">
        <w:rPr>
          <w:rFonts w:ascii="Book Antiqua" w:eastAsia="Book Antiqua" w:hAnsi="Book Antiqua" w:cs="Book Antiqua"/>
          <w:color w:val="000000"/>
        </w:rPr>
        <w:t xml:space="preserve"> to analysis the viability of HT22 cells and</w:t>
      </w:r>
      <w:r w:rsidR="004C6A15">
        <w:rPr>
          <w:rFonts w:ascii="Book Antiqua" w:eastAsia="Book Antiqua" w:hAnsi="Book Antiqua" w:cs="Book Antiqua"/>
          <w:color w:val="000000"/>
        </w:rPr>
        <w:t xml:space="preserve"> the</w:t>
      </w:r>
      <w:r w:rsidRPr="00D61C52">
        <w:rPr>
          <w:rFonts w:ascii="Book Antiqua" w:eastAsia="Book Antiqua" w:hAnsi="Book Antiqua" w:cs="Book Antiqua"/>
          <w:color w:val="000000"/>
        </w:rPr>
        <w:t xml:space="preserve"> Morris Water Maze test was </w:t>
      </w:r>
      <w:r w:rsidR="00EF3EAE" w:rsidRPr="00D61C52">
        <w:rPr>
          <w:rFonts w:ascii="Book Antiqua" w:eastAsia="Book Antiqua" w:hAnsi="Book Antiqua" w:cs="Book Antiqua"/>
          <w:color w:val="000000"/>
        </w:rPr>
        <w:t>used</w:t>
      </w:r>
      <w:r w:rsidRPr="00D61C52">
        <w:rPr>
          <w:rFonts w:ascii="Book Antiqua" w:eastAsia="Book Antiqua" w:hAnsi="Book Antiqua" w:cs="Book Antiqua"/>
          <w:color w:val="000000"/>
        </w:rPr>
        <w:t xml:space="preserve"> to record the cognition of APP/PS1 mice.</w:t>
      </w:r>
      <w:r w:rsidR="000211B3"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Reactive oxygen species (ROS) production of HT22 cells and cell apoptosis of both models were all quantified by using the flow cytometry assay. The expression of hypoxia-inducible factor (HIF)-1α, NADPH oxidase (NOX)</w:t>
      </w:r>
      <w:r w:rsidR="0068599F">
        <w:rPr>
          <w:rFonts w:ascii="Book Antiqua" w:eastAsia="Book Antiqua" w:hAnsi="Book Antiqua" w:cs="Book Antiqua"/>
          <w:color w:val="000000"/>
        </w:rPr>
        <w:t xml:space="preserve"> </w:t>
      </w:r>
      <w:r w:rsidRPr="00D61C52">
        <w:rPr>
          <w:rFonts w:ascii="Book Antiqua" w:eastAsia="Book Antiqua" w:hAnsi="Book Antiqua" w:cs="Book Antiqua"/>
          <w:color w:val="000000"/>
        </w:rPr>
        <w:t>4, Aβ</w:t>
      </w:r>
      <w:r w:rsidRPr="00D61C52">
        <w:rPr>
          <w:rFonts w:ascii="Book Antiqua" w:eastAsia="Book Antiqua" w:hAnsi="Book Antiqua" w:cs="Book Antiqua"/>
          <w:color w:val="000000"/>
          <w:vertAlign w:val="subscript"/>
        </w:rPr>
        <w:t>1-42</w:t>
      </w:r>
      <w:r w:rsidRPr="00D61C52">
        <w:rPr>
          <w:rFonts w:ascii="Book Antiqua" w:eastAsia="Book Antiqua" w:hAnsi="Book Antiqua" w:cs="Book Antiqua"/>
          <w:color w:val="000000"/>
        </w:rPr>
        <w:t xml:space="preserve">, </w:t>
      </w:r>
      <w:r w:rsidR="001E40DB" w:rsidRPr="00D61C52">
        <w:rPr>
          <w:rFonts w:ascii="Book Antiqua" w:hAnsi="Book Antiqua"/>
          <w:color w:val="000000"/>
        </w:rPr>
        <w:t>B-cell lymphoma</w:t>
      </w:r>
      <w:r w:rsidR="009C3BFF" w:rsidRPr="00D61C52">
        <w:rPr>
          <w:rFonts w:ascii="Book Antiqua" w:hAnsi="Book Antiqua"/>
          <w:color w:val="000000"/>
        </w:rPr>
        <w:t xml:space="preserve"> </w:t>
      </w:r>
      <w:r w:rsidR="001E40DB" w:rsidRPr="00D61C52">
        <w:rPr>
          <w:rFonts w:ascii="Book Antiqua" w:hAnsi="Book Antiqua"/>
          <w:color w:val="000000"/>
        </w:rPr>
        <w:t>2 (</w:t>
      </w:r>
      <w:r w:rsidR="001E40DB" w:rsidRPr="00D61C52">
        <w:rPr>
          <w:rFonts w:ascii="Book Antiqua" w:eastAsia="Book Antiqua" w:hAnsi="Book Antiqua" w:cs="Book Antiqua"/>
          <w:color w:val="000000"/>
        </w:rPr>
        <w:t>Bcl-2)</w:t>
      </w:r>
      <w:r w:rsidRPr="00D61C52">
        <w:rPr>
          <w:rFonts w:ascii="Book Antiqua" w:eastAsia="Book Antiqua" w:hAnsi="Book Antiqua" w:cs="Book Antiqua"/>
          <w:color w:val="000000"/>
        </w:rPr>
        <w:t xml:space="preserve">, </w:t>
      </w:r>
      <w:r w:rsidR="001E40DB" w:rsidRPr="00D61C52">
        <w:rPr>
          <w:rFonts w:ascii="Book Antiqua" w:hAnsi="Book Antiqua"/>
          <w:color w:val="000000"/>
        </w:rPr>
        <w:lastRenderedPageBreak/>
        <w:t>Bcl-2</w:t>
      </w:r>
      <w:r w:rsidR="009C3BFF" w:rsidRPr="00D61C52">
        <w:rPr>
          <w:rFonts w:ascii="Book Antiqua" w:hAnsi="Book Antiqua"/>
          <w:color w:val="000000"/>
        </w:rPr>
        <w:t>-a</w:t>
      </w:r>
      <w:r w:rsidR="001E40DB" w:rsidRPr="00D61C52">
        <w:rPr>
          <w:rFonts w:ascii="Book Antiqua" w:hAnsi="Book Antiqua"/>
          <w:color w:val="000000"/>
        </w:rPr>
        <w:t>ssociated X (</w:t>
      </w:r>
      <w:proofErr w:type="spellStart"/>
      <w:r w:rsidR="001E40DB" w:rsidRPr="00D61C52">
        <w:rPr>
          <w:rFonts w:ascii="Book Antiqua" w:hAnsi="Book Antiqua"/>
          <w:color w:val="000000"/>
        </w:rPr>
        <w:t>Bax</w:t>
      </w:r>
      <w:proofErr w:type="spellEnd"/>
      <w:r w:rsidR="001E40DB" w:rsidRPr="00D61C52">
        <w:rPr>
          <w:rFonts w:ascii="Book Antiqua" w:hAnsi="Book Antiqua"/>
          <w:color w:val="000000"/>
        </w:rPr>
        <w:t>)</w:t>
      </w:r>
      <w:r w:rsidRPr="00D61C52">
        <w:rPr>
          <w:rFonts w:ascii="Book Antiqua" w:eastAsia="Book Antiqua" w:hAnsi="Book Antiqua" w:cs="Book Antiqua"/>
          <w:color w:val="000000"/>
        </w:rPr>
        <w:t xml:space="preserve"> and </w:t>
      </w:r>
      <w:r w:rsidR="001E40DB" w:rsidRPr="00D61C52">
        <w:rPr>
          <w:rFonts w:ascii="Book Antiqua" w:eastAsia="Book Antiqua" w:hAnsi="Book Antiqua" w:cs="Book Antiqua"/>
          <w:color w:val="000000"/>
        </w:rPr>
        <w:t>phosphatidylinositol-3-kinase (PI3K)/</w:t>
      </w:r>
      <w:r w:rsidR="001E40DB" w:rsidRPr="00D61C52">
        <w:rPr>
          <w:rFonts w:ascii="Book Antiqua" w:hAnsi="Book Antiqua"/>
          <w:color w:val="000000"/>
        </w:rPr>
        <w:t>protein kinase B (Akt)</w:t>
      </w:r>
      <w:r w:rsidR="001E40DB"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pathway proteins </w:t>
      </w:r>
      <w:r w:rsidR="0068599F" w:rsidRPr="00D61C52">
        <w:rPr>
          <w:rFonts w:ascii="Book Antiqua" w:eastAsia="Book Antiqua" w:hAnsi="Book Antiqua" w:cs="Book Antiqua"/>
          <w:color w:val="000000"/>
        </w:rPr>
        <w:t>w</w:t>
      </w:r>
      <w:r w:rsidR="0068599F">
        <w:rPr>
          <w:rFonts w:ascii="Book Antiqua" w:eastAsia="Book Antiqua" w:hAnsi="Book Antiqua" w:cs="Book Antiqua"/>
          <w:color w:val="000000"/>
        </w:rPr>
        <w:t>as</w:t>
      </w:r>
      <w:r w:rsidR="0068599F"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quantified by Western blotting.</w:t>
      </w:r>
    </w:p>
    <w:p w14:paraId="1BB0E287" w14:textId="77777777" w:rsidR="00A77B3E" w:rsidRPr="00D61C52" w:rsidRDefault="00A77B3E" w:rsidP="000D2437">
      <w:pPr>
        <w:adjustRightInd w:val="0"/>
        <w:snapToGrid w:val="0"/>
        <w:spacing w:line="360" w:lineRule="auto"/>
        <w:jc w:val="both"/>
        <w:rPr>
          <w:rFonts w:ascii="Book Antiqua" w:hAnsi="Book Antiqua"/>
          <w:color w:val="000000"/>
        </w:rPr>
      </w:pPr>
    </w:p>
    <w:p w14:paraId="6BEF0957"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i/>
          <w:color w:val="000000"/>
        </w:rPr>
        <w:t>Research results</w:t>
      </w:r>
    </w:p>
    <w:p w14:paraId="4C464691" w14:textId="77777777" w:rsidR="00A77B3E" w:rsidRPr="00D61C52" w:rsidRDefault="0001317A" w:rsidP="000D2437">
      <w:pPr>
        <w:adjustRightInd w:val="0"/>
        <w:snapToGrid w:val="0"/>
        <w:spacing w:line="360" w:lineRule="auto"/>
        <w:jc w:val="both"/>
        <w:rPr>
          <w:rFonts w:ascii="Book Antiqua" w:hAnsi="Book Antiqua"/>
          <w:color w:val="000000"/>
        </w:rPr>
      </w:pP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effectively suppressed the HT22 cellular injury triggered by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-induced</w:t>
      </w:r>
      <w:r w:rsidRPr="00D61C52">
        <w:rPr>
          <w:rFonts w:ascii="Book Antiqua" w:eastAsia="Book Antiqua" w:hAnsi="Book Antiqua" w:cs="Book Antiqua"/>
          <w:color w:val="000000"/>
          <w:vertAlign w:val="subscript"/>
        </w:rPr>
        <w:t xml:space="preserve"> </w:t>
      </w:r>
      <w:r w:rsidRPr="00D61C52">
        <w:rPr>
          <w:rFonts w:ascii="Book Antiqua" w:eastAsia="Book Antiqua" w:hAnsi="Book Antiqua" w:cs="Book Antiqua"/>
          <w:color w:val="000000"/>
        </w:rPr>
        <w:t xml:space="preserve">oxidative stress by elevating the viability, blocking the ROS </w:t>
      </w:r>
      <w:proofErr w:type="gramStart"/>
      <w:r w:rsidRPr="00D61C52">
        <w:rPr>
          <w:rFonts w:ascii="Book Antiqua" w:eastAsia="Book Antiqua" w:hAnsi="Book Antiqua" w:cs="Book Antiqua"/>
          <w:color w:val="000000"/>
        </w:rPr>
        <w:t>formation</w:t>
      </w:r>
      <w:proofErr w:type="gramEnd"/>
      <w:r w:rsidRPr="00D61C52">
        <w:rPr>
          <w:rFonts w:ascii="Book Antiqua" w:eastAsia="Book Antiqua" w:hAnsi="Book Antiqua" w:cs="Book Antiqua"/>
          <w:color w:val="000000"/>
        </w:rPr>
        <w:t xml:space="preserve"> and downregulating HIF-1α.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significantly ameliorated the impaired cognitive performance of APP/PS1 mouse and inhibited the upregulation of Aβ</w:t>
      </w:r>
      <w:r w:rsidRPr="00D61C52">
        <w:rPr>
          <w:rFonts w:ascii="Book Antiqua" w:eastAsia="Book Antiqua" w:hAnsi="Book Antiqua" w:cs="Book Antiqua"/>
          <w:color w:val="000000"/>
          <w:vertAlign w:val="subscript"/>
        </w:rPr>
        <w:t xml:space="preserve">1-42, </w:t>
      </w:r>
      <w:r w:rsidRPr="00D61C52">
        <w:rPr>
          <w:rFonts w:ascii="Book Antiqua" w:eastAsia="Book Antiqua" w:hAnsi="Book Antiqua" w:cs="Book Antiqua"/>
          <w:color w:val="000000"/>
        </w:rPr>
        <w:t xml:space="preserve">NOX4 and HIF-1α protein expression. In addition,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obviously suppressed the cell apoptosis, regulated apoptotic-related </w:t>
      </w:r>
      <w:proofErr w:type="gramStart"/>
      <w:r w:rsidRPr="00D61C52">
        <w:rPr>
          <w:rFonts w:ascii="Book Antiqua" w:eastAsia="Book Antiqua" w:hAnsi="Book Antiqua" w:cs="Book Antiqua"/>
          <w:color w:val="000000"/>
        </w:rPr>
        <w:t>proteins</w:t>
      </w:r>
      <w:proofErr w:type="gramEnd"/>
      <w:r w:rsidRPr="00D61C52">
        <w:rPr>
          <w:rFonts w:ascii="Book Antiqua" w:eastAsia="Book Antiqua" w:hAnsi="Book Antiqua" w:cs="Book Antiqua"/>
          <w:color w:val="000000"/>
        </w:rPr>
        <w:t xml:space="preserve"> and upregulated</w:t>
      </w:r>
      <w:r w:rsidR="000659EF">
        <w:rPr>
          <w:rFonts w:ascii="Book Antiqua" w:eastAsia="Book Antiqua" w:hAnsi="Book Antiqua" w:cs="Book Antiqua"/>
          <w:color w:val="000000"/>
        </w:rPr>
        <w:t xml:space="preserve"> the</w:t>
      </w:r>
      <w:r w:rsidRPr="00D61C52">
        <w:rPr>
          <w:rFonts w:ascii="Book Antiqua" w:eastAsia="Book Antiqua" w:hAnsi="Book Antiqua" w:cs="Book Antiqua"/>
          <w:color w:val="000000"/>
        </w:rPr>
        <w:t xml:space="preserve"> PI3K/Akt pathway in both models. I</w:t>
      </w:r>
      <w:r w:rsidR="000659EF">
        <w:rPr>
          <w:rFonts w:ascii="Book Antiqua" w:eastAsia="Book Antiqua" w:hAnsi="Book Antiqua" w:cs="Book Antiqua"/>
          <w:color w:val="000000"/>
        </w:rPr>
        <w:t>n</w:t>
      </w:r>
      <w:r w:rsidRPr="00D61C52">
        <w:rPr>
          <w:rFonts w:ascii="Book Antiqua" w:eastAsia="Book Antiqua" w:hAnsi="Book Antiqua" w:cs="Book Antiqua"/>
          <w:color w:val="000000"/>
        </w:rPr>
        <w:t xml:space="preserve"> future research, further explorations are required to confirm the above-mentioned effects of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in more disease models.</w:t>
      </w:r>
    </w:p>
    <w:p w14:paraId="3F0DFB2C" w14:textId="77777777" w:rsidR="00A77B3E" w:rsidRPr="00D61C52" w:rsidRDefault="00A77B3E" w:rsidP="000D2437">
      <w:pPr>
        <w:adjustRightInd w:val="0"/>
        <w:snapToGrid w:val="0"/>
        <w:spacing w:line="360" w:lineRule="auto"/>
        <w:jc w:val="both"/>
        <w:rPr>
          <w:rFonts w:ascii="Book Antiqua" w:hAnsi="Book Antiqua"/>
          <w:color w:val="000000"/>
        </w:rPr>
      </w:pPr>
    </w:p>
    <w:p w14:paraId="1669A04D"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i/>
          <w:color w:val="000000"/>
        </w:rPr>
        <w:t>Research conclusions</w:t>
      </w:r>
    </w:p>
    <w:p w14:paraId="6D37713A"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This study demonstrates the protective effect of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against oxidative stress injury in Aβ</w:t>
      </w:r>
      <w:r w:rsidRPr="00D61C52">
        <w:rPr>
          <w:rFonts w:ascii="Book Antiqua" w:eastAsia="Book Antiqua" w:hAnsi="Book Antiqua" w:cs="Book Antiqua"/>
          <w:color w:val="000000"/>
          <w:vertAlign w:val="subscript"/>
        </w:rPr>
        <w:t>25-35</w:t>
      </w:r>
      <w:r w:rsidRPr="00D61C52">
        <w:rPr>
          <w:rFonts w:ascii="Book Antiqua" w:eastAsia="Book Antiqua" w:hAnsi="Book Antiqua" w:cs="Book Antiqua"/>
          <w:color w:val="000000"/>
        </w:rPr>
        <w:t>-treated HT22 cells and APP/PS1 mice.</w:t>
      </w:r>
    </w:p>
    <w:p w14:paraId="02FFB450" w14:textId="77777777" w:rsidR="00A77B3E" w:rsidRPr="00D61C52" w:rsidRDefault="00A77B3E" w:rsidP="000D2437">
      <w:pPr>
        <w:adjustRightInd w:val="0"/>
        <w:snapToGrid w:val="0"/>
        <w:spacing w:line="360" w:lineRule="auto"/>
        <w:jc w:val="both"/>
        <w:rPr>
          <w:rFonts w:ascii="Book Antiqua" w:hAnsi="Book Antiqua"/>
          <w:color w:val="000000"/>
        </w:rPr>
      </w:pPr>
    </w:p>
    <w:p w14:paraId="26B50674"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i/>
          <w:color w:val="000000"/>
        </w:rPr>
        <w:t>Research perspectives</w:t>
      </w:r>
    </w:p>
    <w:p w14:paraId="09C55C20"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This study provides a promising therapeutic agent to ameliorate the oxidative stress damage-associated</w:t>
      </w:r>
      <w:r w:rsidR="004C6A15">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neurodegenerative diseases. More investigations to demonstrate this effect of </w:t>
      </w:r>
      <w:proofErr w:type="spellStart"/>
      <w:r w:rsidRPr="00D61C52">
        <w:rPr>
          <w:rFonts w:ascii="Book Antiqua" w:eastAsia="Book Antiqua" w:hAnsi="Book Antiqua" w:cs="Book Antiqua"/>
          <w:color w:val="000000"/>
        </w:rPr>
        <w:t>MgT</w:t>
      </w:r>
      <w:proofErr w:type="spellEnd"/>
      <w:r w:rsidRPr="00D61C52">
        <w:rPr>
          <w:rFonts w:ascii="Book Antiqua" w:eastAsia="Book Antiqua" w:hAnsi="Book Antiqua" w:cs="Book Antiqua"/>
          <w:color w:val="000000"/>
        </w:rPr>
        <w:t xml:space="preserve"> on other types of A</w:t>
      </w:r>
      <w:r w:rsidR="000659EF">
        <w:rPr>
          <w:rFonts w:ascii="Book Antiqua" w:eastAsia="Book Antiqua" w:hAnsi="Book Antiqua" w:cs="Book Antiqua"/>
          <w:color w:val="000000"/>
        </w:rPr>
        <w:t>lzheimer’s disease</w:t>
      </w:r>
      <w:r w:rsidRPr="00D61C52">
        <w:rPr>
          <w:rFonts w:ascii="Book Antiqua" w:eastAsia="Book Antiqua" w:hAnsi="Book Antiqua" w:cs="Book Antiqua"/>
          <w:color w:val="000000"/>
        </w:rPr>
        <w:t xml:space="preserve">, </w:t>
      </w:r>
      <w:r w:rsidRPr="00D61C52">
        <w:rPr>
          <w:rFonts w:ascii="Book Antiqua" w:eastAsia="Book Antiqua" w:hAnsi="Book Antiqua" w:cs="Book Antiqua"/>
          <w:i/>
          <w:iCs/>
          <w:color w:val="000000"/>
        </w:rPr>
        <w:t>in vivo</w:t>
      </w:r>
      <w:r w:rsidRPr="00D61C52">
        <w:rPr>
          <w:rFonts w:ascii="Book Antiqua" w:eastAsia="Book Antiqua" w:hAnsi="Book Antiqua" w:cs="Book Antiqua"/>
          <w:color w:val="000000"/>
        </w:rPr>
        <w:t xml:space="preserve"> models of other neurodege</w:t>
      </w:r>
      <w:r w:rsidR="00BD3195" w:rsidRPr="00D61C52">
        <w:rPr>
          <w:rFonts w:ascii="Book Antiqua" w:eastAsia="Book Antiqua" w:hAnsi="Book Antiqua" w:cs="Book Antiqua"/>
          <w:color w:val="000000"/>
        </w:rPr>
        <w:t>ne</w:t>
      </w:r>
      <w:r w:rsidRPr="00D61C52">
        <w:rPr>
          <w:rFonts w:ascii="Book Antiqua" w:eastAsia="Book Antiqua" w:hAnsi="Book Antiqua" w:cs="Book Antiqua"/>
          <w:color w:val="000000"/>
        </w:rPr>
        <w:t>rative diseases and clinical experiments are required in further research.</w:t>
      </w:r>
    </w:p>
    <w:p w14:paraId="736BE2C8" w14:textId="77777777" w:rsidR="00A77B3E" w:rsidRPr="00D61C52" w:rsidRDefault="00A77B3E" w:rsidP="000D2437">
      <w:pPr>
        <w:adjustRightInd w:val="0"/>
        <w:snapToGrid w:val="0"/>
        <w:spacing w:line="360" w:lineRule="auto"/>
        <w:jc w:val="both"/>
        <w:rPr>
          <w:rFonts w:ascii="Book Antiqua" w:hAnsi="Book Antiqua"/>
          <w:color w:val="000000"/>
        </w:rPr>
      </w:pPr>
    </w:p>
    <w:p w14:paraId="0CE8047A" w14:textId="77777777" w:rsidR="00A77B3E" w:rsidRPr="00D61C52" w:rsidRDefault="0001317A" w:rsidP="000D2437">
      <w:pPr>
        <w:adjustRightInd w:val="0"/>
        <w:snapToGrid w:val="0"/>
        <w:spacing w:line="360" w:lineRule="auto"/>
        <w:jc w:val="both"/>
        <w:rPr>
          <w:rFonts w:ascii="Book Antiqua" w:hAnsi="Book Antiqua"/>
          <w:color w:val="000000"/>
          <w:u w:val="single"/>
        </w:rPr>
      </w:pPr>
      <w:r w:rsidRPr="00D61C52">
        <w:rPr>
          <w:rFonts w:ascii="Book Antiqua" w:eastAsia="Book Antiqua" w:hAnsi="Book Antiqua" w:cs="Book Antiqua"/>
          <w:b/>
          <w:caps/>
          <w:color w:val="000000"/>
          <w:u w:val="single"/>
        </w:rPr>
        <w:t>ACKNOWLEDGEMENTS</w:t>
      </w:r>
    </w:p>
    <w:p w14:paraId="3C006C80"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The authors would like to acknowledge Xi-Yan Wang for editing assistance.</w:t>
      </w:r>
    </w:p>
    <w:p w14:paraId="774F3C78" w14:textId="77777777" w:rsidR="00A77B3E" w:rsidRPr="00D61C52" w:rsidRDefault="00A77B3E" w:rsidP="000D2437">
      <w:pPr>
        <w:adjustRightInd w:val="0"/>
        <w:snapToGrid w:val="0"/>
        <w:spacing w:line="360" w:lineRule="auto"/>
        <w:jc w:val="both"/>
        <w:rPr>
          <w:rFonts w:ascii="Book Antiqua" w:hAnsi="Book Antiqua"/>
          <w:color w:val="000000"/>
        </w:rPr>
      </w:pPr>
    </w:p>
    <w:p w14:paraId="35CFBCDC"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color w:val="000000"/>
        </w:rPr>
        <w:t>REFERENCES</w:t>
      </w:r>
    </w:p>
    <w:p w14:paraId="7D8D01BC"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1 </w:t>
      </w:r>
      <w:r w:rsidRPr="00D61C52">
        <w:rPr>
          <w:rFonts w:ascii="Book Antiqua" w:eastAsia="Book Antiqua" w:hAnsi="Book Antiqua" w:cs="Book Antiqua"/>
          <w:b/>
          <w:bCs/>
          <w:color w:val="000000"/>
        </w:rPr>
        <w:t>Fan S</w:t>
      </w:r>
      <w:r w:rsidRPr="00D61C52">
        <w:rPr>
          <w:rFonts w:ascii="Book Antiqua" w:eastAsia="Book Antiqua" w:hAnsi="Book Antiqua" w:cs="Book Antiqua"/>
          <w:color w:val="000000"/>
        </w:rPr>
        <w:t xml:space="preserve">, Zheng Y, Liu X, Fang W, Chen X, Liao W, Jing X, Lei M, Tao E, Ma Q, Zhang X, Guo R, Liu J. Curcumin-loaded PLGA-PEG nanoparticles conjugated with B6 peptide for </w:t>
      </w:r>
      <w:r w:rsidRPr="00D61C52">
        <w:rPr>
          <w:rFonts w:ascii="Book Antiqua" w:eastAsia="Book Antiqua" w:hAnsi="Book Antiqua" w:cs="Book Antiqua"/>
          <w:color w:val="000000"/>
        </w:rPr>
        <w:lastRenderedPageBreak/>
        <w:t xml:space="preserve">potential use in Alzheimer's disease. </w:t>
      </w:r>
      <w:r w:rsidRPr="00D61C52">
        <w:rPr>
          <w:rFonts w:ascii="Book Antiqua" w:eastAsia="Book Antiqua" w:hAnsi="Book Antiqua" w:cs="Book Antiqua"/>
          <w:i/>
          <w:iCs/>
          <w:color w:val="000000"/>
        </w:rPr>
        <w:t xml:space="preserve">Drug </w:t>
      </w:r>
      <w:proofErr w:type="spellStart"/>
      <w:r w:rsidRPr="00D61C52">
        <w:rPr>
          <w:rFonts w:ascii="Book Antiqua" w:eastAsia="Book Antiqua" w:hAnsi="Book Antiqua" w:cs="Book Antiqua"/>
          <w:i/>
          <w:iCs/>
          <w:color w:val="000000"/>
        </w:rPr>
        <w:t>Deliv</w:t>
      </w:r>
      <w:proofErr w:type="spellEnd"/>
      <w:r w:rsidRPr="00D61C52">
        <w:rPr>
          <w:rFonts w:ascii="Book Antiqua" w:eastAsia="Book Antiqua" w:hAnsi="Book Antiqua" w:cs="Book Antiqua"/>
          <w:color w:val="000000"/>
        </w:rPr>
        <w:t xml:space="preserve"> 2018; </w:t>
      </w:r>
      <w:r w:rsidRPr="00D61C52">
        <w:rPr>
          <w:rFonts w:ascii="Book Antiqua" w:eastAsia="Book Antiqua" w:hAnsi="Book Antiqua" w:cs="Book Antiqua"/>
          <w:b/>
          <w:bCs/>
          <w:color w:val="000000"/>
        </w:rPr>
        <w:t>25</w:t>
      </w:r>
      <w:r w:rsidRPr="00D61C52">
        <w:rPr>
          <w:rFonts w:ascii="Book Antiqua" w:eastAsia="Book Antiqua" w:hAnsi="Book Antiqua" w:cs="Book Antiqua"/>
          <w:color w:val="000000"/>
        </w:rPr>
        <w:t>: 1091-1102 [PMID: 30107760 DOI: 10.1080/10717544.2018.1461955]</w:t>
      </w:r>
    </w:p>
    <w:p w14:paraId="258883E2"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2 </w:t>
      </w:r>
      <w:r w:rsidRPr="00D61C52">
        <w:rPr>
          <w:rFonts w:ascii="Book Antiqua" w:eastAsia="Book Antiqua" w:hAnsi="Book Antiqua" w:cs="Book Antiqua"/>
          <w:b/>
          <w:bCs/>
          <w:color w:val="000000"/>
        </w:rPr>
        <w:t>Kola A</w:t>
      </w:r>
      <w:r w:rsidRPr="00D61C52">
        <w:rPr>
          <w:rFonts w:ascii="Book Antiqua" w:eastAsia="Book Antiqua" w:hAnsi="Book Antiqua" w:cs="Book Antiqua"/>
          <w:color w:val="000000"/>
        </w:rPr>
        <w:t xml:space="preserve">, Dudek D, </w:t>
      </w:r>
      <w:proofErr w:type="spellStart"/>
      <w:r w:rsidRPr="00D61C52">
        <w:rPr>
          <w:rFonts w:ascii="Book Antiqua" w:eastAsia="Book Antiqua" w:hAnsi="Book Antiqua" w:cs="Book Antiqua"/>
          <w:color w:val="000000"/>
        </w:rPr>
        <w:t>Valensin</w:t>
      </w:r>
      <w:proofErr w:type="spellEnd"/>
      <w:r w:rsidRPr="00D61C52">
        <w:rPr>
          <w:rFonts w:ascii="Book Antiqua" w:eastAsia="Book Antiqua" w:hAnsi="Book Antiqua" w:cs="Book Antiqua"/>
          <w:color w:val="000000"/>
        </w:rPr>
        <w:t xml:space="preserve"> D. Metal Complexation Mechanisms of Polyphenols Associated to Alzheimer's Disease. </w:t>
      </w:r>
      <w:proofErr w:type="spellStart"/>
      <w:r w:rsidRPr="00D61C52">
        <w:rPr>
          <w:rFonts w:ascii="Book Antiqua" w:eastAsia="Book Antiqua" w:hAnsi="Book Antiqua" w:cs="Book Antiqua"/>
          <w:i/>
          <w:iCs/>
          <w:color w:val="000000"/>
        </w:rPr>
        <w:t>Curr</w:t>
      </w:r>
      <w:proofErr w:type="spellEnd"/>
      <w:r w:rsidRPr="00D61C52">
        <w:rPr>
          <w:rFonts w:ascii="Book Antiqua" w:eastAsia="Book Antiqua" w:hAnsi="Book Antiqua" w:cs="Book Antiqua"/>
          <w:i/>
          <w:iCs/>
          <w:color w:val="000000"/>
        </w:rPr>
        <w:t xml:space="preserve"> Med Chem</w:t>
      </w:r>
      <w:r w:rsidRPr="00D61C52">
        <w:rPr>
          <w:rFonts w:ascii="Book Antiqua" w:eastAsia="Book Antiqua" w:hAnsi="Book Antiqua" w:cs="Book Antiqua"/>
          <w:color w:val="000000"/>
        </w:rPr>
        <w:t xml:space="preserve"> 2021; </w:t>
      </w:r>
      <w:r w:rsidRPr="00D61C52">
        <w:rPr>
          <w:rFonts w:ascii="Book Antiqua" w:eastAsia="Book Antiqua" w:hAnsi="Book Antiqua" w:cs="Book Antiqua"/>
          <w:b/>
          <w:bCs/>
          <w:color w:val="000000"/>
        </w:rPr>
        <w:t>28</w:t>
      </w:r>
      <w:r w:rsidRPr="00D61C52">
        <w:rPr>
          <w:rFonts w:ascii="Book Antiqua" w:eastAsia="Book Antiqua" w:hAnsi="Book Antiqua" w:cs="Book Antiqua"/>
          <w:color w:val="000000"/>
        </w:rPr>
        <w:t>: 7278-7294 [PMID: 34325628 DOI: 10.2174/0929867328666210729120242]</w:t>
      </w:r>
    </w:p>
    <w:p w14:paraId="01382EE0"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3 </w:t>
      </w:r>
      <w:proofErr w:type="spellStart"/>
      <w:r w:rsidRPr="00D61C52">
        <w:rPr>
          <w:rFonts w:ascii="Book Antiqua" w:eastAsia="Book Antiqua" w:hAnsi="Book Antiqua" w:cs="Book Antiqua"/>
          <w:b/>
          <w:bCs/>
          <w:color w:val="000000"/>
        </w:rPr>
        <w:t>Sieteiglesias</w:t>
      </w:r>
      <w:proofErr w:type="spellEnd"/>
      <w:r w:rsidRPr="00D61C52">
        <w:rPr>
          <w:rFonts w:ascii="Book Antiqua" w:eastAsia="Book Antiqua" w:hAnsi="Book Antiqua" w:cs="Book Antiqua"/>
          <w:b/>
          <w:bCs/>
          <w:color w:val="000000"/>
        </w:rPr>
        <w:t xml:space="preserve"> V</w:t>
      </w:r>
      <w:r w:rsidRPr="00D61C52">
        <w:rPr>
          <w:rFonts w:ascii="Book Antiqua" w:eastAsia="Book Antiqua" w:hAnsi="Book Antiqua" w:cs="Book Antiqua"/>
          <w:color w:val="000000"/>
        </w:rPr>
        <w:t>, González-Burgos E, Bermejo-</w:t>
      </w:r>
      <w:proofErr w:type="spellStart"/>
      <w:r w:rsidRPr="00D61C52">
        <w:rPr>
          <w:rFonts w:ascii="Book Antiqua" w:eastAsia="Book Antiqua" w:hAnsi="Book Antiqua" w:cs="Book Antiqua"/>
          <w:color w:val="000000"/>
        </w:rPr>
        <w:t>Bescós</w:t>
      </w:r>
      <w:proofErr w:type="spellEnd"/>
      <w:r w:rsidRPr="00D61C52">
        <w:rPr>
          <w:rFonts w:ascii="Book Antiqua" w:eastAsia="Book Antiqua" w:hAnsi="Book Antiqua" w:cs="Book Antiqua"/>
          <w:color w:val="000000"/>
        </w:rPr>
        <w:t xml:space="preserve"> P, Divakar PK, Gómez-</w:t>
      </w:r>
      <w:proofErr w:type="spellStart"/>
      <w:r w:rsidRPr="00D61C52">
        <w:rPr>
          <w:rFonts w:ascii="Book Antiqua" w:eastAsia="Book Antiqua" w:hAnsi="Book Antiqua" w:cs="Book Antiqua"/>
          <w:color w:val="000000"/>
        </w:rPr>
        <w:t>Serranillos</w:t>
      </w:r>
      <w:proofErr w:type="spellEnd"/>
      <w:r w:rsidRPr="00D61C52">
        <w:rPr>
          <w:rFonts w:ascii="Book Antiqua" w:eastAsia="Book Antiqua" w:hAnsi="Book Antiqua" w:cs="Book Antiqua"/>
          <w:color w:val="000000"/>
        </w:rPr>
        <w:t xml:space="preserve"> MP. Lichens of </w:t>
      </w:r>
      <w:proofErr w:type="spellStart"/>
      <w:r w:rsidRPr="00D61C52">
        <w:rPr>
          <w:rFonts w:ascii="Book Antiqua" w:eastAsia="Book Antiqua" w:hAnsi="Book Antiqua" w:cs="Book Antiqua"/>
          <w:color w:val="000000"/>
        </w:rPr>
        <w:t>Parmelioid</w:t>
      </w:r>
      <w:proofErr w:type="spellEnd"/>
      <w:r w:rsidRPr="00D61C52">
        <w:rPr>
          <w:rFonts w:ascii="Book Antiqua" w:eastAsia="Book Antiqua" w:hAnsi="Book Antiqua" w:cs="Book Antiqua"/>
          <w:color w:val="000000"/>
        </w:rPr>
        <w:t xml:space="preserve"> Clade as Promising Multitarget Neuroprotective Agents. </w:t>
      </w:r>
      <w:r w:rsidRPr="00D61C52">
        <w:rPr>
          <w:rFonts w:ascii="Book Antiqua" w:eastAsia="Book Antiqua" w:hAnsi="Book Antiqua" w:cs="Book Antiqua"/>
          <w:i/>
          <w:iCs/>
          <w:color w:val="000000"/>
        </w:rPr>
        <w:t xml:space="preserve">Chem Res </w:t>
      </w:r>
      <w:proofErr w:type="spellStart"/>
      <w:r w:rsidRPr="00D61C52">
        <w:rPr>
          <w:rFonts w:ascii="Book Antiqua" w:eastAsia="Book Antiqua" w:hAnsi="Book Antiqua" w:cs="Book Antiqua"/>
          <w:i/>
          <w:iCs/>
          <w:color w:val="000000"/>
        </w:rPr>
        <w:t>Toxicol</w:t>
      </w:r>
      <w:proofErr w:type="spellEnd"/>
      <w:r w:rsidRPr="00D61C52">
        <w:rPr>
          <w:rFonts w:ascii="Book Antiqua" w:eastAsia="Book Antiqua" w:hAnsi="Book Antiqua" w:cs="Book Antiqua"/>
          <w:color w:val="000000"/>
        </w:rPr>
        <w:t xml:space="preserve"> 2019; </w:t>
      </w:r>
      <w:r w:rsidRPr="00D61C52">
        <w:rPr>
          <w:rFonts w:ascii="Book Antiqua" w:eastAsia="Book Antiqua" w:hAnsi="Book Antiqua" w:cs="Book Antiqua"/>
          <w:b/>
          <w:bCs/>
          <w:color w:val="000000"/>
        </w:rPr>
        <w:t>32</w:t>
      </w:r>
      <w:r w:rsidRPr="00D61C52">
        <w:rPr>
          <w:rFonts w:ascii="Book Antiqua" w:eastAsia="Book Antiqua" w:hAnsi="Book Antiqua" w:cs="Book Antiqua"/>
          <w:color w:val="000000"/>
        </w:rPr>
        <w:t>: 1165-1177 [PMID: 31125207 DOI: 10.1021/acs.chemrestox.9b00010]</w:t>
      </w:r>
    </w:p>
    <w:p w14:paraId="636AFC92"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4 </w:t>
      </w:r>
      <w:r w:rsidRPr="00D61C52">
        <w:rPr>
          <w:rFonts w:ascii="Book Antiqua" w:eastAsia="Book Antiqua" w:hAnsi="Book Antiqua" w:cs="Book Antiqua"/>
          <w:b/>
          <w:bCs/>
          <w:color w:val="000000"/>
        </w:rPr>
        <w:t>Tang KS</w:t>
      </w:r>
      <w:r w:rsidRPr="00D61C52">
        <w:rPr>
          <w:rFonts w:ascii="Book Antiqua" w:eastAsia="Book Antiqua" w:hAnsi="Book Antiqua" w:cs="Book Antiqua"/>
          <w:color w:val="000000"/>
        </w:rPr>
        <w:t xml:space="preserve">. The potential role of </w:t>
      </w:r>
      <w:proofErr w:type="spellStart"/>
      <w:r w:rsidRPr="00D61C52">
        <w:rPr>
          <w:rFonts w:ascii="Book Antiqua" w:eastAsia="Book Antiqua" w:hAnsi="Book Antiqua" w:cs="Book Antiqua"/>
          <w:color w:val="000000"/>
        </w:rPr>
        <w:t>nanoyttria</w:t>
      </w:r>
      <w:proofErr w:type="spellEnd"/>
      <w:r w:rsidRPr="00D61C52">
        <w:rPr>
          <w:rFonts w:ascii="Book Antiqua" w:eastAsia="Book Antiqua" w:hAnsi="Book Antiqua" w:cs="Book Antiqua"/>
          <w:color w:val="000000"/>
        </w:rPr>
        <w:t xml:space="preserve"> in alleviating oxidative stress biomarkers: Implications for Alzheimer's disease therapy. </w:t>
      </w:r>
      <w:r w:rsidRPr="00D61C52">
        <w:rPr>
          <w:rFonts w:ascii="Book Antiqua" w:eastAsia="Book Antiqua" w:hAnsi="Book Antiqua" w:cs="Book Antiqua"/>
          <w:i/>
          <w:iCs/>
          <w:color w:val="000000"/>
        </w:rPr>
        <w:t>Life Sci</w:t>
      </w:r>
      <w:r w:rsidRPr="00D61C52">
        <w:rPr>
          <w:rFonts w:ascii="Book Antiqua" w:eastAsia="Book Antiqua" w:hAnsi="Book Antiqua" w:cs="Book Antiqua"/>
          <w:color w:val="000000"/>
        </w:rPr>
        <w:t xml:space="preserve"> 2020; </w:t>
      </w:r>
      <w:r w:rsidRPr="00D61C52">
        <w:rPr>
          <w:rFonts w:ascii="Book Antiqua" w:eastAsia="Book Antiqua" w:hAnsi="Book Antiqua" w:cs="Book Antiqua"/>
          <w:b/>
          <w:bCs/>
          <w:color w:val="000000"/>
        </w:rPr>
        <w:t>259</w:t>
      </w:r>
      <w:r w:rsidRPr="00D61C52">
        <w:rPr>
          <w:rFonts w:ascii="Book Antiqua" w:eastAsia="Book Antiqua" w:hAnsi="Book Antiqua" w:cs="Book Antiqua"/>
          <w:color w:val="000000"/>
        </w:rPr>
        <w:t>: 118287 [PMID: 32814066 DOI: 10.1016/j.lfs.2020.118287]</w:t>
      </w:r>
    </w:p>
    <w:p w14:paraId="1A686BE5"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5 </w:t>
      </w:r>
      <w:proofErr w:type="spellStart"/>
      <w:r w:rsidRPr="00D61C52">
        <w:rPr>
          <w:rFonts w:ascii="Book Antiqua" w:eastAsia="Book Antiqua" w:hAnsi="Book Antiqua" w:cs="Book Antiqua"/>
          <w:b/>
          <w:bCs/>
          <w:color w:val="000000"/>
        </w:rPr>
        <w:t>Montine</w:t>
      </w:r>
      <w:proofErr w:type="spellEnd"/>
      <w:r w:rsidRPr="00D61C52">
        <w:rPr>
          <w:rFonts w:ascii="Book Antiqua" w:eastAsia="Book Antiqua" w:hAnsi="Book Antiqua" w:cs="Book Antiqua"/>
          <w:b/>
          <w:bCs/>
          <w:color w:val="000000"/>
        </w:rPr>
        <w:t xml:space="preserve"> TJ</w:t>
      </w:r>
      <w:r w:rsidRPr="00D61C52">
        <w:rPr>
          <w:rFonts w:ascii="Book Antiqua" w:eastAsia="Book Antiqua" w:hAnsi="Book Antiqua" w:cs="Book Antiqua"/>
          <w:color w:val="000000"/>
        </w:rPr>
        <w:t xml:space="preserve">, </w:t>
      </w:r>
      <w:proofErr w:type="spellStart"/>
      <w:r w:rsidRPr="00D61C52">
        <w:rPr>
          <w:rFonts w:ascii="Book Antiqua" w:eastAsia="Book Antiqua" w:hAnsi="Book Antiqua" w:cs="Book Antiqua"/>
          <w:color w:val="000000"/>
        </w:rPr>
        <w:t>Montine</w:t>
      </w:r>
      <w:proofErr w:type="spellEnd"/>
      <w:r w:rsidRPr="00D61C52">
        <w:rPr>
          <w:rFonts w:ascii="Book Antiqua" w:eastAsia="Book Antiqua" w:hAnsi="Book Antiqua" w:cs="Book Antiqua"/>
          <w:color w:val="000000"/>
        </w:rPr>
        <w:t xml:space="preserve"> KS, McMahan W, </w:t>
      </w:r>
      <w:proofErr w:type="spellStart"/>
      <w:r w:rsidRPr="00D61C52">
        <w:rPr>
          <w:rFonts w:ascii="Book Antiqua" w:eastAsia="Book Antiqua" w:hAnsi="Book Antiqua" w:cs="Book Antiqua"/>
          <w:color w:val="000000"/>
        </w:rPr>
        <w:t>Markesbery</w:t>
      </w:r>
      <w:proofErr w:type="spellEnd"/>
      <w:r w:rsidRPr="00D61C52">
        <w:rPr>
          <w:rFonts w:ascii="Book Antiqua" w:eastAsia="Book Antiqua" w:hAnsi="Book Antiqua" w:cs="Book Antiqua"/>
          <w:color w:val="000000"/>
        </w:rPr>
        <w:t xml:space="preserve"> WR, Quinn JF, Morrow JD. F2-isoprostanes in Alzheimer and other neurodegenerative diseases. </w:t>
      </w:r>
      <w:proofErr w:type="spellStart"/>
      <w:r w:rsidRPr="00D61C52">
        <w:rPr>
          <w:rFonts w:ascii="Book Antiqua" w:eastAsia="Book Antiqua" w:hAnsi="Book Antiqua" w:cs="Book Antiqua"/>
          <w:i/>
          <w:iCs/>
          <w:color w:val="000000"/>
        </w:rPr>
        <w:t>Antioxid</w:t>
      </w:r>
      <w:proofErr w:type="spellEnd"/>
      <w:r w:rsidRPr="00D61C52">
        <w:rPr>
          <w:rFonts w:ascii="Book Antiqua" w:eastAsia="Book Antiqua" w:hAnsi="Book Antiqua" w:cs="Book Antiqua"/>
          <w:i/>
          <w:iCs/>
          <w:color w:val="000000"/>
        </w:rPr>
        <w:t xml:space="preserve"> Redox Signal</w:t>
      </w:r>
      <w:r w:rsidRPr="00D61C52">
        <w:rPr>
          <w:rFonts w:ascii="Book Antiqua" w:eastAsia="Book Antiqua" w:hAnsi="Book Antiqua" w:cs="Book Antiqua"/>
          <w:color w:val="000000"/>
        </w:rPr>
        <w:t xml:space="preserve"> 2005; </w:t>
      </w:r>
      <w:r w:rsidRPr="00D61C52">
        <w:rPr>
          <w:rFonts w:ascii="Book Antiqua" w:eastAsia="Book Antiqua" w:hAnsi="Book Antiqua" w:cs="Book Antiqua"/>
          <w:b/>
          <w:bCs/>
          <w:color w:val="000000"/>
        </w:rPr>
        <w:t>7</w:t>
      </w:r>
      <w:r w:rsidRPr="00D61C52">
        <w:rPr>
          <w:rFonts w:ascii="Book Antiqua" w:eastAsia="Book Antiqua" w:hAnsi="Book Antiqua" w:cs="Book Antiqua"/>
          <w:color w:val="000000"/>
        </w:rPr>
        <w:t>: 269-275 [PMID: 15650414 DOI: 10.1089/ars.2005.7.269]</w:t>
      </w:r>
    </w:p>
    <w:p w14:paraId="330002FD"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6 </w:t>
      </w:r>
      <w:r w:rsidRPr="00D61C52">
        <w:rPr>
          <w:rFonts w:ascii="Book Antiqua" w:eastAsia="Book Antiqua" w:hAnsi="Book Antiqua" w:cs="Book Antiqua"/>
          <w:b/>
          <w:bCs/>
          <w:color w:val="000000"/>
        </w:rPr>
        <w:t>Reddy PH</w:t>
      </w:r>
      <w:r w:rsidRPr="00D61C52">
        <w:rPr>
          <w:rFonts w:ascii="Book Antiqua" w:eastAsia="Book Antiqua" w:hAnsi="Book Antiqua" w:cs="Book Antiqua"/>
          <w:color w:val="000000"/>
        </w:rPr>
        <w:t xml:space="preserve">. Amyloid precursor protein-mediated free radicals and oxidative damage: implications for the development and progression of Alzheimer's disease. </w:t>
      </w:r>
      <w:r w:rsidRPr="00D61C52">
        <w:rPr>
          <w:rFonts w:ascii="Book Antiqua" w:eastAsia="Book Antiqua" w:hAnsi="Book Antiqua" w:cs="Book Antiqua"/>
          <w:i/>
          <w:iCs/>
          <w:color w:val="000000"/>
        </w:rPr>
        <w:t xml:space="preserve">J </w:t>
      </w:r>
      <w:proofErr w:type="spellStart"/>
      <w:r w:rsidRPr="00D61C52">
        <w:rPr>
          <w:rFonts w:ascii="Book Antiqua" w:eastAsia="Book Antiqua" w:hAnsi="Book Antiqua" w:cs="Book Antiqua"/>
          <w:i/>
          <w:iCs/>
          <w:color w:val="000000"/>
        </w:rPr>
        <w:t>Neurochem</w:t>
      </w:r>
      <w:proofErr w:type="spellEnd"/>
      <w:r w:rsidRPr="00D61C52">
        <w:rPr>
          <w:rFonts w:ascii="Book Antiqua" w:eastAsia="Book Antiqua" w:hAnsi="Book Antiqua" w:cs="Book Antiqua"/>
          <w:color w:val="000000"/>
        </w:rPr>
        <w:t xml:space="preserve"> 2006; </w:t>
      </w:r>
      <w:r w:rsidRPr="00D61C52">
        <w:rPr>
          <w:rFonts w:ascii="Book Antiqua" w:eastAsia="Book Antiqua" w:hAnsi="Book Antiqua" w:cs="Book Antiqua"/>
          <w:b/>
          <w:bCs/>
          <w:color w:val="000000"/>
        </w:rPr>
        <w:t>96</w:t>
      </w:r>
      <w:r w:rsidRPr="00D61C52">
        <w:rPr>
          <w:rFonts w:ascii="Book Antiqua" w:eastAsia="Book Antiqua" w:hAnsi="Book Antiqua" w:cs="Book Antiqua"/>
          <w:color w:val="000000"/>
        </w:rPr>
        <w:t>: 1-13 [PMID: 16305625 DOI: 10.1111/j.1471-4159.</w:t>
      </w:r>
      <w:proofErr w:type="gramStart"/>
      <w:r w:rsidRPr="00D61C52">
        <w:rPr>
          <w:rFonts w:ascii="Book Antiqua" w:eastAsia="Book Antiqua" w:hAnsi="Book Antiqua" w:cs="Book Antiqua"/>
          <w:color w:val="000000"/>
        </w:rPr>
        <w:t>2005.03530.x</w:t>
      </w:r>
      <w:proofErr w:type="gramEnd"/>
      <w:r w:rsidRPr="00D61C52">
        <w:rPr>
          <w:rFonts w:ascii="Book Antiqua" w:eastAsia="Book Antiqua" w:hAnsi="Book Antiqua" w:cs="Book Antiqua"/>
          <w:color w:val="000000"/>
        </w:rPr>
        <w:t>]</w:t>
      </w:r>
    </w:p>
    <w:p w14:paraId="227F72BD"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7 </w:t>
      </w:r>
      <w:proofErr w:type="spellStart"/>
      <w:r w:rsidRPr="00D61C52">
        <w:rPr>
          <w:rFonts w:ascii="Book Antiqua" w:eastAsia="Book Antiqua" w:hAnsi="Book Antiqua" w:cs="Book Antiqua"/>
          <w:b/>
          <w:bCs/>
          <w:color w:val="000000"/>
        </w:rPr>
        <w:t>Mecocci</w:t>
      </w:r>
      <w:proofErr w:type="spellEnd"/>
      <w:r w:rsidRPr="00D61C52">
        <w:rPr>
          <w:rFonts w:ascii="Book Antiqua" w:eastAsia="Book Antiqua" w:hAnsi="Book Antiqua" w:cs="Book Antiqua"/>
          <w:b/>
          <w:bCs/>
          <w:color w:val="000000"/>
        </w:rPr>
        <w:t xml:space="preserve"> P</w:t>
      </w:r>
      <w:r w:rsidRPr="00D61C52">
        <w:rPr>
          <w:rFonts w:ascii="Book Antiqua" w:eastAsia="Book Antiqua" w:hAnsi="Book Antiqua" w:cs="Book Antiqua"/>
          <w:color w:val="000000"/>
        </w:rPr>
        <w:t xml:space="preserve">, </w:t>
      </w:r>
      <w:proofErr w:type="spellStart"/>
      <w:r w:rsidRPr="00D61C52">
        <w:rPr>
          <w:rFonts w:ascii="Book Antiqua" w:eastAsia="Book Antiqua" w:hAnsi="Book Antiqua" w:cs="Book Antiqua"/>
          <w:color w:val="000000"/>
        </w:rPr>
        <w:t>Boccardi</w:t>
      </w:r>
      <w:proofErr w:type="spellEnd"/>
      <w:r w:rsidRPr="00D61C52">
        <w:rPr>
          <w:rFonts w:ascii="Book Antiqua" w:eastAsia="Book Antiqua" w:hAnsi="Book Antiqua" w:cs="Book Antiqua"/>
          <w:color w:val="000000"/>
        </w:rPr>
        <w:t xml:space="preserve"> V, </w:t>
      </w:r>
      <w:proofErr w:type="spellStart"/>
      <w:r w:rsidRPr="00D61C52">
        <w:rPr>
          <w:rFonts w:ascii="Book Antiqua" w:eastAsia="Book Antiqua" w:hAnsi="Book Antiqua" w:cs="Book Antiqua"/>
          <w:color w:val="000000"/>
        </w:rPr>
        <w:t>Cecchetti</w:t>
      </w:r>
      <w:proofErr w:type="spellEnd"/>
      <w:r w:rsidRPr="00D61C52">
        <w:rPr>
          <w:rFonts w:ascii="Book Antiqua" w:eastAsia="Book Antiqua" w:hAnsi="Book Antiqua" w:cs="Book Antiqua"/>
          <w:color w:val="000000"/>
        </w:rPr>
        <w:t xml:space="preserve"> R, </w:t>
      </w:r>
      <w:proofErr w:type="spellStart"/>
      <w:r w:rsidRPr="00D61C52">
        <w:rPr>
          <w:rFonts w:ascii="Book Antiqua" w:eastAsia="Book Antiqua" w:hAnsi="Book Antiqua" w:cs="Book Antiqua"/>
          <w:color w:val="000000"/>
        </w:rPr>
        <w:t>Bastiani</w:t>
      </w:r>
      <w:proofErr w:type="spellEnd"/>
      <w:r w:rsidRPr="00D61C52">
        <w:rPr>
          <w:rFonts w:ascii="Book Antiqua" w:eastAsia="Book Antiqua" w:hAnsi="Book Antiqua" w:cs="Book Antiqua"/>
          <w:color w:val="000000"/>
        </w:rPr>
        <w:t xml:space="preserve"> P, </w:t>
      </w:r>
      <w:proofErr w:type="spellStart"/>
      <w:r w:rsidRPr="00D61C52">
        <w:rPr>
          <w:rFonts w:ascii="Book Antiqua" w:eastAsia="Book Antiqua" w:hAnsi="Book Antiqua" w:cs="Book Antiqua"/>
          <w:color w:val="000000"/>
        </w:rPr>
        <w:t>Scamosci</w:t>
      </w:r>
      <w:proofErr w:type="spellEnd"/>
      <w:r w:rsidRPr="00D61C52">
        <w:rPr>
          <w:rFonts w:ascii="Book Antiqua" w:eastAsia="Book Antiqua" w:hAnsi="Book Antiqua" w:cs="Book Antiqua"/>
          <w:color w:val="000000"/>
        </w:rPr>
        <w:t xml:space="preserve"> M, Ruggiero C, Baroni M. A Long Journey into Aging, Brain Aging, and Alzheimer's Disease Following the Oxidative Stress Tracks. </w:t>
      </w:r>
      <w:r w:rsidRPr="00D61C52">
        <w:rPr>
          <w:rFonts w:ascii="Book Antiqua" w:eastAsia="Book Antiqua" w:hAnsi="Book Antiqua" w:cs="Book Antiqua"/>
          <w:i/>
          <w:iCs/>
          <w:color w:val="000000"/>
        </w:rPr>
        <w:t xml:space="preserve">J </w:t>
      </w:r>
      <w:proofErr w:type="spellStart"/>
      <w:r w:rsidRPr="00D61C52">
        <w:rPr>
          <w:rFonts w:ascii="Book Antiqua" w:eastAsia="Book Antiqua" w:hAnsi="Book Antiqua" w:cs="Book Antiqua"/>
          <w:i/>
          <w:iCs/>
          <w:color w:val="000000"/>
        </w:rPr>
        <w:t>Alzheimers</w:t>
      </w:r>
      <w:proofErr w:type="spellEnd"/>
      <w:r w:rsidRPr="00D61C52">
        <w:rPr>
          <w:rFonts w:ascii="Book Antiqua" w:eastAsia="Book Antiqua" w:hAnsi="Book Antiqua" w:cs="Book Antiqua"/>
          <w:i/>
          <w:iCs/>
          <w:color w:val="000000"/>
        </w:rPr>
        <w:t xml:space="preserve"> Dis</w:t>
      </w:r>
      <w:r w:rsidRPr="00D61C52">
        <w:rPr>
          <w:rFonts w:ascii="Book Antiqua" w:eastAsia="Book Antiqua" w:hAnsi="Book Antiqua" w:cs="Book Antiqua"/>
          <w:color w:val="000000"/>
        </w:rPr>
        <w:t xml:space="preserve"> 2018; </w:t>
      </w:r>
      <w:r w:rsidRPr="00D61C52">
        <w:rPr>
          <w:rFonts w:ascii="Book Antiqua" w:eastAsia="Book Antiqua" w:hAnsi="Book Antiqua" w:cs="Book Antiqua"/>
          <w:b/>
          <w:bCs/>
          <w:color w:val="000000"/>
        </w:rPr>
        <w:t>62</w:t>
      </w:r>
      <w:r w:rsidRPr="00D61C52">
        <w:rPr>
          <w:rFonts w:ascii="Book Antiqua" w:eastAsia="Book Antiqua" w:hAnsi="Book Antiqua" w:cs="Book Antiqua"/>
          <w:color w:val="000000"/>
        </w:rPr>
        <w:t xml:space="preserve">: 1319-1335 [PMID: 29562533 DOI: </w:t>
      </w:r>
      <w:r w:rsidR="00D16E65" w:rsidRPr="00D61C52">
        <w:rPr>
          <w:rFonts w:ascii="Book Antiqua" w:eastAsia="Book Antiqua" w:hAnsi="Book Antiqua" w:cs="Book Antiqua"/>
          <w:color w:val="000000"/>
        </w:rPr>
        <w:t>10.3233/JAD-170732</w:t>
      </w:r>
      <w:r w:rsidRPr="00D61C52">
        <w:rPr>
          <w:rFonts w:ascii="Book Antiqua" w:eastAsia="Book Antiqua" w:hAnsi="Book Antiqua" w:cs="Book Antiqua"/>
          <w:color w:val="000000"/>
        </w:rPr>
        <w:t>]</w:t>
      </w:r>
    </w:p>
    <w:p w14:paraId="0E617370"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8 </w:t>
      </w:r>
      <w:r w:rsidRPr="00D61C52">
        <w:rPr>
          <w:rFonts w:ascii="Book Antiqua" w:eastAsia="Book Antiqua" w:hAnsi="Book Antiqua" w:cs="Book Antiqua"/>
          <w:b/>
          <w:bCs/>
          <w:color w:val="000000"/>
        </w:rPr>
        <w:t xml:space="preserve">de </w:t>
      </w:r>
      <w:proofErr w:type="spellStart"/>
      <w:r w:rsidRPr="00D61C52">
        <w:rPr>
          <w:rFonts w:ascii="Book Antiqua" w:eastAsia="Book Antiqua" w:hAnsi="Book Antiqua" w:cs="Book Antiqua"/>
          <w:b/>
          <w:bCs/>
          <w:color w:val="000000"/>
        </w:rPr>
        <w:t>Baaij</w:t>
      </w:r>
      <w:proofErr w:type="spellEnd"/>
      <w:r w:rsidRPr="00D61C52">
        <w:rPr>
          <w:rFonts w:ascii="Book Antiqua" w:eastAsia="Book Antiqua" w:hAnsi="Book Antiqua" w:cs="Book Antiqua"/>
          <w:b/>
          <w:bCs/>
          <w:color w:val="000000"/>
        </w:rPr>
        <w:t xml:space="preserve"> JH</w:t>
      </w:r>
      <w:r w:rsidRPr="00D61C52">
        <w:rPr>
          <w:rFonts w:ascii="Book Antiqua" w:eastAsia="Book Antiqua" w:hAnsi="Book Antiqua" w:cs="Book Antiqua"/>
          <w:color w:val="000000"/>
        </w:rPr>
        <w:t xml:space="preserve">, </w:t>
      </w:r>
      <w:proofErr w:type="spellStart"/>
      <w:r w:rsidRPr="00D61C52">
        <w:rPr>
          <w:rFonts w:ascii="Book Antiqua" w:eastAsia="Book Antiqua" w:hAnsi="Book Antiqua" w:cs="Book Antiqua"/>
          <w:color w:val="000000"/>
        </w:rPr>
        <w:t>Hoenderop</w:t>
      </w:r>
      <w:proofErr w:type="spellEnd"/>
      <w:r w:rsidRPr="00D61C52">
        <w:rPr>
          <w:rFonts w:ascii="Book Antiqua" w:eastAsia="Book Antiqua" w:hAnsi="Book Antiqua" w:cs="Book Antiqua"/>
          <w:color w:val="000000"/>
        </w:rPr>
        <w:t xml:space="preserve"> JG, </w:t>
      </w:r>
      <w:proofErr w:type="spellStart"/>
      <w:r w:rsidRPr="00D61C52">
        <w:rPr>
          <w:rFonts w:ascii="Book Antiqua" w:eastAsia="Book Antiqua" w:hAnsi="Book Antiqua" w:cs="Book Antiqua"/>
          <w:color w:val="000000"/>
        </w:rPr>
        <w:t>Bindels</w:t>
      </w:r>
      <w:proofErr w:type="spellEnd"/>
      <w:r w:rsidRPr="00D61C52">
        <w:rPr>
          <w:rFonts w:ascii="Book Antiqua" w:eastAsia="Book Antiqua" w:hAnsi="Book Antiqua" w:cs="Book Antiqua"/>
          <w:color w:val="000000"/>
        </w:rPr>
        <w:t xml:space="preserve"> RJ. Magnesium in man: implications for health and disease. </w:t>
      </w:r>
      <w:proofErr w:type="spellStart"/>
      <w:r w:rsidRPr="00D61C52">
        <w:rPr>
          <w:rFonts w:ascii="Book Antiqua" w:eastAsia="Book Antiqua" w:hAnsi="Book Antiqua" w:cs="Book Antiqua"/>
          <w:i/>
          <w:iCs/>
          <w:color w:val="000000"/>
        </w:rPr>
        <w:t>Physiol</w:t>
      </w:r>
      <w:proofErr w:type="spellEnd"/>
      <w:r w:rsidRPr="00D61C52">
        <w:rPr>
          <w:rFonts w:ascii="Book Antiqua" w:eastAsia="Book Antiqua" w:hAnsi="Book Antiqua" w:cs="Book Antiqua"/>
          <w:i/>
          <w:iCs/>
          <w:color w:val="000000"/>
        </w:rPr>
        <w:t xml:space="preserve"> Rev</w:t>
      </w:r>
      <w:r w:rsidRPr="00D61C52">
        <w:rPr>
          <w:rFonts w:ascii="Book Antiqua" w:eastAsia="Book Antiqua" w:hAnsi="Book Antiqua" w:cs="Book Antiqua"/>
          <w:color w:val="000000"/>
        </w:rPr>
        <w:t xml:space="preserve"> 2015; </w:t>
      </w:r>
      <w:r w:rsidRPr="00D61C52">
        <w:rPr>
          <w:rFonts w:ascii="Book Antiqua" w:eastAsia="Book Antiqua" w:hAnsi="Book Antiqua" w:cs="Book Antiqua"/>
          <w:b/>
          <w:bCs/>
          <w:color w:val="000000"/>
        </w:rPr>
        <w:t>95</w:t>
      </w:r>
      <w:r w:rsidRPr="00D61C52">
        <w:rPr>
          <w:rFonts w:ascii="Book Antiqua" w:eastAsia="Book Antiqua" w:hAnsi="Book Antiqua" w:cs="Book Antiqua"/>
          <w:color w:val="000000"/>
        </w:rPr>
        <w:t>: 1-46 [PMID: 25540137 DOI: 10.1152/physrev.00012.2014]</w:t>
      </w:r>
    </w:p>
    <w:p w14:paraId="4B963AB2"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9 </w:t>
      </w:r>
      <w:proofErr w:type="spellStart"/>
      <w:r w:rsidRPr="00D61C52">
        <w:rPr>
          <w:rFonts w:ascii="Book Antiqua" w:eastAsia="Book Antiqua" w:hAnsi="Book Antiqua" w:cs="Book Antiqua"/>
          <w:b/>
          <w:bCs/>
          <w:color w:val="000000"/>
        </w:rPr>
        <w:t>Cilliler</w:t>
      </w:r>
      <w:proofErr w:type="spellEnd"/>
      <w:r w:rsidRPr="00D61C52">
        <w:rPr>
          <w:rFonts w:ascii="Book Antiqua" w:eastAsia="Book Antiqua" w:hAnsi="Book Antiqua" w:cs="Book Antiqua"/>
          <w:b/>
          <w:bCs/>
          <w:color w:val="000000"/>
        </w:rPr>
        <w:t xml:space="preserve"> AE</w:t>
      </w:r>
      <w:r w:rsidRPr="00D61C52">
        <w:rPr>
          <w:rFonts w:ascii="Book Antiqua" w:eastAsia="Book Antiqua" w:hAnsi="Book Antiqua" w:cs="Book Antiqua"/>
          <w:color w:val="000000"/>
        </w:rPr>
        <w:t xml:space="preserve">, Ozturk S, </w:t>
      </w:r>
      <w:proofErr w:type="spellStart"/>
      <w:r w:rsidRPr="00D61C52">
        <w:rPr>
          <w:rFonts w:ascii="Book Antiqua" w:eastAsia="Book Antiqua" w:hAnsi="Book Antiqua" w:cs="Book Antiqua"/>
          <w:color w:val="000000"/>
        </w:rPr>
        <w:t>Ozbakir</w:t>
      </w:r>
      <w:proofErr w:type="spellEnd"/>
      <w:r w:rsidRPr="00D61C52">
        <w:rPr>
          <w:rFonts w:ascii="Book Antiqua" w:eastAsia="Book Antiqua" w:hAnsi="Book Antiqua" w:cs="Book Antiqua"/>
          <w:color w:val="000000"/>
        </w:rPr>
        <w:t xml:space="preserve"> S. Serum magnesium level and clinical deterioration in Alzheimer's disease. </w:t>
      </w:r>
      <w:r w:rsidRPr="00D61C52">
        <w:rPr>
          <w:rFonts w:ascii="Book Antiqua" w:eastAsia="Book Antiqua" w:hAnsi="Book Antiqua" w:cs="Book Antiqua"/>
          <w:i/>
          <w:iCs/>
          <w:color w:val="000000"/>
        </w:rPr>
        <w:t>Gerontology</w:t>
      </w:r>
      <w:r w:rsidRPr="00D61C52">
        <w:rPr>
          <w:rFonts w:ascii="Book Antiqua" w:eastAsia="Book Antiqua" w:hAnsi="Book Antiqua" w:cs="Book Antiqua"/>
          <w:color w:val="000000"/>
        </w:rPr>
        <w:t xml:space="preserve"> 2007; </w:t>
      </w:r>
      <w:r w:rsidRPr="00D61C52">
        <w:rPr>
          <w:rFonts w:ascii="Book Antiqua" w:eastAsia="Book Antiqua" w:hAnsi="Book Antiqua" w:cs="Book Antiqua"/>
          <w:b/>
          <w:bCs/>
          <w:color w:val="000000"/>
        </w:rPr>
        <w:t>53</w:t>
      </w:r>
      <w:r w:rsidRPr="00D61C52">
        <w:rPr>
          <w:rFonts w:ascii="Book Antiqua" w:eastAsia="Book Antiqua" w:hAnsi="Book Antiqua" w:cs="Book Antiqua"/>
          <w:color w:val="000000"/>
        </w:rPr>
        <w:t>: 419-422 [PMID: 17992016 DOI: 10.1159/000110873]</w:t>
      </w:r>
    </w:p>
    <w:p w14:paraId="5D56A28B"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10 </w:t>
      </w:r>
      <w:r w:rsidRPr="00D61C52">
        <w:rPr>
          <w:rFonts w:ascii="Book Antiqua" w:eastAsia="Book Antiqua" w:hAnsi="Book Antiqua" w:cs="Book Antiqua"/>
          <w:b/>
          <w:bCs/>
          <w:color w:val="000000"/>
        </w:rPr>
        <w:t>Slutsky I</w:t>
      </w:r>
      <w:r w:rsidRPr="00D61C52">
        <w:rPr>
          <w:rFonts w:ascii="Book Antiqua" w:eastAsia="Book Antiqua" w:hAnsi="Book Antiqua" w:cs="Book Antiqua"/>
          <w:color w:val="000000"/>
        </w:rPr>
        <w:t xml:space="preserve">, </w:t>
      </w:r>
      <w:proofErr w:type="spellStart"/>
      <w:r w:rsidRPr="00D61C52">
        <w:rPr>
          <w:rFonts w:ascii="Book Antiqua" w:eastAsia="Book Antiqua" w:hAnsi="Book Antiqua" w:cs="Book Antiqua"/>
          <w:color w:val="000000"/>
        </w:rPr>
        <w:t>Abumaria</w:t>
      </w:r>
      <w:proofErr w:type="spellEnd"/>
      <w:r w:rsidRPr="00D61C52">
        <w:rPr>
          <w:rFonts w:ascii="Book Antiqua" w:eastAsia="Book Antiqua" w:hAnsi="Book Antiqua" w:cs="Book Antiqua"/>
          <w:color w:val="000000"/>
        </w:rPr>
        <w:t xml:space="preserve"> N, Wu LJ, Huang C, Zhang L, Li B, Zhao X, Govindarajan A, Zhao MG, </w:t>
      </w:r>
      <w:proofErr w:type="spellStart"/>
      <w:r w:rsidRPr="00D61C52">
        <w:rPr>
          <w:rFonts w:ascii="Book Antiqua" w:eastAsia="Book Antiqua" w:hAnsi="Book Antiqua" w:cs="Book Antiqua"/>
          <w:color w:val="000000"/>
        </w:rPr>
        <w:t>Zhuo</w:t>
      </w:r>
      <w:proofErr w:type="spellEnd"/>
      <w:r w:rsidRPr="00D61C52">
        <w:rPr>
          <w:rFonts w:ascii="Book Antiqua" w:eastAsia="Book Antiqua" w:hAnsi="Book Antiqua" w:cs="Book Antiqua"/>
          <w:color w:val="000000"/>
        </w:rPr>
        <w:t xml:space="preserve"> M, </w:t>
      </w:r>
      <w:proofErr w:type="spellStart"/>
      <w:r w:rsidRPr="00D61C52">
        <w:rPr>
          <w:rFonts w:ascii="Book Antiqua" w:eastAsia="Book Antiqua" w:hAnsi="Book Antiqua" w:cs="Book Antiqua"/>
          <w:color w:val="000000"/>
        </w:rPr>
        <w:t>Tonegawa</w:t>
      </w:r>
      <w:proofErr w:type="spellEnd"/>
      <w:r w:rsidRPr="00D61C52">
        <w:rPr>
          <w:rFonts w:ascii="Book Antiqua" w:eastAsia="Book Antiqua" w:hAnsi="Book Antiqua" w:cs="Book Antiqua"/>
          <w:color w:val="000000"/>
        </w:rPr>
        <w:t xml:space="preserve"> S, Liu G. Enhancement of learning and memory by </w:t>
      </w:r>
      <w:r w:rsidRPr="00D61C52">
        <w:rPr>
          <w:rFonts w:ascii="Book Antiqua" w:eastAsia="Book Antiqua" w:hAnsi="Book Antiqua" w:cs="Book Antiqua"/>
          <w:color w:val="000000"/>
        </w:rPr>
        <w:lastRenderedPageBreak/>
        <w:t xml:space="preserve">elevating brain magnesium. </w:t>
      </w:r>
      <w:r w:rsidRPr="00D61C52">
        <w:rPr>
          <w:rFonts w:ascii="Book Antiqua" w:eastAsia="Book Antiqua" w:hAnsi="Book Antiqua" w:cs="Book Antiqua"/>
          <w:i/>
          <w:iCs/>
          <w:color w:val="000000"/>
        </w:rPr>
        <w:t>Neuron</w:t>
      </w:r>
      <w:r w:rsidRPr="00D61C52">
        <w:rPr>
          <w:rFonts w:ascii="Book Antiqua" w:eastAsia="Book Antiqua" w:hAnsi="Book Antiqua" w:cs="Book Antiqua"/>
          <w:color w:val="000000"/>
        </w:rPr>
        <w:t xml:space="preserve"> 2010; </w:t>
      </w:r>
      <w:r w:rsidRPr="00D61C52">
        <w:rPr>
          <w:rFonts w:ascii="Book Antiqua" w:eastAsia="Book Antiqua" w:hAnsi="Book Antiqua" w:cs="Book Antiqua"/>
          <w:b/>
          <w:bCs/>
          <w:color w:val="000000"/>
        </w:rPr>
        <w:t>65</w:t>
      </w:r>
      <w:r w:rsidRPr="00D61C52">
        <w:rPr>
          <w:rFonts w:ascii="Book Antiqua" w:eastAsia="Book Antiqua" w:hAnsi="Book Antiqua" w:cs="Book Antiqua"/>
          <w:color w:val="000000"/>
        </w:rPr>
        <w:t>: 165-177 [PMID: 20152124 DOI: 10.1016/j.neuron.2009.12.026]</w:t>
      </w:r>
    </w:p>
    <w:p w14:paraId="5FA68D34"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11 </w:t>
      </w:r>
      <w:r w:rsidRPr="00D61C52">
        <w:rPr>
          <w:rFonts w:ascii="Book Antiqua" w:eastAsia="Book Antiqua" w:hAnsi="Book Antiqua" w:cs="Book Antiqua"/>
          <w:b/>
          <w:bCs/>
          <w:color w:val="000000"/>
        </w:rPr>
        <w:t>Li W</w:t>
      </w:r>
      <w:r w:rsidRPr="00D61C52">
        <w:rPr>
          <w:rFonts w:ascii="Book Antiqua" w:eastAsia="Book Antiqua" w:hAnsi="Book Antiqua" w:cs="Book Antiqua"/>
          <w:color w:val="000000"/>
        </w:rPr>
        <w:t xml:space="preserve">, Yu J, Liu Y, Huang X, </w:t>
      </w:r>
      <w:proofErr w:type="spellStart"/>
      <w:r w:rsidRPr="00D61C52">
        <w:rPr>
          <w:rFonts w:ascii="Book Antiqua" w:eastAsia="Book Antiqua" w:hAnsi="Book Antiqua" w:cs="Book Antiqua"/>
          <w:color w:val="000000"/>
        </w:rPr>
        <w:t>Abumaria</w:t>
      </w:r>
      <w:proofErr w:type="spellEnd"/>
      <w:r w:rsidRPr="00D61C52">
        <w:rPr>
          <w:rFonts w:ascii="Book Antiqua" w:eastAsia="Book Antiqua" w:hAnsi="Book Antiqua" w:cs="Book Antiqua"/>
          <w:color w:val="000000"/>
        </w:rPr>
        <w:t xml:space="preserve"> N, Zhu Y, Huang X, </w:t>
      </w:r>
      <w:proofErr w:type="spellStart"/>
      <w:r w:rsidRPr="00D61C52">
        <w:rPr>
          <w:rFonts w:ascii="Book Antiqua" w:eastAsia="Book Antiqua" w:hAnsi="Book Antiqua" w:cs="Book Antiqua"/>
          <w:color w:val="000000"/>
        </w:rPr>
        <w:t>Xiong</w:t>
      </w:r>
      <w:proofErr w:type="spellEnd"/>
      <w:r w:rsidRPr="00D61C52">
        <w:rPr>
          <w:rFonts w:ascii="Book Antiqua" w:eastAsia="Book Antiqua" w:hAnsi="Book Antiqua" w:cs="Book Antiqua"/>
          <w:color w:val="000000"/>
        </w:rPr>
        <w:t xml:space="preserve"> W, Ren C, Liu XG, Chui D, Liu G. Elevation of brain magnesium prevents synaptic loss and reverses cognitive deficits in Alzheimer's disease mouse model. </w:t>
      </w:r>
      <w:r w:rsidRPr="00D61C52">
        <w:rPr>
          <w:rFonts w:ascii="Book Antiqua" w:eastAsia="Book Antiqua" w:hAnsi="Book Antiqua" w:cs="Book Antiqua"/>
          <w:i/>
          <w:iCs/>
          <w:color w:val="000000"/>
        </w:rPr>
        <w:t>Mol Brain</w:t>
      </w:r>
      <w:r w:rsidRPr="00D61C52">
        <w:rPr>
          <w:rFonts w:ascii="Book Antiqua" w:eastAsia="Book Antiqua" w:hAnsi="Book Antiqua" w:cs="Book Antiqua"/>
          <w:color w:val="000000"/>
        </w:rPr>
        <w:t xml:space="preserve"> 2014; </w:t>
      </w:r>
      <w:r w:rsidRPr="00D61C52">
        <w:rPr>
          <w:rFonts w:ascii="Book Antiqua" w:eastAsia="Book Antiqua" w:hAnsi="Book Antiqua" w:cs="Book Antiqua"/>
          <w:b/>
          <w:bCs/>
          <w:color w:val="000000"/>
        </w:rPr>
        <w:t>7</w:t>
      </w:r>
      <w:r w:rsidRPr="00D61C52">
        <w:rPr>
          <w:rFonts w:ascii="Book Antiqua" w:eastAsia="Book Antiqua" w:hAnsi="Book Antiqua" w:cs="Book Antiqua"/>
          <w:color w:val="000000"/>
        </w:rPr>
        <w:t>: 65 [PMID: 25213836 DOI: 10.1186/s13041-014-0065-y]</w:t>
      </w:r>
    </w:p>
    <w:p w14:paraId="1383F483"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12 </w:t>
      </w:r>
      <w:proofErr w:type="spellStart"/>
      <w:r w:rsidRPr="00D61C52">
        <w:rPr>
          <w:rFonts w:ascii="Book Antiqua" w:eastAsia="Book Antiqua" w:hAnsi="Book Antiqua" w:cs="Book Antiqua"/>
          <w:b/>
          <w:bCs/>
          <w:color w:val="000000"/>
        </w:rPr>
        <w:t>Abumaria</w:t>
      </w:r>
      <w:proofErr w:type="spellEnd"/>
      <w:r w:rsidRPr="00D61C52">
        <w:rPr>
          <w:rFonts w:ascii="Book Antiqua" w:eastAsia="Book Antiqua" w:hAnsi="Book Antiqua" w:cs="Book Antiqua"/>
          <w:b/>
          <w:bCs/>
          <w:color w:val="000000"/>
        </w:rPr>
        <w:t xml:space="preserve"> N</w:t>
      </w:r>
      <w:r w:rsidRPr="00D61C52">
        <w:rPr>
          <w:rFonts w:ascii="Book Antiqua" w:eastAsia="Book Antiqua" w:hAnsi="Book Antiqua" w:cs="Book Antiqua"/>
          <w:color w:val="000000"/>
        </w:rPr>
        <w:t xml:space="preserve">, Yin B, Zhang L, Li XY, Chen T, </w:t>
      </w:r>
      <w:proofErr w:type="spellStart"/>
      <w:r w:rsidRPr="00D61C52">
        <w:rPr>
          <w:rFonts w:ascii="Book Antiqua" w:eastAsia="Book Antiqua" w:hAnsi="Book Antiqua" w:cs="Book Antiqua"/>
          <w:color w:val="000000"/>
        </w:rPr>
        <w:t>Descalzi</w:t>
      </w:r>
      <w:proofErr w:type="spellEnd"/>
      <w:r w:rsidRPr="00D61C52">
        <w:rPr>
          <w:rFonts w:ascii="Book Antiqua" w:eastAsia="Book Antiqua" w:hAnsi="Book Antiqua" w:cs="Book Antiqua"/>
          <w:color w:val="000000"/>
        </w:rPr>
        <w:t xml:space="preserve"> G, Zhao L, </w:t>
      </w:r>
      <w:proofErr w:type="spellStart"/>
      <w:r w:rsidRPr="00D61C52">
        <w:rPr>
          <w:rFonts w:ascii="Book Antiqua" w:eastAsia="Book Antiqua" w:hAnsi="Book Antiqua" w:cs="Book Antiqua"/>
          <w:color w:val="000000"/>
        </w:rPr>
        <w:t>Ahn</w:t>
      </w:r>
      <w:proofErr w:type="spellEnd"/>
      <w:r w:rsidRPr="00D61C52">
        <w:rPr>
          <w:rFonts w:ascii="Book Antiqua" w:eastAsia="Book Antiqua" w:hAnsi="Book Antiqua" w:cs="Book Antiqua"/>
          <w:color w:val="000000"/>
        </w:rPr>
        <w:t xml:space="preserve"> M, Luo L, Ran C, </w:t>
      </w:r>
      <w:proofErr w:type="spellStart"/>
      <w:r w:rsidRPr="00D61C52">
        <w:rPr>
          <w:rFonts w:ascii="Book Antiqua" w:eastAsia="Book Antiqua" w:hAnsi="Book Antiqua" w:cs="Book Antiqua"/>
          <w:color w:val="000000"/>
        </w:rPr>
        <w:t>Zhuo</w:t>
      </w:r>
      <w:proofErr w:type="spellEnd"/>
      <w:r w:rsidRPr="00D61C52">
        <w:rPr>
          <w:rFonts w:ascii="Book Antiqua" w:eastAsia="Book Antiqua" w:hAnsi="Book Antiqua" w:cs="Book Antiqua"/>
          <w:color w:val="000000"/>
        </w:rPr>
        <w:t xml:space="preserve"> M, Liu G. Effects of elevation of brain magnesium on fear conditioning, fear extinction, and synaptic plasticity in the infralimbic prefrontal cortex and lateral amygdala. </w:t>
      </w:r>
      <w:r w:rsidRPr="00D61C52">
        <w:rPr>
          <w:rFonts w:ascii="Book Antiqua" w:eastAsia="Book Antiqua" w:hAnsi="Book Antiqua" w:cs="Book Antiqua"/>
          <w:i/>
          <w:iCs/>
          <w:color w:val="000000"/>
        </w:rPr>
        <w:t xml:space="preserve">J </w:t>
      </w:r>
      <w:proofErr w:type="spellStart"/>
      <w:r w:rsidRPr="00D61C52">
        <w:rPr>
          <w:rFonts w:ascii="Book Antiqua" w:eastAsia="Book Antiqua" w:hAnsi="Book Antiqua" w:cs="Book Antiqua"/>
          <w:i/>
          <w:iCs/>
          <w:color w:val="000000"/>
        </w:rPr>
        <w:t>Neurosci</w:t>
      </w:r>
      <w:proofErr w:type="spellEnd"/>
      <w:r w:rsidRPr="00D61C52">
        <w:rPr>
          <w:rFonts w:ascii="Book Antiqua" w:eastAsia="Book Antiqua" w:hAnsi="Book Antiqua" w:cs="Book Antiqua"/>
          <w:color w:val="000000"/>
        </w:rPr>
        <w:t xml:space="preserve"> 2011; </w:t>
      </w:r>
      <w:r w:rsidRPr="00D61C52">
        <w:rPr>
          <w:rFonts w:ascii="Book Antiqua" w:eastAsia="Book Antiqua" w:hAnsi="Book Antiqua" w:cs="Book Antiqua"/>
          <w:b/>
          <w:bCs/>
          <w:color w:val="000000"/>
        </w:rPr>
        <w:t>31</w:t>
      </w:r>
      <w:r w:rsidRPr="00D61C52">
        <w:rPr>
          <w:rFonts w:ascii="Book Antiqua" w:eastAsia="Book Antiqua" w:hAnsi="Book Antiqua" w:cs="Book Antiqua"/>
          <w:color w:val="000000"/>
        </w:rPr>
        <w:t xml:space="preserve">: 14871-14881 [PMID: 22016520 DOI: </w:t>
      </w:r>
      <w:r w:rsidR="0046306B" w:rsidRPr="00D61C52">
        <w:rPr>
          <w:rFonts w:ascii="Book Antiqua" w:eastAsia="Book Antiqua" w:hAnsi="Book Antiqua" w:cs="Book Antiqua"/>
          <w:color w:val="000000"/>
        </w:rPr>
        <w:t>10.1523/JNEUROSCI.3782-11.2011</w:t>
      </w:r>
      <w:r w:rsidRPr="00D61C52">
        <w:rPr>
          <w:rFonts w:ascii="Book Antiqua" w:eastAsia="Book Antiqua" w:hAnsi="Book Antiqua" w:cs="Book Antiqua"/>
          <w:color w:val="000000"/>
        </w:rPr>
        <w:t>]</w:t>
      </w:r>
    </w:p>
    <w:p w14:paraId="4847F94A"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13 </w:t>
      </w:r>
      <w:r w:rsidRPr="00D61C52">
        <w:rPr>
          <w:rFonts w:ascii="Book Antiqua" w:eastAsia="Book Antiqua" w:hAnsi="Book Antiqua" w:cs="Book Antiqua"/>
          <w:b/>
          <w:bCs/>
          <w:color w:val="000000"/>
        </w:rPr>
        <w:t>Altura BM</w:t>
      </w:r>
      <w:r w:rsidRPr="00D61C52">
        <w:rPr>
          <w:rFonts w:ascii="Book Antiqua" w:eastAsia="Book Antiqua" w:hAnsi="Book Antiqua" w:cs="Book Antiqua"/>
          <w:color w:val="000000"/>
        </w:rPr>
        <w:t xml:space="preserve">, </w:t>
      </w:r>
      <w:proofErr w:type="spellStart"/>
      <w:r w:rsidRPr="00D61C52">
        <w:rPr>
          <w:rFonts w:ascii="Book Antiqua" w:eastAsia="Book Antiqua" w:hAnsi="Book Antiqua" w:cs="Book Antiqua"/>
          <w:color w:val="000000"/>
        </w:rPr>
        <w:t>Gebrewold</w:t>
      </w:r>
      <w:proofErr w:type="spellEnd"/>
      <w:r w:rsidRPr="00D61C52">
        <w:rPr>
          <w:rFonts w:ascii="Book Antiqua" w:eastAsia="Book Antiqua" w:hAnsi="Book Antiqua" w:cs="Book Antiqua"/>
          <w:color w:val="000000"/>
        </w:rPr>
        <w:t xml:space="preserve"> A, Zhang A, Altura BT. Low extracellular magnesium ions induce lipid peroxidation and activation of nuclear factor-kappa B in canine cerebral vascular smooth muscle: possible relation to traumatic brain injury and strokes. </w:t>
      </w:r>
      <w:proofErr w:type="spellStart"/>
      <w:r w:rsidRPr="00D61C52">
        <w:rPr>
          <w:rFonts w:ascii="Book Antiqua" w:eastAsia="Book Antiqua" w:hAnsi="Book Antiqua" w:cs="Book Antiqua"/>
          <w:i/>
          <w:iCs/>
          <w:color w:val="000000"/>
        </w:rPr>
        <w:t>Neurosci</w:t>
      </w:r>
      <w:proofErr w:type="spellEnd"/>
      <w:r w:rsidRPr="00D61C52">
        <w:rPr>
          <w:rFonts w:ascii="Book Antiqua" w:eastAsia="Book Antiqua" w:hAnsi="Book Antiqua" w:cs="Book Antiqua"/>
          <w:i/>
          <w:iCs/>
          <w:color w:val="000000"/>
        </w:rPr>
        <w:t xml:space="preserve"> Lett</w:t>
      </w:r>
      <w:r w:rsidRPr="00D61C52">
        <w:rPr>
          <w:rFonts w:ascii="Book Antiqua" w:eastAsia="Book Antiqua" w:hAnsi="Book Antiqua" w:cs="Book Antiqua"/>
          <w:color w:val="000000"/>
        </w:rPr>
        <w:t xml:space="preserve"> 2003; </w:t>
      </w:r>
      <w:r w:rsidRPr="00D61C52">
        <w:rPr>
          <w:rFonts w:ascii="Book Antiqua" w:eastAsia="Book Antiqua" w:hAnsi="Book Antiqua" w:cs="Book Antiqua"/>
          <w:b/>
          <w:bCs/>
          <w:color w:val="000000"/>
        </w:rPr>
        <w:t>341</w:t>
      </w:r>
      <w:r w:rsidRPr="00D61C52">
        <w:rPr>
          <w:rFonts w:ascii="Book Antiqua" w:eastAsia="Book Antiqua" w:hAnsi="Book Antiqua" w:cs="Book Antiqua"/>
          <w:color w:val="000000"/>
        </w:rPr>
        <w:t>: 189-192 [PMID: 12697280 DOI: 10.1016/s0304-3940(03)00134-4]</w:t>
      </w:r>
    </w:p>
    <w:p w14:paraId="0C337277"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14 </w:t>
      </w:r>
      <w:r w:rsidRPr="00D61C52">
        <w:rPr>
          <w:rFonts w:ascii="Book Antiqua" w:eastAsia="Book Antiqua" w:hAnsi="Book Antiqua" w:cs="Book Antiqua"/>
          <w:b/>
          <w:bCs/>
          <w:color w:val="000000"/>
        </w:rPr>
        <w:t>Zhao H</w:t>
      </w:r>
      <w:r w:rsidRPr="00D61C52">
        <w:rPr>
          <w:rFonts w:ascii="Book Antiqua" w:eastAsia="Book Antiqua" w:hAnsi="Book Antiqua" w:cs="Book Antiqua"/>
          <w:color w:val="000000"/>
        </w:rPr>
        <w:t xml:space="preserve">, Zhang X, Zhang B, Qu X. Gastroprotective effects of diosgenin against HCl/ethanol-induced gastric mucosal injury through suppression of NF-κβ and myeloperoxidase activities. </w:t>
      </w:r>
      <w:r w:rsidRPr="00D61C52">
        <w:rPr>
          <w:rFonts w:ascii="Book Antiqua" w:eastAsia="Book Antiqua" w:hAnsi="Book Antiqua" w:cs="Book Antiqua"/>
          <w:i/>
          <w:iCs/>
          <w:color w:val="000000"/>
        </w:rPr>
        <w:t>Open Life Sci</w:t>
      </w:r>
      <w:r w:rsidRPr="00D61C52">
        <w:rPr>
          <w:rFonts w:ascii="Book Antiqua" w:eastAsia="Book Antiqua" w:hAnsi="Book Antiqua" w:cs="Book Antiqua"/>
          <w:color w:val="000000"/>
        </w:rPr>
        <w:t xml:space="preserve"> 2021; </w:t>
      </w:r>
      <w:r w:rsidRPr="00D61C52">
        <w:rPr>
          <w:rFonts w:ascii="Book Antiqua" w:eastAsia="Book Antiqua" w:hAnsi="Book Antiqua" w:cs="Book Antiqua"/>
          <w:b/>
          <w:bCs/>
          <w:color w:val="000000"/>
        </w:rPr>
        <w:t>16</w:t>
      </w:r>
      <w:r w:rsidRPr="00D61C52">
        <w:rPr>
          <w:rFonts w:ascii="Book Antiqua" w:eastAsia="Book Antiqua" w:hAnsi="Book Antiqua" w:cs="Book Antiqua"/>
          <w:color w:val="000000"/>
        </w:rPr>
        <w:t>: 719-727 [PMID: 34316512 DOI: 10.1515/biol-2021-0075]</w:t>
      </w:r>
    </w:p>
    <w:p w14:paraId="2CBAE5E5"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15 </w:t>
      </w:r>
      <w:r w:rsidRPr="00D61C52">
        <w:rPr>
          <w:rFonts w:ascii="Book Antiqua" w:eastAsia="Book Antiqua" w:hAnsi="Book Antiqua" w:cs="Book Antiqua"/>
          <w:b/>
          <w:bCs/>
          <w:color w:val="000000"/>
        </w:rPr>
        <w:t>Fang WL</w:t>
      </w:r>
      <w:r w:rsidRPr="00D61C52">
        <w:rPr>
          <w:rFonts w:ascii="Book Antiqua" w:eastAsia="Book Antiqua" w:hAnsi="Book Antiqua" w:cs="Book Antiqua"/>
          <w:color w:val="000000"/>
        </w:rPr>
        <w:t xml:space="preserve">, Zhao DQ, Wang F, Li M, Fan SN, Liao W, Zheng YQ, Liao SW, Xiao SH, Luan P, Liu J. </w:t>
      </w:r>
      <w:proofErr w:type="spellStart"/>
      <w:r w:rsidRPr="00D61C52">
        <w:rPr>
          <w:rFonts w:ascii="Book Antiqua" w:eastAsia="Book Antiqua" w:hAnsi="Book Antiqua" w:cs="Book Antiqua"/>
          <w:color w:val="000000"/>
        </w:rPr>
        <w:t>Neurotropin</w:t>
      </w:r>
      <w:proofErr w:type="spellEnd"/>
      <w:r w:rsidRPr="00D61C52">
        <w:rPr>
          <w:rFonts w:ascii="Book Antiqua" w:eastAsia="Book Antiqua" w:hAnsi="Book Antiqua" w:cs="Book Antiqua"/>
          <w:color w:val="000000"/>
        </w:rPr>
        <w:t xml:space="preserve">® alleviates hippocampal neuron damage through a HIF-1α/MAPK pathway. </w:t>
      </w:r>
      <w:r w:rsidRPr="00D61C52">
        <w:rPr>
          <w:rFonts w:ascii="Book Antiqua" w:eastAsia="Book Antiqua" w:hAnsi="Book Antiqua" w:cs="Book Antiqua"/>
          <w:i/>
          <w:iCs/>
          <w:color w:val="000000"/>
        </w:rPr>
        <w:t xml:space="preserve">CNS </w:t>
      </w:r>
      <w:proofErr w:type="spellStart"/>
      <w:r w:rsidRPr="00D61C52">
        <w:rPr>
          <w:rFonts w:ascii="Book Antiqua" w:eastAsia="Book Antiqua" w:hAnsi="Book Antiqua" w:cs="Book Antiqua"/>
          <w:i/>
          <w:iCs/>
          <w:color w:val="000000"/>
        </w:rPr>
        <w:t>Neurosci</w:t>
      </w:r>
      <w:proofErr w:type="spellEnd"/>
      <w:r w:rsidRPr="00D61C52">
        <w:rPr>
          <w:rFonts w:ascii="Book Antiqua" w:eastAsia="Book Antiqua" w:hAnsi="Book Antiqua" w:cs="Book Antiqua"/>
          <w:i/>
          <w:iCs/>
          <w:color w:val="000000"/>
        </w:rPr>
        <w:t xml:space="preserve"> </w:t>
      </w:r>
      <w:proofErr w:type="spellStart"/>
      <w:r w:rsidRPr="00D61C52">
        <w:rPr>
          <w:rFonts w:ascii="Book Antiqua" w:eastAsia="Book Antiqua" w:hAnsi="Book Antiqua" w:cs="Book Antiqua"/>
          <w:i/>
          <w:iCs/>
          <w:color w:val="000000"/>
        </w:rPr>
        <w:t>Ther</w:t>
      </w:r>
      <w:proofErr w:type="spellEnd"/>
      <w:r w:rsidRPr="00D61C52">
        <w:rPr>
          <w:rFonts w:ascii="Book Antiqua" w:eastAsia="Book Antiqua" w:hAnsi="Book Antiqua" w:cs="Book Antiqua"/>
          <w:color w:val="000000"/>
        </w:rPr>
        <w:t xml:space="preserve"> 2017; </w:t>
      </w:r>
      <w:r w:rsidRPr="00D61C52">
        <w:rPr>
          <w:rFonts w:ascii="Book Antiqua" w:eastAsia="Book Antiqua" w:hAnsi="Book Antiqua" w:cs="Book Antiqua"/>
          <w:b/>
          <w:bCs/>
          <w:color w:val="000000"/>
        </w:rPr>
        <w:t>23</w:t>
      </w:r>
      <w:r w:rsidRPr="00D61C52">
        <w:rPr>
          <w:rFonts w:ascii="Book Antiqua" w:eastAsia="Book Antiqua" w:hAnsi="Book Antiqua" w:cs="Book Antiqua"/>
          <w:color w:val="000000"/>
        </w:rPr>
        <w:t>: 428-437 [PMID: 28271615 DOI: 10.1111/cns.12689]</w:t>
      </w:r>
    </w:p>
    <w:p w14:paraId="1912518B"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16 </w:t>
      </w:r>
      <w:proofErr w:type="spellStart"/>
      <w:r w:rsidRPr="00D61C52">
        <w:rPr>
          <w:rFonts w:ascii="Book Antiqua" w:eastAsia="Book Antiqua" w:hAnsi="Book Antiqua" w:cs="Book Antiqua"/>
          <w:b/>
          <w:bCs/>
          <w:color w:val="000000"/>
        </w:rPr>
        <w:t>Trinchese</w:t>
      </w:r>
      <w:proofErr w:type="spellEnd"/>
      <w:r w:rsidRPr="00D61C52">
        <w:rPr>
          <w:rFonts w:ascii="Book Antiqua" w:eastAsia="Book Antiqua" w:hAnsi="Book Antiqua" w:cs="Book Antiqua"/>
          <w:b/>
          <w:bCs/>
          <w:color w:val="000000"/>
        </w:rPr>
        <w:t xml:space="preserve"> F</w:t>
      </w:r>
      <w:r w:rsidRPr="00D61C52">
        <w:rPr>
          <w:rFonts w:ascii="Book Antiqua" w:eastAsia="Book Antiqua" w:hAnsi="Book Antiqua" w:cs="Book Antiqua"/>
          <w:color w:val="000000"/>
        </w:rPr>
        <w:t xml:space="preserve">, Liu S, Battaglia F, Walter S, Mathews PM, </w:t>
      </w:r>
      <w:proofErr w:type="spellStart"/>
      <w:r w:rsidRPr="00D61C52">
        <w:rPr>
          <w:rFonts w:ascii="Book Antiqua" w:eastAsia="Book Antiqua" w:hAnsi="Book Antiqua" w:cs="Book Antiqua"/>
          <w:color w:val="000000"/>
        </w:rPr>
        <w:t>Arancio</w:t>
      </w:r>
      <w:proofErr w:type="spellEnd"/>
      <w:r w:rsidRPr="00D61C52">
        <w:rPr>
          <w:rFonts w:ascii="Book Antiqua" w:eastAsia="Book Antiqua" w:hAnsi="Book Antiqua" w:cs="Book Antiqua"/>
          <w:color w:val="000000"/>
        </w:rPr>
        <w:t xml:space="preserve"> O. Progressive age-related development of Alzheimer-like pathology in APP/PS1 mice. </w:t>
      </w:r>
      <w:r w:rsidRPr="00D61C52">
        <w:rPr>
          <w:rFonts w:ascii="Book Antiqua" w:eastAsia="Book Antiqua" w:hAnsi="Book Antiqua" w:cs="Book Antiqua"/>
          <w:i/>
          <w:iCs/>
          <w:color w:val="000000"/>
        </w:rPr>
        <w:t>Ann Neurol</w:t>
      </w:r>
      <w:r w:rsidRPr="00D61C52">
        <w:rPr>
          <w:rFonts w:ascii="Book Antiqua" w:eastAsia="Book Antiqua" w:hAnsi="Book Antiqua" w:cs="Book Antiqua"/>
          <w:color w:val="000000"/>
        </w:rPr>
        <w:t xml:space="preserve"> 2004; </w:t>
      </w:r>
      <w:r w:rsidRPr="00D61C52">
        <w:rPr>
          <w:rFonts w:ascii="Book Antiqua" w:eastAsia="Book Antiqua" w:hAnsi="Book Antiqua" w:cs="Book Antiqua"/>
          <w:b/>
          <w:bCs/>
          <w:color w:val="000000"/>
        </w:rPr>
        <w:t>55</w:t>
      </w:r>
      <w:r w:rsidRPr="00D61C52">
        <w:rPr>
          <w:rFonts w:ascii="Book Antiqua" w:eastAsia="Book Antiqua" w:hAnsi="Book Antiqua" w:cs="Book Antiqua"/>
          <w:color w:val="000000"/>
        </w:rPr>
        <w:t>: 801-814 [PMID: 15174014 DOI: 10.1002/ana.20101]</w:t>
      </w:r>
    </w:p>
    <w:p w14:paraId="6ECF02AE"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17 </w:t>
      </w:r>
      <w:r w:rsidRPr="00D61C52">
        <w:rPr>
          <w:rFonts w:ascii="Book Antiqua" w:eastAsia="Book Antiqua" w:hAnsi="Book Antiqua" w:cs="Book Antiqua"/>
          <w:b/>
          <w:bCs/>
          <w:color w:val="000000"/>
        </w:rPr>
        <w:t>Liu J</w:t>
      </w:r>
      <w:r w:rsidRPr="00D61C52">
        <w:rPr>
          <w:rFonts w:ascii="Book Antiqua" w:eastAsia="Book Antiqua" w:hAnsi="Book Antiqua" w:cs="Book Antiqua"/>
          <w:color w:val="000000"/>
        </w:rPr>
        <w:t xml:space="preserve">, Li L, Suo WZ. HT22 hippocampal neuronal cell line possesses functional cholinergic properties. </w:t>
      </w:r>
      <w:r w:rsidRPr="00D61C52">
        <w:rPr>
          <w:rFonts w:ascii="Book Antiqua" w:eastAsia="Book Antiqua" w:hAnsi="Book Antiqua" w:cs="Book Antiqua"/>
          <w:i/>
          <w:iCs/>
          <w:color w:val="000000"/>
        </w:rPr>
        <w:t>Life Sci</w:t>
      </w:r>
      <w:r w:rsidRPr="00D61C52">
        <w:rPr>
          <w:rFonts w:ascii="Book Antiqua" w:eastAsia="Book Antiqua" w:hAnsi="Book Antiqua" w:cs="Book Antiqua"/>
          <w:color w:val="000000"/>
        </w:rPr>
        <w:t xml:space="preserve"> 2009; </w:t>
      </w:r>
      <w:r w:rsidRPr="00D61C52">
        <w:rPr>
          <w:rFonts w:ascii="Book Antiqua" w:eastAsia="Book Antiqua" w:hAnsi="Book Antiqua" w:cs="Book Antiqua"/>
          <w:b/>
          <w:bCs/>
          <w:color w:val="000000"/>
        </w:rPr>
        <w:t>84</w:t>
      </w:r>
      <w:r w:rsidRPr="00D61C52">
        <w:rPr>
          <w:rFonts w:ascii="Book Antiqua" w:eastAsia="Book Antiqua" w:hAnsi="Book Antiqua" w:cs="Book Antiqua"/>
          <w:color w:val="000000"/>
        </w:rPr>
        <w:t>: 267-271 [PMID: 19135458 DOI: 10.1016/j.lfs.2008.12.008]</w:t>
      </w:r>
    </w:p>
    <w:p w14:paraId="16A6CE77"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lastRenderedPageBreak/>
        <w:t xml:space="preserve">18 </w:t>
      </w:r>
      <w:r w:rsidRPr="00D61C52">
        <w:rPr>
          <w:rFonts w:ascii="Book Antiqua" w:eastAsia="Book Antiqua" w:hAnsi="Book Antiqua" w:cs="Book Antiqua"/>
          <w:b/>
          <w:bCs/>
          <w:color w:val="000000"/>
        </w:rPr>
        <w:t>Zhao ZY</w:t>
      </w:r>
      <w:r w:rsidRPr="00D61C52">
        <w:rPr>
          <w:rFonts w:ascii="Book Antiqua" w:eastAsia="Book Antiqua" w:hAnsi="Book Antiqua" w:cs="Book Antiqua"/>
          <w:color w:val="000000"/>
        </w:rPr>
        <w:t xml:space="preserve">, Luan P, Huang SX, Xiao SH, Zhao J, Zhang B, Gu BB, Pi RB, Liu J. </w:t>
      </w:r>
      <w:proofErr w:type="spellStart"/>
      <w:r w:rsidRPr="00D61C52">
        <w:rPr>
          <w:rFonts w:ascii="Book Antiqua" w:eastAsia="Book Antiqua" w:hAnsi="Book Antiqua" w:cs="Book Antiqua"/>
          <w:color w:val="000000"/>
        </w:rPr>
        <w:t>Edaravone</w:t>
      </w:r>
      <w:proofErr w:type="spellEnd"/>
      <w:r w:rsidRPr="00D61C52">
        <w:rPr>
          <w:rFonts w:ascii="Book Antiqua" w:eastAsia="Book Antiqua" w:hAnsi="Book Antiqua" w:cs="Book Antiqua"/>
          <w:color w:val="000000"/>
        </w:rPr>
        <w:t xml:space="preserve"> protects HT22 neurons from H2O2-induced apoptosis by inhibiting the MAPK signaling pathway. </w:t>
      </w:r>
      <w:r w:rsidRPr="00D61C52">
        <w:rPr>
          <w:rFonts w:ascii="Book Antiqua" w:eastAsia="Book Antiqua" w:hAnsi="Book Antiqua" w:cs="Book Antiqua"/>
          <w:i/>
          <w:iCs/>
          <w:color w:val="000000"/>
        </w:rPr>
        <w:t xml:space="preserve">CNS </w:t>
      </w:r>
      <w:proofErr w:type="spellStart"/>
      <w:r w:rsidRPr="00D61C52">
        <w:rPr>
          <w:rFonts w:ascii="Book Antiqua" w:eastAsia="Book Antiqua" w:hAnsi="Book Antiqua" w:cs="Book Antiqua"/>
          <w:i/>
          <w:iCs/>
          <w:color w:val="000000"/>
        </w:rPr>
        <w:t>Neurosci</w:t>
      </w:r>
      <w:proofErr w:type="spellEnd"/>
      <w:r w:rsidRPr="00D61C52">
        <w:rPr>
          <w:rFonts w:ascii="Book Antiqua" w:eastAsia="Book Antiqua" w:hAnsi="Book Antiqua" w:cs="Book Antiqua"/>
          <w:i/>
          <w:iCs/>
          <w:color w:val="000000"/>
        </w:rPr>
        <w:t xml:space="preserve"> </w:t>
      </w:r>
      <w:proofErr w:type="spellStart"/>
      <w:r w:rsidRPr="00D61C52">
        <w:rPr>
          <w:rFonts w:ascii="Book Antiqua" w:eastAsia="Book Antiqua" w:hAnsi="Book Antiqua" w:cs="Book Antiqua"/>
          <w:i/>
          <w:iCs/>
          <w:color w:val="000000"/>
        </w:rPr>
        <w:t>Ther</w:t>
      </w:r>
      <w:proofErr w:type="spellEnd"/>
      <w:r w:rsidRPr="00D61C52">
        <w:rPr>
          <w:rFonts w:ascii="Book Antiqua" w:eastAsia="Book Antiqua" w:hAnsi="Book Antiqua" w:cs="Book Antiqua"/>
          <w:color w:val="000000"/>
        </w:rPr>
        <w:t xml:space="preserve"> 2013; </w:t>
      </w:r>
      <w:r w:rsidRPr="00D61C52">
        <w:rPr>
          <w:rFonts w:ascii="Book Antiqua" w:eastAsia="Book Antiqua" w:hAnsi="Book Antiqua" w:cs="Book Antiqua"/>
          <w:b/>
          <w:bCs/>
          <w:color w:val="000000"/>
        </w:rPr>
        <w:t>19</w:t>
      </w:r>
      <w:r w:rsidRPr="00D61C52">
        <w:rPr>
          <w:rFonts w:ascii="Book Antiqua" w:eastAsia="Book Antiqua" w:hAnsi="Book Antiqua" w:cs="Book Antiqua"/>
          <w:color w:val="000000"/>
        </w:rPr>
        <w:t>: 163-169 [PMID: 23253171 DOI: 10.1111/cns.12044]</w:t>
      </w:r>
    </w:p>
    <w:p w14:paraId="184B6B72"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19 </w:t>
      </w:r>
      <w:r w:rsidRPr="00D61C52">
        <w:rPr>
          <w:rFonts w:ascii="Book Antiqua" w:eastAsia="Book Antiqua" w:hAnsi="Book Antiqua" w:cs="Book Antiqua"/>
          <w:b/>
          <w:bCs/>
          <w:color w:val="000000"/>
        </w:rPr>
        <w:t>Fan S</w:t>
      </w:r>
      <w:r w:rsidRPr="00D61C52">
        <w:rPr>
          <w:rFonts w:ascii="Book Antiqua" w:eastAsia="Book Antiqua" w:hAnsi="Book Antiqua" w:cs="Book Antiqua"/>
          <w:color w:val="000000"/>
        </w:rPr>
        <w:t xml:space="preserve">, Zhang B, Luan P, Gu B, Wan Q, Huang X, Liao W, Liu J. PI3K/AKT/mTOR/p70S6K Pathway Is Involved in Aβ25-35-Induced Autophagy. </w:t>
      </w:r>
      <w:r w:rsidRPr="00D61C52">
        <w:rPr>
          <w:rFonts w:ascii="Book Antiqua" w:eastAsia="Book Antiqua" w:hAnsi="Book Antiqua" w:cs="Book Antiqua"/>
          <w:i/>
          <w:iCs/>
          <w:color w:val="000000"/>
        </w:rPr>
        <w:t>Biomed Res Int</w:t>
      </w:r>
      <w:r w:rsidRPr="00D61C52">
        <w:rPr>
          <w:rFonts w:ascii="Book Antiqua" w:eastAsia="Book Antiqua" w:hAnsi="Book Antiqua" w:cs="Book Antiqua"/>
          <w:color w:val="000000"/>
        </w:rPr>
        <w:t xml:space="preserve"> 2015; </w:t>
      </w:r>
      <w:r w:rsidRPr="00D61C52">
        <w:rPr>
          <w:rFonts w:ascii="Book Antiqua" w:eastAsia="Book Antiqua" w:hAnsi="Book Antiqua" w:cs="Book Antiqua"/>
          <w:b/>
          <w:bCs/>
          <w:color w:val="000000"/>
        </w:rPr>
        <w:t>2015</w:t>
      </w:r>
      <w:r w:rsidRPr="00D61C52">
        <w:rPr>
          <w:rFonts w:ascii="Book Antiqua" w:eastAsia="Book Antiqua" w:hAnsi="Book Antiqua" w:cs="Book Antiqua"/>
          <w:color w:val="000000"/>
        </w:rPr>
        <w:t>: 161020 [PMID: 26583091 DOI: 10.1155/2015/161020]</w:t>
      </w:r>
    </w:p>
    <w:p w14:paraId="2065C171"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20 </w:t>
      </w:r>
      <w:r w:rsidRPr="00D61C52">
        <w:rPr>
          <w:rFonts w:ascii="Book Antiqua" w:eastAsia="Book Antiqua" w:hAnsi="Book Antiqua" w:cs="Book Antiqua"/>
          <w:b/>
          <w:bCs/>
          <w:color w:val="000000"/>
        </w:rPr>
        <w:t>Huang C</w:t>
      </w:r>
      <w:r w:rsidRPr="00D61C52">
        <w:rPr>
          <w:rFonts w:ascii="Book Antiqua" w:eastAsia="Book Antiqua" w:hAnsi="Book Antiqua" w:cs="Book Antiqua"/>
          <w:color w:val="000000"/>
        </w:rPr>
        <w:t xml:space="preserve">, Gan D, Luo F, Wan S, Chen J, Wang A, Li B, Zhu X. Interaction Mechanisms Between the NOX4/ROS and </w:t>
      </w:r>
      <w:proofErr w:type="spellStart"/>
      <w:r w:rsidRPr="00D61C52">
        <w:rPr>
          <w:rFonts w:ascii="Book Antiqua" w:eastAsia="Book Antiqua" w:hAnsi="Book Antiqua" w:cs="Book Antiqua"/>
          <w:color w:val="000000"/>
        </w:rPr>
        <w:t>RhoA</w:t>
      </w:r>
      <w:proofErr w:type="spellEnd"/>
      <w:r w:rsidRPr="00D61C52">
        <w:rPr>
          <w:rFonts w:ascii="Book Antiqua" w:eastAsia="Book Antiqua" w:hAnsi="Book Antiqua" w:cs="Book Antiqua"/>
          <w:color w:val="000000"/>
        </w:rPr>
        <w:t xml:space="preserve">/ROCK1 Signaling Pathways as New Anti- fibrosis Targets of </w:t>
      </w:r>
      <w:proofErr w:type="spellStart"/>
      <w:r w:rsidRPr="00D61C52">
        <w:rPr>
          <w:rFonts w:ascii="Book Antiqua" w:eastAsia="Book Antiqua" w:hAnsi="Book Antiqua" w:cs="Book Antiqua"/>
          <w:color w:val="000000"/>
        </w:rPr>
        <w:t>Ursolic</w:t>
      </w:r>
      <w:proofErr w:type="spellEnd"/>
      <w:r w:rsidRPr="00D61C52">
        <w:rPr>
          <w:rFonts w:ascii="Book Antiqua" w:eastAsia="Book Antiqua" w:hAnsi="Book Antiqua" w:cs="Book Antiqua"/>
          <w:color w:val="000000"/>
        </w:rPr>
        <w:t xml:space="preserve"> Acid in Hepatic Stellate Cells. </w:t>
      </w:r>
      <w:r w:rsidRPr="00D61C52">
        <w:rPr>
          <w:rFonts w:ascii="Book Antiqua" w:eastAsia="Book Antiqua" w:hAnsi="Book Antiqua" w:cs="Book Antiqua"/>
          <w:i/>
          <w:iCs/>
          <w:color w:val="000000"/>
        </w:rPr>
        <w:t xml:space="preserve">Front </w:t>
      </w:r>
      <w:proofErr w:type="spellStart"/>
      <w:r w:rsidRPr="00D61C52">
        <w:rPr>
          <w:rFonts w:ascii="Book Antiqua" w:eastAsia="Book Antiqua" w:hAnsi="Book Antiqua" w:cs="Book Antiqua"/>
          <w:i/>
          <w:iCs/>
          <w:color w:val="000000"/>
        </w:rPr>
        <w:t>Pharmacol</w:t>
      </w:r>
      <w:proofErr w:type="spellEnd"/>
      <w:r w:rsidRPr="00D61C52">
        <w:rPr>
          <w:rFonts w:ascii="Book Antiqua" w:eastAsia="Book Antiqua" w:hAnsi="Book Antiqua" w:cs="Book Antiqua"/>
          <w:color w:val="000000"/>
        </w:rPr>
        <w:t xml:space="preserve"> 2019; </w:t>
      </w:r>
      <w:r w:rsidRPr="00D61C52">
        <w:rPr>
          <w:rFonts w:ascii="Book Antiqua" w:eastAsia="Book Antiqua" w:hAnsi="Book Antiqua" w:cs="Book Antiqua"/>
          <w:b/>
          <w:bCs/>
          <w:color w:val="000000"/>
        </w:rPr>
        <w:t>10</w:t>
      </w:r>
      <w:r w:rsidRPr="00D61C52">
        <w:rPr>
          <w:rFonts w:ascii="Book Antiqua" w:eastAsia="Book Antiqua" w:hAnsi="Book Antiqua" w:cs="Book Antiqua"/>
          <w:color w:val="000000"/>
        </w:rPr>
        <w:t>: 431 [PMID: 31130857 DOI: 10.3389/fphar.2019.00431]</w:t>
      </w:r>
    </w:p>
    <w:p w14:paraId="7ABADB66"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21 </w:t>
      </w:r>
      <w:r w:rsidRPr="00D61C52">
        <w:rPr>
          <w:rFonts w:ascii="Book Antiqua" w:eastAsia="Book Antiqua" w:hAnsi="Book Antiqua" w:cs="Book Antiqua"/>
          <w:b/>
          <w:bCs/>
          <w:color w:val="000000"/>
        </w:rPr>
        <w:t>Zheng Y</w:t>
      </w:r>
      <w:r w:rsidRPr="00D61C52">
        <w:rPr>
          <w:rFonts w:ascii="Book Antiqua" w:eastAsia="Book Antiqua" w:hAnsi="Book Antiqua" w:cs="Book Antiqua"/>
          <w:color w:val="000000"/>
        </w:rPr>
        <w:t xml:space="preserve">, Fang W, Fan S, Liao W, </w:t>
      </w:r>
      <w:proofErr w:type="spellStart"/>
      <w:r w:rsidRPr="00D61C52">
        <w:rPr>
          <w:rFonts w:ascii="Book Antiqua" w:eastAsia="Book Antiqua" w:hAnsi="Book Antiqua" w:cs="Book Antiqua"/>
          <w:color w:val="000000"/>
        </w:rPr>
        <w:t>Xiong</w:t>
      </w:r>
      <w:proofErr w:type="spellEnd"/>
      <w:r w:rsidRPr="00D61C52">
        <w:rPr>
          <w:rFonts w:ascii="Book Antiqua" w:eastAsia="Book Antiqua" w:hAnsi="Book Antiqua" w:cs="Book Antiqua"/>
          <w:color w:val="000000"/>
        </w:rPr>
        <w:t xml:space="preserve"> Y, Liao S, Li Y, Xiao S, Liu J. </w:t>
      </w:r>
      <w:proofErr w:type="spellStart"/>
      <w:r w:rsidRPr="00D61C52">
        <w:rPr>
          <w:rFonts w:ascii="Book Antiqua" w:eastAsia="Book Antiqua" w:hAnsi="Book Antiqua" w:cs="Book Antiqua"/>
          <w:color w:val="000000"/>
        </w:rPr>
        <w:t>Neurotropin</w:t>
      </w:r>
      <w:proofErr w:type="spellEnd"/>
      <w:r w:rsidRPr="00D61C52">
        <w:rPr>
          <w:rFonts w:ascii="Book Antiqua" w:eastAsia="Book Antiqua" w:hAnsi="Book Antiqua" w:cs="Book Antiqua"/>
          <w:color w:val="000000"/>
        </w:rPr>
        <w:t xml:space="preserve"> inhibits neuroinflammation </w:t>
      </w:r>
      <w:r w:rsidRPr="00D61C52">
        <w:rPr>
          <w:rFonts w:ascii="Book Antiqua" w:eastAsia="Book Antiqua" w:hAnsi="Book Antiqua" w:cs="Book Antiqua"/>
          <w:i/>
          <w:iCs/>
          <w:color w:val="000000"/>
        </w:rPr>
        <w:t>via</w:t>
      </w:r>
      <w:r w:rsidRPr="00D61C52">
        <w:rPr>
          <w:rFonts w:ascii="Book Antiqua" w:eastAsia="Book Antiqua" w:hAnsi="Book Antiqua" w:cs="Book Antiqua"/>
          <w:color w:val="000000"/>
        </w:rPr>
        <w:t xml:space="preserve"> suppressing NF-</w:t>
      </w:r>
      <w:proofErr w:type="spellStart"/>
      <w:r w:rsidRPr="00D61C52">
        <w:rPr>
          <w:rFonts w:ascii="Book Antiqua" w:eastAsia="Book Antiqua" w:hAnsi="Book Antiqua" w:cs="Book Antiqua"/>
          <w:color w:val="000000"/>
        </w:rPr>
        <w:t>κB</w:t>
      </w:r>
      <w:proofErr w:type="spellEnd"/>
      <w:r w:rsidRPr="00D61C52">
        <w:rPr>
          <w:rFonts w:ascii="Book Antiqua" w:eastAsia="Book Antiqua" w:hAnsi="Book Antiqua" w:cs="Book Antiqua"/>
          <w:color w:val="000000"/>
        </w:rPr>
        <w:t xml:space="preserve"> and MAPKs signaling pathways in lipopolysaccharide-stimulated BV2 cells. </w:t>
      </w:r>
      <w:r w:rsidRPr="00D61C52">
        <w:rPr>
          <w:rFonts w:ascii="Book Antiqua" w:eastAsia="Book Antiqua" w:hAnsi="Book Antiqua" w:cs="Book Antiqua"/>
          <w:i/>
          <w:iCs/>
          <w:color w:val="000000"/>
        </w:rPr>
        <w:t xml:space="preserve">J </w:t>
      </w:r>
      <w:proofErr w:type="spellStart"/>
      <w:r w:rsidRPr="00D61C52">
        <w:rPr>
          <w:rFonts w:ascii="Book Antiqua" w:eastAsia="Book Antiqua" w:hAnsi="Book Antiqua" w:cs="Book Antiqua"/>
          <w:i/>
          <w:iCs/>
          <w:color w:val="000000"/>
        </w:rPr>
        <w:t>Pharmacol</w:t>
      </w:r>
      <w:proofErr w:type="spellEnd"/>
      <w:r w:rsidRPr="00D61C52">
        <w:rPr>
          <w:rFonts w:ascii="Book Antiqua" w:eastAsia="Book Antiqua" w:hAnsi="Book Antiqua" w:cs="Book Antiqua"/>
          <w:i/>
          <w:iCs/>
          <w:color w:val="000000"/>
        </w:rPr>
        <w:t xml:space="preserve"> Sci</w:t>
      </w:r>
      <w:r w:rsidRPr="00D61C52">
        <w:rPr>
          <w:rFonts w:ascii="Book Antiqua" w:eastAsia="Book Antiqua" w:hAnsi="Book Antiqua" w:cs="Book Antiqua"/>
          <w:color w:val="000000"/>
        </w:rPr>
        <w:t xml:space="preserve"> 2018; </w:t>
      </w:r>
      <w:r w:rsidRPr="00D61C52">
        <w:rPr>
          <w:rFonts w:ascii="Book Antiqua" w:eastAsia="Book Antiqua" w:hAnsi="Book Antiqua" w:cs="Book Antiqua"/>
          <w:b/>
          <w:bCs/>
          <w:color w:val="000000"/>
        </w:rPr>
        <w:t>136</w:t>
      </w:r>
      <w:r w:rsidRPr="00D61C52">
        <w:rPr>
          <w:rFonts w:ascii="Book Antiqua" w:eastAsia="Book Antiqua" w:hAnsi="Book Antiqua" w:cs="Book Antiqua"/>
          <w:color w:val="000000"/>
        </w:rPr>
        <w:t>: 242-248 [PMID: 29551285 DOI: 10.1016/j.jphs.2018.02.004]</w:t>
      </w:r>
    </w:p>
    <w:p w14:paraId="6D7FBF9A"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22 </w:t>
      </w:r>
      <w:r w:rsidRPr="00D61C52">
        <w:rPr>
          <w:rFonts w:ascii="Book Antiqua" w:eastAsia="Book Antiqua" w:hAnsi="Book Antiqua" w:cs="Book Antiqua"/>
          <w:b/>
          <w:bCs/>
          <w:color w:val="000000"/>
        </w:rPr>
        <w:t>Ji KY</w:t>
      </w:r>
      <w:r w:rsidRPr="00D61C52">
        <w:rPr>
          <w:rFonts w:ascii="Book Antiqua" w:eastAsia="Book Antiqua" w:hAnsi="Book Antiqua" w:cs="Book Antiqua"/>
          <w:color w:val="000000"/>
        </w:rPr>
        <w:t xml:space="preserve">, Kim KM, Kim YH, Shim KS, Lee JY, Kim T, Chae S. Serum Starvation Sensitizes Anticancer Effect of </w:t>
      </w:r>
      <w:proofErr w:type="spellStart"/>
      <w:r w:rsidRPr="00D61C52">
        <w:rPr>
          <w:rFonts w:ascii="Book Antiqua" w:eastAsia="Book Antiqua" w:hAnsi="Book Antiqua" w:cs="Book Antiqua"/>
          <w:i/>
          <w:iCs/>
          <w:color w:val="000000"/>
        </w:rPr>
        <w:t>Anemarrhena</w:t>
      </w:r>
      <w:proofErr w:type="spellEnd"/>
      <w:r w:rsidRPr="00D61C52">
        <w:rPr>
          <w:rFonts w:ascii="Book Antiqua" w:eastAsia="Book Antiqua" w:hAnsi="Book Antiqua" w:cs="Book Antiqua"/>
          <w:i/>
          <w:iCs/>
          <w:color w:val="000000"/>
        </w:rPr>
        <w:t xml:space="preserve"> </w:t>
      </w:r>
      <w:proofErr w:type="spellStart"/>
      <w:r w:rsidRPr="00D61C52">
        <w:rPr>
          <w:rFonts w:ascii="Book Antiqua" w:eastAsia="Book Antiqua" w:hAnsi="Book Antiqua" w:cs="Book Antiqua"/>
          <w:i/>
          <w:iCs/>
          <w:color w:val="000000"/>
        </w:rPr>
        <w:t>asphodeloides</w:t>
      </w:r>
      <w:proofErr w:type="spellEnd"/>
      <w:r w:rsidRPr="00D61C52">
        <w:rPr>
          <w:rFonts w:ascii="Book Antiqua" w:eastAsia="Book Antiqua" w:hAnsi="Book Antiqua" w:cs="Book Antiqua"/>
          <w:color w:val="000000"/>
        </w:rPr>
        <w:t xml:space="preserve"> </w:t>
      </w:r>
      <w:r w:rsidRPr="00D61C52">
        <w:rPr>
          <w:rFonts w:ascii="Book Antiqua" w:eastAsia="Book Antiqua" w:hAnsi="Book Antiqua" w:cs="Book Antiqua"/>
          <w:i/>
          <w:iCs/>
          <w:color w:val="000000"/>
        </w:rPr>
        <w:t>via</w:t>
      </w:r>
      <w:r w:rsidRPr="00D61C52">
        <w:rPr>
          <w:rFonts w:ascii="Book Antiqua" w:eastAsia="Book Antiqua" w:hAnsi="Book Antiqua" w:cs="Book Antiqua"/>
          <w:color w:val="000000"/>
        </w:rPr>
        <w:t xml:space="preserve"> p38/JNK-Induced Cell Cycle Arrest and Apoptosis in Colorectal Cancer Cells. </w:t>
      </w:r>
      <w:r w:rsidRPr="00D61C52">
        <w:rPr>
          <w:rFonts w:ascii="Book Antiqua" w:eastAsia="Book Antiqua" w:hAnsi="Book Antiqua" w:cs="Book Antiqua"/>
          <w:i/>
          <w:iCs/>
          <w:color w:val="000000"/>
        </w:rPr>
        <w:t>Am J Chin Med</w:t>
      </w:r>
      <w:r w:rsidRPr="00D61C52">
        <w:rPr>
          <w:rFonts w:ascii="Book Antiqua" w:eastAsia="Book Antiqua" w:hAnsi="Book Antiqua" w:cs="Book Antiqua"/>
          <w:color w:val="000000"/>
        </w:rPr>
        <w:t xml:space="preserve"> 2021; </w:t>
      </w:r>
      <w:r w:rsidRPr="00D61C52">
        <w:rPr>
          <w:rFonts w:ascii="Book Antiqua" w:eastAsia="Book Antiqua" w:hAnsi="Book Antiqua" w:cs="Book Antiqua"/>
          <w:b/>
          <w:bCs/>
          <w:color w:val="000000"/>
        </w:rPr>
        <w:t>49</w:t>
      </w:r>
      <w:r w:rsidRPr="00D61C52">
        <w:rPr>
          <w:rFonts w:ascii="Book Antiqua" w:eastAsia="Book Antiqua" w:hAnsi="Book Antiqua" w:cs="Book Antiqua"/>
          <w:color w:val="000000"/>
        </w:rPr>
        <w:t xml:space="preserve">: 1001-1016 [PMID: 33827386 DOI: </w:t>
      </w:r>
      <w:r w:rsidR="0046306B" w:rsidRPr="00D61C52">
        <w:rPr>
          <w:rFonts w:ascii="Book Antiqua" w:eastAsia="Book Antiqua" w:hAnsi="Book Antiqua" w:cs="Book Antiqua"/>
          <w:color w:val="000000"/>
        </w:rPr>
        <w:t>10.1142/S0192415X21500488</w:t>
      </w:r>
      <w:r w:rsidRPr="00D61C52">
        <w:rPr>
          <w:rFonts w:ascii="Book Antiqua" w:eastAsia="Book Antiqua" w:hAnsi="Book Antiqua" w:cs="Book Antiqua"/>
          <w:color w:val="000000"/>
        </w:rPr>
        <w:t>]</w:t>
      </w:r>
    </w:p>
    <w:p w14:paraId="58E67858"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23 </w:t>
      </w:r>
      <w:proofErr w:type="spellStart"/>
      <w:r w:rsidRPr="00D61C52">
        <w:rPr>
          <w:rFonts w:ascii="Book Antiqua" w:eastAsia="Book Antiqua" w:hAnsi="Book Antiqua" w:cs="Book Antiqua"/>
          <w:b/>
          <w:bCs/>
          <w:color w:val="000000"/>
        </w:rPr>
        <w:t>Alzain</w:t>
      </w:r>
      <w:proofErr w:type="spellEnd"/>
      <w:r w:rsidRPr="00D61C52">
        <w:rPr>
          <w:rFonts w:ascii="Book Antiqua" w:eastAsia="Book Antiqua" w:hAnsi="Book Antiqua" w:cs="Book Antiqua"/>
          <w:b/>
          <w:bCs/>
          <w:color w:val="000000"/>
        </w:rPr>
        <w:t xml:space="preserve"> AA</w:t>
      </w:r>
      <w:r w:rsidRPr="00D61C52">
        <w:rPr>
          <w:rFonts w:ascii="Book Antiqua" w:eastAsia="Book Antiqua" w:hAnsi="Book Antiqua" w:cs="Book Antiqua"/>
          <w:color w:val="000000"/>
        </w:rPr>
        <w:t xml:space="preserve">, Brisson L, </w:t>
      </w:r>
      <w:proofErr w:type="spellStart"/>
      <w:r w:rsidRPr="00D61C52">
        <w:rPr>
          <w:rFonts w:ascii="Book Antiqua" w:eastAsia="Book Antiqua" w:hAnsi="Book Antiqua" w:cs="Book Antiqua"/>
          <w:color w:val="000000"/>
        </w:rPr>
        <w:t>Delaye</w:t>
      </w:r>
      <w:proofErr w:type="spellEnd"/>
      <w:r w:rsidRPr="00D61C52">
        <w:rPr>
          <w:rFonts w:ascii="Book Antiqua" w:eastAsia="Book Antiqua" w:hAnsi="Book Antiqua" w:cs="Book Antiqua"/>
          <w:color w:val="000000"/>
        </w:rPr>
        <w:t xml:space="preserve"> PO, </w:t>
      </w:r>
      <w:proofErr w:type="spellStart"/>
      <w:r w:rsidRPr="00D61C52">
        <w:rPr>
          <w:rFonts w:ascii="Book Antiqua" w:eastAsia="Book Antiqua" w:hAnsi="Book Antiqua" w:cs="Book Antiqua"/>
          <w:color w:val="000000"/>
        </w:rPr>
        <w:t>Pénichon</w:t>
      </w:r>
      <w:proofErr w:type="spellEnd"/>
      <w:r w:rsidRPr="00D61C52">
        <w:rPr>
          <w:rFonts w:ascii="Book Antiqua" w:eastAsia="Book Antiqua" w:hAnsi="Book Antiqua" w:cs="Book Antiqua"/>
          <w:color w:val="000000"/>
        </w:rPr>
        <w:t xml:space="preserve"> M, </w:t>
      </w:r>
      <w:proofErr w:type="spellStart"/>
      <w:r w:rsidRPr="00D61C52">
        <w:rPr>
          <w:rFonts w:ascii="Book Antiqua" w:eastAsia="Book Antiqua" w:hAnsi="Book Antiqua" w:cs="Book Antiqua"/>
          <w:color w:val="000000"/>
        </w:rPr>
        <w:t>Chadet</w:t>
      </w:r>
      <w:proofErr w:type="spellEnd"/>
      <w:r w:rsidRPr="00D61C52">
        <w:rPr>
          <w:rFonts w:ascii="Book Antiqua" w:eastAsia="Book Antiqua" w:hAnsi="Book Antiqua" w:cs="Book Antiqua"/>
          <w:color w:val="000000"/>
        </w:rPr>
        <w:t xml:space="preserve"> S, Besson P, Chevalier S, </w:t>
      </w:r>
      <w:proofErr w:type="spellStart"/>
      <w:r w:rsidRPr="00D61C52">
        <w:rPr>
          <w:rFonts w:ascii="Book Antiqua" w:eastAsia="Book Antiqua" w:hAnsi="Book Antiqua" w:cs="Book Antiqua"/>
          <w:color w:val="000000"/>
        </w:rPr>
        <w:t>Allouchi</w:t>
      </w:r>
      <w:proofErr w:type="spellEnd"/>
      <w:r w:rsidRPr="00D61C52">
        <w:rPr>
          <w:rFonts w:ascii="Book Antiqua" w:eastAsia="Book Antiqua" w:hAnsi="Book Antiqua" w:cs="Book Antiqua"/>
          <w:color w:val="000000"/>
        </w:rPr>
        <w:t xml:space="preserve"> H, Mohamed MA, Roger S, </w:t>
      </w:r>
      <w:proofErr w:type="spellStart"/>
      <w:r w:rsidRPr="00D61C52">
        <w:rPr>
          <w:rFonts w:ascii="Book Antiqua" w:eastAsia="Book Antiqua" w:hAnsi="Book Antiqua" w:cs="Book Antiqua"/>
          <w:color w:val="000000"/>
        </w:rPr>
        <w:t>Enguehard-Gueiffier</w:t>
      </w:r>
      <w:proofErr w:type="spellEnd"/>
      <w:r w:rsidRPr="00D61C52">
        <w:rPr>
          <w:rFonts w:ascii="Book Antiqua" w:eastAsia="Book Antiqua" w:hAnsi="Book Antiqua" w:cs="Book Antiqua"/>
          <w:color w:val="000000"/>
        </w:rPr>
        <w:t xml:space="preserve"> C. Bioinspired </w:t>
      </w:r>
      <w:proofErr w:type="spellStart"/>
      <w:r w:rsidRPr="00D61C52">
        <w:rPr>
          <w:rFonts w:ascii="Book Antiqua" w:eastAsia="Book Antiqua" w:hAnsi="Book Antiqua" w:cs="Book Antiqua"/>
          <w:color w:val="000000"/>
        </w:rPr>
        <w:t>imidazo</w:t>
      </w:r>
      <w:proofErr w:type="spellEnd"/>
      <w:r w:rsidRPr="00D61C52">
        <w:rPr>
          <w:rFonts w:ascii="Book Antiqua" w:eastAsia="Book Antiqua" w:hAnsi="Book Antiqua" w:cs="Book Antiqua"/>
          <w:color w:val="000000"/>
        </w:rPr>
        <w:t>[1,2-a:4,5-c</w:t>
      </w:r>
      <w:proofErr w:type="gramStart"/>
      <w:r w:rsidRPr="00D61C52">
        <w:rPr>
          <w:rFonts w:ascii="Book Antiqua" w:eastAsia="Book Antiqua" w:hAnsi="Book Antiqua" w:cs="Book Antiqua"/>
          <w:color w:val="000000"/>
        </w:rPr>
        <w:t>']dipyridines</w:t>
      </w:r>
      <w:proofErr w:type="gramEnd"/>
      <w:r w:rsidRPr="00D61C52">
        <w:rPr>
          <w:rFonts w:ascii="Book Antiqua" w:eastAsia="Book Antiqua" w:hAnsi="Book Antiqua" w:cs="Book Antiqua"/>
          <w:color w:val="000000"/>
        </w:rPr>
        <w:t xml:space="preserve"> with dual antiproliferative and anti-migrative properties in human cancer cells: The SAR investigation. </w:t>
      </w:r>
      <w:r w:rsidRPr="00D61C52">
        <w:rPr>
          <w:rFonts w:ascii="Book Antiqua" w:eastAsia="Book Antiqua" w:hAnsi="Book Antiqua" w:cs="Book Antiqua"/>
          <w:i/>
          <w:iCs/>
          <w:color w:val="000000"/>
        </w:rPr>
        <w:t>Eur J Med Chem</w:t>
      </w:r>
      <w:r w:rsidRPr="00D61C52">
        <w:rPr>
          <w:rFonts w:ascii="Book Antiqua" w:eastAsia="Book Antiqua" w:hAnsi="Book Antiqua" w:cs="Book Antiqua"/>
          <w:color w:val="000000"/>
        </w:rPr>
        <w:t xml:space="preserve"> 2021; </w:t>
      </w:r>
      <w:r w:rsidRPr="00D61C52">
        <w:rPr>
          <w:rFonts w:ascii="Book Antiqua" w:eastAsia="Book Antiqua" w:hAnsi="Book Antiqua" w:cs="Book Antiqua"/>
          <w:b/>
          <w:bCs/>
          <w:color w:val="000000"/>
        </w:rPr>
        <w:t>218</w:t>
      </w:r>
      <w:r w:rsidRPr="00D61C52">
        <w:rPr>
          <w:rFonts w:ascii="Book Antiqua" w:eastAsia="Book Antiqua" w:hAnsi="Book Antiqua" w:cs="Book Antiqua"/>
          <w:color w:val="000000"/>
        </w:rPr>
        <w:t>: 113258 [PMID: 33813152 DOI: 10.1016/j.ejmech.2021.113258]</w:t>
      </w:r>
    </w:p>
    <w:p w14:paraId="1CA3BC7C"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24 </w:t>
      </w:r>
      <w:r w:rsidRPr="00D61C52">
        <w:rPr>
          <w:rFonts w:ascii="Book Antiqua" w:eastAsia="Book Antiqua" w:hAnsi="Book Antiqua" w:cs="Book Antiqua"/>
          <w:b/>
          <w:bCs/>
          <w:color w:val="000000"/>
        </w:rPr>
        <w:t>Wang J</w:t>
      </w:r>
      <w:r w:rsidRPr="00D61C52">
        <w:rPr>
          <w:rFonts w:ascii="Book Antiqua" w:eastAsia="Book Antiqua" w:hAnsi="Book Antiqua" w:cs="Book Antiqua"/>
          <w:color w:val="000000"/>
        </w:rPr>
        <w:t xml:space="preserve">, Dong Z, Lou L, Yang L, </w:t>
      </w:r>
      <w:proofErr w:type="spellStart"/>
      <w:r w:rsidRPr="00D61C52">
        <w:rPr>
          <w:rFonts w:ascii="Book Antiqua" w:eastAsia="Book Antiqua" w:hAnsi="Book Antiqua" w:cs="Book Antiqua"/>
          <w:color w:val="000000"/>
        </w:rPr>
        <w:t>Qiu</w:t>
      </w:r>
      <w:proofErr w:type="spellEnd"/>
      <w:r w:rsidRPr="00D61C52">
        <w:rPr>
          <w:rFonts w:ascii="Book Antiqua" w:eastAsia="Book Antiqua" w:hAnsi="Book Antiqua" w:cs="Book Antiqua"/>
          <w:color w:val="000000"/>
        </w:rPr>
        <w:t xml:space="preserve"> J. MiR-122 Participates in Oxidative Stress and Apoptosis in STZ-Induced Pancreatic </w:t>
      </w:r>
      <w:r w:rsidRPr="00D61C52">
        <w:rPr>
          <w:rFonts w:ascii="Book Antiqua" w:eastAsia="Book Antiqua" w:hAnsi="Book Antiqua" w:cs="Book Antiqua"/>
          <w:i/>
          <w:iCs/>
          <w:color w:val="000000"/>
        </w:rPr>
        <w:t>β</w:t>
      </w:r>
      <w:r w:rsidRPr="00D61C52">
        <w:rPr>
          <w:rFonts w:ascii="Book Antiqua" w:eastAsia="Book Antiqua" w:hAnsi="Book Antiqua" w:cs="Book Antiqua"/>
          <w:color w:val="000000"/>
        </w:rPr>
        <w:t xml:space="preserve"> Cells by Regulating PI3K/AKT Signaling Pathway. </w:t>
      </w:r>
      <w:r w:rsidRPr="00D61C52">
        <w:rPr>
          <w:rFonts w:ascii="Book Antiqua" w:eastAsia="Book Antiqua" w:hAnsi="Book Antiqua" w:cs="Book Antiqua"/>
          <w:i/>
          <w:iCs/>
          <w:color w:val="000000"/>
        </w:rPr>
        <w:t>Int J Endocrinol</w:t>
      </w:r>
      <w:r w:rsidRPr="00D61C52">
        <w:rPr>
          <w:rFonts w:ascii="Book Antiqua" w:eastAsia="Book Antiqua" w:hAnsi="Book Antiqua" w:cs="Book Antiqua"/>
          <w:color w:val="000000"/>
        </w:rPr>
        <w:t xml:space="preserve"> 2021; </w:t>
      </w:r>
      <w:r w:rsidRPr="00D61C52">
        <w:rPr>
          <w:rFonts w:ascii="Book Antiqua" w:eastAsia="Book Antiqua" w:hAnsi="Book Antiqua" w:cs="Book Antiqua"/>
          <w:b/>
          <w:bCs/>
          <w:color w:val="000000"/>
        </w:rPr>
        <w:t>2021</w:t>
      </w:r>
      <w:r w:rsidRPr="00D61C52">
        <w:rPr>
          <w:rFonts w:ascii="Book Antiqua" w:eastAsia="Book Antiqua" w:hAnsi="Book Antiqua" w:cs="Book Antiqua"/>
          <w:color w:val="000000"/>
        </w:rPr>
        <w:t>: 5525112 [PMID: 34054947 DOI: 10.1155/2021/5525112]</w:t>
      </w:r>
    </w:p>
    <w:p w14:paraId="5082A5D5"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25 </w:t>
      </w:r>
      <w:r w:rsidRPr="00D61C52">
        <w:rPr>
          <w:rFonts w:ascii="Book Antiqua" w:eastAsia="Book Antiqua" w:hAnsi="Book Antiqua" w:cs="Book Antiqua"/>
          <w:b/>
          <w:bCs/>
          <w:color w:val="000000"/>
        </w:rPr>
        <w:t>Fakih D</w:t>
      </w:r>
      <w:r w:rsidRPr="00D61C52">
        <w:rPr>
          <w:rFonts w:ascii="Book Antiqua" w:eastAsia="Book Antiqua" w:hAnsi="Book Antiqua" w:cs="Book Antiqua"/>
          <w:color w:val="000000"/>
        </w:rPr>
        <w:t xml:space="preserve">, Zhao Z, Nicolle P, </w:t>
      </w:r>
      <w:proofErr w:type="spellStart"/>
      <w:r w:rsidRPr="00D61C52">
        <w:rPr>
          <w:rFonts w:ascii="Book Antiqua" w:eastAsia="Book Antiqua" w:hAnsi="Book Antiqua" w:cs="Book Antiqua"/>
          <w:color w:val="000000"/>
        </w:rPr>
        <w:t>Reboussin</w:t>
      </w:r>
      <w:proofErr w:type="spellEnd"/>
      <w:r w:rsidRPr="00D61C52">
        <w:rPr>
          <w:rFonts w:ascii="Book Antiqua" w:eastAsia="Book Antiqua" w:hAnsi="Book Antiqua" w:cs="Book Antiqua"/>
          <w:color w:val="000000"/>
        </w:rPr>
        <w:t xml:space="preserve"> E, Joubert F, </w:t>
      </w:r>
      <w:proofErr w:type="spellStart"/>
      <w:r w:rsidRPr="00D61C52">
        <w:rPr>
          <w:rFonts w:ascii="Book Antiqua" w:eastAsia="Book Antiqua" w:hAnsi="Book Antiqua" w:cs="Book Antiqua"/>
          <w:color w:val="000000"/>
        </w:rPr>
        <w:t>Luzu</w:t>
      </w:r>
      <w:proofErr w:type="spellEnd"/>
      <w:r w:rsidRPr="00D61C52">
        <w:rPr>
          <w:rFonts w:ascii="Book Antiqua" w:eastAsia="Book Antiqua" w:hAnsi="Book Antiqua" w:cs="Book Antiqua"/>
          <w:color w:val="000000"/>
        </w:rPr>
        <w:t xml:space="preserve"> J, </w:t>
      </w:r>
      <w:proofErr w:type="spellStart"/>
      <w:r w:rsidRPr="00D61C52">
        <w:rPr>
          <w:rFonts w:ascii="Book Antiqua" w:eastAsia="Book Antiqua" w:hAnsi="Book Antiqua" w:cs="Book Antiqua"/>
          <w:color w:val="000000"/>
        </w:rPr>
        <w:t>Labbé</w:t>
      </w:r>
      <w:proofErr w:type="spellEnd"/>
      <w:r w:rsidRPr="00D61C52">
        <w:rPr>
          <w:rFonts w:ascii="Book Antiqua" w:eastAsia="Book Antiqua" w:hAnsi="Book Antiqua" w:cs="Book Antiqua"/>
          <w:color w:val="000000"/>
        </w:rPr>
        <w:t xml:space="preserve"> A, </w:t>
      </w:r>
      <w:proofErr w:type="spellStart"/>
      <w:r w:rsidRPr="00D61C52">
        <w:rPr>
          <w:rFonts w:ascii="Book Antiqua" w:eastAsia="Book Antiqua" w:hAnsi="Book Antiqua" w:cs="Book Antiqua"/>
          <w:color w:val="000000"/>
        </w:rPr>
        <w:t>Rostène</w:t>
      </w:r>
      <w:proofErr w:type="spellEnd"/>
      <w:r w:rsidRPr="00D61C52">
        <w:rPr>
          <w:rFonts w:ascii="Book Antiqua" w:eastAsia="Book Antiqua" w:hAnsi="Book Antiqua" w:cs="Book Antiqua"/>
          <w:color w:val="000000"/>
        </w:rPr>
        <w:t xml:space="preserve"> W, Baudouin C, </w:t>
      </w:r>
      <w:proofErr w:type="spellStart"/>
      <w:r w:rsidRPr="00D61C52">
        <w:rPr>
          <w:rFonts w:ascii="Book Antiqua" w:eastAsia="Book Antiqua" w:hAnsi="Book Antiqua" w:cs="Book Antiqua"/>
          <w:color w:val="000000"/>
        </w:rPr>
        <w:t>Mélik</w:t>
      </w:r>
      <w:proofErr w:type="spellEnd"/>
      <w:r w:rsidRPr="00D61C52">
        <w:rPr>
          <w:rFonts w:ascii="Book Antiqua" w:eastAsia="Book Antiqua" w:hAnsi="Book Antiqua" w:cs="Book Antiqua"/>
          <w:color w:val="000000"/>
        </w:rPr>
        <w:t xml:space="preserve"> </w:t>
      </w:r>
      <w:proofErr w:type="spellStart"/>
      <w:r w:rsidRPr="00D61C52">
        <w:rPr>
          <w:rFonts w:ascii="Book Antiqua" w:eastAsia="Book Antiqua" w:hAnsi="Book Antiqua" w:cs="Book Antiqua"/>
          <w:color w:val="000000"/>
        </w:rPr>
        <w:t>Parsadaniantz</w:t>
      </w:r>
      <w:proofErr w:type="spellEnd"/>
      <w:r w:rsidRPr="00D61C52">
        <w:rPr>
          <w:rFonts w:ascii="Book Antiqua" w:eastAsia="Book Antiqua" w:hAnsi="Book Antiqua" w:cs="Book Antiqua"/>
          <w:color w:val="000000"/>
        </w:rPr>
        <w:t xml:space="preserve"> S, </w:t>
      </w:r>
      <w:proofErr w:type="spellStart"/>
      <w:r w:rsidRPr="00D61C52">
        <w:rPr>
          <w:rFonts w:ascii="Book Antiqua" w:eastAsia="Book Antiqua" w:hAnsi="Book Antiqua" w:cs="Book Antiqua"/>
          <w:color w:val="000000"/>
        </w:rPr>
        <w:t>Réaux</w:t>
      </w:r>
      <w:proofErr w:type="spellEnd"/>
      <w:r w:rsidRPr="00D61C52">
        <w:rPr>
          <w:rFonts w:ascii="Book Antiqua" w:eastAsia="Book Antiqua" w:hAnsi="Book Antiqua" w:cs="Book Antiqua"/>
          <w:color w:val="000000"/>
        </w:rPr>
        <w:t xml:space="preserve">-Le </w:t>
      </w:r>
      <w:proofErr w:type="spellStart"/>
      <w:r w:rsidRPr="00D61C52">
        <w:rPr>
          <w:rFonts w:ascii="Book Antiqua" w:eastAsia="Book Antiqua" w:hAnsi="Book Antiqua" w:cs="Book Antiqua"/>
          <w:color w:val="000000"/>
        </w:rPr>
        <w:t>Goazigo</w:t>
      </w:r>
      <w:proofErr w:type="spellEnd"/>
      <w:r w:rsidRPr="00D61C52">
        <w:rPr>
          <w:rFonts w:ascii="Book Antiqua" w:eastAsia="Book Antiqua" w:hAnsi="Book Antiqua" w:cs="Book Antiqua"/>
          <w:color w:val="000000"/>
        </w:rPr>
        <w:t xml:space="preserve"> A. Chronic dry eye induced </w:t>
      </w:r>
      <w:r w:rsidRPr="00D61C52">
        <w:rPr>
          <w:rFonts w:ascii="Book Antiqua" w:eastAsia="Book Antiqua" w:hAnsi="Book Antiqua" w:cs="Book Antiqua"/>
          <w:color w:val="000000"/>
        </w:rPr>
        <w:lastRenderedPageBreak/>
        <w:t xml:space="preserve">corneal hypersensitivity, neuroinflammatory responses, and synaptic plasticity in the mouse trigeminal brainstem. </w:t>
      </w:r>
      <w:r w:rsidRPr="00D61C52">
        <w:rPr>
          <w:rFonts w:ascii="Book Antiqua" w:eastAsia="Book Antiqua" w:hAnsi="Book Antiqua" w:cs="Book Antiqua"/>
          <w:i/>
          <w:iCs/>
          <w:color w:val="000000"/>
        </w:rPr>
        <w:t>J Neuroinflammation</w:t>
      </w:r>
      <w:r w:rsidRPr="00D61C52">
        <w:rPr>
          <w:rFonts w:ascii="Book Antiqua" w:eastAsia="Book Antiqua" w:hAnsi="Book Antiqua" w:cs="Book Antiqua"/>
          <w:color w:val="000000"/>
        </w:rPr>
        <w:t xml:space="preserve"> 2019; </w:t>
      </w:r>
      <w:r w:rsidRPr="00D61C52">
        <w:rPr>
          <w:rFonts w:ascii="Book Antiqua" w:eastAsia="Book Antiqua" w:hAnsi="Book Antiqua" w:cs="Book Antiqua"/>
          <w:b/>
          <w:bCs/>
          <w:color w:val="000000"/>
        </w:rPr>
        <w:t>16</w:t>
      </w:r>
      <w:r w:rsidRPr="00D61C52">
        <w:rPr>
          <w:rFonts w:ascii="Book Antiqua" w:eastAsia="Book Antiqua" w:hAnsi="Book Antiqua" w:cs="Book Antiqua"/>
          <w:color w:val="000000"/>
        </w:rPr>
        <w:t>: 268 [PMID: 31847868 DOI: 10.1186/s12974-019-1656-4]</w:t>
      </w:r>
    </w:p>
    <w:p w14:paraId="3F20AC7A"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26 </w:t>
      </w:r>
      <w:r w:rsidRPr="00D61C52">
        <w:rPr>
          <w:rFonts w:ascii="Book Antiqua" w:eastAsia="Book Antiqua" w:hAnsi="Book Antiqua" w:cs="Book Antiqua"/>
          <w:b/>
          <w:bCs/>
          <w:color w:val="000000"/>
        </w:rPr>
        <w:t>Balkrishna A</w:t>
      </w:r>
      <w:r w:rsidRPr="00D61C52">
        <w:rPr>
          <w:rFonts w:ascii="Book Antiqua" w:eastAsia="Book Antiqua" w:hAnsi="Book Antiqua" w:cs="Book Antiqua"/>
          <w:color w:val="000000"/>
        </w:rPr>
        <w:t xml:space="preserve">, </w:t>
      </w:r>
      <w:proofErr w:type="spellStart"/>
      <w:r w:rsidRPr="00D61C52">
        <w:rPr>
          <w:rFonts w:ascii="Book Antiqua" w:eastAsia="Book Antiqua" w:hAnsi="Book Antiqua" w:cs="Book Antiqua"/>
          <w:color w:val="000000"/>
        </w:rPr>
        <w:t>Rustagi</w:t>
      </w:r>
      <w:proofErr w:type="spellEnd"/>
      <w:r w:rsidRPr="00D61C52">
        <w:rPr>
          <w:rFonts w:ascii="Book Antiqua" w:eastAsia="Book Antiqua" w:hAnsi="Book Antiqua" w:cs="Book Antiqua"/>
          <w:color w:val="000000"/>
        </w:rPr>
        <w:t xml:space="preserve"> Y, Bhattacharya K, Varshney A. Application of Zebrafish Model in the Suppression of Drug-Induced Cardiac Hypertrophy by Traditional Indian Medicine Yogendra Ras. </w:t>
      </w:r>
      <w:r w:rsidRPr="00D61C52">
        <w:rPr>
          <w:rFonts w:ascii="Book Antiqua" w:eastAsia="Book Antiqua" w:hAnsi="Book Antiqua" w:cs="Book Antiqua"/>
          <w:i/>
          <w:iCs/>
          <w:color w:val="000000"/>
        </w:rPr>
        <w:t>Biomolecules</w:t>
      </w:r>
      <w:r w:rsidRPr="00D61C52">
        <w:rPr>
          <w:rFonts w:ascii="Book Antiqua" w:eastAsia="Book Antiqua" w:hAnsi="Book Antiqua" w:cs="Book Antiqua"/>
          <w:color w:val="000000"/>
        </w:rPr>
        <w:t xml:space="preserve"> 2020; </w:t>
      </w:r>
      <w:r w:rsidRPr="00D61C52">
        <w:rPr>
          <w:rFonts w:ascii="Book Antiqua" w:eastAsia="Book Antiqua" w:hAnsi="Book Antiqua" w:cs="Book Antiqua"/>
          <w:b/>
          <w:bCs/>
          <w:color w:val="000000"/>
        </w:rPr>
        <w:t>10</w:t>
      </w:r>
      <w:r w:rsidRPr="00D61C52">
        <w:rPr>
          <w:rFonts w:ascii="Book Antiqua" w:eastAsia="Book Antiqua" w:hAnsi="Book Antiqua" w:cs="Book Antiqua"/>
          <w:color w:val="000000"/>
        </w:rPr>
        <w:t xml:space="preserve"> [PMID: 32295034 DOI: 10.3390/biom10040600]</w:t>
      </w:r>
    </w:p>
    <w:p w14:paraId="6385A4D3"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27 </w:t>
      </w:r>
      <w:proofErr w:type="spellStart"/>
      <w:r w:rsidRPr="00D61C52">
        <w:rPr>
          <w:rFonts w:ascii="Book Antiqua" w:eastAsia="Book Antiqua" w:hAnsi="Book Antiqua" w:cs="Book Antiqua"/>
          <w:b/>
          <w:bCs/>
          <w:color w:val="000000"/>
        </w:rPr>
        <w:t>Nunomura</w:t>
      </w:r>
      <w:proofErr w:type="spellEnd"/>
      <w:r w:rsidRPr="00D61C52">
        <w:rPr>
          <w:rFonts w:ascii="Book Antiqua" w:eastAsia="Book Antiqua" w:hAnsi="Book Antiqua" w:cs="Book Antiqua"/>
          <w:b/>
          <w:bCs/>
          <w:color w:val="000000"/>
        </w:rPr>
        <w:t xml:space="preserve"> A</w:t>
      </w:r>
      <w:r w:rsidRPr="00D61C52">
        <w:rPr>
          <w:rFonts w:ascii="Book Antiqua" w:eastAsia="Book Antiqua" w:hAnsi="Book Antiqua" w:cs="Book Antiqua"/>
          <w:color w:val="000000"/>
        </w:rPr>
        <w:t xml:space="preserve">, Perry G, </w:t>
      </w:r>
      <w:proofErr w:type="spellStart"/>
      <w:r w:rsidRPr="00D61C52">
        <w:rPr>
          <w:rFonts w:ascii="Book Antiqua" w:eastAsia="Book Antiqua" w:hAnsi="Book Antiqua" w:cs="Book Antiqua"/>
          <w:color w:val="000000"/>
        </w:rPr>
        <w:t>Aliev</w:t>
      </w:r>
      <w:proofErr w:type="spellEnd"/>
      <w:r w:rsidRPr="00D61C52">
        <w:rPr>
          <w:rFonts w:ascii="Book Antiqua" w:eastAsia="Book Antiqua" w:hAnsi="Book Antiqua" w:cs="Book Antiqua"/>
          <w:color w:val="000000"/>
        </w:rPr>
        <w:t xml:space="preserve"> G, Hirai K, Takeda A, Balraj EK, Jones PK, </w:t>
      </w:r>
      <w:proofErr w:type="spellStart"/>
      <w:r w:rsidRPr="00D61C52">
        <w:rPr>
          <w:rFonts w:ascii="Book Antiqua" w:eastAsia="Book Antiqua" w:hAnsi="Book Antiqua" w:cs="Book Antiqua"/>
          <w:color w:val="000000"/>
        </w:rPr>
        <w:t>Ghanbari</w:t>
      </w:r>
      <w:proofErr w:type="spellEnd"/>
      <w:r w:rsidRPr="00D61C52">
        <w:rPr>
          <w:rFonts w:ascii="Book Antiqua" w:eastAsia="Book Antiqua" w:hAnsi="Book Antiqua" w:cs="Book Antiqua"/>
          <w:color w:val="000000"/>
        </w:rPr>
        <w:t xml:space="preserve"> H, </w:t>
      </w:r>
      <w:proofErr w:type="spellStart"/>
      <w:r w:rsidRPr="00D61C52">
        <w:rPr>
          <w:rFonts w:ascii="Book Antiqua" w:eastAsia="Book Antiqua" w:hAnsi="Book Antiqua" w:cs="Book Antiqua"/>
          <w:color w:val="000000"/>
        </w:rPr>
        <w:t>Wataya</w:t>
      </w:r>
      <w:proofErr w:type="spellEnd"/>
      <w:r w:rsidRPr="00D61C52">
        <w:rPr>
          <w:rFonts w:ascii="Book Antiqua" w:eastAsia="Book Antiqua" w:hAnsi="Book Antiqua" w:cs="Book Antiqua"/>
          <w:color w:val="000000"/>
        </w:rPr>
        <w:t xml:space="preserve"> T, </w:t>
      </w:r>
      <w:proofErr w:type="spellStart"/>
      <w:r w:rsidRPr="00D61C52">
        <w:rPr>
          <w:rFonts w:ascii="Book Antiqua" w:eastAsia="Book Antiqua" w:hAnsi="Book Antiqua" w:cs="Book Antiqua"/>
          <w:color w:val="000000"/>
        </w:rPr>
        <w:t>Shimohama</w:t>
      </w:r>
      <w:proofErr w:type="spellEnd"/>
      <w:r w:rsidRPr="00D61C52">
        <w:rPr>
          <w:rFonts w:ascii="Book Antiqua" w:eastAsia="Book Antiqua" w:hAnsi="Book Antiqua" w:cs="Book Antiqua"/>
          <w:color w:val="000000"/>
        </w:rPr>
        <w:t xml:space="preserve"> S, Chiba S, Atwood CS, Petersen RB, Smith MA. Oxidative damage is the earliest event in Alzheimer disease. </w:t>
      </w:r>
      <w:r w:rsidRPr="00D61C52">
        <w:rPr>
          <w:rFonts w:ascii="Book Antiqua" w:eastAsia="Book Antiqua" w:hAnsi="Book Antiqua" w:cs="Book Antiqua"/>
          <w:i/>
          <w:iCs/>
          <w:color w:val="000000"/>
        </w:rPr>
        <w:t xml:space="preserve">J </w:t>
      </w:r>
      <w:proofErr w:type="spellStart"/>
      <w:r w:rsidRPr="00D61C52">
        <w:rPr>
          <w:rFonts w:ascii="Book Antiqua" w:eastAsia="Book Antiqua" w:hAnsi="Book Antiqua" w:cs="Book Antiqua"/>
          <w:i/>
          <w:iCs/>
          <w:color w:val="000000"/>
        </w:rPr>
        <w:t>Neuropathol</w:t>
      </w:r>
      <w:proofErr w:type="spellEnd"/>
      <w:r w:rsidRPr="00D61C52">
        <w:rPr>
          <w:rFonts w:ascii="Book Antiqua" w:eastAsia="Book Antiqua" w:hAnsi="Book Antiqua" w:cs="Book Antiqua"/>
          <w:i/>
          <w:iCs/>
          <w:color w:val="000000"/>
        </w:rPr>
        <w:t xml:space="preserve"> Exp Neurol</w:t>
      </w:r>
      <w:r w:rsidRPr="00D61C52">
        <w:rPr>
          <w:rFonts w:ascii="Book Antiqua" w:eastAsia="Book Antiqua" w:hAnsi="Book Antiqua" w:cs="Book Antiqua"/>
          <w:color w:val="000000"/>
        </w:rPr>
        <w:t xml:space="preserve"> 2001; </w:t>
      </w:r>
      <w:r w:rsidRPr="00D61C52">
        <w:rPr>
          <w:rFonts w:ascii="Book Antiqua" w:eastAsia="Book Antiqua" w:hAnsi="Book Antiqua" w:cs="Book Antiqua"/>
          <w:b/>
          <w:bCs/>
          <w:color w:val="000000"/>
        </w:rPr>
        <w:t>60</w:t>
      </w:r>
      <w:r w:rsidRPr="00D61C52">
        <w:rPr>
          <w:rFonts w:ascii="Book Antiqua" w:eastAsia="Book Antiqua" w:hAnsi="Book Antiqua" w:cs="Book Antiqua"/>
          <w:color w:val="000000"/>
        </w:rPr>
        <w:t>: 759-767 [PMID: 11487050 DOI: 10.1093/</w:t>
      </w:r>
      <w:proofErr w:type="spellStart"/>
      <w:r w:rsidRPr="00D61C52">
        <w:rPr>
          <w:rFonts w:ascii="Book Antiqua" w:eastAsia="Book Antiqua" w:hAnsi="Book Antiqua" w:cs="Book Antiqua"/>
          <w:color w:val="000000"/>
        </w:rPr>
        <w:t>jnen</w:t>
      </w:r>
      <w:proofErr w:type="spellEnd"/>
      <w:r w:rsidRPr="00D61C52">
        <w:rPr>
          <w:rFonts w:ascii="Book Antiqua" w:eastAsia="Book Antiqua" w:hAnsi="Book Antiqua" w:cs="Book Antiqua"/>
          <w:color w:val="000000"/>
        </w:rPr>
        <w:t>/60.8.759]</w:t>
      </w:r>
    </w:p>
    <w:p w14:paraId="1911310F"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28 </w:t>
      </w:r>
      <w:r w:rsidRPr="00D61C52">
        <w:rPr>
          <w:rFonts w:ascii="Book Antiqua" w:eastAsia="Book Antiqua" w:hAnsi="Book Antiqua" w:cs="Book Antiqua"/>
          <w:b/>
          <w:bCs/>
          <w:color w:val="000000"/>
        </w:rPr>
        <w:t>Tan MA</w:t>
      </w:r>
      <w:r w:rsidRPr="00D61C52">
        <w:rPr>
          <w:rFonts w:ascii="Book Antiqua" w:eastAsia="Book Antiqua" w:hAnsi="Book Antiqua" w:cs="Book Antiqua"/>
          <w:color w:val="000000"/>
        </w:rPr>
        <w:t xml:space="preserve">, Zakharova E, An SSA. </w:t>
      </w:r>
      <w:proofErr w:type="spellStart"/>
      <w:r w:rsidRPr="00D61C52">
        <w:rPr>
          <w:rFonts w:ascii="Book Antiqua" w:eastAsia="Book Antiqua" w:hAnsi="Book Antiqua" w:cs="Book Antiqua"/>
          <w:color w:val="000000"/>
        </w:rPr>
        <w:t>Diaportheone</w:t>
      </w:r>
      <w:proofErr w:type="spellEnd"/>
      <w:r w:rsidRPr="00D61C52">
        <w:rPr>
          <w:rFonts w:ascii="Book Antiqua" w:eastAsia="Book Antiqua" w:hAnsi="Book Antiqua" w:cs="Book Antiqua"/>
          <w:color w:val="000000"/>
        </w:rPr>
        <w:t xml:space="preserve"> A Analogues Instigate a Neuroprotective Effect by Protecting Neuroblastoma SH-SY5Y Cells from Oxidative Stress. </w:t>
      </w:r>
      <w:r w:rsidRPr="00D61C52">
        <w:rPr>
          <w:rFonts w:ascii="Book Antiqua" w:eastAsia="Book Antiqua" w:hAnsi="Book Antiqua" w:cs="Book Antiqua"/>
          <w:i/>
          <w:iCs/>
          <w:color w:val="000000"/>
        </w:rPr>
        <w:t>Biology (Basel)</w:t>
      </w:r>
      <w:r w:rsidRPr="00D61C52">
        <w:rPr>
          <w:rFonts w:ascii="Book Antiqua" w:eastAsia="Book Antiqua" w:hAnsi="Book Antiqua" w:cs="Book Antiqua"/>
          <w:color w:val="000000"/>
        </w:rPr>
        <w:t xml:space="preserve"> 2021; </w:t>
      </w:r>
      <w:r w:rsidRPr="00D61C52">
        <w:rPr>
          <w:rFonts w:ascii="Book Antiqua" w:eastAsia="Book Antiqua" w:hAnsi="Book Antiqua" w:cs="Book Antiqua"/>
          <w:b/>
          <w:bCs/>
          <w:color w:val="000000"/>
        </w:rPr>
        <w:t>10</w:t>
      </w:r>
      <w:r w:rsidRPr="00D61C52">
        <w:rPr>
          <w:rFonts w:ascii="Book Antiqua" w:eastAsia="Book Antiqua" w:hAnsi="Book Antiqua" w:cs="Book Antiqua"/>
          <w:color w:val="000000"/>
        </w:rPr>
        <w:t xml:space="preserve"> [PMID: 33807686 DOI: 10.3390/biology10030199]</w:t>
      </w:r>
    </w:p>
    <w:p w14:paraId="4393D056"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29 </w:t>
      </w:r>
      <w:proofErr w:type="spellStart"/>
      <w:r w:rsidRPr="00D61C52">
        <w:rPr>
          <w:rFonts w:ascii="Book Antiqua" w:eastAsia="Book Antiqua" w:hAnsi="Book Antiqua" w:cs="Book Antiqua"/>
          <w:b/>
          <w:bCs/>
          <w:color w:val="000000"/>
        </w:rPr>
        <w:t>Mariani</w:t>
      </w:r>
      <w:proofErr w:type="spellEnd"/>
      <w:r w:rsidRPr="00D61C52">
        <w:rPr>
          <w:rFonts w:ascii="Book Antiqua" w:eastAsia="Book Antiqua" w:hAnsi="Book Antiqua" w:cs="Book Antiqua"/>
          <w:b/>
          <w:bCs/>
          <w:color w:val="000000"/>
        </w:rPr>
        <w:t xml:space="preserve"> E</w:t>
      </w:r>
      <w:r w:rsidRPr="00D61C52">
        <w:rPr>
          <w:rFonts w:ascii="Book Antiqua" w:eastAsia="Book Antiqua" w:hAnsi="Book Antiqua" w:cs="Book Antiqua"/>
          <w:color w:val="000000"/>
        </w:rPr>
        <w:t xml:space="preserve">, Polidori MC, Cherubini A, </w:t>
      </w:r>
      <w:proofErr w:type="spellStart"/>
      <w:r w:rsidRPr="00D61C52">
        <w:rPr>
          <w:rFonts w:ascii="Book Antiqua" w:eastAsia="Book Antiqua" w:hAnsi="Book Antiqua" w:cs="Book Antiqua"/>
          <w:color w:val="000000"/>
        </w:rPr>
        <w:t>Mecocci</w:t>
      </w:r>
      <w:proofErr w:type="spellEnd"/>
      <w:r w:rsidRPr="00D61C52">
        <w:rPr>
          <w:rFonts w:ascii="Book Antiqua" w:eastAsia="Book Antiqua" w:hAnsi="Book Antiqua" w:cs="Book Antiqua"/>
          <w:color w:val="000000"/>
        </w:rPr>
        <w:t xml:space="preserve"> P. Oxidative stress in brain aging, neurodegenerative and vascular diseases: an overview. </w:t>
      </w:r>
      <w:r w:rsidRPr="00D61C52">
        <w:rPr>
          <w:rFonts w:ascii="Book Antiqua" w:eastAsia="Book Antiqua" w:hAnsi="Book Antiqua" w:cs="Book Antiqua"/>
          <w:i/>
          <w:iCs/>
          <w:color w:val="000000"/>
        </w:rPr>
        <w:t xml:space="preserve">J </w:t>
      </w:r>
      <w:proofErr w:type="spellStart"/>
      <w:r w:rsidRPr="00D61C52">
        <w:rPr>
          <w:rFonts w:ascii="Book Antiqua" w:eastAsia="Book Antiqua" w:hAnsi="Book Antiqua" w:cs="Book Antiqua"/>
          <w:i/>
          <w:iCs/>
          <w:color w:val="000000"/>
        </w:rPr>
        <w:t>Chromatogr</w:t>
      </w:r>
      <w:proofErr w:type="spellEnd"/>
      <w:r w:rsidRPr="00D61C52">
        <w:rPr>
          <w:rFonts w:ascii="Book Antiqua" w:eastAsia="Book Antiqua" w:hAnsi="Book Antiqua" w:cs="Book Antiqua"/>
          <w:i/>
          <w:iCs/>
          <w:color w:val="000000"/>
        </w:rPr>
        <w:t xml:space="preserve"> B </w:t>
      </w:r>
      <w:proofErr w:type="spellStart"/>
      <w:r w:rsidRPr="00D61C52">
        <w:rPr>
          <w:rFonts w:ascii="Book Antiqua" w:eastAsia="Book Antiqua" w:hAnsi="Book Antiqua" w:cs="Book Antiqua"/>
          <w:i/>
          <w:iCs/>
          <w:color w:val="000000"/>
        </w:rPr>
        <w:t>Analyt</w:t>
      </w:r>
      <w:proofErr w:type="spellEnd"/>
      <w:r w:rsidRPr="00D61C52">
        <w:rPr>
          <w:rFonts w:ascii="Book Antiqua" w:eastAsia="Book Antiqua" w:hAnsi="Book Antiqua" w:cs="Book Antiqua"/>
          <w:i/>
          <w:iCs/>
          <w:color w:val="000000"/>
        </w:rPr>
        <w:t xml:space="preserve"> Technol Biomed Life Sci</w:t>
      </w:r>
      <w:r w:rsidRPr="00D61C52">
        <w:rPr>
          <w:rFonts w:ascii="Book Antiqua" w:eastAsia="Book Antiqua" w:hAnsi="Book Antiqua" w:cs="Book Antiqua"/>
          <w:color w:val="000000"/>
        </w:rPr>
        <w:t xml:space="preserve"> 2005; </w:t>
      </w:r>
      <w:r w:rsidRPr="00D61C52">
        <w:rPr>
          <w:rFonts w:ascii="Book Antiqua" w:eastAsia="Book Antiqua" w:hAnsi="Book Antiqua" w:cs="Book Antiqua"/>
          <w:b/>
          <w:bCs/>
          <w:color w:val="000000"/>
        </w:rPr>
        <w:t>827</w:t>
      </w:r>
      <w:r w:rsidRPr="00D61C52">
        <w:rPr>
          <w:rFonts w:ascii="Book Antiqua" w:eastAsia="Book Antiqua" w:hAnsi="Book Antiqua" w:cs="Book Antiqua"/>
          <w:color w:val="000000"/>
        </w:rPr>
        <w:t>: 65-75 [PMID: 16183338 DOI: 10.1016/j.jchromb.2005.04.023]</w:t>
      </w:r>
    </w:p>
    <w:p w14:paraId="18AC3C73"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30 </w:t>
      </w:r>
      <w:r w:rsidRPr="00D61C52">
        <w:rPr>
          <w:rFonts w:ascii="Book Antiqua" w:eastAsia="Book Antiqua" w:hAnsi="Book Antiqua" w:cs="Book Antiqua"/>
          <w:b/>
          <w:bCs/>
          <w:color w:val="000000"/>
        </w:rPr>
        <w:t>Zhang X</w:t>
      </w:r>
      <w:r w:rsidRPr="00D61C52">
        <w:rPr>
          <w:rFonts w:ascii="Book Antiqua" w:eastAsia="Book Antiqua" w:hAnsi="Book Antiqua" w:cs="Book Antiqua"/>
          <w:color w:val="000000"/>
        </w:rPr>
        <w:t xml:space="preserve">, Zhou K, Wang R, Cui J, Lipton SA, Liao FF, Xu H, Zhang YW. Hypoxia-inducible factor 1alpha (HIF-1alpha)-mediated hypoxia increases BACE1 expression and beta-amyloid generation. </w:t>
      </w:r>
      <w:r w:rsidRPr="00D61C52">
        <w:rPr>
          <w:rFonts w:ascii="Book Antiqua" w:eastAsia="Book Antiqua" w:hAnsi="Book Antiqua" w:cs="Book Antiqua"/>
          <w:i/>
          <w:iCs/>
          <w:color w:val="000000"/>
        </w:rPr>
        <w:t>J Biol Chem</w:t>
      </w:r>
      <w:r w:rsidRPr="00D61C52">
        <w:rPr>
          <w:rFonts w:ascii="Book Antiqua" w:eastAsia="Book Antiqua" w:hAnsi="Book Antiqua" w:cs="Book Antiqua"/>
          <w:color w:val="000000"/>
        </w:rPr>
        <w:t xml:space="preserve"> 2007; </w:t>
      </w:r>
      <w:r w:rsidRPr="00D61C52">
        <w:rPr>
          <w:rFonts w:ascii="Book Antiqua" w:eastAsia="Book Antiqua" w:hAnsi="Book Antiqua" w:cs="Book Antiqua"/>
          <w:b/>
          <w:bCs/>
          <w:color w:val="000000"/>
        </w:rPr>
        <w:t>282</w:t>
      </w:r>
      <w:r w:rsidRPr="00D61C52">
        <w:rPr>
          <w:rFonts w:ascii="Book Antiqua" w:eastAsia="Book Antiqua" w:hAnsi="Book Antiqua" w:cs="Book Antiqua"/>
          <w:color w:val="000000"/>
        </w:rPr>
        <w:t>: 10873-10880 [PMID: 17303576 DOI: 10.1074/jbc.M608856200]</w:t>
      </w:r>
    </w:p>
    <w:p w14:paraId="2297CD03"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31 </w:t>
      </w:r>
      <w:r w:rsidRPr="00D61C52">
        <w:rPr>
          <w:rFonts w:ascii="Book Antiqua" w:eastAsia="Book Antiqua" w:hAnsi="Book Antiqua" w:cs="Book Antiqua"/>
          <w:b/>
          <w:bCs/>
          <w:color w:val="000000"/>
        </w:rPr>
        <w:t>Li RL</w:t>
      </w:r>
      <w:r w:rsidRPr="00D61C52">
        <w:rPr>
          <w:rFonts w:ascii="Book Antiqua" w:eastAsia="Book Antiqua" w:hAnsi="Book Antiqua" w:cs="Book Antiqua"/>
          <w:color w:val="000000"/>
        </w:rPr>
        <w:t xml:space="preserve">, He LY, Zhang Q, Liu J, Lu F, Duan HX, Fan LH, Peng W, Huang YL, Wu CJ. HIF-1α is a Potential Molecular Target for Herbal Medicine to Treat Diseases. </w:t>
      </w:r>
      <w:r w:rsidRPr="00D61C52">
        <w:rPr>
          <w:rFonts w:ascii="Book Antiqua" w:eastAsia="Book Antiqua" w:hAnsi="Book Antiqua" w:cs="Book Antiqua"/>
          <w:i/>
          <w:iCs/>
          <w:color w:val="000000"/>
        </w:rPr>
        <w:t xml:space="preserve">Drug Des </w:t>
      </w:r>
      <w:proofErr w:type="spellStart"/>
      <w:r w:rsidRPr="00D61C52">
        <w:rPr>
          <w:rFonts w:ascii="Book Antiqua" w:eastAsia="Book Antiqua" w:hAnsi="Book Antiqua" w:cs="Book Antiqua"/>
          <w:i/>
          <w:iCs/>
          <w:color w:val="000000"/>
        </w:rPr>
        <w:t>Devel</w:t>
      </w:r>
      <w:proofErr w:type="spellEnd"/>
      <w:r w:rsidRPr="00D61C52">
        <w:rPr>
          <w:rFonts w:ascii="Book Antiqua" w:eastAsia="Book Antiqua" w:hAnsi="Book Antiqua" w:cs="Book Antiqua"/>
          <w:i/>
          <w:iCs/>
          <w:color w:val="000000"/>
        </w:rPr>
        <w:t xml:space="preserve"> </w:t>
      </w:r>
      <w:proofErr w:type="spellStart"/>
      <w:r w:rsidRPr="00D61C52">
        <w:rPr>
          <w:rFonts w:ascii="Book Antiqua" w:eastAsia="Book Antiqua" w:hAnsi="Book Antiqua" w:cs="Book Antiqua"/>
          <w:i/>
          <w:iCs/>
          <w:color w:val="000000"/>
        </w:rPr>
        <w:t>Ther</w:t>
      </w:r>
      <w:proofErr w:type="spellEnd"/>
      <w:r w:rsidRPr="00D61C52">
        <w:rPr>
          <w:rFonts w:ascii="Book Antiqua" w:eastAsia="Book Antiqua" w:hAnsi="Book Antiqua" w:cs="Book Antiqua"/>
          <w:color w:val="000000"/>
        </w:rPr>
        <w:t xml:space="preserve"> 2020; </w:t>
      </w:r>
      <w:r w:rsidRPr="00D61C52">
        <w:rPr>
          <w:rFonts w:ascii="Book Antiqua" w:eastAsia="Book Antiqua" w:hAnsi="Book Antiqua" w:cs="Book Antiqua"/>
          <w:b/>
          <w:bCs/>
          <w:color w:val="000000"/>
        </w:rPr>
        <w:t>14</w:t>
      </w:r>
      <w:r w:rsidRPr="00D61C52">
        <w:rPr>
          <w:rFonts w:ascii="Book Antiqua" w:eastAsia="Book Antiqua" w:hAnsi="Book Antiqua" w:cs="Book Antiqua"/>
          <w:color w:val="000000"/>
        </w:rPr>
        <w:t xml:space="preserve">: 4915-4949 [PMID: 33235435 DOI: </w:t>
      </w:r>
      <w:r w:rsidR="00105AD5" w:rsidRPr="00D61C52">
        <w:rPr>
          <w:rFonts w:ascii="Book Antiqua" w:eastAsia="Book Antiqua" w:hAnsi="Book Antiqua" w:cs="Book Antiqua"/>
          <w:color w:val="000000"/>
        </w:rPr>
        <w:t>10.2147/DDDT.S274980</w:t>
      </w:r>
      <w:r w:rsidRPr="00D61C52">
        <w:rPr>
          <w:rFonts w:ascii="Book Antiqua" w:eastAsia="Book Antiqua" w:hAnsi="Book Antiqua" w:cs="Book Antiqua"/>
          <w:color w:val="000000"/>
        </w:rPr>
        <w:t>]</w:t>
      </w:r>
    </w:p>
    <w:p w14:paraId="34A0BFA3"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32 </w:t>
      </w:r>
      <w:r w:rsidRPr="00D61C52">
        <w:rPr>
          <w:rFonts w:ascii="Book Antiqua" w:eastAsia="Book Antiqua" w:hAnsi="Book Antiqua" w:cs="Book Antiqua"/>
          <w:b/>
          <w:bCs/>
          <w:color w:val="000000"/>
        </w:rPr>
        <w:t>Lee HJ</w:t>
      </w:r>
      <w:r w:rsidRPr="00D61C52">
        <w:rPr>
          <w:rFonts w:ascii="Book Antiqua" w:eastAsia="Book Antiqua" w:hAnsi="Book Antiqua" w:cs="Book Antiqua"/>
          <w:color w:val="000000"/>
        </w:rPr>
        <w:t xml:space="preserve">, Ryu JM, Jung YH, Lee SJ, Kim JY, Lee SH, Hwang IK, </w:t>
      </w:r>
      <w:proofErr w:type="spellStart"/>
      <w:r w:rsidRPr="00D61C52">
        <w:rPr>
          <w:rFonts w:ascii="Book Antiqua" w:eastAsia="Book Antiqua" w:hAnsi="Book Antiqua" w:cs="Book Antiqua"/>
          <w:color w:val="000000"/>
        </w:rPr>
        <w:t>Seong</w:t>
      </w:r>
      <w:proofErr w:type="spellEnd"/>
      <w:r w:rsidRPr="00D61C52">
        <w:rPr>
          <w:rFonts w:ascii="Book Antiqua" w:eastAsia="Book Antiqua" w:hAnsi="Book Antiqua" w:cs="Book Antiqua"/>
          <w:color w:val="000000"/>
        </w:rPr>
        <w:t xml:space="preserve"> JK, Han HJ. High glucose upregulates BACE1-mediated Aβ production through ROS-dependent HIF-1α and LXRα/ABCA1-regulated lipid raft reorganization in SK-N-MC cells. </w:t>
      </w:r>
      <w:r w:rsidRPr="00D61C52">
        <w:rPr>
          <w:rFonts w:ascii="Book Antiqua" w:eastAsia="Book Antiqua" w:hAnsi="Book Antiqua" w:cs="Book Antiqua"/>
          <w:i/>
          <w:iCs/>
          <w:color w:val="000000"/>
        </w:rPr>
        <w:t>Sci Rep</w:t>
      </w:r>
      <w:r w:rsidRPr="00D61C52">
        <w:rPr>
          <w:rFonts w:ascii="Book Antiqua" w:eastAsia="Book Antiqua" w:hAnsi="Book Antiqua" w:cs="Book Antiqua"/>
          <w:color w:val="000000"/>
        </w:rPr>
        <w:t xml:space="preserve"> 2016; </w:t>
      </w:r>
      <w:r w:rsidRPr="00D61C52">
        <w:rPr>
          <w:rFonts w:ascii="Book Antiqua" w:eastAsia="Book Antiqua" w:hAnsi="Book Antiqua" w:cs="Book Antiqua"/>
          <w:b/>
          <w:bCs/>
          <w:color w:val="000000"/>
        </w:rPr>
        <w:t>6</w:t>
      </w:r>
      <w:r w:rsidRPr="00D61C52">
        <w:rPr>
          <w:rFonts w:ascii="Book Antiqua" w:eastAsia="Book Antiqua" w:hAnsi="Book Antiqua" w:cs="Book Antiqua"/>
          <w:color w:val="000000"/>
        </w:rPr>
        <w:t>: 36746 [PMID: 27829662 DOI: 10.1038/srep36746]</w:t>
      </w:r>
    </w:p>
    <w:p w14:paraId="15E49800"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lastRenderedPageBreak/>
        <w:t xml:space="preserve">33 </w:t>
      </w:r>
      <w:r w:rsidRPr="00D61C52">
        <w:rPr>
          <w:rFonts w:ascii="Book Antiqua" w:eastAsia="Book Antiqua" w:hAnsi="Book Antiqua" w:cs="Book Antiqua"/>
          <w:b/>
          <w:bCs/>
          <w:color w:val="000000"/>
        </w:rPr>
        <w:t>Lu Y</w:t>
      </w:r>
      <w:r w:rsidRPr="00D61C52">
        <w:rPr>
          <w:rFonts w:ascii="Book Antiqua" w:eastAsia="Book Antiqua" w:hAnsi="Book Antiqua" w:cs="Book Antiqua"/>
          <w:color w:val="000000"/>
        </w:rPr>
        <w:t xml:space="preserve">, Rong J, Lai Y, Tao L, Yuan X, Shu X. The Degree of </w:t>
      </w:r>
      <w:r w:rsidRPr="00D61C52">
        <w:rPr>
          <w:rFonts w:ascii="Book Antiqua" w:eastAsia="Book Antiqua" w:hAnsi="Book Antiqua" w:cs="Book Antiqua"/>
          <w:i/>
          <w:iCs/>
          <w:color w:val="000000"/>
        </w:rPr>
        <w:t>Helicobacter pylori</w:t>
      </w:r>
      <w:r w:rsidRPr="00D61C52">
        <w:rPr>
          <w:rFonts w:ascii="Book Antiqua" w:eastAsia="Book Antiqua" w:hAnsi="Book Antiqua" w:cs="Book Antiqua"/>
          <w:color w:val="000000"/>
        </w:rPr>
        <w:t xml:space="preserve"> Infection Affects the State of Macrophage Polarization through Crosstalk between ROS and HIF-1</w:t>
      </w:r>
      <w:r w:rsidRPr="00D61C52">
        <w:rPr>
          <w:rFonts w:ascii="Book Antiqua" w:eastAsia="Book Antiqua" w:hAnsi="Book Antiqua" w:cs="Book Antiqua"/>
          <w:i/>
          <w:iCs/>
          <w:color w:val="000000"/>
        </w:rPr>
        <w:t>α</w:t>
      </w:r>
      <w:r w:rsidRPr="00D61C52">
        <w:rPr>
          <w:rFonts w:ascii="Book Antiqua" w:eastAsia="Book Antiqua" w:hAnsi="Book Antiqua" w:cs="Book Antiqua"/>
          <w:color w:val="000000"/>
        </w:rPr>
        <w:t xml:space="preserve">. </w:t>
      </w:r>
      <w:r w:rsidRPr="00D61C52">
        <w:rPr>
          <w:rFonts w:ascii="Book Antiqua" w:eastAsia="Book Antiqua" w:hAnsi="Book Antiqua" w:cs="Book Antiqua"/>
          <w:i/>
          <w:iCs/>
          <w:color w:val="000000"/>
        </w:rPr>
        <w:t xml:space="preserve">Oxid Med Cell </w:t>
      </w:r>
      <w:proofErr w:type="spellStart"/>
      <w:r w:rsidRPr="00D61C52">
        <w:rPr>
          <w:rFonts w:ascii="Book Antiqua" w:eastAsia="Book Antiqua" w:hAnsi="Book Antiqua" w:cs="Book Antiqua"/>
          <w:i/>
          <w:iCs/>
          <w:color w:val="000000"/>
        </w:rPr>
        <w:t>Longev</w:t>
      </w:r>
      <w:proofErr w:type="spellEnd"/>
      <w:r w:rsidRPr="00D61C52">
        <w:rPr>
          <w:rFonts w:ascii="Book Antiqua" w:eastAsia="Book Antiqua" w:hAnsi="Book Antiqua" w:cs="Book Antiqua"/>
          <w:color w:val="000000"/>
        </w:rPr>
        <w:t xml:space="preserve"> 2020; </w:t>
      </w:r>
      <w:r w:rsidRPr="00D61C52">
        <w:rPr>
          <w:rFonts w:ascii="Book Antiqua" w:eastAsia="Book Antiqua" w:hAnsi="Book Antiqua" w:cs="Book Antiqua"/>
          <w:b/>
          <w:bCs/>
          <w:color w:val="000000"/>
        </w:rPr>
        <w:t>2020</w:t>
      </w:r>
      <w:r w:rsidRPr="00D61C52">
        <w:rPr>
          <w:rFonts w:ascii="Book Antiqua" w:eastAsia="Book Antiqua" w:hAnsi="Book Antiqua" w:cs="Book Antiqua"/>
          <w:color w:val="000000"/>
        </w:rPr>
        <w:t>: 5281795 [PMID: 33376580 DOI: 10.1155/2020/5281795]</w:t>
      </w:r>
    </w:p>
    <w:p w14:paraId="7DA7EBEC"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34 </w:t>
      </w:r>
      <w:r w:rsidRPr="00D61C52">
        <w:rPr>
          <w:rFonts w:ascii="Book Antiqua" w:eastAsia="Book Antiqua" w:hAnsi="Book Antiqua" w:cs="Book Antiqua"/>
          <w:b/>
          <w:bCs/>
          <w:color w:val="000000"/>
        </w:rPr>
        <w:t>Yan W</w:t>
      </w:r>
      <w:r w:rsidRPr="00D61C52">
        <w:rPr>
          <w:rFonts w:ascii="Book Antiqua" w:eastAsia="Book Antiqua" w:hAnsi="Book Antiqua" w:cs="Book Antiqua"/>
          <w:color w:val="000000"/>
        </w:rPr>
        <w:t xml:space="preserve">, Ma X, Zhao X, Zhang S. Baicalein induces apoptosis and autophagy of breast cancer cells </w:t>
      </w:r>
      <w:r w:rsidRPr="00D61C52">
        <w:rPr>
          <w:rFonts w:ascii="Book Antiqua" w:eastAsia="Book Antiqua" w:hAnsi="Book Antiqua" w:cs="Book Antiqua"/>
          <w:i/>
          <w:iCs/>
          <w:color w:val="000000"/>
        </w:rPr>
        <w:t>via</w:t>
      </w:r>
      <w:r w:rsidRPr="00D61C52">
        <w:rPr>
          <w:rFonts w:ascii="Book Antiqua" w:eastAsia="Book Antiqua" w:hAnsi="Book Antiqua" w:cs="Book Antiqua"/>
          <w:color w:val="000000"/>
        </w:rPr>
        <w:t xml:space="preserve"> inhibiting PI3K/AKT pathway </w:t>
      </w:r>
      <w:r w:rsidRPr="00D61C52">
        <w:rPr>
          <w:rFonts w:ascii="Book Antiqua" w:eastAsia="Book Antiqua" w:hAnsi="Book Antiqua" w:cs="Book Antiqua"/>
          <w:i/>
          <w:iCs/>
          <w:color w:val="000000"/>
        </w:rPr>
        <w:t>in vivo</w:t>
      </w:r>
      <w:r w:rsidRPr="00D61C52">
        <w:rPr>
          <w:rFonts w:ascii="Book Antiqua" w:eastAsia="Book Antiqua" w:hAnsi="Book Antiqua" w:cs="Book Antiqua"/>
          <w:color w:val="000000"/>
        </w:rPr>
        <w:t xml:space="preserve"> and </w:t>
      </w:r>
      <w:r w:rsidRPr="00D61C52">
        <w:rPr>
          <w:rFonts w:ascii="Book Antiqua" w:eastAsia="Book Antiqua" w:hAnsi="Book Antiqua" w:cs="Book Antiqua"/>
          <w:i/>
          <w:iCs/>
          <w:color w:val="000000"/>
        </w:rPr>
        <w:t>vitro</w:t>
      </w:r>
      <w:r w:rsidRPr="00D61C52">
        <w:rPr>
          <w:rFonts w:ascii="Book Antiqua" w:eastAsia="Book Antiqua" w:hAnsi="Book Antiqua" w:cs="Book Antiqua"/>
          <w:color w:val="000000"/>
        </w:rPr>
        <w:t xml:space="preserve">. </w:t>
      </w:r>
      <w:r w:rsidRPr="00D61C52">
        <w:rPr>
          <w:rFonts w:ascii="Book Antiqua" w:eastAsia="Book Antiqua" w:hAnsi="Book Antiqua" w:cs="Book Antiqua"/>
          <w:i/>
          <w:iCs/>
          <w:color w:val="000000"/>
        </w:rPr>
        <w:t xml:space="preserve">Drug Des </w:t>
      </w:r>
      <w:proofErr w:type="spellStart"/>
      <w:r w:rsidRPr="00D61C52">
        <w:rPr>
          <w:rFonts w:ascii="Book Antiqua" w:eastAsia="Book Antiqua" w:hAnsi="Book Antiqua" w:cs="Book Antiqua"/>
          <w:i/>
          <w:iCs/>
          <w:color w:val="000000"/>
        </w:rPr>
        <w:t>Devel</w:t>
      </w:r>
      <w:proofErr w:type="spellEnd"/>
      <w:r w:rsidRPr="00D61C52">
        <w:rPr>
          <w:rFonts w:ascii="Book Antiqua" w:eastAsia="Book Antiqua" w:hAnsi="Book Antiqua" w:cs="Book Antiqua"/>
          <w:i/>
          <w:iCs/>
          <w:color w:val="000000"/>
        </w:rPr>
        <w:t xml:space="preserve"> </w:t>
      </w:r>
      <w:proofErr w:type="spellStart"/>
      <w:r w:rsidRPr="00D61C52">
        <w:rPr>
          <w:rFonts w:ascii="Book Antiqua" w:eastAsia="Book Antiqua" w:hAnsi="Book Antiqua" w:cs="Book Antiqua"/>
          <w:i/>
          <w:iCs/>
          <w:color w:val="000000"/>
        </w:rPr>
        <w:t>Ther</w:t>
      </w:r>
      <w:proofErr w:type="spellEnd"/>
      <w:r w:rsidRPr="00D61C52">
        <w:rPr>
          <w:rFonts w:ascii="Book Antiqua" w:eastAsia="Book Antiqua" w:hAnsi="Book Antiqua" w:cs="Book Antiqua"/>
          <w:color w:val="000000"/>
        </w:rPr>
        <w:t xml:space="preserve"> 2018; </w:t>
      </w:r>
      <w:r w:rsidRPr="00D61C52">
        <w:rPr>
          <w:rFonts w:ascii="Book Antiqua" w:eastAsia="Book Antiqua" w:hAnsi="Book Antiqua" w:cs="Book Antiqua"/>
          <w:b/>
          <w:bCs/>
          <w:color w:val="000000"/>
        </w:rPr>
        <w:t>12</w:t>
      </w:r>
      <w:r w:rsidRPr="00D61C52">
        <w:rPr>
          <w:rFonts w:ascii="Book Antiqua" w:eastAsia="Book Antiqua" w:hAnsi="Book Antiqua" w:cs="Book Antiqua"/>
          <w:color w:val="000000"/>
        </w:rPr>
        <w:t xml:space="preserve">: 3961-3972 [PMID: 30510404 DOI: </w:t>
      </w:r>
      <w:r w:rsidR="00105AD5" w:rsidRPr="00D61C52">
        <w:rPr>
          <w:rFonts w:ascii="Book Antiqua" w:eastAsia="Book Antiqua" w:hAnsi="Book Antiqua" w:cs="Book Antiqua"/>
          <w:color w:val="000000"/>
        </w:rPr>
        <w:t>10.2147/DDDT.S181939</w:t>
      </w:r>
      <w:r w:rsidRPr="00D61C52">
        <w:rPr>
          <w:rFonts w:ascii="Book Antiqua" w:eastAsia="Book Antiqua" w:hAnsi="Book Antiqua" w:cs="Book Antiqua"/>
          <w:color w:val="000000"/>
        </w:rPr>
        <w:t>]</w:t>
      </w:r>
    </w:p>
    <w:p w14:paraId="2E12B838"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35 </w:t>
      </w:r>
      <w:r w:rsidRPr="00D61C52">
        <w:rPr>
          <w:rFonts w:ascii="Book Antiqua" w:eastAsia="Book Antiqua" w:hAnsi="Book Antiqua" w:cs="Book Antiqua"/>
          <w:b/>
          <w:bCs/>
          <w:color w:val="000000"/>
        </w:rPr>
        <w:t>Gong G</w:t>
      </w:r>
      <w:r w:rsidRPr="00D61C52">
        <w:rPr>
          <w:rFonts w:ascii="Book Antiqua" w:eastAsia="Book Antiqua" w:hAnsi="Book Antiqua" w:cs="Book Antiqua"/>
          <w:color w:val="000000"/>
        </w:rPr>
        <w:t xml:space="preserve">, Shen YL, Lan HY, </w:t>
      </w:r>
      <w:proofErr w:type="spellStart"/>
      <w:r w:rsidRPr="00D61C52">
        <w:rPr>
          <w:rFonts w:ascii="Book Antiqua" w:eastAsia="Book Antiqua" w:hAnsi="Book Antiqua" w:cs="Book Antiqua"/>
          <w:color w:val="000000"/>
        </w:rPr>
        <w:t>Jin</w:t>
      </w:r>
      <w:proofErr w:type="spellEnd"/>
      <w:r w:rsidRPr="00D61C52">
        <w:rPr>
          <w:rFonts w:ascii="Book Antiqua" w:eastAsia="Book Antiqua" w:hAnsi="Book Antiqua" w:cs="Book Antiqua"/>
          <w:color w:val="000000"/>
        </w:rPr>
        <w:t xml:space="preserve"> JM, </w:t>
      </w:r>
      <w:proofErr w:type="gramStart"/>
      <w:r w:rsidRPr="00D61C52">
        <w:rPr>
          <w:rFonts w:ascii="Book Antiqua" w:eastAsia="Book Antiqua" w:hAnsi="Book Antiqua" w:cs="Book Antiqua"/>
          <w:color w:val="000000"/>
        </w:rPr>
        <w:t>An</w:t>
      </w:r>
      <w:proofErr w:type="gramEnd"/>
      <w:r w:rsidRPr="00D61C52">
        <w:rPr>
          <w:rFonts w:ascii="Book Antiqua" w:eastAsia="Book Antiqua" w:hAnsi="Book Antiqua" w:cs="Book Antiqua"/>
          <w:color w:val="000000"/>
        </w:rPr>
        <w:t xml:space="preserve"> P, Zhang LJ, Chen LL, Peng W, Luan X, Zhang H. The Cyr61 Is a Potential Target for </w:t>
      </w:r>
      <w:proofErr w:type="spellStart"/>
      <w:r w:rsidRPr="00D61C52">
        <w:rPr>
          <w:rFonts w:ascii="Book Antiqua" w:eastAsia="Book Antiqua" w:hAnsi="Book Antiqua" w:cs="Book Antiqua"/>
          <w:color w:val="000000"/>
        </w:rPr>
        <w:t>Rotundifuran</w:t>
      </w:r>
      <w:proofErr w:type="spellEnd"/>
      <w:r w:rsidRPr="00D61C52">
        <w:rPr>
          <w:rFonts w:ascii="Book Antiqua" w:eastAsia="Book Antiqua" w:hAnsi="Book Antiqua" w:cs="Book Antiqua"/>
          <w:color w:val="000000"/>
        </w:rPr>
        <w:t xml:space="preserve">, a Natural Labdane-Type Diterpene from </w:t>
      </w:r>
      <w:r w:rsidRPr="00D61C52">
        <w:rPr>
          <w:rFonts w:ascii="Book Antiqua" w:eastAsia="Book Antiqua" w:hAnsi="Book Antiqua" w:cs="Book Antiqua"/>
          <w:i/>
          <w:iCs/>
          <w:color w:val="000000"/>
        </w:rPr>
        <w:t xml:space="preserve">Vitex </w:t>
      </w:r>
      <w:proofErr w:type="spellStart"/>
      <w:r w:rsidRPr="00D61C52">
        <w:rPr>
          <w:rFonts w:ascii="Book Antiqua" w:eastAsia="Book Antiqua" w:hAnsi="Book Antiqua" w:cs="Book Antiqua"/>
          <w:i/>
          <w:iCs/>
          <w:color w:val="000000"/>
        </w:rPr>
        <w:t>trifolia</w:t>
      </w:r>
      <w:proofErr w:type="spellEnd"/>
      <w:r w:rsidRPr="00D61C52">
        <w:rPr>
          <w:rFonts w:ascii="Book Antiqua" w:eastAsia="Book Antiqua" w:hAnsi="Book Antiqua" w:cs="Book Antiqua"/>
          <w:color w:val="000000"/>
        </w:rPr>
        <w:t xml:space="preserve"> L., to Trigger Apoptosis of Cervical Cancer Cells. </w:t>
      </w:r>
      <w:r w:rsidRPr="00D61C52">
        <w:rPr>
          <w:rFonts w:ascii="Book Antiqua" w:eastAsia="Book Antiqua" w:hAnsi="Book Antiqua" w:cs="Book Antiqua"/>
          <w:i/>
          <w:iCs/>
          <w:color w:val="000000"/>
        </w:rPr>
        <w:t xml:space="preserve">Oxid Med Cell </w:t>
      </w:r>
      <w:proofErr w:type="spellStart"/>
      <w:r w:rsidRPr="00D61C52">
        <w:rPr>
          <w:rFonts w:ascii="Book Antiqua" w:eastAsia="Book Antiqua" w:hAnsi="Book Antiqua" w:cs="Book Antiqua"/>
          <w:i/>
          <w:iCs/>
          <w:color w:val="000000"/>
        </w:rPr>
        <w:t>Longev</w:t>
      </w:r>
      <w:proofErr w:type="spellEnd"/>
      <w:r w:rsidRPr="00D61C52">
        <w:rPr>
          <w:rFonts w:ascii="Book Antiqua" w:eastAsia="Book Antiqua" w:hAnsi="Book Antiqua" w:cs="Book Antiqua"/>
          <w:color w:val="000000"/>
        </w:rPr>
        <w:t xml:space="preserve"> 2021; </w:t>
      </w:r>
      <w:r w:rsidRPr="00D61C52">
        <w:rPr>
          <w:rFonts w:ascii="Book Antiqua" w:eastAsia="Book Antiqua" w:hAnsi="Book Antiqua" w:cs="Book Antiqua"/>
          <w:b/>
          <w:bCs/>
          <w:color w:val="000000"/>
        </w:rPr>
        <w:t>2021</w:t>
      </w:r>
      <w:r w:rsidRPr="00D61C52">
        <w:rPr>
          <w:rFonts w:ascii="Book Antiqua" w:eastAsia="Book Antiqua" w:hAnsi="Book Antiqua" w:cs="Book Antiqua"/>
          <w:color w:val="000000"/>
        </w:rPr>
        <w:t>: 6677687 [PMID: 34234887 DOI: 10.1155/2021/6677687]</w:t>
      </w:r>
    </w:p>
    <w:p w14:paraId="1F31FD02"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 xml:space="preserve">36 </w:t>
      </w:r>
      <w:r w:rsidRPr="00D61C52">
        <w:rPr>
          <w:rFonts w:ascii="Book Antiqua" w:eastAsia="Book Antiqua" w:hAnsi="Book Antiqua" w:cs="Book Antiqua"/>
          <w:b/>
          <w:bCs/>
          <w:color w:val="000000"/>
        </w:rPr>
        <w:t>Shao L</w:t>
      </w:r>
      <w:r w:rsidRPr="00D61C52">
        <w:rPr>
          <w:rFonts w:ascii="Book Antiqua" w:eastAsia="Book Antiqua" w:hAnsi="Book Antiqua" w:cs="Book Antiqua"/>
          <w:color w:val="000000"/>
        </w:rPr>
        <w:t xml:space="preserve">, Dong C, </w:t>
      </w:r>
      <w:proofErr w:type="spellStart"/>
      <w:r w:rsidRPr="00D61C52">
        <w:rPr>
          <w:rFonts w:ascii="Book Antiqua" w:eastAsia="Book Antiqua" w:hAnsi="Book Antiqua" w:cs="Book Antiqua"/>
          <w:color w:val="000000"/>
        </w:rPr>
        <w:t>Geng</w:t>
      </w:r>
      <w:proofErr w:type="spellEnd"/>
      <w:r w:rsidRPr="00D61C52">
        <w:rPr>
          <w:rFonts w:ascii="Book Antiqua" w:eastAsia="Book Antiqua" w:hAnsi="Book Antiqua" w:cs="Book Antiqua"/>
          <w:color w:val="000000"/>
        </w:rPr>
        <w:t xml:space="preserve"> D, He Q, Shi Y. Ginkgolide B protects against cognitive impairment in senescence-accelerated P8 mice by mitigating oxidative stress, inflammation and ferroptosis. </w:t>
      </w:r>
      <w:proofErr w:type="spellStart"/>
      <w:r w:rsidRPr="00D61C52">
        <w:rPr>
          <w:rFonts w:ascii="Book Antiqua" w:eastAsia="Book Antiqua" w:hAnsi="Book Antiqua" w:cs="Book Antiqua"/>
          <w:i/>
          <w:iCs/>
          <w:color w:val="000000"/>
        </w:rPr>
        <w:t>Biochem</w:t>
      </w:r>
      <w:proofErr w:type="spellEnd"/>
      <w:r w:rsidRPr="00D61C52">
        <w:rPr>
          <w:rFonts w:ascii="Book Antiqua" w:eastAsia="Book Antiqua" w:hAnsi="Book Antiqua" w:cs="Book Antiqua"/>
          <w:i/>
          <w:iCs/>
          <w:color w:val="000000"/>
        </w:rPr>
        <w:t xml:space="preserve"> </w:t>
      </w:r>
      <w:proofErr w:type="spellStart"/>
      <w:r w:rsidRPr="00D61C52">
        <w:rPr>
          <w:rFonts w:ascii="Book Antiqua" w:eastAsia="Book Antiqua" w:hAnsi="Book Antiqua" w:cs="Book Antiqua"/>
          <w:i/>
          <w:iCs/>
          <w:color w:val="000000"/>
        </w:rPr>
        <w:t>Biophys</w:t>
      </w:r>
      <w:proofErr w:type="spellEnd"/>
      <w:r w:rsidRPr="00D61C52">
        <w:rPr>
          <w:rFonts w:ascii="Book Antiqua" w:eastAsia="Book Antiqua" w:hAnsi="Book Antiqua" w:cs="Book Antiqua"/>
          <w:i/>
          <w:iCs/>
          <w:color w:val="000000"/>
        </w:rPr>
        <w:t xml:space="preserve"> Res </w:t>
      </w:r>
      <w:proofErr w:type="spellStart"/>
      <w:r w:rsidRPr="00D61C52">
        <w:rPr>
          <w:rFonts w:ascii="Book Antiqua" w:eastAsia="Book Antiqua" w:hAnsi="Book Antiqua" w:cs="Book Antiqua"/>
          <w:i/>
          <w:iCs/>
          <w:color w:val="000000"/>
        </w:rPr>
        <w:t>Commun</w:t>
      </w:r>
      <w:proofErr w:type="spellEnd"/>
      <w:r w:rsidRPr="00D61C52">
        <w:rPr>
          <w:rFonts w:ascii="Book Antiqua" w:eastAsia="Book Antiqua" w:hAnsi="Book Antiqua" w:cs="Book Antiqua"/>
          <w:color w:val="000000"/>
        </w:rPr>
        <w:t xml:space="preserve"> 2021; </w:t>
      </w:r>
      <w:r w:rsidRPr="00D61C52">
        <w:rPr>
          <w:rFonts w:ascii="Book Antiqua" w:eastAsia="Book Antiqua" w:hAnsi="Book Antiqua" w:cs="Book Antiqua"/>
          <w:b/>
          <w:bCs/>
          <w:color w:val="000000"/>
        </w:rPr>
        <w:t>572</w:t>
      </w:r>
      <w:r w:rsidRPr="00D61C52">
        <w:rPr>
          <w:rFonts w:ascii="Book Antiqua" w:eastAsia="Book Antiqua" w:hAnsi="Book Antiqua" w:cs="Book Antiqua"/>
          <w:color w:val="000000"/>
        </w:rPr>
        <w:t>: 7-14 [PMID: 34332327 DOI: 10.1016/j.bbrc.2021.07.081]</w:t>
      </w:r>
    </w:p>
    <w:p w14:paraId="5BC40633" w14:textId="77777777" w:rsidR="005465F4" w:rsidRPr="00D61C52" w:rsidRDefault="005465F4" w:rsidP="000D2437">
      <w:pPr>
        <w:adjustRightInd w:val="0"/>
        <w:snapToGrid w:val="0"/>
        <w:spacing w:line="360" w:lineRule="auto"/>
        <w:jc w:val="both"/>
        <w:rPr>
          <w:rFonts w:ascii="Book Antiqua" w:eastAsia="Book Antiqua" w:hAnsi="Book Antiqua" w:cs="Book Antiqua"/>
          <w:b/>
          <w:color w:val="000000"/>
        </w:rPr>
      </w:pPr>
    </w:p>
    <w:p w14:paraId="0A2EAF84" w14:textId="77777777" w:rsidR="00A77B3E" w:rsidRPr="00D61C52" w:rsidRDefault="000D2437"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color w:val="000000"/>
        </w:rPr>
        <w:br w:type="page"/>
      </w:r>
      <w:r w:rsidR="0001317A" w:rsidRPr="00D61C52">
        <w:rPr>
          <w:rFonts w:ascii="Book Antiqua" w:eastAsia="Book Antiqua" w:hAnsi="Book Antiqua" w:cs="Book Antiqua"/>
          <w:b/>
          <w:color w:val="000000"/>
        </w:rPr>
        <w:lastRenderedPageBreak/>
        <w:t>Footnotes</w:t>
      </w:r>
    </w:p>
    <w:p w14:paraId="3C101E64"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bCs/>
          <w:color w:val="000000"/>
        </w:rPr>
        <w:t xml:space="preserve">Institutional animal care and use committee statement: </w:t>
      </w:r>
      <w:r w:rsidRPr="00D61C52">
        <w:rPr>
          <w:rFonts w:ascii="Book Antiqua" w:eastAsia="Book Antiqua" w:hAnsi="Book Antiqua" w:cs="Book Antiqua"/>
          <w:color w:val="000000"/>
        </w:rPr>
        <w:t xml:space="preserve">All procedures involving animals were reviewed and approved by the Institutional Animal Care and Use Committee (IACUC), Sun </w:t>
      </w:r>
      <w:proofErr w:type="spellStart"/>
      <w:r w:rsidRPr="00D61C52">
        <w:rPr>
          <w:rFonts w:ascii="Book Antiqua" w:eastAsia="Book Antiqua" w:hAnsi="Book Antiqua" w:cs="Book Antiqua"/>
          <w:color w:val="000000"/>
        </w:rPr>
        <w:t>Yat-sen</w:t>
      </w:r>
      <w:proofErr w:type="spellEnd"/>
      <w:r w:rsidRPr="00D61C52">
        <w:rPr>
          <w:rFonts w:ascii="Book Antiqua" w:eastAsia="Book Antiqua" w:hAnsi="Book Antiqua" w:cs="Book Antiqua"/>
          <w:color w:val="000000"/>
        </w:rPr>
        <w:t xml:space="preserve"> University (Approval No. SYSU-IACUC-2019-000005).</w:t>
      </w:r>
    </w:p>
    <w:p w14:paraId="516AA816" w14:textId="77777777" w:rsidR="00A77B3E" w:rsidRPr="00D61C52" w:rsidRDefault="00A77B3E" w:rsidP="000D2437">
      <w:pPr>
        <w:adjustRightInd w:val="0"/>
        <w:snapToGrid w:val="0"/>
        <w:spacing w:line="360" w:lineRule="auto"/>
        <w:jc w:val="both"/>
        <w:rPr>
          <w:rFonts w:ascii="Book Antiqua" w:hAnsi="Book Antiqua"/>
          <w:color w:val="000000"/>
        </w:rPr>
      </w:pPr>
    </w:p>
    <w:p w14:paraId="03BF31F5"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bCs/>
          <w:color w:val="000000"/>
        </w:rPr>
        <w:t xml:space="preserve">Conflict-of-interest statement: </w:t>
      </w:r>
      <w:r w:rsidRPr="00D61C52">
        <w:rPr>
          <w:rFonts w:ascii="Book Antiqua" w:eastAsia="Book Antiqua" w:hAnsi="Book Antiqua" w:cs="Book Antiqua"/>
          <w:color w:val="000000"/>
        </w:rPr>
        <w:t>All authors declare no conflicts of interest.</w:t>
      </w:r>
    </w:p>
    <w:p w14:paraId="58EC2EF0" w14:textId="77777777" w:rsidR="00A77B3E" w:rsidRPr="00D61C52" w:rsidRDefault="00A77B3E" w:rsidP="000D2437">
      <w:pPr>
        <w:adjustRightInd w:val="0"/>
        <w:snapToGrid w:val="0"/>
        <w:spacing w:line="360" w:lineRule="auto"/>
        <w:jc w:val="both"/>
        <w:rPr>
          <w:rFonts w:ascii="Book Antiqua" w:hAnsi="Book Antiqua"/>
          <w:color w:val="000000"/>
        </w:rPr>
      </w:pPr>
    </w:p>
    <w:p w14:paraId="77D18A18"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bCs/>
          <w:color w:val="000000"/>
        </w:rPr>
        <w:t xml:space="preserve">Data sharing statement: </w:t>
      </w:r>
      <w:r w:rsidRPr="00D61C52">
        <w:rPr>
          <w:rFonts w:ascii="Book Antiqua" w:eastAsia="Book Antiqua" w:hAnsi="Book Antiqua" w:cs="Book Antiqua"/>
          <w:color w:val="000000"/>
        </w:rPr>
        <w:t>No additional data are available.</w:t>
      </w:r>
    </w:p>
    <w:p w14:paraId="3CABC3EA" w14:textId="77777777" w:rsidR="00A77B3E" w:rsidRPr="00D61C52" w:rsidRDefault="00A77B3E" w:rsidP="000D2437">
      <w:pPr>
        <w:adjustRightInd w:val="0"/>
        <w:snapToGrid w:val="0"/>
        <w:spacing w:line="360" w:lineRule="auto"/>
        <w:jc w:val="both"/>
        <w:rPr>
          <w:rFonts w:ascii="Book Antiqua" w:hAnsi="Book Antiqua"/>
          <w:color w:val="000000"/>
        </w:rPr>
      </w:pPr>
    </w:p>
    <w:p w14:paraId="2487B1F7"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bCs/>
          <w:color w:val="000000"/>
        </w:rPr>
        <w:t xml:space="preserve">ARRIVE guidelines statement: </w:t>
      </w:r>
      <w:r w:rsidRPr="00D61C52">
        <w:rPr>
          <w:rFonts w:ascii="Book Antiqua" w:eastAsia="Book Antiqua" w:hAnsi="Book Antiqua" w:cs="Book Antiqua"/>
          <w:color w:val="000000"/>
        </w:rPr>
        <w:t>The authors have read the ARRIVE guidelines, and the manuscript was prepared and revised according to the ARRIVE guidelines.</w:t>
      </w:r>
    </w:p>
    <w:p w14:paraId="04C30EED" w14:textId="77777777" w:rsidR="00A77B3E" w:rsidRPr="00D61C52" w:rsidRDefault="00A77B3E" w:rsidP="000D2437">
      <w:pPr>
        <w:adjustRightInd w:val="0"/>
        <w:snapToGrid w:val="0"/>
        <w:spacing w:line="360" w:lineRule="auto"/>
        <w:jc w:val="both"/>
        <w:rPr>
          <w:rFonts w:ascii="Book Antiqua" w:hAnsi="Book Antiqua"/>
          <w:color w:val="000000"/>
        </w:rPr>
      </w:pPr>
    </w:p>
    <w:p w14:paraId="4A20446F"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bCs/>
          <w:color w:val="000000"/>
        </w:rPr>
        <w:t xml:space="preserve">Open-Access: </w:t>
      </w:r>
      <w:r w:rsidRPr="00D61C52">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61C52">
        <w:rPr>
          <w:rFonts w:ascii="Book Antiqua" w:eastAsia="Book Antiqua" w:hAnsi="Book Antiqua" w:cs="Book Antiqua"/>
          <w:color w:val="000000"/>
        </w:rPr>
        <w:t>NonCommercial</w:t>
      </w:r>
      <w:proofErr w:type="spellEnd"/>
      <w:r w:rsidRPr="00D61C52">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2EE21DA" w14:textId="77777777" w:rsidR="00A77B3E" w:rsidRPr="00D61C52" w:rsidRDefault="00A77B3E" w:rsidP="000D2437">
      <w:pPr>
        <w:adjustRightInd w:val="0"/>
        <w:snapToGrid w:val="0"/>
        <w:spacing w:line="360" w:lineRule="auto"/>
        <w:jc w:val="both"/>
        <w:rPr>
          <w:rFonts w:ascii="Book Antiqua" w:hAnsi="Book Antiqua"/>
          <w:color w:val="000000"/>
        </w:rPr>
      </w:pPr>
    </w:p>
    <w:p w14:paraId="149585A2"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color w:val="000000"/>
        </w:rPr>
        <w:t xml:space="preserve">Provenance and peer review: </w:t>
      </w:r>
      <w:r w:rsidRPr="00D61C52">
        <w:rPr>
          <w:rFonts w:ascii="Book Antiqua" w:eastAsia="Book Antiqua" w:hAnsi="Book Antiqua" w:cs="Book Antiqua"/>
          <w:color w:val="000000"/>
        </w:rPr>
        <w:t>Unsolicited article; Externally peer reviewed.</w:t>
      </w:r>
    </w:p>
    <w:p w14:paraId="47345EBC"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color w:val="000000"/>
        </w:rPr>
        <w:t xml:space="preserve">Peer-review model: </w:t>
      </w:r>
      <w:r w:rsidRPr="00D61C52">
        <w:rPr>
          <w:rFonts w:ascii="Book Antiqua" w:eastAsia="Book Antiqua" w:hAnsi="Book Antiqua" w:cs="Book Antiqua"/>
          <w:color w:val="000000"/>
        </w:rPr>
        <w:t>Single blind</w:t>
      </w:r>
    </w:p>
    <w:p w14:paraId="3F2325B1" w14:textId="77777777" w:rsidR="00A77B3E" w:rsidRPr="00D61C52" w:rsidRDefault="00A77B3E" w:rsidP="000D2437">
      <w:pPr>
        <w:adjustRightInd w:val="0"/>
        <w:snapToGrid w:val="0"/>
        <w:spacing w:line="360" w:lineRule="auto"/>
        <w:jc w:val="both"/>
        <w:rPr>
          <w:rFonts w:ascii="Book Antiqua" w:hAnsi="Book Antiqua"/>
          <w:color w:val="000000"/>
        </w:rPr>
      </w:pPr>
    </w:p>
    <w:p w14:paraId="4269D782"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color w:val="000000"/>
        </w:rPr>
        <w:t xml:space="preserve">Peer-review started: </w:t>
      </w:r>
      <w:r w:rsidRPr="00D61C52">
        <w:rPr>
          <w:rFonts w:ascii="Book Antiqua" w:eastAsia="Book Antiqua" w:hAnsi="Book Antiqua" w:cs="Book Antiqua"/>
          <w:color w:val="000000"/>
        </w:rPr>
        <w:t>October 11, 2021</w:t>
      </w:r>
    </w:p>
    <w:p w14:paraId="717D78C1"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color w:val="000000"/>
        </w:rPr>
        <w:t xml:space="preserve">First decision: </w:t>
      </w:r>
      <w:r w:rsidRPr="00D61C52">
        <w:rPr>
          <w:rFonts w:ascii="Book Antiqua" w:eastAsia="Book Antiqua" w:hAnsi="Book Antiqua" w:cs="Book Antiqua"/>
          <w:color w:val="000000"/>
        </w:rPr>
        <w:t>November 17, 2021</w:t>
      </w:r>
    </w:p>
    <w:p w14:paraId="758E7ED8"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color w:val="000000"/>
        </w:rPr>
        <w:t xml:space="preserve">Article in press: </w:t>
      </w:r>
    </w:p>
    <w:p w14:paraId="76A512AF" w14:textId="77777777" w:rsidR="00A77B3E" w:rsidRPr="00D61C52" w:rsidRDefault="00A77B3E" w:rsidP="000D2437">
      <w:pPr>
        <w:adjustRightInd w:val="0"/>
        <w:snapToGrid w:val="0"/>
        <w:spacing w:line="360" w:lineRule="auto"/>
        <w:jc w:val="both"/>
        <w:rPr>
          <w:rFonts w:ascii="Book Antiqua" w:hAnsi="Book Antiqua"/>
          <w:color w:val="000000"/>
        </w:rPr>
      </w:pPr>
    </w:p>
    <w:p w14:paraId="35CACB45"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color w:val="000000"/>
        </w:rPr>
        <w:t xml:space="preserve">Specialty type: </w:t>
      </w:r>
      <w:r w:rsidRPr="00D61C52">
        <w:rPr>
          <w:rFonts w:ascii="Book Antiqua" w:eastAsia="Book Antiqua" w:hAnsi="Book Antiqua" w:cs="Book Antiqua"/>
          <w:color w:val="000000"/>
        </w:rPr>
        <w:t>Neurosciences</w:t>
      </w:r>
    </w:p>
    <w:p w14:paraId="3FE4EE1C"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color w:val="000000"/>
        </w:rPr>
        <w:t xml:space="preserve">Country/Territory of origin: </w:t>
      </w:r>
      <w:r w:rsidRPr="00D61C52">
        <w:rPr>
          <w:rFonts w:ascii="Book Antiqua" w:eastAsia="Book Antiqua" w:hAnsi="Book Antiqua" w:cs="Book Antiqua"/>
          <w:color w:val="000000"/>
        </w:rPr>
        <w:t>China</w:t>
      </w:r>
    </w:p>
    <w:p w14:paraId="4C8F6C0E"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color w:val="000000"/>
        </w:rPr>
        <w:t>Peer-review report’s scientific quality classification</w:t>
      </w:r>
    </w:p>
    <w:p w14:paraId="353144A8"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lastRenderedPageBreak/>
        <w:t>Grade A (Excellent): A</w:t>
      </w:r>
    </w:p>
    <w:p w14:paraId="3E23A644"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Grade B (Very good): B</w:t>
      </w:r>
    </w:p>
    <w:p w14:paraId="78AE523F"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Grade C (Good): 0</w:t>
      </w:r>
    </w:p>
    <w:p w14:paraId="52962908"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Grade D (Fair): 0</w:t>
      </w:r>
    </w:p>
    <w:p w14:paraId="65B0F258"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color w:val="000000"/>
        </w:rPr>
        <w:t>Grade E (Poor): 0</w:t>
      </w:r>
    </w:p>
    <w:p w14:paraId="504DFD06" w14:textId="77777777" w:rsidR="00A77B3E" w:rsidRPr="00D61C52" w:rsidRDefault="00A77B3E" w:rsidP="000D2437">
      <w:pPr>
        <w:adjustRightInd w:val="0"/>
        <w:snapToGrid w:val="0"/>
        <w:spacing w:line="360" w:lineRule="auto"/>
        <w:jc w:val="both"/>
        <w:rPr>
          <w:rFonts w:ascii="Book Antiqua" w:hAnsi="Book Antiqua"/>
          <w:color w:val="000000"/>
        </w:rPr>
      </w:pPr>
    </w:p>
    <w:p w14:paraId="5AF0ADF6" w14:textId="77777777" w:rsidR="00F822C7" w:rsidRDefault="00F822C7" w:rsidP="00F822C7">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Aguzzi</w:t>
      </w:r>
      <w:proofErr w:type="spellEnd"/>
      <w:r>
        <w:rPr>
          <w:rFonts w:ascii="Book Antiqua" w:eastAsia="Book Antiqua" w:hAnsi="Book Antiqua" w:cs="Book Antiqua"/>
          <w:color w:val="000000"/>
        </w:rPr>
        <w:t xml:space="preserve"> A,</w:t>
      </w:r>
      <w:r>
        <w:rPr>
          <w:rFonts w:ascii="Book Antiqua" w:hAnsi="Book Antiqua"/>
        </w:rPr>
        <w:t xml:space="preserve"> Switzerland;</w:t>
      </w:r>
      <w:r>
        <w:rPr>
          <w:rFonts w:ascii="Book Antiqua" w:eastAsia="Book Antiqua" w:hAnsi="Book Antiqua" w:cs="Book Antiqua"/>
          <w:color w:val="000000"/>
        </w:rPr>
        <w:t xml:space="preserve"> Al-Shahi Salman R, </w:t>
      </w:r>
      <w:r>
        <w:rPr>
          <w:rFonts w:ascii="Book Antiqua" w:hAnsi="Book Antiqua"/>
        </w:rPr>
        <w:t>United Kingdom</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JL</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 xml:space="preserve">Filipodia </w:t>
      </w:r>
      <w:r>
        <w:rPr>
          <w:rFonts w:ascii="Book Antiqua" w:eastAsia="Book Antiqua" w:hAnsi="Book Antiqua" w:cs="Book Antiqua"/>
          <w:b/>
          <w:color w:val="000000"/>
        </w:rPr>
        <w:t xml:space="preserve">P-Editor: </w:t>
      </w:r>
      <w:r>
        <w:rPr>
          <w:rFonts w:ascii="Book Antiqua" w:eastAsia="Book Antiqua" w:hAnsi="Book Antiqua" w:cs="Book Antiqua"/>
          <w:color w:val="000000"/>
        </w:rPr>
        <w:t>Wang JL</w:t>
      </w:r>
    </w:p>
    <w:p w14:paraId="5E4EADF4" w14:textId="77777777" w:rsidR="000D2437" w:rsidRPr="00D61C52" w:rsidRDefault="000D2437" w:rsidP="000D2437">
      <w:pPr>
        <w:adjustRightInd w:val="0"/>
        <w:snapToGrid w:val="0"/>
        <w:spacing w:line="360" w:lineRule="auto"/>
        <w:jc w:val="both"/>
        <w:rPr>
          <w:rFonts w:ascii="Book Antiqua" w:hAnsi="Book Antiqua"/>
          <w:color w:val="000000"/>
        </w:rPr>
        <w:sectPr w:rsidR="000D2437" w:rsidRPr="00D61C52">
          <w:pgSz w:w="12240" w:h="15840"/>
          <w:pgMar w:top="1440" w:right="1440" w:bottom="1440" w:left="1440" w:header="720" w:footer="720" w:gutter="0"/>
          <w:cols w:space="720"/>
          <w:docGrid w:linePitch="360"/>
        </w:sectPr>
      </w:pPr>
    </w:p>
    <w:p w14:paraId="0B743F96" w14:textId="77777777" w:rsidR="00A77B3E" w:rsidRPr="00D61C52" w:rsidRDefault="0001317A" w:rsidP="000D2437">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color w:val="000000"/>
        </w:rPr>
        <w:lastRenderedPageBreak/>
        <w:t>Figure Legends</w:t>
      </w:r>
    </w:p>
    <w:p w14:paraId="05B81E16" w14:textId="12CA56EA" w:rsidR="000D2437" w:rsidRPr="00D61C52" w:rsidRDefault="002A5BEE" w:rsidP="000D2437">
      <w:pPr>
        <w:adjustRightInd w:val="0"/>
        <w:snapToGrid w:val="0"/>
        <w:spacing w:line="360" w:lineRule="auto"/>
        <w:jc w:val="both"/>
        <w:rPr>
          <w:rFonts w:ascii="Book Antiqua" w:eastAsia="Book Antiqua" w:hAnsi="Book Antiqua" w:cs="Book Antiqua"/>
          <w:b/>
          <w:bCs/>
          <w:color w:val="000000"/>
        </w:rPr>
      </w:pPr>
      <w:r>
        <w:rPr>
          <w:noProof/>
        </w:rPr>
        <w:drawing>
          <wp:inline distT="0" distB="0" distL="0" distR="0" wp14:anchorId="27A69668" wp14:editId="295353E0">
            <wp:extent cx="3811622" cy="2662732"/>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7866" cy="2667094"/>
                    </a:xfrm>
                    <a:prstGeom prst="rect">
                      <a:avLst/>
                    </a:prstGeom>
                    <a:noFill/>
                    <a:ln>
                      <a:noFill/>
                    </a:ln>
                  </pic:spPr>
                </pic:pic>
              </a:graphicData>
            </a:graphic>
          </wp:inline>
        </w:drawing>
      </w:r>
    </w:p>
    <w:p w14:paraId="0366D523" w14:textId="77777777" w:rsidR="00A77B3E" w:rsidRPr="00D61C52" w:rsidRDefault="0001317A" w:rsidP="000D2437">
      <w:pPr>
        <w:adjustRightInd w:val="0"/>
        <w:snapToGrid w:val="0"/>
        <w:spacing w:line="360" w:lineRule="auto"/>
        <w:jc w:val="both"/>
        <w:rPr>
          <w:rFonts w:ascii="Book Antiqua" w:eastAsia="Book Antiqua" w:hAnsi="Book Antiqua" w:cs="Book Antiqua"/>
          <w:color w:val="000000"/>
        </w:rPr>
      </w:pPr>
      <w:r w:rsidRPr="00D61C52">
        <w:rPr>
          <w:rFonts w:ascii="Book Antiqua" w:eastAsia="Book Antiqua" w:hAnsi="Book Antiqua" w:cs="Book Antiqua"/>
          <w:b/>
          <w:bCs/>
          <w:color w:val="000000"/>
        </w:rPr>
        <w:t>Figure 1 Magnesium-L-</w:t>
      </w:r>
      <w:proofErr w:type="spellStart"/>
      <w:r w:rsidRPr="00D61C52">
        <w:rPr>
          <w:rFonts w:ascii="Book Antiqua" w:eastAsia="Book Antiqua" w:hAnsi="Book Antiqua" w:cs="Book Antiqua"/>
          <w:b/>
          <w:bCs/>
          <w:color w:val="000000"/>
        </w:rPr>
        <w:t>threonate</w:t>
      </w:r>
      <w:proofErr w:type="spellEnd"/>
      <w:r w:rsidR="000D2437" w:rsidRPr="00D61C52">
        <w:rPr>
          <w:rFonts w:ascii="Book Antiqua" w:eastAsia="Book Antiqua" w:hAnsi="Book Antiqua" w:cs="Book Antiqua"/>
          <w:b/>
          <w:bCs/>
          <w:color w:val="000000"/>
        </w:rPr>
        <w:t xml:space="preserve"> </w:t>
      </w:r>
      <w:r w:rsidRPr="00D61C52">
        <w:rPr>
          <w:rFonts w:ascii="Book Antiqua" w:eastAsia="Book Antiqua" w:hAnsi="Book Antiqua" w:cs="Book Antiqua"/>
          <w:b/>
          <w:bCs/>
          <w:color w:val="000000"/>
        </w:rPr>
        <w:t>administration inhibited the cytotoxicity in the amyloid β</w:t>
      </w:r>
      <w:r w:rsidRPr="00D61C52">
        <w:rPr>
          <w:rFonts w:ascii="Book Antiqua" w:eastAsia="Book Antiqua" w:hAnsi="Book Antiqua" w:cs="Book Antiqua"/>
          <w:b/>
          <w:bCs/>
          <w:color w:val="000000"/>
          <w:vertAlign w:val="subscript"/>
        </w:rPr>
        <w:t>25-35</w:t>
      </w:r>
      <w:r w:rsidRPr="00D61C52">
        <w:rPr>
          <w:rFonts w:ascii="Book Antiqua" w:eastAsia="Book Antiqua" w:hAnsi="Book Antiqua" w:cs="Book Antiqua"/>
          <w:b/>
          <w:bCs/>
          <w:color w:val="000000"/>
        </w:rPr>
        <w:t xml:space="preserve">-administrated HT22 cells. </w:t>
      </w:r>
      <w:r w:rsidRPr="00D61C52">
        <w:rPr>
          <w:rFonts w:ascii="Book Antiqua" w:eastAsia="Book Antiqua" w:hAnsi="Book Antiqua" w:cs="Book Antiqua"/>
          <w:i/>
          <w:iCs/>
          <w:color w:val="000000"/>
        </w:rPr>
        <w:t>n</w:t>
      </w:r>
      <w:r w:rsidR="00DF720F"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w:t>
      </w:r>
      <w:r w:rsidR="00DF720F"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3.</w:t>
      </w:r>
      <w:r w:rsidR="00765407">
        <w:rPr>
          <w:rFonts w:ascii="Book Antiqua" w:eastAsia="Book Antiqua" w:hAnsi="Book Antiqua" w:cs="Book Antiqua"/>
          <w:color w:val="000000"/>
        </w:rPr>
        <w:t xml:space="preserve"> </w:t>
      </w:r>
      <w:proofErr w:type="spellStart"/>
      <w:r w:rsidRPr="00D61C52">
        <w:rPr>
          <w:rFonts w:ascii="Book Antiqua" w:eastAsia="Book Antiqua" w:hAnsi="Book Antiqua" w:cs="Book Antiqua"/>
          <w:color w:val="000000"/>
          <w:vertAlign w:val="superscript"/>
        </w:rPr>
        <w:t>c</w:t>
      </w:r>
      <w:r w:rsidRPr="00D61C52">
        <w:rPr>
          <w:rFonts w:ascii="Book Antiqua" w:eastAsia="Book Antiqua" w:hAnsi="Book Antiqua" w:cs="Book Antiqua"/>
          <w:i/>
          <w:iCs/>
          <w:color w:val="000000"/>
        </w:rPr>
        <w:t>P</w:t>
      </w:r>
      <w:proofErr w:type="spellEnd"/>
      <w:r w:rsidRPr="00D61C52">
        <w:rPr>
          <w:rFonts w:ascii="Book Antiqua" w:eastAsia="Book Antiqua" w:hAnsi="Book Antiqua" w:cs="Book Antiqua"/>
          <w:color w:val="000000"/>
        </w:rPr>
        <w:t xml:space="preserve"> &lt; 0.001 </w:t>
      </w:r>
      <w:r w:rsidRPr="00D61C52">
        <w:rPr>
          <w:rFonts w:ascii="Book Antiqua" w:eastAsia="Book Antiqua" w:hAnsi="Book Antiqua" w:cs="Book Antiqua"/>
          <w:i/>
          <w:iCs/>
          <w:color w:val="000000"/>
        </w:rPr>
        <w:t>vs</w:t>
      </w:r>
      <w:r w:rsidRPr="00D61C52">
        <w:rPr>
          <w:rFonts w:ascii="Book Antiqua" w:eastAsia="Book Antiqua" w:hAnsi="Book Antiqua" w:cs="Book Antiqua"/>
          <w:color w:val="000000"/>
        </w:rPr>
        <w:t xml:space="preserve"> former group.</w:t>
      </w:r>
      <w:r w:rsidR="000D2437" w:rsidRPr="00D61C52">
        <w:rPr>
          <w:rFonts w:ascii="Book Antiqua" w:eastAsia="Book Antiqua" w:hAnsi="Book Antiqua" w:cs="Book Antiqua"/>
          <w:color w:val="000000"/>
        </w:rPr>
        <w:t xml:space="preserve"> </w:t>
      </w:r>
      <w:r w:rsidR="00F35020" w:rsidRPr="000D2437">
        <w:rPr>
          <w:rFonts w:ascii="Book Antiqua" w:eastAsia="Book Antiqua" w:hAnsi="Book Antiqua" w:cs="Book Antiqua"/>
          <w:color w:val="000000"/>
        </w:rPr>
        <w:t>Aβ: Amyloid β</w:t>
      </w:r>
      <w:r w:rsidR="00F35020">
        <w:rPr>
          <w:rFonts w:ascii="Book Antiqua" w:eastAsia="Book Antiqua" w:hAnsi="Book Antiqua" w:cs="Book Antiqua"/>
          <w:color w:val="000000"/>
        </w:rPr>
        <w:t>;</w:t>
      </w:r>
      <w:r w:rsidR="00F35020" w:rsidRPr="00D61C52">
        <w:rPr>
          <w:rFonts w:ascii="Book Antiqua" w:eastAsia="Book Antiqua" w:hAnsi="Book Antiqua" w:cs="Book Antiqua"/>
          <w:color w:val="000000"/>
        </w:rPr>
        <w:t xml:space="preserve"> </w:t>
      </w:r>
      <w:proofErr w:type="spellStart"/>
      <w:r w:rsidR="000D2437" w:rsidRPr="00D61C52">
        <w:rPr>
          <w:rFonts w:ascii="Book Antiqua" w:eastAsia="Book Antiqua" w:hAnsi="Book Antiqua" w:cs="Book Antiqua"/>
          <w:color w:val="000000"/>
        </w:rPr>
        <w:t>MgT</w:t>
      </w:r>
      <w:proofErr w:type="spellEnd"/>
      <w:r w:rsidR="000D2437" w:rsidRPr="00D61C52">
        <w:rPr>
          <w:rFonts w:ascii="Book Antiqua" w:eastAsia="Book Antiqua" w:hAnsi="Book Antiqua" w:cs="Book Antiqua"/>
          <w:color w:val="000000"/>
        </w:rPr>
        <w:t xml:space="preserve">: </w:t>
      </w:r>
      <w:r w:rsidR="000D2437" w:rsidRPr="000D2437">
        <w:rPr>
          <w:rFonts w:ascii="Book Antiqua" w:eastAsia="Book Antiqua" w:hAnsi="Book Antiqua" w:cs="Book Antiqua"/>
          <w:color w:val="000000"/>
        </w:rPr>
        <w:t>Magnesium-L-</w:t>
      </w:r>
      <w:proofErr w:type="spellStart"/>
      <w:r w:rsidR="000D2437" w:rsidRPr="000D2437">
        <w:rPr>
          <w:rFonts w:ascii="Book Antiqua" w:eastAsia="Book Antiqua" w:hAnsi="Book Antiqua" w:cs="Book Antiqua"/>
          <w:color w:val="000000"/>
        </w:rPr>
        <w:t>threonate</w:t>
      </w:r>
      <w:proofErr w:type="spellEnd"/>
      <w:r w:rsidR="000D2437" w:rsidRPr="000D2437">
        <w:rPr>
          <w:rFonts w:ascii="Book Antiqua" w:eastAsia="Book Antiqua" w:hAnsi="Book Antiqua" w:cs="Book Antiqua"/>
          <w:color w:val="000000"/>
        </w:rPr>
        <w:t>.</w:t>
      </w:r>
    </w:p>
    <w:p w14:paraId="1B0B5A76" w14:textId="77777777" w:rsidR="000D2437" w:rsidRPr="00D61C52" w:rsidRDefault="000D2437" w:rsidP="000D2437">
      <w:pPr>
        <w:adjustRightInd w:val="0"/>
        <w:snapToGrid w:val="0"/>
        <w:spacing w:line="360" w:lineRule="auto"/>
        <w:jc w:val="both"/>
        <w:rPr>
          <w:rFonts w:ascii="Book Antiqua" w:hAnsi="Book Antiqua"/>
          <w:color w:val="000000"/>
        </w:rPr>
      </w:pPr>
    </w:p>
    <w:p w14:paraId="1D9A23EE" w14:textId="4C6E1F39" w:rsidR="000D2437" w:rsidRDefault="0073637C" w:rsidP="000D2437">
      <w:pPr>
        <w:adjustRightInd w:val="0"/>
        <w:snapToGrid w:val="0"/>
        <w:spacing w:line="360" w:lineRule="auto"/>
        <w:jc w:val="both"/>
        <w:rPr>
          <w:rFonts w:ascii="Book Antiqua" w:eastAsia="Book Antiqua" w:hAnsi="Book Antiqua" w:cs="Book Antiqua"/>
          <w:b/>
          <w:bCs/>
          <w:color w:val="000000"/>
        </w:rPr>
      </w:pPr>
      <w:r>
        <w:rPr>
          <w:noProof/>
        </w:rPr>
        <w:lastRenderedPageBreak/>
        <w:drawing>
          <wp:inline distT="0" distB="0" distL="0" distR="0" wp14:anchorId="1A0DE92A" wp14:editId="6F773D0D">
            <wp:extent cx="5888990" cy="648144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88990" cy="6481445"/>
                    </a:xfrm>
                    <a:prstGeom prst="rect">
                      <a:avLst/>
                    </a:prstGeom>
                    <a:noFill/>
                    <a:ln>
                      <a:noFill/>
                    </a:ln>
                  </pic:spPr>
                </pic:pic>
              </a:graphicData>
            </a:graphic>
          </wp:inline>
        </w:drawing>
      </w:r>
      <w:r w:rsidR="000D2437" w:rsidRPr="000D2437">
        <w:rPr>
          <w:rFonts w:ascii="Book Antiqua" w:eastAsia="Book Antiqua" w:hAnsi="Book Antiqua" w:cs="Book Antiqua"/>
          <w:b/>
          <w:bCs/>
          <w:color w:val="000000"/>
        </w:rPr>
        <w:t xml:space="preserve"> </w:t>
      </w:r>
    </w:p>
    <w:p w14:paraId="3D612ABE" w14:textId="77777777" w:rsidR="00A77B3E" w:rsidRPr="00D61C52" w:rsidRDefault="0001317A" w:rsidP="000D2437">
      <w:pPr>
        <w:adjustRightInd w:val="0"/>
        <w:snapToGrid w:val="0"/>
        <w:spacing w:line="360" w:lineRule="auto"/>
        <w:jc w:val="both"/>
        <w:rPr>
          <w:rFonts w:ascii="Book Antiqua" w:eastAsia="Book Antiqua" w:hAnsi="Book Antiqua" w:cs="Book Antiqua"/>
          <w:color w:val="000000"/>
        </w:rPr>
      </w:pPr>
      <w:r w:rsidRPr="00D61C52">
        <w:rPr>
          <w:rFonts w:ascii="Book Antiqua" w:eastAsia="Book Antiqua" w:hAnsi="Book Antiqua" w:cs="Book Antiqua"/>
          <w:b/>
          <w:bCs/>
          <w:color w:val="000000"/>
        </w:rPr>
        <w:t>Figure 2 Magnesium-L-</w:t>
      </w:r>
      <w:proofErr w:type="spellStart"/>
      <w:r w:rsidRPr="00D61C52">
        <w:rPr>
          <w:rFonts w:ascii="Book Antiqua" w:eastAsia="Book Antiqua" w:hAnsi="Book Antiqua" w:cs="Book Antiqua"/>
          <w:b/>
          <w:bCs/>
          <w:color w:val="000000"/>
        </w:rPr>
        <w:t>threonate</w:t>
      </w:r>
      <w:proofErr w:type="spellEnd"/>
      <w:r w:rsidRPr="00D61C52">
        <w:rPr>
          <w:rFonts w:ascii="Book Antiqua" w:eastAsia="Book Antiqua" w:hAnsi="Book Antiqua" w:cs="Book Antiqua"/>
          <w:b/>
          <w:bCs/>
          <w:color w:val="000000"/>
        </w:rPr>
        <w:t xml:space="preserve"> treatment suppressed the elevated reactive oxygen species level and hypoxia-inducible factor-1α protein expression in the amyloid β</w:t>
      </w:r>
      <w:r w:rsidRPr="00D61C52">
        <w:rPr>
          <w:rFonts w:ascii="Book Antiqua" w:eastAsia="Book Antiqua" w:hAnsi="Book Antiqua" w:cs="Book Antiqua"/>
          <w:b/>
          <w:bCs/>
          <w:color w:val="000000"/>
          <w:vertAlign w:val="subscript"/>
        </w:rPr>
        <w:t>25-35</w:t>
      </w:r>
      <w:r w:rsidRPr="00D61C52">
        <w:rPr>
          <w:rFonts w:ascii="Book Antiqua" w:eastAsia="Book Antiqua" w:hAnsi="Book Antiqua" w:cs="Book Antiqua"/>
          <w:b/>
          <w:bCs/>
          <w:color w:val="000000"/>
        </w:rPr>
        <w:t>-exposed HT22 cells.</w:t>
      </w:r>
      <w:r w:rsidRPr="00D61C52">
        <w:rPr>
          <w:rFonts w:ascii="Book Antiqua" w:eastAsia="Book Antiqua" w:hAnsi="Book Antiqua" w:cs="Book Antiqua"/>
          <w:color w:val="000000"/>
        </w:rPr>
        <w:t xml:space="preserve"> A</w:t>
      </w:r>
      <w:r w:rsidR="000D2437"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B: The percentages of </w:t>
      </w:r>
      <w:r w:rsidR="000D2437" w:rsidRPr="000D2437">
        <w:rPr>
          <w:rFonts w:ascii="Book Antiqua" w:eastAsia="Book Antiqua" w:hAnsi="Book Antiqua" w:cs="Book Antiqua"/>
          <w:color w:val="000000"/>
        </w:rPr>
        <w:t xml:space="preserve">dichloro-dihydro-fluorescein diacetate </w:t>
      </w:r>
      <w:r w:rsidRPr="00D61C52">
        <w:rPr>
          <w:rFonts w:ascii="Book Antiqua" w:eastAsia="Book Antiqua" w:hAnsi="Book Antiqua" w:cs="Book Antiqua"/>
          <w:color w:val="000000"/>
        </w:rPr>
        <w:t xml:space="preserve">positive cells of each group; C: Protein band images of </w:t>
      </w:r>
      <w:r w:rsidR="000D2437" w:rsidRPr="000D2437">
        <w:rPr>
          <w:rFonts w:ascii="Book Antiqua" w:eastAsia="Book Antiqua" w:hAnsi="Book Antiqua" w:cs="Book Antiqua"/>
          <w:color w:val="000000"/>
        </w:rPr>
        <w:t>hypoxia-inducible factor (</w:t>
      </w:r>
      <w:r w:rsidRPr="00D61C52">
        <w:rPr>
          <w:rFonts w:ascii="Book Antiqua" w:eastAsia="Book Antiqua" w:hAnsi="Book Antiqua" w:cs="Book Antiqua"/>
          <w:color w:val="000000"/>
        </w:rPr>
        <w:t>HIF</w:t>
      </w:r>
      <w:r w:rsidR="000D2437" w:rsidRPr="00D61C52">
        <w:rPr>
          <w:rFonts w:ascii="Book Antiqua" w:eastAsia="Book Antiqua" w:hAnsi="Book Antiqua" w:cs="Book Antiqua"/>
          <w:color w:val="000000"/>
        </w:rPr>
        <w:t>)</w:t>
      </w:r>
      <w:r w:rsidRPr="00D61C52">
        <w:rPr>
          <w:rFonts w:ascii="Book Antiqua" w:eastAsia="Book Antiqua" w:hAnsi="Book Antiqua" w:cs="Book Antiqua"/>
          <w:color w:val="000000"/>
        </w:rPr>
        <w:t xml:space="preserve">-1α and </w:t>
      </w:r>
      <w:r w:rsidR="00BC1C14" w:rsidRPr="00D61C52">
        <w:rPr>
          <w:rFonts w:ascii="Book Antiqua" w:eastAsia="Book Antiqua" w:hAnsi="Book Antiqua" w:cs="Book Antiqua"/>
          <w:color w:val="000000"/>
        </w:rPr>
        <w:t xml:space="preserve">glyceraldehyde-3-phosphate dehydrogenase </w:t>
      </w:r>
      <w:r w:rsidRPr="00D61C52">
        <w:rPr>
          <w:rFonts w:ascii="Book Antiqua" w:eastAsia="Book Antiqua" w:hAnsi="Book Antiqua" w:cs="Book Antiqua"/>
          <w:color w:val="000000"/>
        </w:rPr>
        <w:t xml:space="preserve">of each group; D: The HIF-1α protein expression level of each group. </w:t>
      </w:r>
      <w:r w:rsidRPr="00D61C52">
        <w:rPr>
          <w:rFonts w:ascii="Book Antiqua" w:eastAsia="Book Antiqua" w:hAnsi="Book Antiqua" w:cs="Book Antiqua"/>
          <w:i/>
          <w:iCs/>
          <w:color w:val="000000"/>
        </w:rPr>
        <w:t>n</w:t>
      </w:r>
      <w:r w:rsidRPr="00D61C52">
        <w:rPr>
          <w:rFonts w:ascii="Book Antiqua" w:eastAsia="Book Antiqua" w:hAnsi="Book Antiqua" w:cs="Book Antiqua"/>
          <w:color w:val="000000"/>
        </w:rPr>
        <w:t xml:space="preserve"> = 3. </w:t>
      </w:r>
      <w:proofErr w:type="spellStart"/>
      <w:r w:rsidRPr="00D61C52">
        <w:rPr>
          <w:rFonts w:ascii="Book Antiqua" w:eastAsia="Book Antiqua" w:hAnsi="Book Antiqua" w:cs="Book Antiqua"/>
          <w:color w:val="000000"/>
          <w:vertAlign w:val="superscript"/>
        </w:rPr>
        <w:t>a</w:t>
      </w:r>
      <w:r w:rsidRPr="00D61C52">
        <w:rPr>
          <w:rFonts w:ascii="Book Antiqua" w:eastAsia="Book Antiqua" w:hAnsi="Book Antiqua" w:cs="Book Antiqua"/>
          <w:i/>
          <w:iCs/>
          <w:color w:val="000000"/>
        </w:rPr>
        <w:t>P</w:t>
      </w:r>
      <w:proofErr w:type="spellEnd"/>
      <w:r w:rsidRPr="00D61C52">
        <w:rPr>
          <w:rFonts w:ascii="Book Antiqua" w:eastAsia="Book Antiqua" w:hAnsi="Book Antiqua" w:cs="Book Antiqua"/>
          <w:color w:val="000000"/>
        </w:rPr>
        <w:t xml:space="preserve"> &lt; 0.05, </w:t>
      </w:r>
      <w:proofErr w:type="spellStart"/>
      <w:r w:rsidRPr="00D61C52">
        <w:rPr>
          <w:rFonts w:ascii="Book Antiqua" w:eastAsia="Book Antiqua" w:hAnsi="Book Antiqua" w:cs="Book Antiqua"/>
          <w:color w:val="000000"/>
          <w:vertAlign w:val="superscript"/>
        </w:rPr>
        <w:t>b</w:t>
      </w:r>
      <w:r w:rsidRPr="00D61C52">
        <w:rPr>
          <w:rFonts w:ascii="Book Antiqua" w:eastAsia="Book Antiqua" w:hAnsi="Book Antiqua" w:cs="Book Antiqua"/>
          <w:i/>
          <w:iCs/>
          <w:color w:val="000000"/>
        </w:rPr>
        <w:t>P</w:t>
      </w:r>
      <w:proofErr w:type="spellEnd"/>
      <w:r w:rsidRPr="00D61C52">
        <w:rPr>
          <w:rFonts w:ascii="Book Antiqua" w:eastAsia="Book Antiqua" w:hAnsi="Book Antiqua" w:cs="Book Antiqua"/>
          <w:color w:val="000000"/>
        </w:rPr>
        <w:t xml:space="preserve"> &lt; 0.01, </w:t>
      </w:r>
      <w:proofErr w:type="spellStart"/>
      <w:r w:rsidRPr="00D61C52">
        <w:rPr>
          <w:rFonts w:ascii="Book Antiqua" w:eastAsia="Book Antiqua" w:hAnsi="Book Antiqua" w:cs="Book Antiqua"/>
          <w:color w:val="000000"/>
          <w:vertAlign w:val="superscript"/>
        </w:rPr>
        <w:t>c</w:t>
      </w:r>
      <w:r w:rsidRPr="00D61C52">
        <w:rPr>
          <w:rFonts w:ascii="Book Antiqua" w:eastAsia="Book Antiqua" w:hAnsi="Book Antiqua" w:cs="Book Antiqua"/>
          <w:i/>
          <w:iCs/>
          <w:color w:val="000000"/>
        </w:rPr>
        <w:t>P</w:t>
      </w:r>
      <w:proofErr w:type="spellEnd"/>
      <w:r w:rsidRPr="00D61C52">
        <w:rPr>
          <w:rFonts w:ascii="Book Antiqua" w:eastAsia="Book Antiqua" w:hAnsi="Book Antiqua" w:cs="Book Antiqua"/>
          <w:color w:val="000000"/>
        </w:rPr>
        <w:t xml:space="preserve"> &lt; 0.001 </w:t>
      </w:r>
      <w:r w:rsidRPr="00D61C52">
        <w:rPr>
          <w:rFonts w:ascii="Book Antiqua" w:eastAsia="Book Antiqua" w:hAnsi="Book Antiqua" w:cs="Book Antiqua"/>
          <w:i/>
          <w:iCs/>
          <w:color w:val="000000"/>
        </w:rPr>
        <w:t>vs</w:t>
      </w:r>
      <w:r w:rsidRPr="00D61C52">
        <w:rPr>
          <w:rFonts w:ascii="Book Antiqua" w:eastAsia="Book Antiqua" w:hAnsi="Book Antiqua" w:cs="Book Antiqua"/>
          <w:color w:val="000000"/>
        </w:rPr>
        <w:t xml:space="preserve"> former group.</w:t>
      </w:r>
      <w:r w:rsidR="000D2437" w:rsidRPr="00D61C52">
        <w:rPr>
          <w:rFonts w:ascii="Book Antiqua" w:eastAsia="Book Antiqua" w:hAnsi="Book Antiqua" w:cs="Book Antiqua"/>
          <w:color w:val="000000"/>
        </w:rPr>
        <w:t xml:space="preserve"> </w:t>
      </w:r>
      <w:r w:rsidR="00F35020" w:rsidRPr="000D2437">
        <w:rPr>
          <w:rFonts w:ascii="Book Antiqua" w:eastAsia="Book Antiqua" w:hAnsi="Book Antiqua" w:cs="Book Antiqua"/>
          <w:color w:val="000000"/>
        </w:rPr>
        <w:t xml:space="preserve">Aβ: </w:t>
      </w:r>
      <w:r w:rsidR="00F35020" w:rsidRPr="000D2437">
        <w:rPr>
          <w:rFonts w:ascii="Book Antiqua" w:eastAsia="Book Antiqua" w:hAnsi="Book Antiqua" w:cs="Book Antiqua"/>
          <w:color w:val="000000"/>
        </w:rPr>
        <w:lastRenderedPageBreak/>
        <w:t>Amyloid β</w:t>
      </w:r>
      <w:r w:rsidR="00F35020">
        <w:rPr>
          <w:rFonts w:ascii="Book Antiqua" w:eastAsia="Book Antiqua" w:hAnsi="Book Antiqua" w:cs="Book Antiqua"/>
          <w:color w:val="000000"/>
        </w:rPr>
        <w:t>;</w:t>
      </w:r>
      <w:r w:rsidR="00F35020" w:rsidRPr="000D2437">
        <w:rPr>
          <w:rFonts w:ascii="Book Antiqua" w:eastAsia="Book Antiqua" w:hAnsi="Book Antiqua" w:cs="Book Antiqua"/>
          <w:color w:val="000000"/>
        </w:rPr>
        <w:t xml:space="preserve"> </w:t>
      </w:r>
      <w:proofErr w:type="spellStart"/>
      <w:r w:rsidR="000D2437" w:rsidRPr="000D2437">
        <w:rPr>
          <w:rFonts w:ascii="Book Antiqua" w:eastAsia="Book Antiqua" w:hAnsi="Book Antiqua" w:cs="Book Antiqua"/>
          <w:color w:val="000000"/>
        </w:rPr>
        <w:t>MgT</w:t>
      </w:r>
      <w:proofErr w:type="spellEnd"/>
      <w:r w:rsidR="000D2437" w:rsidRPr="000D2437">
        <w:rPr>
          <w:rFonts w:ascii="Book Antiqua" w:eastAsia="Book Antiqua" w:hAnsi="Book Antiqua" w:cs="Book Antiqua"/>
          <w:color w:val="000000"/>
        </w:rPr>
        <w:t>: Magnesium-L-</w:t>
      </w:r>
      <w:proofErr w:type="spellStart"/>
      <w:r w:rsidR="000D2437" w:rsidRPr="000D2437">
        <w:rPr>
          <w:rFonts w:ascii="Book Antiqua" w:eastAsia="Book Antiqua" w:hAnsi="Book Antiqua" w:cs="Book Antiqua"/>
          <w:color w:val="000000"/>
        </w:rPr>
        <w:t>threonate</w:t>
      </w:r>
      <w:proofErr w:type="spellEnd"/>
      <w:r w:rsidR="00BD0693">
        <w:rPr>
          <w:rFonts w:ascii="Book Antiqua" w:eastAsia="Book Antiqua" w:hAnsi="Book Antiqua" w:cs="Book Antiqua"/>
          <w:color w:val="000000"/>
        </w:rPr>
        <w:t xml:space="preserve">; </w:t>
      </w:r>
      <w:r w:rsidR="00BD0693" w:rsidRPr="00D61C52">
        <w:rPr>
          <w:rFonts w:ascii="Book Antiqua" w:eastAsia="Book Antiqua" w:hAnsi="Book Antiqua" w:cs="Book Antiqua"/>
          <w:color w:val="000000"/>
        </w:rPr>
        <w:t>HIF</w:t>
      </w:r>
      <w:r w:rsidR="00BD0693">
        <w:rPr>
          <w:rFonts w:ascii="Book Antiqua" w:eastAsia="Book Antiqua" w:hAnsi="Book Antiqua" w:cs="Book Antiqua"/>
          <w:color w:val="000000"/>
        </w:rPr>
        <w:t xml:space="preserve">: </w:t>
      </w:r>
      <w:r w:rsidR="00BD0693" w:rsidRPr="000D2437">
        <w:rPr>
          <w:rFonts w:ascii="Book Antiqua" w:eastAsia="Book Antiqua" w:hAnsi="Book Antiqua" w:cs="Book Antiqua"/>
          <w:color w:val="000000"/>
        </w:rPr>
        <w:t>hypoxia-inducible factor</w:t>
      </w:r>
      <w:r w:rsidR="00BD0693">
        <w:rPr>
          <w:rFonts w:ascii="Book Antiqua" w:eastAsia="Book Antiqua" w:hAnsi="Book Antiqua" w:cs="Book Antiqua"/>
          <w:color w:val="000000"/>
        </w:rPr>
        <w:t xml:space="preserve">; DCFH-DA: </w:t>
      </w:r>
      <w:r w:rsidR="00BD0693" w:rsidRPr="000D2437">
        <w:rPr>
          <w:rFonts w:ascii="Book Antiqua" w:eastAsia="Book Antiqua" w:hAnsi="Book Antiqua" w:cs="Book Antiqua"/>
          <w:color w:val="000000"/>
        </w:rPr>
        <w:t>dichloro-dihydro-fluorescein diacetate</w:t>
      </w:r>
      <w:r w:rsidR="00BD0693">
        <w:rPr>
          <w:rFonts w:ascii="Book Antiqua" w:eastAsia="Book Antiqua" w:hAnsi="Book Antiqua" w:cs="Book Antiqua"/>
          <w:color w:val="000000"/>
        </w:rPr>
        <w:t xml:space="preserve">; GAPDH: </w:t>
      </w:r>
      <w:r w:rsidR="00BD0693" w:rsidRPr="00D61C52">
        <w:rPr>
          <w:rFonts w:ascii="Book Antiqua" w:eastAsia="Book Antiqua" w:hAnsi="Book Antiqua" w:cs="Book Antiqua"/>
          <w:color w:val="000000"/>
        </w:rPr>
        <w:t>glyceraldehyde-3-phosphate dehydrogenase</w:t>
      </w:r>
      <w:r w:rsidR="00F35020">
        <w:rPr>
          <w:rFonts w:ascii="Book Antiqua" w:eastAsia="Book Antiqua" w:hAnsi="Book Antiqua" w:cs="Book Antiqua"/>
          <w:color w:val="000000"/>
        </w:rPr>
        <w:t>.</w:t>
      </w:r>
    </w:p>
    <w:p w14:paraId="53B1873A" w14:textId="77777777" w:rsidR="00DF01F2" w:rsidRDefault="00DF01F2" w:rsidP="000D2437">
      <w:pPr>
        <w:adjustRightInd w:val="0"/>
        <w:snapToGrid w:val="0"/>
        <w:spacing w:line="360" w:lineRule="auto"/>
        <w:jc w:val="both"/>
        <w:rPr>
          <w:noProof/>
        </w:rPr>
      </w:pPr>
    </w:p>
    <w:p w14:paraId="5C9D8B7E" w14:textId="6B7900F6" w:rsidR="00DF01F2" w:rsidRDefault="00103C9F" w:rsidP="000D2437">
      <w:pPr>
        <w:adjustRightInd w:val="0"/>
        <w:snapToGrid w:val="0"/>
        <w:spacing w:line="360" w:lineRule="auto"/>
        <w:jc w:val="both"/>
        <w:rPr>
          <w:rFonts w:ascii="Book Antiqua" w:eastAsia="Book Antiqua" w:hAnsi="Book Antiqua" w:cs="Book Antiqua"/>
          <w:b/>
          <w:bCs/>
          <w:color w:val="000000"/>
        </w:rPr>
      </w:pPr>
      <w:r>
        <w:rPr>
          <w:noProof/>
        </w:rPr>
        <w:drawing>
          <wp:inline distT="0" distB="0" distL="0" distR="0" wp14:anchorId="4F5E704B" wp14:editId="2D31B325">
            <wp:extent cx="5943600" cy="6241415"/>
            <wp:effectExtent l="0" t="0" r="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6241415"/>
                    </a:xfrm>
                    <a:prstGeom prst="rect">
                      <a:avLst/>
                    </a:prstGeom>
                    <a:noFill/>
                    <a:ln>
                      <a:noFill/>
                    </a:ln>
                  </pic:spPr>
                </pic:pic>
              </a:graphicData>
            </a:graphic>
          </wp:inline>
        </w:drawing>
      </w:r>
      <w:r w:rsidR="00DF01F2" w:rsidRPr="00DF01F2">
        <w:rPr>
          <w:rFonts w:ascii="Book Antiqua" w:eastAsia="Book Antiqua" w:hAnsi="Book Antiqua" w:cs="Book Antiqua"/>
          <w:b/>
          <w:bCs/>
          <w:color w:val="000000"/>
        </w:rPr>
        <w:t xml:space="preserve"> </w:t>
      </w:r>
    </w:p>
    <w:p w14:paraId="22FD4F4B" w14:textId="77777777" w:rsidR="00A77B3E" w:rsidRDefault="0001317A" w:rsidP="000D2437">
      <w:pPr>
        <w:adjustRightInd w:val="0"/>
        <w:snapToGrid w:val="0"/>
        <w:spacing w:line="360" w:lineRule="auto"/>
        <w:jc w:val="both"/>
        <w:rPr>
          <w:rFonts w:ascii="Book Antiqua" w:eastAsia="Book Antiqua" w:hAnsi="Book Antiqua" w:cs="Book Antiqua"/>
          <w:color w:val="000000"/>
        </w:rPr>
      </w:pPr>
      <w:r w:rsidRPr="00D61C52">
        <w:rPr>
          <w:rFonts w:ascii="Book Antiqua" w:eastAsia="Book Antiqua" w:hAnsi="Book Antiqua" w:cs="Book Antiqua"/>
          <w:b/>
          <w:bCs/>
          <w:color w:val="000000"/>
        </w:rPr>
        <w:t>Figure 3 Magnesium-L-</w:t>
      </w:r>
      <w:proofErr w:type="spellStart"/>
      <w:r w:rsidRPr="00D61C52">
        <w:rPr>
          <w:rFonts w:ascii="Book Antiqua" w:eastAsia="Book Antiqua" w:hAnsi="Book Antiqua" w:cs="Book Antiqua"/>
          <w:b/>
          <w:bCs/>
          <w:color w:val="000000"/>
        </w:rPr>
        <w:t>threonate</w:t>
      </w:r>
      <w:proofErr w:type="spellEnd"/>
      <w:r w:rsidR="00DF01F2" w:rsidRPr="00D61C52">
        <w:rPr>
          <w:rFonts w:ascii="Book Antiqua" w:eastAsia="Book Antiqua" w:hAnsi="Book Antiqua" w:cs="Book Antiqua"/>
          <w:b/>
          <w:bCs/>
          <w:color w:val="000000"/>
        </w:rPr>
        <w:t xml:space="preserve"> </w:t>
      </w:r>
      <w:r w:rsidRPr="00D61C52">
        <w:rPr>
          <w:rFonts w:ascii="Book Antiqua" w:eastAsia="Book Antiqua" w:hAnsi="Book Antiqua" w:cs="Book Antiqua"/>
          <w:b/>
          <w:bCs/>
          <w:color w:val="000000"/>
        </w:rPr>
        <w:t>administration prevented the apoptosis and regulated the apoptotic-associated proteins expression in the amyloid β</w:t>
      </w:r>
      <w:r w:rsidRPr="00D61C52">
        <w:rPr>
          <w:rFonts w:ascii="Book Antiqua" w:eastAsia="Book Antiqua" w:hAnsi="Book Antiqua" w:cs="Book Antiqua"/>
          <w:b/>
          <w:bCs/>
          <w:color w:val="000000"/>
          <w:vertAlign w:val="subscript"/>
        </w:rPr>
        <w:t>25-35</w:t>
      </w:r>
      <w:r w:rsidRPr="00D61C52">
        <w:rPr>
          <w:rFonts w:ascii="Book Antiqua" w:eastAsia="Book Antiqua" w:hAnsi="Book Antiqua" w:cs="Book Antiqua"/>
          <w:b/>
          <w:bCs/>
          <w:color w:val="000000"/>
        </w:rPr>
        <w:t xml:space="preserve">-administrated HT22 cells. </w:t>
      </w:r>
      <w:r w:rsidRPr="00D61C52">
        <w:rPr>
          <w:rFonts w:ascii="Book Antiqua" w:eastAsia="Book Antiqua" w:hAnsi="Book Antiqua" w:cs="Book Antiqua"/>
          <w:color w:val="000000"/>
        </w:rPr>
        <w:t>A</w:t>
      </w:r>
      <w:r w:rsidR="00DF01F2"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B: The apoptosis rate of each group; C: Protein band images </w:t>
      </w:r>
      <w:r w:rsidRPr="00D61C52">
        <w:rPr>
          <w:rFonts w:ascii="Book Antiqua" w:eastAsia="Book Antiqua" w:hAnsi="Book Antiqua" w:cs="Book Antiqua"/>
          <w:color w:val="000000"/>
        </w:rPr>
        <w:lastRenderedPageBreak/>
        <w:t xml:space="preserve">of </w:t>
      </w:r>
      <w:r w:rsidR="00DF01F2" w:rsidRPr="00DF01F2">
        <w:rPr>
          <w:rFonts w:ascii="Book Antiqua" w:eastAsia="Book Antiqua" w:hAnsi="Book Antiqua" w:cs="Book Antiqua"/>
          <w:color w:val="000000"/>
        </w:rPr>
        <w:t>B-cell lymphoma 2</w:t>
      </w:r>
      <w:r w:rsidR="00551551" w:rsidRPr="00D61C52">
        <w:rPr>
          <w:rFonts w:ascii="Book Antiqua" w:eastAsia="Book Antiqua" w:hAnsi="Book Antiqua" w:cs="Book Antiqua"/>
          <w:color w:val="000000"/>
        </w:rPr>
        <w:t xml:space="preserve"> (Bcl-2)</w:t>
      </w:r>
      <w:r w:rsidRPr="00D61C52">
        <w:rPr>
          <w:rFonts w:ascii="Book Antiqua" w:eastAsia="Book Antiqua" w:hAnsi="Book Antiqua" w:cs="Book Antiqua"/>
          <w:color w:val="000000"/>
        </w:rPr>
        <w:t xml:space="preserve">, </w:t>
      </w:r>
      <w:r w:rsidR="00551551" w:rsidRPr="00D61C52">
        <w:rPr>
          <w:rFonts w:ascii="Book Antiqua" w:eastAsia="Book Antiqua" w:hAnsi="Book Antiqua" w:cs="Book Antiqua"/>
          <w:color w:val="000000"/>
        </w:rPr>
        <w:t>Bcl-2</w:t>
      </w:r>
      <w:r w:rsidR="009C3BFF" w:rsidRPr="00D61C52">
        <w:rPr>
          <w:rFonts w:ascii="Book Antiqua" w:eastAsia="Book Antiqua" w:hAnsi="Book Antiqua" w:cs="Book Antiqua"/>
          <w:color w:val="000000"/>
        </w:rPr>
        <w:t>-a</w:t>
      </w:r>
      <w:r w:rsidR="00551551" w:rsidRPr="00D61C52">
        <w:rPr>
          <w:rFonts w:ascii="Book Antiqua" w:eastAsia="Book Antiqua" w:hAnsi="Book Antiqua" w:cs="Book Antiqua"/>
          <w:color w:val="000000"/>
        </w:rPr>
        <w:t>ssociated X (</w:t>
      </w:r>
      <w:proofErr w:type="spellStart"/>
      <w:r w:rsidR="00551551" w:rsidRPr="00D61C52">
        <w:rPr>
          <w:rFonts w:ascii="Book Antiqua" w:eastAsia="Book Antiqua" w:hAnsi="Book Antiqua" w:cs="Book Antiqua"/>
          <w:color w:val="000000"/>
        </w:rPr>
        <w:t>Bax</w:t>
      </w:r>
      <w:proofErr w:type="spellEnd"/>
      <w:r w:rsidR="00551551" w:rsidRPr="00D61C52">
        <w:rPr>
          <w:rFonts w:ascii="Book Antiqua" w:eastAsia="Book Antiqua" w:hAnsi="Book Antiqua" w:cs="Book Antiqua"/>
          <w:color w:val="000000"/>
        </w:rPr>
        <w:t>)</w:t>
      </w:r>
      <w:r w:rsidRPr="00D61C52">
        <w:rPr>
          <w:rFonts w:ascii="Book Antiqua" w:eastAsia="Book Antiqua" w:hAnsi="Book Antiqua" w:cs="Book Antiqua"/>
          <w:color w:val="000000"/>
        </w:rPr>
        <w:t xml:space="preserve"> and </w:t>
      </w:r>
      <w:r w:rsidR="00BC1C14" w:rsidRPr="00D61C52">
        <w:rPr>
          <w:rFonts w:ascii="Book Antiqua" w:eastAsia="Book Antiqua" w:hAnsi="Book Antiqua" w:cs="Book Antiqua"/>
          <w:color w:val="000000"/>
        </w:rPr>
        <w:t>glyceraldehyde-3-phosphate dehydrogenase</w:t>
      </w:r>
      <w:r w:rsidR="006634A4">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in each group; D: The Bcl-2 protein expression level of each group; E: The </w:t>
      </w:r>
      <w:proofErr w:type="spellStart"/>
      <w:r w:rsidRPr="00D61C52">
        <w:rPr>
          <w:rFonts w:ascii="Book Antiqua" w:eastAsia="Book Antiqua" w:hAnsi="Book Antiqua" w:cs="Book Antiqua"/>
          <w:color w:val="000000"/>
        </w:rPr>
        <w:t>Bax</w:t>
      </w:r>
      <w:proofErr w:type="spellEnd"/>
      <w:r w:rsidRPr="00D61C52">
        <w:rPr>
          <w:rFonts w:ascii="Book Antiqua" w:eastAsia="Book Antiqua" w:hAnsi="Book Antiqua" w:cs="Book Antiqua"/>
          <w:color w:val="000000"/>
        </w:rPr>
        <w:t xml:space="preserve"> protein expression level of each group. </w:t>
      </w:r>
      <w:r w:rsidRPr="00D61C52">
        <w:rPr>
          <w:rFonts w:ascii="Book Antiqua" w:eastAsia="Book Antiqua" w:hAnsi="Book Antiqua" w:cs="Book Antiqua"/>
          <w:i/>
          <w:iCs/>
          <w:color w:val="000000"/>
        </w:rPr>
        <w:t>n</w:t>
      </w:r>
      <w:r w:rsidRPr="00D61C52">
        <w:rPr>
          <w:rFonts w:ascii="Book Antiqua" w:eastAsia="Book Antiqua" w:hAnsi="Book Antiqua" w:cs="Book Antiqua"/>
          <w:color w:val="000000"/>
        </w:rPr>
        <w:t xml:space="preserve"> = 3. </w:t>
      </w:r>
      <w:proofErr w:type="spellStart"/>
      <w:r w:rsidRPr="00D61C52">
        <w:rPr>
          <w:rFonts w:ascii="Book Antiqua" w:eastAsia="Book Antiqua" w:hAnsi="Book Antiqua" w:cs="Book Antiqua"/>
          <w:color w:val="000000"/>
          <w:vertAlign w:val="superscript"/>
        </w:rPr>
        <w:t>a</w:t>
      </w:r>
      <w:r w:rsidRPr="00D61C52">
        <w:rPr>
          <w:rFonts w:ascii="Book Antiqua" w:eastAsia="Book Antiqua" w:hAnsi="Book Antiqua" w:cs="Book Antiqua"/>
          <w:i/>
          <w:iCs/>
          <w:color w:val="000000"/>
        </w:rPr>
        <w:t>P</w:t>
      </w:r>
      <w:proofErr w:type="spellEnd"/>
      <w:r w:rsidRPr="00D61C52">
        <w:rPr>
          <w:rFonts w:ascii="Book Antiqua" w:eastAsia="Book Antiqua" w:hAnsi="Book Antiqua" w:cs="Book Antiqua"/>
          <w:i/>
          <w:iCs/>
          <w:color w:val="000000"/>
        </w:rPr>
        <w:t xml:space="preserve"> </w:t>
      </w:r>
      <w:r w:rsidRPr="00D61C52">
        <w:rPr>
          <w:rFonts w:ascii="Book Antiqua" w:eastAsia="Book Antiqua" w:hAnsi="Book Antiqua" w:cs="Book Antiqua"/>
          <w:color w:val="000000"/>
        </w:rPr>
        <w:t xml:space="preserve">&lt; 0.05, </w:t>
      </w:r>
      <w:proofErr w:type="spellStart"/>
      <w:r w:rsidRPr="00D61C52">
        <w:rPr>
          <w:rFonts w:ascii="Book Antiqua" w:eastAsia="Book Antiqua" w:hAnsi="Book Antiqua" w:cs="Book Antiqua"/>
          <w:color w:val="000000"/>
          <w:vertAlign w:val="superscript"/>
        </w:rPr>
        <w:t>b</w:t>
      </w:r>
      <w:r w:rsidRPr="00D61C52">
        <w:rPr>
          <w:rFonts w:ascii="Book Antiqua" w:eastAsia="Book Antiqua" w:hAnsi="Book Antiqua" w:cs="Book Antiqua"/>
          <w:i/>
          <w:iCs/>
          <w:color w:val="000000"/>
        </w:rPr>
        <w:t>P</w:t>
      </w:r>
      <w:proofErr w:type="spellEnd"/>
      <w:r w:rsidRPr="00D61C52">
        <w:rPr>
          <w:rFonts w:ascii="Book Antiqua" w:eastAsia="Book Antiqua" w:hAnsi="Book Antiqua" w:cs="Book Antiqua"/>
          <w:color w:val="000000"/>
        </w:rPr>
        <w:t xml:space="preserve"> &lt; 0.01, </w:t>
      </w:r>
      <w:proofErr w:type="spellStart"/>
      <w:r w:rsidRPr="00D61C52">
        <w:rPr>
          <w:rFonts w:ascii="Book Antiqua" w:eastAsia="Book Antiqua" w:hAnsi="Book Antiqua" w:cs="Book Antiqua"/>
          <w:color w:val="000000"/>
          <w:vertAlign w:val="superscript"/>
        </w:rPr>
        <w:t>c</w:t>
      </w:r>
      <w:r w:rsidRPr="00D61C52">
        <w:rPr>
          <w:rFonts w:ascii="Book Antiqua" w:eastAsia="Book Antiqua" w:hAnsi="Book Antiqua" w:cs="Book Antiqua"/>
          <w:i/>
          <w:iCs/>
          <w:color w:val="000000"/>
        </w:rPr>
        <w:t>P</w:t>
      </w:r>
      <w:proofErr w:type="spellEnd"/>
      <w:r w:rsidRPr="00D61C52">
        <w:rPr>
          <w:rFonts w:ascii="Book Antiqua" w:eastAsia="Book Antiqua" w:hAnsi="Book Antiqua" w:cs="Book Antiqua"/>
          <w:color w:val="000000"/>
        </w:rPr>
        <w:t xml:space="preserve"> &lt; 0.001 </w:t>
      </w:r>
      <w:r w:rsidRPr="00D61C52">
        <w:rPr>
          <w:rFonts w:ascii="Book Antiqua" w:eastAsia="Book Antiqua" w:hAnsi="Book Antiqua" w:cs="Book Antiqua"/>
          <w:i/>
          <w:iCs/>
          <w:color w:val="000000"/>
        </w:rPr>
        <w:t>vs</w:t>
      </w:r>
      <w:r w:rsidRPr="00D61C52">
        <w:rPr>
          <w:rFonts w:ascii="Book Antiqua" w:eastAsia="Book Antiqua" w:hAnsi="Book Antiqua" w:cs="Book Antiqua"/>
          <w:color w:val="000000"/>
        </w:rPr>
        <w:t xml:space="preserve"> former group.</w:t>
      </w:r>
      <w:r w:rsidR="00DF01F2" w:rsidRPr="00DF01F2">
        <w:rPr>
          <w:rFonts w:ascii="Book Antiqua" w:eastAsia="Book Antiqua" w:hAnsi="Book Antiqua" w:cs="Book Antiqua"/>
          <w:color w:val="000000"/>
        </w:rPr>
        <w:t xml:space="preserve"> </w:t>
      </w:r>
      <w:r w:rsidR="00DF01F2" w:rsidRPr="000D2437">
        <w:rPr>
          <w:rFonts w:ascii="Book Antiqua" w:eastAsia="Book Antiqua" w:hAnsi="Book Antiqua" w:cs="Book Antiqua"/>
          <w:color w:val="000000"/>
        </w:rPr>
        <w:t>Aβ: Amyloid β;</w:t>
      </w:r>
      <w:r w:rsidR="00DF01F2" w:rsidRPr="00D61C52">
        <w:rPr>
          <w:rFonts w:ascii="Book Antiqua" w:eastAsia="Book Antiqua" w:hAnsi="Book Antiqua" w:cs="Book Antiqua"/>
          <w:color w:val="000000"/>
        </w:rPr>
        <w:t xml:space="preserve"> </w:t>
      </w:r>
      <w:proofErr w:type="spellStart"/>
      <w:r w:rsidR="006634A4" w:rsidRPr="000D2437">
        <w:rPr>
          <w:rFonts w:ascii="Book Antiqua" w:eastAsia="Book Antiqua" w:hAnsi="Book Antiqua" w:cs="Book Antiqua"/>
          <w:color w:val="000000"/>
        </w:rPr>
        <w:t>MgT</w:t>
      </w:r>
      <w:proofErr w:type="spellEnd"/>
      <w:r w:rsidR="006634A4" w:rsidRPr="000D2437">
        <w:rPr>
          <w:rFonts w:ascii="Book Antiqua" w:eastAsia="Book Antiqua" w:hAnsi="Book Antiqua" w:cs="Book Antiqua"/>
          <w:color w:val="000000"/>
        </w:rPr>
        <w:t>: Magnesium-L-</w:t>
      </w:r>
      <w:proofErr w:type="spellStart"/>
      <w:r w:rsidR="006634A4" w:rsidRPr="000D2437">
        <w:rPr>
          <w:rFonts w:ascii="Book Antiqua" w:eastAsia="Book Antiqua" w:hAnsi="Book Antiqua" w:cs="Book Antiqua"/>
          <w:color w:val="000000"/>
        </w:rPr>
        <w:t>threonate</w:t>
      </w:r>
      <w:proofErr w:type="spellEnd"/>
      <w:r w:rsidR="00BD0693">
        <w:rPr>
          <w:rFonts w:ascii="Book Antiqua" w:eastAsia="Book Antiqua" w:hAnsi="Book Antiqua" w:cs="Book Antiqua"/>
          <w:color w:val="000000"/>
        </w:rPr>
        <w:t xml:space="preserve">; Bcl-2: B-cell lymphoma 2; </w:t>
      </w:r>
      <w:proofErr w:type="spellStart"/>
      <w:r w:rsidR="00BD0693">
        <w:rPr>
          <w:rFonts w:ascii="Book Antiqua" w:eastAsia="Book Antiqua" w:hAnsi="Book Antiqua" w:cs="Book Antiqua"/>
          <w:color w:val="000000"/>
        </w:rPr>
        <w:t>Bax</w:t>
      </w:r>
      <w:proofErr w:type="spellEnd"/>
      <w:r w:rsidR="00BD0693">
        <w:rPr>
          <w:rFonts w:ascii="Book Antiqua" w:eastAsia="Book Antiqua" w:hAnsi="Book Antiqua" w:cs="Book Antiqua"/>
          <w:color w:val="000000"/>
        </w:rPr>
        <w:t xml:space="preserve">: </w:t>
      </w:r>
      <w:r w:rsidR="00BD0693" w:rsidRPr="00D61C52">
        <w:rPr>
          <w:rFonts w:ascii="Book Antiqua" w:eastAsia="Book Antiqua" w:hAnsi="Book Antiqua" w:cs="Book Antiqua"/>
          <w:color w:val="000000"/>
        </w:rPr>
        <w:t>Bcl-2-associated X</w:t>
      </w:r>
      <w:r w:rsidR="00BD0693">
        <w:rPr>
          <w:rFonts w:ascii="Book Antiqua" w:eastAsia="Book Antiqua" w:hAnsi="Book Antiqua" w:cs="Book Antiqua"/>
          <w:color w:val="000000"/>
        </w:rPr>
        <w:t xml:space="preserve">; GAPDH: </w:t>
      </w:r>
      <w:r w:rsidR="00BD0693" w:rsidRPr="00D61C52">
        <w:rPr>
          <w:rFonts w:ascii="Book Antiqua" w:eastAsia="Book Antiqua" w:hAnsi="Book Antiqua" w:cs="Book Antiqua"/>
          <w:color w:val="000000"/>
        </w:rPr>
        <w:t>glyceraldehyde-3-phosphate dehydrogenase</w:t>
      </w:r>
      <w:r w:rsidR="006634A4">
        <w:rPr>
          <w:rFonts w:ascii="Book Antiqua" w:eastAsia="Book Antiqua" w:hAnsi="Book Antiqua" w:cs="Book Antiqua"/>
          <w:color w:val="000000"/>
        </w:rPr>
        <w:t xml:space="preserve">. </w:t>
      </w:r>
    </w:p>
    <w:p w14:paraId="6AD7C703" w14:textId="77777777" w:rsidR="00DF01F2" w:rsidRPr="00D61C52" w:rsidRDefault="00DF01F2" w:rsidP="000D2437">
      <w:pPr>
        <w:adjustRightInd w:val="0"/>
        <w:snapToGrid w:val="0"/>
        <w:spacing w:line="360" w:lineRule="auto"/>
        <w:jc w:val="both"/>
        <w:rPr>
          <w:rFonts w:ascii="Book Antiqua" w:eastAsia="Book Antiqua" w:hAnsi="Book Antiqua" w:cs="Book Antiqua"/>
          <w:color w:val="000000"/>
        </w:rPr>
      </w:pPr>
    </w:p>
    <w:p w14:paraId="72FAA4F7" w14:textId="60E8E15F" w:rsidR="00704F35" w:rsidRPr="00D61C52" w:rsidRDefault="001F1932" w:rsidP="000D2437">
      <w:pPr>
        <w:adjustRightInd w:val="0"/>
        <w:snapToGrid w:val="0"/>
        <w:spacing w:line="360" w:lineRule="auto"/>
        <w:jc w:val="both"/>
        <w:rPr>
          <w:rFonts w:ascii="Book Antiqua" w:hAnsi="Book Antiqua"/>
          <w:color w:val="000000"/>
        </w:rPr>
      </w:pPr>
      <w:r>
        <w:rPr>
          <w:noProof/>
        </w:rPr>
        <w:drawing>
          <wp:inline distT="0" distB="0" distL="0" distR="0" wp14:anchorId="0FE7C9CA" wp14:editId="2750C6D7">
            <wp:extent cx="5829935" cy="5252085"/>
            <wp:effectExtent l="0" t="0" r="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9935" cy="5252085"/>
                    </a:xfrm>
                    <a:prstGeom prst="rect">
                      <a:avLst/>
                    </a:prstGeom>
                    <a:noFill/>
                    <a:ln>
                      <a:noFill/>
                    </a:ln>
                  </pic:spPr>
                </pic:pic>
              </a:graphicData>
            </a:graphic>
          </wp:inline>
        </w:drawing>
      </w:r>
    </w:p>
    <w:p w14:paraId="149780B5" w14:textId="77777777" w:rsidR="00A77B3E" w:rsidRPr="00D61C52" w:rsidRDefault="0001317A" w:rsidP="000D2437">
      <w:pPr>
        <w:adjustRightInd w:val="0"/>
        <w:snapToGrid w:val="0"/>
        <w:spacing w:line="360" w:lineRule="auto"/>
        <w:jc w:val="both"/>
        <w:rPr>
          <w:rFonts w:ascii="Book Antiqua" w:eastAsia="Book Antiqua" w:hAnsi="Book Antiqua" w:cs="Book Antiqua"/>
          <w:color w:val="000000"/>
        </w:rPr>
      </w:pPr>
      <w:r w:rsidRPr="00D61C52">
        <w:rPr>
          <w:rFonts w:ascii="Book Antiqua" w:eastAsia="Book Antiqua" w:hAnsi="Book Antiqua" w:cs="Book Antiqua"/>
          <w:b/>
          <w:bCs/>
          <w:color w:val="000000"/>
        </w:rPr>
        <w:t>Figure 4 Magnesium-L-</w:t>
      </w:r>
      <w:proofErr w:type="spellStart"/>
      <w:r w:rsidRPr="00D61C52">
        <w:rPr>
          <w:rFonts w:ascii="Book Antiqua" w:eastAsia="Book Antiqua" w:hAnsi="Book Antiqua" w:cs="Book Antiqua"/>
          <w:b/>
          <w:bCs/>
          <w:color w:val="000000"/>
        </w:rPr>
        <w:t>threonate</w:t>
      </w:r>
      <w:proofErr w:type="spellEnd"/>
      <w:r w:rsidRPr="00D61C52">
        <w:rPr>
          <w:rFonts w:ascii="Book Antiqua" w:eastAsia="Book Antiqua" w:hAnsi="Book Antiqua" w:cs="Book Antiqua"/>
          <w:b/>
          <w:bCs/>
          <w:color w:val="000000"/>
        </w:rPr>
        <w:t xml:space="preserve"> treatment suppressed the downregulation of </w:t>
      </w:r>
      <w:r w:rsidR="00551551" w:rsidRPr="00D61C52">
        <w:rPr>
          <w:rFonts w:ascii="Book Antiqua" w:eastAsia="Book Antiqua" w:hAnsi="Book Antiqua" w:cs="Book Antiqua"/>
          <w:b/>
          <w:bCs/>
          <w:color w:val="000000"/>
        </w:rPr>
        <w:t xml:space="preserve">phosphatidylinositol-3-kinase/protein kinase B </w:t>
      </w:r>
      <w:r w:rsidRPr="00D61C52">
        <w:rPr>
          <w:rFonts w:ascii="Book Antiqua" w:eastAsia="Book Antiqua" w:hAnsi="Book Antiqua" w:cs="Book Antiqua"/>
          <w:b/>
          <w:bCs/>
          <w:color w:val="000000"/>
        </w:rPr>
        <w:t>pathway in the amyloid β</w:t>
      </w:r>
      <w:r w:rsidRPr="00D61C52">
        <w:rPr>
          <w:rFonts w:ascii="Book Antiqua" w:eastAsia="Book Antiqua" w:hAnsi="Book Antiqua" w:cs="Book Antiqua"/>
          <w:b/>
          <w:bCs/>
          <w:color w:val="000000"/>
          <w:vertAlign w:val="subscript"/>
        </w:rPr>
        <w:t>25-35</w:t>
      </w:r>
      <w:r w:rsidRPr="00D61C52">
        <w:rPr>
          <w:rFonts w:ascii="Book Antiqua" w:eastAsia="Book Antiqua" w:hAnsi="Book Antiqua" w:cs="Book Antiqua"/>
          <w:b/>
          <w:bCs/>
          <w:color w:val="000000"/>
        </w:rPr>
        <w:t xml:space="preserve">-exposed HT22 cells. </w:t>
      </w:r>
      <w:r w:rsidRPr="00D61C52">
        <w:rPr>
          <w:rFonts w:ascii="Book Antiqua" w:eastAsia="Book Antiqua" w:hAnsi="Book Antiqua" w:cs="Book Antiqua"/>
          <w:color w:val="000000"/>
        </w:rPr>
        <w:t xml:space="preserve">A: Protein band images of </w:t>
      </w:r>
      <w:r w:rsidR="00A9459A" w:rsidRPr="00D61C52">
        <w:rPr>
          <w:rFonts w:ascii="Book Antiqua" w:eastAsia="Book Antiqua" w:hAnsi="Book Antiqua" w:cs="Book Antiqua"/>
          <w:color w:val="000000"/>
        </w:rPr>
        <w:t>phosphorylated (p)</w:t>
      </w:r>
      <w:r w:rsidRPr="00D61C52">
        <w:rPr>
          <w:rFonts w:ascii="Book Antiqua" w:eastAsia="Book Antiqua" w:hAnsi="Book Antiqua" w:cs="Book Antiqua"/>
          <w:color w:val="000000"/>
        </w:rPr>
        <w:t>-</w:t>
      </w:r>
      <w:r w:rsidR="00704F35" w:rsidRPr="00704F35">
        <w:rPr>
          <w:rFonts w:ascii="Book Antiqua" w:eastAsia="Book Antiqua" w:hAnsi="Book Antiqua" w:cs="Book Antiqua"/>
          <w:color w:val="000000"/>
        </w:rPr>
        <w:t>phosphatidylinositol-3-kinase (</w:t>
      </w:r>
      <w:r w:rsidRPr="00D61C52">
        <w:rPr>
          <w:rFonts w:ascii="Book Antiqua" w:eastAsia="Book Antiqua" w:hAnsi="Book Antiqua" w:cs="Book Antiqua"/>
          <w:color w:val="000000"/>
        </w:rPr>
        <w:t>PI3K</w:t>
      </w:r>
      <w:r w:rsidR="00704F35" w:rsidRPr="00D61C52">
        <w:rPr>
          <w:rFonts w:ascii="Book Antiqua" w:eastAsia="Book Antiqua" w:hAnsi="Book Antiqua" w:cs="Book Antiqua"/>
          <w:color w:val="000000"/>
        </w:rPr>
        <w:t>)</w:t>
      </w:r>
      <w:r w:rsidRPr="00D61C52">
        <w:rPr>
          <w:rFonts w:ascii="Book Antiqua" w:eastAsia="Book Antiqua" w:hAnsi="Book Antiqua" w:cs="Book Antiqua"/>
          <w:color w:val="000000"/>
        </w:rPr>
        <w:t>, PI3K, p-</w:t>
      </w:r>
      <w:r w:rsidR="00BD0693">
        <w:rPr>
          <w:rFonts w:ascii="Book Antiqua" w:eastAsia="Book Antiqua" w:hAnsi="Book Antiqua" w:cs="Book Antiqua"/>
          <w:color w:val="000000"/>
        </w:rPr>
        <w:t>protein kinase B (</w:t>
      </w:r>
      <w:r w:rsidRPr="00D61C52">
        <w:rPr>
          <w:rFonts w:ascii="Book Antiqua" w:eastAsia="Book Antiqua" w:hAnsi="Book Antiqua" w:cs="Book Antiqua"/>
          <w:color w:val="000000"/>
        </w:rPr>
        <w:t>Akt</w:t>
      </w:r>
      <w:r w:rsidR="00BD0693">
        <w:rPr>
          <w:rFonts w:ascii="Book Antiqua" w:eastAsia="Book Antiqua" w:hAnsi="Book Antiqua" w:cs="Book Antiqua"/>
          <w:color w:val="000000"/>
        </w:rPr>
        <w:t>)</w:t>
      </w:r>
      <w:r w:rsidRPr="00D61C52">
        <w:rPr>
          <w:rFonts w:ascii="Book Antiqua" w:eastAsia="Book Antiqua" w:hAnsi="Book Antiqua" w:cs="Book Antiqua"/>
          <w:color w:val="000000"/>
        </w:rPr>
        <w:t xml:space="preserve">, Akt and </w:t>
      </w:r>
      <w:r w:rsidR="00A9459A" w:rsidRPr="00D61C52">
        <w:rPr>
          <w:rFonts w:ascii="Book Antiqua" w:eastAsia="Book Antiqua" w:hAnsi="Book Antiqua" w:cs="Book Antiqua"/>
          <w:color w:val="000000"/>
        </w:rPr>
        <w:t xml:space="preserve">glyceraldehyde-3-phosphate </w:t>
      </w:r>
      <w:r w:rsidR="00A9459A" w:rsidRPr="00D61C52">
        <w:rPr>
          <w:rFonts w:ascii="Book Antiqua" w:eastAsia="Book Antiqua" w:hAnsi="Book Antiqua" w:cs="Book Antiqua"/>
          <w:color w:val="000000"/>
        </w:rPr>
        <w:lastRenderedPageBreak/>
        <w:t>dehydrogenase</w:t>
      </w:r>
      <w:r w:rsidRPr="00D61C52">
        <w:rPr>
          <w:rFonts w:ascii="Book Antiqua" w:eastAsia="Book Antiqua" w:hAnsi="Book Antiqua" w:cs="Book Antiqua"/>
          <w:color w:val="000000"/>
        </w:rPr>
        <w:t xml:space="preserve"> of each group; B: The p-PI3K/PI3K ratio of each group; C: The p-Akt/Akt ratio of each group. </w:t>
      </w:r>
      <w:r w:rsidRPr="00D61C52">
        <w:rPr>
          <w:rFonts w:ascii="Book Antiqua" w:eastAsia="Book Antiqua" w:hAnsi="Book Antiqua" w:cs="Book Antiqua"/>
          <w:i/>
          <w:iCs/>
          <w:color w:val="000000"/>
        </w:rPr>
        <w:t>n</w:t>
      </w:r>
      <w:r w:rsidR="00577C95"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 3. </w:t>
      </w:r>
      <w:proofErr w:type="spellStart"/>
      <w:r w:rsidRPr="00D61C52">
        <w:rPr>
          <w:rFonts w:ascii="Book Antiqua" w:eastAsia="Book Antiqua" w:hAnsi="Book Antiqua" w:cs="Book Antiqua"/>
          <w:color w:val="000000"/>
          <w:vertAlign w:val="superscript"/>
        </w:rPr>
        <w:t>a</w:t>
      </w:r>
      <w:r w:rsidRPr="00D61C52">
        <w:rPr>
          <w:rFonts w:ascii="Book Antiqua" w:eastAsia="Book Antiqua" w:hAnsi="Book Antiqua" w:cs="Book Antiqua"/>
          <w:i/>
          <w:iCs/>
          <w:color w:val="000000"/>
        </w:rPr>
        <w:t>P</w:t>
      </w:r>
      <w:proofErr w:type="spellEnd"/>
      <w:r w:rsidRPr="00D61C52">
        <w:rPr>
          <w:rFonts w:ascii="Book Antiqua" w:eastAsia="Book Antiqua" w:hAnsi="Book Antiqua" w:cs="Book Antiqua"/>
          <w:color w:val="000000"/>
        </w:rPr>
        <w:t xml:space="preserve"> &lt; 0.05, </w:t>
      </w:r>
      <w:proofErr w:type="spellStart"/>
      <w:r w:rsidRPr="00D61C52">
        <w:rPr>
          <w:rFonts w:ascii="Book Antiqua" w:eastAsia="Book Antiqua" w:hAnsi="Book Antiqua" w:cs="Book Antiqua"/>
          <w:color w:val="000000"/>
          <w:vertAlign w:val="superscript"/>
        </w:rPr>
        <w:t>b</w:t>
      </w:r>
      <w:r w:rsidRPr="00D61C52">
        <w:rPr>
          <w:rFonts w:ascii="Book Antiqua" w:eastAsia="Book Antiqua" w:hAnsi="Book Antiqua" w:cs="Book Antiqua"/>
          <w:i/>
          <w:iCs/>
          <w:color w:val="000000"/>
        </w:rPr>
        <w:t>P</w:t>
      </w:r>
      <w:proofErr w:type="spellEnd"/>
      <w:r w:rsidRPr="00D61C52">
        <w:rPr>
          <w:rFonts w:ascii="Book Antiqua" w:eastAsia="Book Antiqua" w:hAnsi="Book Antiqua" w:cs="Book Antiqua"/>
          <w:color w:val="000000"/>
        </w:rPr>
        <w:t xml:space="preserve"> &lt; 0.01, </w:t>
      </w:r>
      <w:proofErr w:type="spellStart"/>
      <w:r w:rsidRPr="00D61C52">
        <w:rPr>
          <w:rFonts w:ascii="Book Antiqua" w:eastAsia="Book Antiqua" w:hAnsi="Book Antiqua" w:cs="Book Antiqua"/>
          <w:color w:val="000000"/>
          <w:vertAlign w:val="superscript"/>
        </w:rPr>
        <w:t>c</w:t>
      </w:r>
      <w:r w:rsidRPr="00D61C52">
        <w:rPr>
          <w:rFonts w:ascii="Book Antiqua" w:eastAsia="Book Antiqua" w:hAnsi="Book Antiqua" w:cs="Book Antiqua"/>
          <w:i/>
          <w:iCs/>
          <w:color w:val="000000"/>
        </w:rPr>
        <w:t>P</w:t>
      </w:r>
      <w:proofErr w:type="spellEnd"/>
      <w:r w:rsidRPr="00D61C52">
        <w:rPr>
          <w:rFonts w:ascii="Book Antiqua" w:eastAsia="Book Antiqua" w:hAnsi="Book Antiqua" w:cs="Book Antiqua"/>
          <w:color w:val="000000"/>
        </w:rPr>
        <w:t xml:space="preserve"> &lt; 0.001 </w:t>
      </w:r>
      <w:r w:rsidRPr="00D61C52">
        <w:rPr>
          <w:rFonts w:ascii="Book Antiqua" w:eastAsia="Book Antiqua" w:hAnsi="Book Antiqua" w:cs="Book Antiqua"/>
          <w:i/>
          <w:iCs/>
          <w:color w:val="000000"/>
        </w:rPr>
        <w:t>vs</w:t>
      </w:r>
      <w:r w:rsidRPr="00D61C52">
        <w:rPr>
          <w:rFonts w:ascii="Book Antiqua" w:eastAsia="Book Antiqua" w:hAnsi="Book Antiqua" w:cs="Book Antiqua"/>
          <w:color w:val="000000"/>
        </w:rPr>
        <w:t xml:space="preserve"> former group.</w:t>
      </w:r>
      <w:r w:rsidR="00704F35" w:rsidRPr="00D61C52">
        <w:rPr>
          <w:rFonts w:ascii="Book Antiqua" w:eastAsia="Book Antiqua" w:hAnsi="Book Antiqua" w:cs="Book Antiqua"/>
          <w:color w:val="000000"/>
        </w:rPr>
        <w:t xml:space="preserve"> </w:t>
      </w:r>
      <w:r w:rsidR="00A02D6C" w:rsidRPr="00704F35">
        <w:rPr>
          <w:rFonts w:ascii="Book Antiqua" w:eastAsia="Book Antiqua" w:hAnsi="Book Antiqua" w:cs="Book Antiqua"/>
          <w:color w:val="000000"/>
        </w:rPr>
        <w:t>Aβ: Amyloid β;</w:t>
      </w:r>
      <w:r w:rsidR="00A02D6C">
        <w:rPr>
          <w:rFonts w:ascii="Book Antiqua" w:eastAsia="Book Antiqua" w:hAnsi="Book Antiqua" w:cs="Book Antiqua"/>
          <w:color w:val="000000"/>
        </w:rPr>
        <w:t xml:space="preserve"> </w:t>
      </w:r>
      <w:proofErr w:type="spellStart"/>
      <w:r w:rsidR="00704F35" w:rsidRPr="00704F35">
        <w:rPr>
          <w:rFonts w:ascii="Book Antiqua" w:eastAsia="Book Antiqua" w:hAnsi="Book Antiqua" w:cs="Book Antiqua"/>
          <w:color w:val="000000"/>
        </w:rPr>
        <w:t>MgT</w:t>
      </w:r>
      <w:proofErr w:type="spellEnd"/>
      <w:r w:rsidR="00704F35" w:rsidRPr="00704F35">
        <w:rPr>
          <w:rFonts w:ascii="Book Antiqua" w:eastAsia="Book Antiqua" w:hAnsi="Book Antiqua" w:cs="Book Antiqua"/>
          <w:color w:val="000000"/>
        </w:rPr>
        <w:t>: Magnesium-L-</w:t>
      </w:r>
      <w:proofErr w:type="spellStart"/>
      <w:r w:rsidR="00704F35" w:rsidRPr="00704F35">
        <w:rPr>
          <w:rFonts w:ascii="Book Antiqua" w:eastAsia="Book Antiqua" w:hAnsi="Book Antiqua" w:cs="Book Antiqua"/>
          <w:color w:val="000000"/>
        </w:rPr>
        <w:t>threonate</w:t>
      </w:r>
      <w:proofErr w:type="spellEnd"/>
      <w:r w:rsidR="00BD0693">
        <w:rPr>
          <w:rFonts w:ascii="Book Antiqua" w:eastAsia="Book Antiqua" w:hAnsi="Book Antiqua" w:cs="Book Antiqua"/>
          <w:color w:val="000000"/>
        </w:rPr>
        <w:t xml:space="preserve">; PI3K: </w:t>
      </w:r>
      <w:r w:rsidR="00BD0693" w:rsidRPr="00704F35">
        <w:rPr>
          <w:rFonts w:ascii="Book Antiqua" w:eastAsia="Book Antiqua" w:hAnsi="Book Antiqua" w:cs="Book Antiqua"/>
          <w:color w:val="000000"/>
        </w:rPr>
        <w:t>phosphatidylinositol-3-kinase</w:t>
      </w:r>
      <w:r w:rsidR="00BD0693">
        <w:rPr>
          <w:rFonts w:ascii="Book Antiqua" w:eastAsia="Book Antiqua" w:hAnsi="Book Antiqua" w:cs="Book Antiqua"/>
          <w:color w:val="000000"/>
        </w:rPr>
        <w:t xml:space="preserve">; Akt: protein kinase B; GAPDH: </w:t>
      </w:r>
      <w:r w:rsidR="00BD0693" w:rsidRPr="00D61C52">
        <w:rPr>
          <w:rFonts w:ascii="Book Antiqua" w:eastAsia="Book Antiqua" w:hAnsi="Book Antiqua" w:cs="Book Antiqua"/>
          <w:color w:val="000000"/>
        </w:rPr>
        <w:t>glyceraldehyde-3-phosphate dehydrogenase</w:t>
      </w:r>
      <w:r w:rsidR="00704F35" w:rsidRPr="00704F35">
        <w:rPr>
          <w:rFonts w:ascii="Book Antiqua" w:eastAsia="Book Antiqua" w:hAnsi="Book Antiqua" w:cs="Book Antiqua"/>
          <w:color w:val="000000"/>
        </w:rPr>
        <w:t>.</w:t>
      </w:r>
    </w:p>
    <w:p w14:paraId="133165AA" w14:textId="77777777" w:rsidR="00704F35" w:rsidRPr="00D61C52" w:rsidRDefault="00704F35" w:rsidP="000D2437">
      <w:pPr>
        <w:adjustRightInd w:val="0"/>
        <w:snapToGrid w:val="0"/>
        <w:spacing w:line="360" w:lineRule="auto"/>
        <w:jc w:val="both"/>
        <w:rPr>
          <w:rFonts w:ascii="Book Antiqua" w:hAnsi="Book Antiqua"/>
          <w:color w:val="000000"/>
        </w:rPr>
      </w:pPr>
    </w:p>
    <w:p w14:paraId="6915F04A" w14:textId="42CF775A" w:rsidR="00104782" w:rsidRDefault="00E82088" w:rsidP="000D2437">
      <w:pPr>
        <w:adjustRightInd w:val="0"/>
        <w:snapToGrid w:val="0"/>
        <w:spacing w:line="360" w:lineRule="auto"/>
        <w:jc w:val="both"/>
        <w:rPr>
          <w:rFonts w:ascii="Book Antiqua" w:eastAsia="Book Antiqua" w:hAnsi="Book Antiqua" w:cs="Book Antiqua"/>
          <w:b/>
          <w:bCs/>
          <w:color w:val="000000"/>
        </w:rPr>
      </w:pPr>
      <w:r>
        <w:rPr>
          <w:noProof/>
        </w:rPr>
        <w:drawing>
          <wp:inline distT="0" distB="0" distL="0" distR="0" wp14:anchorId="0D6C1600" wp14:editId="70AF1525">
            <wp:extent cx="4660915" cy="6535972"/>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662781" cy="6538589"/>
                    </a:xfrm>
                    <a:prstGeom prst="rect">
                      <a:avLst/>
                    </a:prstGeom>
                    <a:noFill/>
                    <a:ln>
                      <a:noFill/>
                    </a:ln>
                  </pic:spPr>
                </pic:pic>
              </a:graphicData>
            </a:graphic>
          </wp:inline>
        </w:drawing>
      </w:r>
      <w:r w:rsidR="00104782" w:rsidRPr="00104782">
        <w:rPr>
          <w:rFonts w:ascii="Book Antiqua" w:eastAsia="Book Antiqua" w:hAnsi="Book Antiqua" w:cs="Book Antiqua"/>
          <w:b/>
          <w:bCs/>
          <w:color w:val="000000"/>
        </w:rPr>
        <w:t xml:space="preserve"> </w:t>
      </w:r>
    </w:p>
    <w:p w14:paraId="09B0364E" w14:textId="77777777" w:rsidR="00A77B3E" w:rsidRPr="00D61C52" w:rsidRDefault="0001317A" w:rsidP="000D2437">
      <w:pPr>
        <w:adjustRightInd w:val="0"/>
        <w:snapToGrid w:val="0"/>
        <w:spacing w:line="360" w:lineRule="auto"/>
        <w:jc w:val="both"/>
        <w:rPr>
          <w:rFonts w:ascii="Book Antiqua" w:eastAsia="Book Antiqua" w:hAnsi="Book Antiqua" w:cs="Book Antiqua"/>
          <w:color w:val="000000"/>
        </w:rPr>
      </w:pPr>
      <w:r w:rsidRPr="00D61C52">
        <w:rPr>
          <w:rFonts w:ascii="Book Antiqua" w:eastAsia="Book Antiqua" w:hAnsi="Book Antiqua" w:cs="Book Antiqua"/>
          <w:b/>
          <w:bCs/>
          <w:color w:val="000000"/>
        </w:rPr>
        <w:lastRenderedPageBreak/>
        <w:t>Figure 5 Magnesium-L-</w:t>
      </w:r>
      <w:proofErr w:type="spellStart"/>
      <w:r w:rsidRPr="00D61C52">
        <w:rPr>
          <w:rFonts w:ascii="Book Antiqua" w:eastAsia="Book Antiqua" w:hAnsi="Book Antiqua" w:cs="Book Antiqua"/>
          <w:b/>
          <w:bCs/>
          <w:color w:val="000000"/>
        </w:rPr>
        <w:t>threonate</w:t>
      </w:r>
      <w:proofErr w:type="spellEnd"/>
      <w:r w:rsidRPr="00D61C52">
        <w:rPr>
          <w:rFonts w:ascii="Book Antiqua" w:eastAsia="Book Antiqua" w:hAnsi="Book Antiqua" w:cs="Book Antiqua"/>
          <w:b/>
          <w:bCs/>
          <w:color w:val="000000"/>
        </w:rPr>
        <w:t xml:space="preserve"> administration prevented the memory deficit of </w:t>
      </w:r>
      <w:proofErr w:type="spellStart"/>
      <w:r w:rsidRPr="00D61C52">
        <w:rPr>
          <w:rFonts w:ascii="Book Antiqua" w:eastAsia="Book Antiqua" w:hAnsi="Book Antiqua" w:cs="Book Antiqua"/>
          <w:b/>
          <w:bCs/>
          <w:color w:val="000000"/>
        </w:rPr>
        <w:t>APPswe</w:t>
      </w:r>
      <w:proofErr w:type="spellEnd"/>
      <w:r w:rsidRPr="00D61C52">
        <w:rPr>
          <w:rFonts w:ascii="Book Antiqua" w:eastAsia="Book Antiqua" w:hAnsi="Book Antiqua" w:cs="Book Antiqua"/>
          <w:b/>
          <w:bCs/>
          <w:color w:val="000000"/>
        </w:rPr>
        <w:t xml:space="preserve">/PS1dE9 mouse. </w:t>
      </w:r>
      <w:r w:rsidRPr="00D61C52">
        <w:rPr>
          <w:rFonts w:ascii="Book Antiqua" w:eastAsia="Book Antiqua" w:hAnsi="Book Antiqua" w:cs="Book Antiqua"/>
          <w:color w:val="000000"/>
        </w:rPr>
        <w:t xml:space="preserve">A: The escape latency of each group; B: The swimming track explored the removed platform of each group; C: The number of platform crossings of each group; D: The percentage of the time spent in the target quadrant of each group; E: The latency located the removed platform of each group; F: The swimming speed of each group; G: The body weight of each group. </w:t>
      </w:r>
      <w:r w:rsidRPr="00D61C52">
        <w:rPr>
          <w:rFonts w:ascii="Book Antiqua" w:eastAsia="Book Antiqua" w:hAnsi="Book Antiqua" w:cs="Book Antiqua"/>
          <w:i/>
          <w:iCs/>
          <w:color w:val="000000"/>
        </w:rPr>
        <w:t>n</w:t>
      </w:r>
      <w:r w:rsidRPr="00D61C52">
        <w:rPr>
          <w:rFonts w:ascii="Book Antiqua" w:eastAsia="Book Antiqua" w:hAnsi="Book Antiqua" w:cs="Book Antiqua"/>
          <w:color w:val="000000"/>
        </w:rPr>
        <w:t xml:space="preserve"> = 3. </w:t>
      </w:r>
      <w:proofErr w:type="spellStart"/>
      <w:r w:rsidRPr="00D61C52">
        <w:rPr>
          <w:rFonts w:ascii="Book Antiqua" w:eastAsia="Book Antiqua" w:hAnsi="Book Antiqua" w:cs="Book Antiqua"/>
          <w:color w:val="000000"/>
          <w:vertAlign w:val="superscript"/>
        </w:rPr>
        <w:t>a</w:t>
      </w:r>
      <w:r w:rsidRPr="00D61C52">
        <w:rPr>
          <w:rFonts w:ascii="Book Antiqua" w:eastAsia="Book Antiqua" w:hAnsi="Book Antiqua" w:cs="Book Antiqua"/>
          <w:i/>
          <w:iCs/>
          <w:color w:val="000000"/>
        </w:rPr>
        <w:t>P</w:t>
      </w:r>
      <w:proofErr w:type="spellEnd"/>
      <w:r w:rsidRPr="00D61C52">
        <w:rPr>
          <w:rFonts w:ascii="Book Antiqua" w:eastAsia="Book Antiqua" w:hAnsi="Book Antiqua" w:cs="Book Antiqua"/>
          <w:color w:val="000000"/>
        </w:rPr>
        <w:t xml:space="preserve"> &lt; 0.05, </w:t>
      </w:r>
      <w:proofErr w:type="spellStart"/>
      <w:r w:rsidRPr="00D61C52">
        <w:rPr>
          <w:rFonts w:ascii="Book Antiqua" w:eastAsia="Book Antiqua" w:hAnsi="Book Antiqua" w:cs="Book Antiqua"/>
          <w:color w:val="000000"/>
          <w:vertAlign w:val="superscript"/>
        </w:rPr>
        <w:t>b</w:t>
      </w:r>
      <w:r w:rsidRPr="00D61C52">
        <w:rPr>
          <w:rFonts w:ascii="Book Antiqua" w:eastAsia="Book Antiqua" w:hAnsi="Book Antiqua" w:cs="Book Antiqua"/>
          <w:i/>
          <w:iCs/>
          <w:color w:val="000000"/>
        </w:rPr>
        <w:t>P</w:t>
      </w:r>
      <w:proofErr w:type="spellEnd"/>
      <w:r w:rsidRPr="00D61C52">
        <w:rPr>
          <w:rFonts w:ascii="Book Antiqua" w:eastAsia="Book Antiqua" w:hAnsi="Book Antiqua" w:cs="Book Antiqua"/>
          <w:color w:val="000000"/>
        </w:rPr>
        <w:t xml:space="preserve"> &lt; 0.01, </w:t>
      </w:r>
      <w:proofErr w:type="spellStart"/>
      <w:r w:rsidRPr="00D61C52">
        <w:rPr>
          <w:rFonts w:ascii="Book Antiqua" w:eastAsia="Book Antiqua" w:hAnsi="Book Antiqua" w:cs="Book Antiqua"/>
          <w:color w:val="000000"/>
          <w:vertAlign w:val="superscript"/>
        </w:rPr>
        <w:t>c</w:t>
      </w:r>
      <w:r w:rsidRPr="00D61C52">
        <w:rPr>
          <w:rFonts w:ascii="Book Antiqua" w:eastAsia="Book Antiqua" w:hAnsi="Book Antiqua" w:cs="Book Antiqua"/>
          <w:i/>
          <w:iCs/>
          <w:color w:val="000000"/>
        </w:rPr>
        <w:t>P</w:t>
      </w:r>
      <w:proofErr w:type="spellEnd"/>
      <w:r w:rsidRPr="00D61C52">
        <w:rPr>
          <w:rFonts w:ascii="Book Antiqua" w:eastAsia="Book Antiqua" w:hAnsi="Book Antiqua" w:cs="Book Antiqua"/>
          <w:color w:val="000000"/>
        </w:rPr>
        <w:t xml:space="preserve"> &lt; 0.001 </w:t>
      </w:r>
      <w:r w:rsidRPr="00D61C52">
        <w:rPr>
          <w:rFonts w:ascii="Book Antiqua" w:eastAsia="Book Antiqua" w:hAnsi="Book Antiqua" w:cs="Book Antiqua"/>
          <w:i/>
          <w:iCs/>
          <w:color w:val="000000"/>
        </w:rPr>
        <w:t>vs</w:t>
      </w:r>
      <w:r w:rsidRPr="00D61C52">
        <w:rPr>
          <w:rFonts w:ascii="Book Antiqua" w:eastAsia="Book Antiqua" w:hAnsi="Book Antiqua" w:cs="Book Antiqua"/>
          <w:color w:val="000000"/>
        </w:rPr>
        <w:t xml:space="preserve"> former group.</w:t>
      </w:r>
      <w:r w:rsidR="005C2228" w:rsidRPr="005C2228">
        <w:rPr>
          <w:rFonts w:ascii="Book Antiqua" w:eastAsia="Book Antiqua" w:hAnsi="Book Antiqua" w:cs="Book Antiqua"/>
          <w:color w:val="000000"/>
        </w:rPr>
        <w:t xml:space="preserve"> </w:t>
      </w:r>
      <w:proofErr w:type="spellStart"/>
      <w:r w:rsidR="005C2228" w:rsidRPr="00704F35">
        <w:rPr>
          <w:rFonts w:ascii="Book Antiqua" w:eastAsia="Book Antiqua" w:hAnsi="Book Antiqua" w:cs="Book Antiqua"/>
          <w:color w:val="000000"/>
        </w:rPr>
        <w:t>MgT</w:t>
      </w:r>
      <w:proofErr w:type="spellEnd"/>
      <w:r w:rsidR="005C2228" w:rsidRPr="00704F35">
        <w:rPr>
          <w:rFonts w:ascii="Book Antiqua" w:eastAsia="Book Antiqua" w:hAnsi="Book Antiqua" w:cs="Book Antiqua"/>
          <w:color w:val="000000"/>
        </w:rPr>
        <w:t>: Magnesium-L-</w:t>
      </w:r>
      <w:proofErr w:type="spellStart"/>
      <w:r w:rsidR="005C2228" w:rsidRPr="00704F35">
        <w:rPr>
          <w:rFonts w:ascii="Book Antiqua" w:eastAsia="Book Antiqua" w:hAnsi="Book Antiqua" w:cs="Book Antiqua"/>
          <w:color w:val="000000"/>
        </w:rPr>
        <w:t>threonate</w:t>
      </w:r>
      <w:proofErr w:type="spellEnd"/>
      <w:r w:rsidR="005C2228" w:rsidRPr="00704F35">
        <w:rPr>
          <w:rFonts w:ascii="Book Antiqua" w:eastAsia="Book Antiqua" w:hAnsi="Book Antiqua" w:cs="Book Antiqua"/>
          <w:color w:val="000000"/>
        </w:rPr>
        <w:t>;</w:t>
      </w:r>
      <w:r w:rsidR="005C2228">
        <w:rPr>
          <w:rFonts w:ascii="Book Antiqua" w:eastAsia="Book Antiqua" w:hAnsi="Book Antiqua" w:cs="Book Antiqua"/>
          <w:color w:val="000000"/>
        </w:rPr>
        <w:t xml:space="preserve"> TG: </w:t>
      </w:r>
      <w:proofErr w:type="spellStart"/>
      <w:r w:rsidR="005C2228" w:rsidRPr="005C2228">
        <w:rPr>
          <w:rFonts w:ascii="Book Antiqua" w:eastAsia="Book Antiqua" w:hAnsi="Book Antiqua" w:cs="Book Antiqua"/>
          <w:color w:val="000000"/>
        </w:rPr>
        <w:t>APP</w:t>
      </w:r>
      <w:r w:rsidR="00BD0693">
        <w:rPr>
          <w:rFonts w:ascii="Book Antiqua" w:eastAsia="Book Antiqua" w:hAnsi="Book Antiqua" w:cs="Book Antiqua"/>
          <w:color w:val="000000"/>
        </w:rPr>
        <w:t>swe</w:t>
      </w:r>
      <w:proofErr w:type="spellEnd"/>
      <w:r w:rsidR="005C2228" w:rsidRPr="005C2228">
        <w:rPr>
          <w:rFonts w:ascii="Book Antiqua" w:eastAsia="Book Antiqua" w:hAnsi="Book Antiqua" w:cs="Book Antiqua"/>
          <w:color w:val="000000"/>
        </w:rPr>
        <w:t>/PS1</w:t>
      </w:r>
      <w:r w:rsidR="00BD0693">
        <w:rPr>
          <w:rFonts w:ascii="Book Antiqua" w:eastAsia="Book Antiqua" w:hAnsi="Book Antiqua" w:cs="Book Antiqua"/>
          <w:color w:val="000000"/>
        </w:rPr>
        <w:t>dE9</w:t>
      </w:r>
      <w:r w:rsidR="005C2228" w:rsidRPr="005C2228">
        <w:rPr>
          <w:rFonts w:ascii="Book Antiqua" w:eastAsia="Book Antiqua" w:hAnsi="Book Antiqua" w:cs="Book Antiqua"/>
          <w:color w:val="000000"/>
        </w:rPr>
        <w:t xml:space="preserve"> mice</w:t>
      </w:r>
      <w:r w:rsidR="005C2228">
        <w:rPr>
          <w:rFonts w:ascii="Book Antiqua" w:eastAsia="Book Antiqua" w:hAnsi="Book Antiqua" w:cs="Book Antiqua"/>
          <w:color w:val="000000"/>
        </w:rPr>
        <w:t xml:space="preserve"> group</w:t>
      </w:r>
      <w:r w:rsidR="00CC6CFD">
        <w:rPr>
          <w:rFonts w:ascii="Book Antiqua" w:eastAsia="Book Antiqua" w:hAnsi="Book Antiqua" w:cs="Book Antiqua"/>
          <w:color w:val="000000"/>
        </w:rPr>
        <w:t>;</w:t>
      </w:r>
      <w:r w:rsidR="00CC6CFD" w:rsidRPr="00CC6CFD">
        <w:rPr>
          <w:rFonts w:ascii="Book Antiqua" w:eastAsia="Book Antiqua" w:hAnsi="Book Antiqua" w:cs="Book Antiqua"/>
          <w:color w:val="000000"/>
        </w:rPr>
        <w:t xml:space="preserve"> </w:t>
      </w:r>
      <w:r w:rsidR="00CC6CFD" w:rsidRPr="005C2228">
        <w:rPr>
          <w:rFonts w:ascii="Book Antiqua" w:eastAsia="Book Antiqua" w:hAnsi="Book Antiqua" w:cs="Book Antiqua"/>
          <w:color w:val="000000"/>
        </w:rPr>
        <w:t>WT</w:t>
      </w:r>
      <w:r w:rsidR="00CC6CFD">
        <w:rPr>
          <w:rFonts w:ascii="Book Antiqua" w:eastAsia="Book Antiqua" w:hAnsi="Book Antiqua" w:cs="Book Antiqua"/>
          <w:color w:val="000000"/>
        </w:rPr>
        <w:t xml:space="preserve">: </w:t>
      </w:r>
      <w:r w:rsidR="00CC6CFD" w:rsidRPr="005C2228">
        <w:rPr>
          <w:rFonts w:ascii="Book Antiqua" w:eastAsia="Book Antiqua" w:hAnsi="Book Antiqua" w:cs="Book Antiqua"/>
          <w:color w:val="000000"/>
        </w:rPr>
        <w:t>Wild-type</w:t>
      </w:r>
      <w:r w:rsidR="00CC6CFD">
        <w:rPr>
          <w:rFonts w:ascii="Book Antiqua" w:eastAsia="Book Antiqua" w:hAnsi="Book Antiqua" w:cs="Book Antiqua"/>
          <w:color w:val="000000"/>
        </w:rPr>
        <w:t xml:space="preserve"> </w:t>
      </w:r>
      <w:r w:rsidR="00CC6CFD" w:rsidRPr="005C2228">
        <w:rPr>
          <w:rFonts w:ascii="Book Antiqua" w:eastAsia="Book Antiqua" w:hAnsi="Book Antiqua" w:cs="Book Antiqua"/>
          <w:color w:val="000000"/>
        </w:rPr>
        <w:t>mice</w:t>
      </w:r>
      <w:r w:rsidR="00CC6CFD">
        <w:rPr>
          <w:rFonts w:ascii="Book Antiqua" w:eastAsia="Book Antiqua" w:hAnsi="Book Antiqua" w:cs="Book Antiqua"/>
          <w:color w:val="000000"/>
        </w:rPr>
        <w:t xml:space="preserve"> group.</w:t>
      </w:r>
    </w:p>
    <w:p w14:paraId="482005A2" w14:textId="77777777" w:rsidR="00104782" w:rsidRPr="00D61C52" w:rsidRDefault="00104782" w:rsidP="000D2437">
      <w:pPr>
        <w:adjustRightInd w:val="0"/>
        <w:snapToGrid w:val="0"/>
        <w:spacing w:line="360" w:lineRule="auto"/>
        <w:jc w:val="both"/>
        <w:rPr>
          <w:rFonts w:ascii="Book Antiqua" w:hAnsi="Book Antiqua"/>
          <w:color w:val="000000"/>
        </w:rPr>
      </w:pPr>
    </w:p>
    <w:p w14:paraId="0F84F3A4" w14:textId="7C0F67E8" w:rsidR="005C2228" w:rsidRDefault="00C354B0" w:rsidP="000D2437">
      <w:pPr>
        <w:adjustRightInd w:val="0"/>
        <w:snapToGrid w:val="0"/>
        <w:spacing w:line="360" w:lineRule="auto"/>
        <w:jc w:val="both"/>
        <w:rPr>
          <w:rFonts w:ascii="Book Antiqua" w:eastAsia="Book Antiqua" w:hAnsi="Book Antiqua" w:cs="Book Antiqua"/>
          <w:b/>
          <w:bCs/>
          <w:color w:val="000000"/>
        </w:rPr>
      </w:pPr>
      <w:r>
        <w:rPr>
          <w:noProof/>
        </w:rPr>
        <w:drawing>
          <wp:inline distT="0" distB="0" distL="0" distR="0" wp14:anchorId="26BCC60C" wp14:editId="4C76EF93">
            <wp:extent cx="4798771" cy="3933574"/>
            <wp:effectExtent l="0" t="0" r="190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01365" cy="3935700"/>
                    </a:xfrm>
                    <a:prstGeom prst="rect">
                      <a:avLst/>
                    </a:prstGeom>
                    <a:noFill/>
                    <a:ln>
                      <a:noFill/>
                    </a:ln>
                  </pic:spPr>
                </pic:pic>
              </a:graphicData>
            </a:graphic>
          </wp:inline>
        </w:drawing>
      </w:r>
      <w:r w:rsidR="005C2228" w:rsidRPr="005C2228">
        <w:rPr>
          <w:rFonts w:ascii="Book Antiqua" w:eastAsia="Book Antiqua" w:hAnsi="Book Antiqua" w:cs="Book Antiqua"/>
          <w:b/>
          <w:bCs/>
          <w:color w:val="000000"/>
        </w:rPr>
        <w:t xml:space="preserve"> </w:t>
      </w:r>
    </w:p>
    <w:p w14:paraId="7A83A19B" w14:textId="77777777" w:rsidR="005C2228" w:rsidRPr="005C2228" w:rsidRDefault="0001317A" w:rsidP="005C2228">
      <w:pPr>
        <w:adjustRightInd w:val="0"/>
        <w:snapToGrid w:val="0"/>
        <w:spacing w:line="360" w:lineRule="auto"/>
        <w:jc w:val="both"/>
        <w:rPr>
          <w:rFonts w:ascii="Book Antiqua" w:eastAsia="Book Antiqua" w:hAnsi="Book Antiqua" w:cs="Book Antiqua"/>
          <w:color w:val="000000"/>
        </w:rPr>
      </w:pPr>
      <w:r w:rsidRPr="00D61C52">
        <w:rPr>
          <w:rFonts w:ascii="Book Antiqua" w:eastAsia="Book Antiqua" w:hAnsi="Book Antiqua" w:cs="Book Antiqua"/>
          <w:b/>
          <w:bCs/>
          <w:color w:val="000000"/>
        </w:rPr>
        <w:t>Figure 6 Magnesium-L-</w:t>
      </w:r>
      <w:proofErr w:type="spellStart"/>
      <w:r w:rsidRPr="00D61C52">
        <w:rPr>
          <w:rFonts w:ascii="Book Antiqua" w:eastAsia="Book Antiqua" w:hAnsi="Book Antiqua" w:cs="Book Antiqua"/>
          <w:b/>
          <w:bCs/>
          <w:color w:val="000000"/>
        </w:rPr>
        <w:t>threonate</w:t>
      </w:r>
      <w:proofErr w:type="spellEnd"/>
      <w:r w:rsidRPr="00D61C52">
        <w:rPr>
          <w:rFonts w:ascii="Book Antiqua" w:eastAsia="Book Antiqua" w:hAnsi="Book Antiqua" w:cs="Book Antiqua"/>
          <w:b/>
          <w:bCs/>
          <w:color w:val="000000"/>
        </w:rPr>
        <w:t xml:space="preserve"> treatment prevented the upregulation of amyloid β</w:t>
      </w:r>
      <w:r w:rsidRPr="00D61C52">
        <w:rPr>
          <w:rFonts w:ascii="Book Antiqua" w:eastAsia="Book Antiqua" w:hAnsi="Book Antiqua" w:cs="Book Antiqua"/>
          <w:b/>
          <w:bCs/>
          <w:color w:val="000000"/>
          <w:vertAlign w:val="subscript"/>
        </w:rPr>
        <w:t>1-42</w:t>
      </w:r>
      <w:r w:rsidRPr="00D61C52">
        <w:rPr>
          <w:rFonts w:ascii="Book Antiqua" w:eastAsia="Book Antiqua" w:hAnsi="Book Antiqua" w:cs="Book Antiqua"/>
          <w:b/>
          <w:bCs/>
          <w:color w:val="000000"/>
        </w:rPr>
        <w:t xml:space="preserve">, hypoxia-inducible factor-1α and NADPH oxidase 4 proteins in </w:t>
      </w:r>
      <w:proofErr w:type="spellStart"/>
      <w:r w:rsidRPr="00D61C52">
        <w:rPr>
          <w:rFonts w:ascii="Book Antiqua" w:eastAsia="Book Antiqua" w:hAnsi="Book Antiqua" w:cs="Book Antiqua"/>
          <w:b/>
          <w:bCs/>
          <w:color w:val="000000"/>
        </w:rPr>
        <w:t>APPswe</w:t>
      </w:r>
      <w:proofErr w:type="spellEnd"/>
      <w:r w:rsidRPr="00D61C52">
        <w:rPr>
          <w:rFonts w:ascii="Book Antiqua" w:eastAsia="Book Antiqua" w:hAnsi="Book Antiqua" w:cs="Book Antiqua"/>
          <w:b/>
          <w:bCs/>
          <w:color w:val="000000"/>
        </w:rPr>
        <w:t xml:space="preserve">/PS1dE9 mouse hippocampus. </w:t>
      </w:r>
      <w:r w:rsidRPr="00D61C52">
        <w:rPr>
          <w:rFonts w:ascii="Book Antiqua" w:eastAsia="Book Antiqua" w:hAnsi="Book Antiqua" w:cs="Book Antiqua"/>
          <w:color w:val="000000"/>
        </w:rPr>
        <w:t xml:space="preserve">A: Protein band images of </w:t>
      </w:r>
      <w:r w:rsidR="005C2228" w:rsidRPr="005C2228">
        <w:rPr>
          <w:rFonts w:ascii="Book Antiqua" w:eastAsia="Book Antiqua" w:hAnsi="Book Antiqua" w:cs="Book Antiqua"/>
          <w:color w:val="000000"/>
        </w:rPr>
        <w:t>hypoxia-inducible factor (HIF)</w:t>
      </w:r>
      <w:r w:rsidRPr="00D61C52">
        <w:rPr>
          <w:rFonts w:ascii="Book Antiqua" w:eastAsia="Book Antiqua" w:hAnsi="Book Antiqua" w:cs="Book Antiqua"/>
          <w:color w:val="000000"/>
        </w:rPr>
        <w:t xml:space="preserve">-1α, </w:t>
      </w:r>
      <w:r w:rsidR="005C2228" w:rsidRPr="005C2228">
        <w:rPr>
          <w:rFonts w:ascii="Book Antiqua" w:eastAsia="Book Antiqua" w:hAnsi="Book Antiqua" w:cs="Book Antiqua"/>
          <w:color w:val="000000"/>
        </w:rPr>
        <w:t>NADPH oxidase (</w:t>
      </w:r>
      <w:r w:rsidRPr="00D61C52">
        <w:rPr>
          <w:rFonts w:ascii="Book Antiqua" w:eastAsia="Book Antiqua" w:hAnsi="Book Antiqua" w:cs="Book Antiqua"/>
          <w:color w:val="000000"/>
        </w:rPr>
        <w:t>NOX</w:t>
      </w:r>
      <w:r w:rsidR="00BD0693">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4, </w:t>
      </w:r>
      <w:r w:rsidR="005C2228" w:rsidRPr="005C2228">
        <w:rPr>
          <w:rFonts w:ascii="Book Antiqua" w:eastAsia="Book Antiqua" w:hAnsi="Book Antiqua" w:cs="Book Antiqua"/>
          <w:color w:val="000000"/>
        </w:rPr>
        <w:t>amyloid β (</w:t>
      </w:r>
      <w:r w:rsidRPr="00D61C52">
        <w:rPr>
          <w:rFonts w:ascii="Book Antiqua" w:eastAsia="Book Antiqua" w:hAnsi="Book Antiqua" w:cs="Book Antiqua"/>
          <w:color w:val="000000"/>
        </w:rPr>
        <w:t>Aβ</w:t>
      </w:r>
      <w:r w:rsidR="005C2228" w:rsidRPr="00D61C52">
        <w:rPr>
          <w:rFonts w:ascii="Book Antiqua" w:eastAsia="Book Antiqua" w:hAnsi="Book Antiqua" w:cs="Book Antiqua"/>
          <w:color w:val="000000"/>
        </w:rPr>
        <w:t>)</w:t>
      </w:r>
      <w:r w:rsidRPr="00D61C52">
        <w:rPr>
          <w:rFonts w:ascii="Book Antiqua" w:eastAsia="Book Antiqua" w:hAnsi="Book Antiqua" w:cs="Book Antiqua"/>
          <w:color w:val="000000"/>
          <w:vertAlign w:val="subscript"/>
        </w:rPr>
        <w:t>1-42</w:t>
      </w:r>
      <w:r w:rsidRPr="00D61C52">
        <w:rPr>
          <w:rFonts w:ascii="Book Antiqua" w:eastAsia="Book Antiqua" w:hAnsi="Book Antiqua" w:cs="Book Antiqua"/>
          <w:color w:val="000000"/>
        </w:rPr>
        <w:t xml:space="preserve"> and </w:t>
      </w:r>
      <w:r w:rsidR="00A9459A" w:rsidRPr="00D61C52">
        <w:rPr>
          <w:rFonts w:ascii="Book Antiqua" w:eastAsia="Book Antiqua" w:hAnsi="Book Antiqua" w:cs="Book Antiqua"/>
          <w:color w:val="000000"/>
        </w:rPr>
        <w:t>glyceraldehyde-3-phosphate dehydrogenase</w:t>
      </w:r>
      <w:r w:rsidR="005C2228"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of each group; B: The HIF-1α protein expression of each group; C: The NOX4 protein expression of each group; D: The Aβ</w:t>
      </w:r>
      <w:r w:rsidRPr="00D61C52">
        <w:rPr>
          <w:rFonts w:ascii="Book Antiqua" w:eastAsia="Book Antiqua" w:hAnsi="Book Antiqua" w:cs="Book Antiqua"/>
          <w:color w:val="000000"/>
          <w:vertAlign w:val="subscript"/>
        </w:rPr>
        <w:t>1-42</w:t>
      </w:r>
      <w:r w:rsidRPr="00D61C52">
        <w:rPr>
          <w:rFonts w:ascii="Book Antiqua" w:eastAsia="Book Antiqua" w:hAnsi="Book Antiqua" w:cs="Book Antiqua"/>
          <w:color w:val="000000"/>
        </w:rPr>
        <w:t xml:space="preserve"> protein expression of each group. </w:t>
      </w:r>
      <w:r w:rsidRPr="00D61C52">
        <w:rPr>
          <w:rFonts w:ascii="Book Antiqua" w:eastAsia="Book Antiqua" w:hAnsi="Book Antiqua" w:cs="Book Antiqua"/>
          <w:i/>
          <w:iCs/>
          <w:color w:val="000000"/>
        </w:rPr>
        <w:lastRenderedPageBreak/>
        <w:t>n</w:t>
      </w:r>
      <w:r w:rsidRPr="00D61C52">
        <w:rPr>
          <w:rFonts w:ascii="Book Antiqua" w:eastAsia="Book Antiqua" w:hAnsi="Book Antiqua" w:cs="Book Antiqua"/>
          <w:color w:val="000000"/>
        </w:rPr>
        <w:t xml:space="preserve"> = 3.</w:t>
      </w:r>
      <w:r w:rsidRPr="00D61C52">
        <w:rPr>
          <w:rFonts w:ascii="Book Antiqua" w:eastAsia="Book Antiqua" w:hAnsi="Book Antiqua" w:cs="Book Antiqua"/>
          <w:color w:val="000000"/>
          <w:vertAlign w:val="superscript"/>
        </w:rPr>
        <w:t xml:space="preserve"> </w:t>
      </w:r>
      <w:proofErr w:type="spellStart"/>
      <w:r w:rsidRPr="00D61C52">
        <w:rPr>
          <w:rFonts w:ascii="Book Antiqua" w:eastAsia="Book Antiqua" w:hAnsi="Book Antiqua" w:cs="Book Antiqua"/>
          <w:color w:val="000000"/>
          <w:vertAlign w:val="superscript"/>
        </w:rPr>
        <w:t>a</w:t>
      </w:r>
      <w:r w:rsidRPr="00D61C52">
        <w:rPr>
          <w:rFonts w:ascii="Book Antiqua" w:eastAsia="Book Antiqua" w:hAnsi="Book Antiqua" w:cs="Book Antiqua"/>
          <w:i/>
          <w:iCs/>
          <w:color w:val="000000"/>
        </w:rPr>
        <w:t>P</w:t>
      </w:r>
      <w:proofErr w:type="spellEnd"/>
      <w:r w:rsidRPr="00D61C52">
        <w:rPr>
          <w:rFonts w:ascii="Book Antiqua" w:eastAsia="Book Antiqua" w:hAnsi="Book Antiqua" w:cs="Book Antiqua"/>
          <w:color w:val="000000"/>
        </w:rPr>
        <w:t xml:space="preserve"> &lt; 0.05, </w:t>
      </w:r>
      <w:proofErr w:type="spellStart"/>
      <w:r w:rsidRPr="00D61C52">
        <w:rPr>
          <w:rFonts w:ascii="Book Antiqua" w:eastAsia="Book Antiqua" w:hAnsi="Book Antiqua" w:cs="Book Antiqua"/>
          <w:color w:val="000000"/>
          <w:vertAlign w:val="superscript"/>
        </w:rPr>
        <w:t>b</w:t>
      </w:r>
      <w:r w:rsidRPr="00D61C52">
        <w:rPr>
          <w:rFonts w:ascii="Book Antiqua" w:eastAsia="Book Antiqua" w:hAnsi="Book Antiqua" w:cs="Book Antiqua"/>
          <w:i/>
          <w:iCs/>
          <w:color w:val="000000"/>
        </w:rPr>
        <w:t>P</w:t>
      </w:r>
      <w:proofErr w:type="spellEnd"/>
      <w:r w:rsidRPr="00D61C52">
        <w:rPr>
          <w:rFonts w:ascii="Book Antiqua" w:eastAsia="Book Antiqua" w:hAnsi="Book Antiqua" w:cs="Book Antiqua"/>
          <w:color w:val="000000"/>
        </w:rPr>
        <w:t xml:space="preserve"> &lt; 0.01, </w:t>
      </w:r>
      <w:proofErr w:type="spellStart"/>
      <w:r w:rsidRPr="00D61C52">
        <w:rPr>
          <w:rFonts w:ascii="Book Antiqua" w:eastAsia="Book Antiqua" w:hAnsi="Book Antiqua" w:cs="Book Antiqua"/>
          <w:color w:val="000000"/>
          <w:vertAlign w:val="superscript"/>
        </w:rPr>
        <w:t>c</w:t>
      </w:r>
      <w:r w:rsidRPr="00D61C52">
        <w:rPr>
          <w:rFonts w:ascii="Book Antiqua" w:eastAsia="Book Antiqua" w:hAnsi="Book Antiqua" w:cs="Book Antiqua"/>
          <w:i/>
          <w:iCs/>
          <w:color w:val="000000"/>
        </w:rPr>
        <w:t>P</w:t>
      </w:r>
      <w:proofErr w:type="spellEnd"/>
      <w:r w:rsidRPr="00D61C52">
        <w:rPr>
          <w:rFonts w:ascii="Book Antiqua" w:eastAsia="Book Antiqua" w:hAnsi="Book Antiqua" w:cs="Book Antiqua"/>
          <w:color w:val="000000"/>
        </w:rPr>
        <w:t xml:space="preserve"> &lt; 0.001 </w:t>
      </w:r>
      <w:r w:rsidRPr="00D61C52">
        <w:rPr>
          <w:rFonts w:ascii="Book Antiqua" w:eastAsia="Book Antiqua" w:hAnsi="Book Antiqua" w:cs="Book Antiqua"/>
          <w:i/>
          <w:iCs/>
          <w:color w:val="000000"/>
        </w:rPr>
        <w:t>vs</w:t>
      </w:r>
      <w:r w:rsidRPr="00D61C52">
        <w:rPr>
          <w:rFonts w:ascii="Book Antiqua" w:eastAsia="Book Antiqua" w:hAnsi="Book Antiqua" w:cs="Book Antiqua"/>
          <w:color w:val="000000"/>
        </w:rPr>
        <w:t xml:space="preserve"> former group.</w:t>
      </w:r>
      <w:r w:rsidR="005C2228" w:rsidRPr="005C2228">
        <w:rPr>
          <w:rFonts w:ascii="Book Antiqua" w:eastAsia="Book Antiqua" w:hAnsi="Book Antiqua" w:cs="Book Antiqua"/>
          <w:color w:val="000000"/>
        </w:rPr>
        <w:t xml:space="preserve"> </w:t>
      </w:r>
      <w:proofErr w:type="spellStart"/>
      <w:r w:rsidR="005C2228" w:rsidRPr="005C2228">
        <w:rPr>
          <w:rFonts w:ascii="Book Antiqua" w:eastAsia="Book Antiqua" w:hAnsi="Book Antiqua" w:cs="Book Antiqua"/>
          <w:color w:val="000000"/>
        </w:rPr>
        <w:t>MgT</w:t>
      </w:r>
      <w:proofErr w:type="spellEnd"/>
      <w:r w:rsidR="005C2228" w:rsidRPr="005C2228">
        <w:rPr>
          <w:rFonts w:ascii="Book Antiqua" w:eastAsia="Book Antiqua" w:hAnsi="Book Antiqua" w:cs="Book Antiqua"/>
          <w:color w:val="000000"/>
        </w:rPr>
        <w:t>: Magnesium-L-</w:t>
      </w:r>
      <w:proofErr w:type="spellStart"/>
      <w:r w:rsidR="005C2228" w:rsidRPr="005C2228">
        <w:rPr>
          <w:rFonts w:ascii="Book Antiqua" w:eastAsia="Book Antiqua" w:hAnsi="Book Antiqua" w:cs="Book Antiqua"/>
          <w:color w:val="000000"/>
        </w:rPr>
        <w:t>threonate</w:t>
      </w:r>
      <w:proofErr w:type="spellEnd"/>
      <w:r w:rsidR="005C2228" w:rsidRPr="005C2228">
        <w:rPr>
          <w:rFonts w:ascii="Book Antiqua" w:eastAsia="Book Antiqua" w:hAnsi="Book Antiqua" w:cs="Book Antiqua"/>
          <w:color w:val="000000"/>
        </w:rPr>
        <w:t xml:space="preserve">; </w:t>
      </w:r>
      <w:r w:rsidR="00E15F93" w:rsidRPr="005C2228">
        <w:rPr>
          <w:rFonts w:ascii="Book Antiqua" w:eastAsia="Book Antiqua" w:hAnsi="Book Antiqua" w:cs="Book Antiqua"/>
          <w:color w:val="000000"/>
        </w:rPr>
        <w:t xml:space="preserve">TG: </w:t>
      </w:r>
      <w:proofErr w:type="spellStart"/>
      <w:r w:rsidR="00E15F93" w:rsidRPr="005C2228">
        <w:rPr>
          <w:rFonts w:ascii="Book Antiqua" w:eastAsia="Book Antiqua" w:hAnsi="Book Antiqua" w:cs="Book Antiqua"/>
          <w:color w:val="000000"/>
        </w:rPr>
        <w:t>APP</w:t>
      </w:r>
      <w:r w:rsidR="00996CC4">
        <w:rPr>
          <w:rFonts w:ascii="Book Antiqua" w:eastAsia="Book Antiqua" w:hAnsi="Book Antiqua" w:cs="Book Antiqua"/>
          <w:color w:val="000000"/>
        </w:rPr>
        <w:t>swe</w:t>
      </w:r>
      <w:proofErr w:type="spellEnd"/>
      <w:r w:rsidR="00E15F93" w:rsidRPr="005C2228">
        <w:rPr>
          <w:rFonts w:ascii="Book Antiqua" w:eastAsia="Book Antiqua" w:hAnsi="Book Antiqua" w:cs="Book Antiqua"/>
          <w:color w:val="000000"/>
        </w:rPr>
        <w:t>/PS1</w:t>
      </w:r>
      <w:r w:rsidR="00996CC4">
        <w:rPr>
          <w:rFonts w:ascii="Book Antiqua" w:eastAsia="Book Antiqua" w:hAnsi="Book Antiqua" w:cs="Book Antiqua"/>
          <w:color w:val="000000"/>
        </w:rPr>
        <w:t>dE9</w:t>
      </w:r>
      <w:r w:rsidR="00E15F93" w:rsidRPr="005C2228">
        <w:rPr>
          <w:rFonts w:ascii="Book Antiqua" w:eastAsia="Book Antiqua" w:hAnsi="Book Antiqua" w:cs="Book Antiqua"/>
          <w:color w:val="000000"/>
        </w:rPr>
        <w:t xml:space="preserve"> mice group</w:t>
      </w:r>
      <w:r w:rsidR="00E15F93">
        <w:rPr>
          <w:rFonts w:ascii="Book Antiqua" w:eastAsia="Book Antiqua" w:hAnsi="Book Antiqua" w:cs="Book Antiqua"/>
          <w:color w:val="000000"/>
        </w:rPr>
        <w:t>;</w:t>
      </w:r>
      <w:r w:rsidR="00E15F93" w:rsidRPr="005C2228" w:rsidDel="00E15F93">
        <w:rPr>
          <w:rFonts w:ascii="Book Antiqua" w:eastAsia="Book Antiqua" w:hAnsi="Book Antiqua" w:cs="Book Antiqua"/>
          <w:color w:val="000000"/>
        </w:rPr>
        <w:t xml:space="preserve"> </w:t>
      </w:r>
      <w:r w:rsidR="005C2228" w:rsidRPr="005C2228">
        <w:rPr>
          <w:rFonts w:ascii="Book Antiqua" w:eastAsia="Book Antiqua" w:hAnsi="Book Antiqua" w:cs="Book Antiqua"/>
          <w:color w:val="000000"/>
        </w:rPr>
        <w:t>WT: Wild-type mice group</w:t>
      </w:r>
      <w:r w:rsidR="00996CC4">
        <w:rPr>
          <w:rFonts w:ascii="Book Antiqua" w:eastAsia="Book Antiqua" w:hAnsi="Book Antiqua" w:cs="Book Antiqua"/>
          <w:color w:val="000000"/>
        </w:rPr>
        <w:t xml:space="preserve">; </w:t>
      </w:r>
      <w:r w:rsidR="00996CC4" w:rsidRPr="00704F35">
        <w:rPr>
          <w:rFonts w:ascii="Book Antiqua" w:eastAsia="Book Antiqua" w:hAnsi="Book Antiqua" w:cs="Book Antiqua"/>
          <w:color w:val="000000"/>
        </w:rPr>
        <w:t>Aβ: Amyloid β;</w:t>
      </w:r>
      <w:r w:rsidR="00996CC4">
        <w:rPr>
          <w:rFonts w:ascii="Book Antiqua" w:eastAsia="Book Antiqua" w:hAnsi="Book Antiqua" w:cs="Book Antiqua"/>
          <w:color w:val="000000"/>
        </w:rPr>
        <w:t xml:space="preserve"> HIF: </w:t>
      </w:r>
      <w:r w:rsidR="00996CC4" w:rsidRPr="005C2228">
        <w:rPr>
          <w:rFonts w:ascii="Book Antiqua" w:eastAsia="Book Antiqua" w:hAnsi="Book Antiqua" w:cs="Book Antiqua"/>
          <w:color w:val="000000"/>
        </w:rPr>
        <w:t>hypoxia-inducible factor</w:t>
      </w:r>
      <w:r w:rsidR="00996CC4">
        <w:rPr>
          <w:rFonts w:ascii="Book Antiqua" w:eastAsia="Book Antiqua" w:hAnsi="Book Antiqua" w:cs="Book Antiqua"/>
          <w:color w:val="000000"/>
        </w:rPr>
        <w:t xml:space="preserve">; NOX: </w:t>
      </w:r>
      <w:r w:rsidR="00996CC4" w:rsidRPr="005C2228">
        <w:rPr>
          <w:rFonts w:ascii="Book Antiqua" w:eastAsia="Book Antiqua" w:hAnsi="Book Antiqua" w:cs="Book Antiqua"/>
          <w:color w:val="000000"/>
        </w:rPr>
        <w:t>NADPH oxidase</w:t>
      </w:r>
      <w:r w:rsidR="00996CC4">
        <w:rPr>
          <w:rFonts w:ascii="Book Antiqua" w:eastAsia="Book Antiqua" w:hAnsi="Book Antiqua" w:cs="Book Antiqua"/>
          <w:color w:val="000000"/>
        </w:rPr>
        <w:t xml:space="preserve">; GAPDH: </w:t>
      </w:r>
      <w:r w:rsidR="00996CC4" w:rsidRPr="00D61C52">
        <w:rPr>
          <w:rFonts w:ascii="Book Antiqua" w:eastAsia="Book Antiqua" w:hAnsi="Book Antiqua" w:cs="Book Antiqua"/>
          <w:color w:val="000000"/>
        </w:rPr>
        <w:t>glyceraldehyde-3-phosphate dehydrogenase</w:t>
      </w:r>
      <w:r w:rsidR="005C2228" w:rsidRPr="005C2228">
        <w:rPr>
          <w:rFonts w:ascii="Book Antiqua" w:eastAsia="Book Antiqua" w:hAnsi="Book Antiqua" w:cs="Book Antiqua"/>
          <w:color w:val="000000"/>
        </w:rPr>
        <w:t>.</w:t>
      </w:r>
    </w:p>
    <w:p w14:paraId="26DBBF01" w14:textId="77777777" w:rsidR="005C2228" w:rsidRPr="00D61C52" w:rsidRDefault="005C2228" w:rsidP="000D2437">
      <w:pPr>
        <w:adjustRightInd w:val="0"/>
        <w:snapToGrid w:val="0"/>
        <w:spacing w:line="360" w:lineRule="auto"/>
        <w:jc w:val="both"/>
        <w:rPr>
          <w:rFonts w:ascii="Book Antiqua" w:hAnsi="Book Antiqua"/>
          <w:color w:val="000000"/>
        </w:rPr>
      </w:pPr>
    </w:p>
    <w:p w14:paraId="573B6167" w14:textId="38C92DC0" w:rsidR="005C2228" w:rsidRDefault="007B3F14" w:rsidP="000D2437">
      <w:pPr>
        <w:adjustRightInd w:val="0"/>
        <w:snapToGrid w:val="0"/>
        <w:spacing w:line="360" w:lineRule="auto"/>
        <w:jc w:val="both"/>
        <w:rPr>
          <w:rFonts w:ascii="Book Antiqua" w:eastAsia="Book Antiqua" w:hAnsi="Book Antiqua" w:cs="Book Antiqua"/>
          <w:b/>
          <w:bCs/>
          <w:color w:val="000000"/>
        </w:rPr>
      </w:pPr>
      <w:r>
        <w:rPr>
          <w:noProof/>
        </w:rPr>
        <w:drawing>
          <wp:inline distT="0" distB="0" distL="0" distR="0" wp14:anchorId="562D66DB" wp14:editId="286737EF">
            <wp:extent cx="5315264" cy="5727802"/>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16598" cy="5729240"/>
                    </a:xfrm>
                    <a:prstGeom prst="rect">
                      <a:avLst/>
                    </a:prstGeom>
                    <a:noFill/>
                    <a:ln>
                      <a:noFill/>
                    </a:ln>
                  </pic:spPr>
                </pic:pic>
              </a:graphicData>
            </a:graphic>
          </wp:inline>
        </w:drawing>
      </w:r>
      <w:r w:rsidR="005C2228" w:rsidRPr="005C2228">
        <w:rPr>
          <w:rFonts w:ascii="Book Antiqua" w:eastAsia="Book Antiqua" w:hAnsi="Book Antiqua" w:cs="Book Antiqua"/>
          <w:b/>
          <w:bCs/>
          <w:color w:val="000000"/>
        </w:rPr>
        <w:t xml:space="preserve"> </w:t>
      </w:r>
    </w:p>
    <w:p w14:paraId="1C1496AB" w14:textId="77777777" w:rsidR="005C2228" w:rsidRPr="005C2228" w:rsidRDefault="0001317A" w:rsidP="005C2228">
      <w:pPr>
        <w:adjustRightInd w:val="0"/>
        <w:snapToGrid w:val="0"/>
        <w:spacing w:line="360" w:lineRule="auto"/>
        <w:jc w:val="both"/>
        <w:rPr>
          <w:rFonts w:ascii="Book Antiqua" w:eastAsia="Book Antiqua" w:hAnsi="Book Antiqua" w:cs="Book Antiqua"/>
          <w:color w:val="000000"/>
        </w:rPr>
      </w:pPr>
      <w:r w:rsidRPr="00D61C52">
        <w:rPr>
          <w:rFonts w:ascii="Book Antiqua" w:eastAsia="Book Antiqua" w:hAnsi="Book Antiqua" w:cs="Book Antiqua"/>
          <w:b/>
          <w:bCs/>
          <w:color w:val="000000"/>
        </w:rPr>
        <w:t>Figure 7 Magnesium-L-</w:t>
      </w:r>
      <w:proofErr w:type="spellStart"/>
      <w:r w:rsidRPr="00D61C52">
        <w:rPr>
          <w:rFonts w:ascii="Book Antiqua" w:eastAsia="Book Antiqua" w:hAnsi="Book Antiqua" w:cs="Book Antiqua"/>
          <w:b/>
          <w:bCs/>
          <w:color w:val="000000"/>
        </w:rPr>
        <w:t>threonate</w:t>
      </w:r>
      <w:proofErr w:type="spellEnd"/>
      <w:r w:rsidRPr="00D61C52">
        <w:rPr>
          <w:rFonts w:ascii="Book Antiqua" w:eastAsia="Book Antiqua" w:hAnsi="Book Antiqua" w:cs="Book Antiqua"/>
          <w:b/>
          <w:bCs/>
          <w:color w:val="000000"/>
        </w:rPr>
        <w:t xml:space="preserve"> administration regulated the neuronal apoptosis and mediated the expression of apoptotic-related proteins in </w:t>
      </w:r>
      <w:proofErr w:type="spellStart"/>
      <w:r w:rsidRPr="00D61C52">
        <w:rPr>
          <w:rFonts w:ascii="Book Antiqua" w:eastAsia="Book Antiqua" w:hAnsi="Book Antiqua" w:cs="Book Antiqua"/>
          <w:b/>
          <w:bCs/>
          <w:color w:val="000000"/>
        </w:rPr>
        <w:t>APPswe</w:t>
      </w:r>
      <w:proofErr w:type="spellEnd"/>
      <w:r w:rsidRPr="00D61C52">
        <w:rPr>
          <w:rFonts w:ascii="Book Antiqua" w:eastAsia="Book Antiqua" w:hAnsi="Book Antiqua" w:cs="Book Antiqua"/>
          <w:b/>
          <w:bCs/>
          <w:color w:val="000000"/>
        </w:rPr>
        <w:t xml:space="preserve">/PS1dE9 mouse hippocampus. </w:t>
      </w:r>
      <w:r w:rsidRPr="00D61C52">
        <w:rPr>
          <w:rFonts w:ascii="Book Antiqua" w:eastAsia="Book Antiqua" w:hAnsi="Book Antiqua" w:cs="Book Antiqua"/>
          <w:color w:val="000000"/>
        </w:rPr>
        <w:t>A</w:t>
      </w:r>
      <w:r w:rsidR="005C2228"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B: The apoptosis rate of hippocampal neuron of each group; C: Protein </w:t>
      </w:r>
      <w:r w:rsidRPr="00D61C52">
        <w:rPr>
          <w:rFonts w:ascii="Book Antiqua" w:eastAsia="Book Antiqua" w:hAnsi="Book Antiqua" w:cs="Book Antiqua"/>
          <w:color w:val="000000"/>
        </w:rPr>
        <w:lastRenderedPageBreak/>
        <w:t xml:space="preserve">band images of </w:t>
      </w:r>
      <w:r w:rsidR="005C2228" w:rsidRPr="005C2228">
        <w:rPr>
          <w:rFonts w:ascii="Book Antiqua" w:eastAsia="Book Antiqua" w:hAnsi="Book Antiqua" w:cs="Book Antiqua"/>
          <w:color w:val="000000"/>
        </w:rPr>
        <w:t>B-cell lymphoma 2</w:t>
      </w:r>
      <w:r w:rsidR="00E77518" w:rsidRPr="00D61C52">
        <w:rPr>
          <w:rFonts w:ascii="Book Antiqua" w:eastAsia="Book Antiqua" w:hAnsi="Book Antiqua" w:cs="Book Antiqua"/>
          <w:color w:val="000000"/>
        </w:rPr>
        <w:t xml:space="preserve"> (Bcl-2)</w:t>
      </w:r>
      <w:r w:rsidRPr="00D61C52">
        <w:rPr>
          <w:rFonts w:ascii="Book Antiqua" w:eastAsia="Book Antiqua" w:hAnsi="Book Antiqua" w:cs="Book Antiqua"/>
          <w:color w:val="000000"/>
        </w:rPr>
        <w:t xml:space="preserve">, </w:t>
      </w:r>
      <w:r w:rsidR="005C2228" w:rsidRPr="005C2228">
        <w:rPr>
          <w:rFonts w:ascii="Book Antiqua" w:eastAsia="Book Antiqua" w:hAnsi="Book Antiqua" w:cs="Book Antiqua"/>
          <w:color w:val="000000"/>
        </w:rPr>
        <w:t>Bcl-2-associated X</w:t>
      </w:r>
      <w:r w:rsidR="00E77518" w:rsidRPr="00D61C52">
        <w:rPr>
          <w:rFonts w:ascii="Book Antiqua" w:eastAsia="Book Antiqua" w:hAnsi="Book Antiqua" w:cs="Book Antiqua"/>
          <w:color w:val="000000"/>
        </w:rPr>
        <w:t> (</w:t>
      </w:r>
      <w:proofErr w:type="spellStart"/>
      <w:r w:rsidR="00E77518" w:rsidRPr="00D61C52">
        <w:rPr>
          <w:rFonts w:ascii="Book Antiqua" w:eastAsia="Book Antiqua" w:hAnsi="Book Antiqua" w:cs="Book Antiqua"/>
          <w:color w:val="000000"/>
        </w:rPr>
        <w:t>Bax</w:t>
      </w:r>
      <w:proofErr w:type="spellEnd"/>
      <w:r w:rsidR="00E77518" w:rsidRPr="00D61C52">
        <w:rPr>
          <w:rFonts w:ascii="Book Antiqua" w:eastAsia="Book Antiqua" w:hAnsi="Book Antiqua" w:cs="Book Antiqua"/>
          <w:color w:val="000000"/>
        </w:rPr>
        <w:t>)</w:t>
      </w:r>
      <w:r w:rsidRPr="00D61C52">
        <w:rPr>
          <w:rFonts w:ascii="Book Antiqua" w:eastAsia="Book Antiqua" w:hAnsi="Book Antiqua" w:cs="Book Antiqua"/>
          <w:color w:val="000000"/>
        </w:rPr>
        <w:t xml:space="preserve"> and </w:t>
      </w:r>
      <w:r w:rsidR="00E77518" w:rsidRPr="00D61C52">
        <w:rPr>
          <w:rFonts w:ascii="Book Antiqua" w:eastAsia="Book Antiqua" w:hAnsi="Book Antiqua" w:cs="Book Antiqua"/>
          <w:color w:val="000000"/>
        </w:rPr>
        <w:t>glyceraldehyde-3-phosphate dehydrogenase</w:t>
      </w:r>
      <w:r w:rsidR="005C2228"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of each group; D: The Bcl-2 protein expression level of each group; E: The </w:t>
      </w:r>
      <w:proofErr w:type="spellStart"/>
      <w:r w:rsidRPr="00D61C52">
        <w:rPr>
          <w:rFonts w:ascii="Book Antiqua" w:eastAsia="Book Antiqua" w:hAnsi="Book Antiqua" w:cs="Book Antiqua"/>
          <w:color w:val="000000"/>
        </w:rPr>
        <w:t>Bax</w:t>
      </w:r>
      <w:proofErr w:type="spellEnd"/>
      <w:r w:rsidRPr="00D61C52">
        <w:rPr>
          <w:rFonts w:ascii="Book Antiqua" w:eastAsia="Book Antiqua" w:hAnsi="Book Antiqua" w:cs="Book Antiqua"/>
          <w:color w:val="000000"/>
        </w:rPr>
        <w:t xml:space="preserve"> protein expression level of each group. </w:t>
      </w:r>
      <w:r w:rsidRPr="00D61C52">
        <w:rPr>
          <w:rFonts w:ascii="Book Antiqua" w:eastAsia="Book Antiqua" w:hAnsi="Book Antiqua" w:cs="Book Antiqua"/>
          <w:i/>
          <w:iCs/>
          <w:color w:val="000000"/>
        </w:rPr>
        <w:t>n</w:t>
      </w:r>
      <w:r w:rsidRPr="00D61C52">
        <w:rPr>
          <w:rFonts w:ascii="Book Antiqua" w:eastAsia="Book Antiqua" w:hAnsi="Book Antiqua" w:cs="Book Antiqua"/>
          <w:color w:val="000000"/>
        </w:rPr>
        <w:t xml:space="preserve"> = 3. </w:t>
      </w:r>
      <w:proofErr w:type="spellStart"/>
      <w:r w:rsidRPr="00D61C52">
        <w:rPr>
          <w:rFonts w:ascii="Book Antiqua" w:eastAsia="Book Antiqua" w:hAnsi="Book Antiqua" w:cs="Book Antiqua"/>
          <w:color w:val="000000"/>
          <w:vertAlign w:val="superscript"/>
        </w:rPr>
        <w:t>a</w:t>
      </w:r>
      <w:r w:rsidRPr="00D61C52">
        <w:rPr>
          <w:rFonts w:ascii="Book Antiqua" w:eastAsia="Book Antiqua" w:hAnsi="Book Antiqua" w:cs="Book Antiqua"/>
          <w:i/>
          <w:iCs/>
          <w:color w:val="000000"/>
        </w:rPr>
        <w:t>P</w:t>
      </w:r>
      <w:proofErr w:type="spellEnd"/>
      <w:r w:rsidRPr="00D61C52">
        <w:rPr>
          <w:rFonts w:ascii="Book Antiqua" w:eastAsia="Book Antiqua" w:hAnsi="Book Antiqua" w:cs="Book Antiqua"/>
          <w:color w:val="000000"/>
        </w:rPr>
        <w:t xml:space="preserve"> &lt; 0.05, </w:t>
      </w:r>
      <w:proofErr w:type="spellStart"/>
      <w:r w:rsidRPr="00D61C52">
        <w:rPr>
          <w:rFonts w:ascii="Book Antiqua" w:eastAsia="Book Antiqua" w:hAnsi="Book Antiqua" w:cs="Book Antiqua"/>
          <w:color w:val="000000"/>
          <w:vertAlign w:val="superscript"/>
        </w:rPr>
        <w:t>b</w:t>
      </w:r>
      <w:r w:rsidRPr="00D61C52">
        <w:rPr>
          <w:rFonts w:ascii="Book Antiqua" w:eastAsia="Book Antiqua" w:hAnsi="Book Antiqua" w:cs="Book Antiqua"/>
          <w:i/>
          <w:iCs/>
          <w:color w:val="000000"/>
        </w:rPr>
        <w:t>P</w:t>
      </w:r>
      <w:proofErr w:type="spellEnd"/>
      <w:r w:rsidRPr="00D61C52">
        <w:rPr>
          <w:rFonts w:ascii="Book Antiqua" w:eastAsia="Book Antiqua" w:hAnsi="Book Antiqua" w:cs="Book Antiqua"/>
          <w:color w:val="000000"/>
        </w:rPr>
        <w:t xml:space="preserve"> &lt; 0.01, </w:t>
      </w:r>
      <w:proofErr w:type="spellStart"/>
      <w:r w:rsidRPr="00D61C52">
        <w:rPr>
          <w:rFonts w:ascii="Book Antiqua" w:eastAsia="Book Antiqua" w:hAnsi="Book Antiqua" w:cs="Book Antiqua"/>
          <w:color w:val="000000"/>
          <w:vertAlign w:val="superscript"/>
        </w:rPr>
        <w:t>c</w:t>
      </w:r>
      <w:r w:rsidRPr="00D61C52">
        <w:rPr>
          <w:rFonts w:ascii="Book Antiqua" w:eastAsia="Book Antiqua" w:hAnsi="Book Antiqua" w:cs="Book Antiqua"/>
          <w:i/>
          <w:iCs/>
          <w:color w:val="000000"/>
        </w:rPr>
        <w:t>P</w:t>
      </w:r>
      <w:proofErr w:type="spellEnd"/>
      <w:r w:rsidRPr="00D61C52">
        <w:rPr>
          <w:rFonts w:ascii="Book Antiqua" w:eastAsia="Book Antiqua" w:hAnsi="Book Antiqua" w:cs="Book Antiqua"/>
          <w:color w:val="000000"/>
        </w:rPr>
        <w:t xml:space="preserve"> &lt; 0.001 </w:t>
      </w:r>
      <w:r w:rsidRPr="00D61C52">
        <w:rPr>
          <w:rFonts w:ascii="Book Antiqua" w:eastAsia="Book Antiqua" w:hAnsi="Book Antiqua" w:cs="Book Antiqua"/>
          <w:i/>
          <w:iCs/>
          <w:color w:val="000000"/>
        </w:rPr>
        <w:t>vs</w:t>
      </w:r>
      <w:r w:rsidRPr="00D61C52">
        <w:rPr>
          <w:rFonts w:ascii="Book Antiqua" w:eastAsia="Book Antiqua" w:hAnsi="Book Antiqua" w:cs="Book Antiqua"/>
          <w:color w:val="000000"/>
        </w:rPr>
        <w:t xml:space="preserve"> former group.</w:t>
      </w:r>
      <w:r w:rsidR="005C2228" w:rsidRPr="005C2228">
        <w:rPr>
          <w:rFonts w:ascii="Book Antiqua" w:eastAsia="Book Antiqua" w:hAnsi="Book Antiqua" w:cs="Book Antiqua"/>
          <w:color w:val="000000"/>
        </w:rPr>
        <w:t xml:space="preserve"> </w:t>
      </w:r>
      <w:proofErr w:type="spellStart"/>
      <w:r w:rsidR="005C2228" w:rsidRPr="005C2228">
        <w:rPr>
          <w:rFonts w:ascii="Book Antiqua" w:eastAsia="Book Antiqua" w:hAnsi="Book Antiqua" w:cs="Book Antiqua"/>
          <w:color w:val="000000"/>
        </w:rPr>
        <w:t>MgT</w:t>
      </w:r>
      <w:proofErr w:type="spellEnd"/>
      <w:r w:rsidR="005C2228" w:rsidRPr="005C2228">
        <w:rPr>
          <w:rFonts w:ascii="Book Antiqua" w:eastAsia="Book Antiqua" w:hAnsi="Book Antiqua" w:cs="Book Antiqua"/>
          <w:color w:val="000000"/>
        </w:rPr>
        <w:t>: Magnesium-L-</w:t>
      </w:r>
      <w:proofErr w:type="spellStart"/>
      <w:r w:rsidR="005C2228" w:rsidRPr="005C2228">
        <w:rPr>
          <w:rFonts w:ascii="Book Antiqua" w:eastAsia="Book Antiqua" w:hAnsi="Book Antiqua" w:cs="Book Antiqua"/>
          <w:color w:val="000000"/>
        </w:rPr>
        <w:t>threonate</w:t>
      </w:r>
      <w:proofErr w:type="spellEnd"/>
      <w:r w:rsidR="005C2228" w:rsidRPr="005C2228">
        <w:rPr>
          <w:rFonts w:ascii="Book Antiqua" w:eastAsia="Book Antiqua" w:hAnsi="Book Antiqua" w:cs="Book Antiqua"/>
          <w:color w:val="000000"/>
        </w:rPr>
        <w:t xml:space="preserve">; </w:t>
      </w:r>
      <w:r w:rsidR="007D4BA1" w:rsidRPr="005C2228">
        <w:rPr>
          <w:rFonts w:ascii="Book Antiqua" w:eastAsia="Book Antiqua" w:hAnsi="Book Antiqua" w:cs="Book Antiqua"/>
          <w:color w:val="000000"/>
        </w:rPr>
        <w:t xml:space="preserve">TG: </w:t>
      </w:r>
      <w:proofErr w:type="spellStart"/>
      <w:r w:rsidR="007D4BA1" w:rsidRPr="005C2228">
        <w:rPr>
          <w:rFonts w:ascii="Book Antiqua" w:eastAsia="Book Antiqua" w:hAnsi="Book Antiqua" w:cs="Book Antiqua"/>
          <w:color w:val="000000"/>
        </w:rPr>
        <w:t>APP</w:t>
      </w:r>
      <w:r w:rsidR="00996CC4">
        <w:rPr>
          <w:rFonts w:ascii="Book Antiqua" w:eastAsia="Book Antiqua" w:hAnsi="Book Antiqua" w:cs="Book Antiqua"/>
          <w:color w:val="000000"/>
        </w:rPr>
        <w:t>swe</w:t>
      </w:r>
      <w:proofErr w:type="spellEnd"/>
      <w:r w:rsidR="007D4BA1" w:rsidRPr="005C2228">
        <w:rPr>
          <w:rFonts w:ascii="Book Antiqua" w:eastAsia="Book Antiqua" w:hAnsi="Book Antiqua" w:cs="Book Antiqua"/>
          <w:color w:val="000000"/>
        </w:rPr>
        <w:t>/PS1</w:t>
      </w:r>
      <w:r w:rsidR="00996CC4">
        <w:rPr>
          <w:rFonts w:ascii="Book Antiqua" w:eastAsia="Book Antiqua" w:hAnsi="Book Antiqua" w:cs="Book Antiqua"/>
          <w:color w:val="000000"/>
        </w:rPr>
        <w:t>dE9</w:t>
      </w:r>
      <w:r w:rsidR="007D4BA1" w:rsidRPr="005C2228">
        <w:rPr>
          <w:rFonts w:ascii="Book Antiqua" w:eastAsia="Book Antiqua" w:hAnsi="Book Antiqua" w:cs="Book Antiqua"/>
          <w:color w:val="000000"/>
        </w:rPr>
        <w:t xml:space="preserve"> mice group</w:t>
      </w:r>
      <w:r w:rsidR="007D4BA1">
        <w:rPr>
          <w:rFonts w:ascii="Book Antiqua" w:eastAsia="Book Antiqua" w:hAnsi="Book Antiqua" w:cs="Book Antiqua"/>
          <w:color w:val="000000"/>
        </w:rPr>
        <w:t>;</w:t>
      </w:r>
      <w:r w:rsidR="007D4BA1" w:rsidRPr="005C2228" w:rsidDel="007D4BA1">
        <w:rPr>
          <w:rFonts w:ascii="Book Antiqua" w:eastAsia="Book Antiqua" w:hAnsi="Book Antiqua" w:cs="Book Antiqua"/>
          <w:color w:val="000000"/>
        </w:rPr>
        <w:t xml:space="preserve"> </w:t>
      </w:r>
      <w:r w:rsidR="005C2228" w:rsidRPr="005C2228">
        <w:rPr>
          <w:rFonts w:ascii="Book Antiqua" w:eastAsia="Book Antiqua" w:hAnsi="Book Antiqua" w:cs="Book Antiqua"/>
          <w:color w:val="000000"/>
        </w:rPr>
        <w:t>WT: Wild-type mice group</w:t>
      </w:r>
      <w:r w:rsidR="00996CC4">
        <w:rPr>
          <w:rFonts w:ascii="Book Antiqua" w:eastAsia="Book Antiqua" w:hAnsi="Book Antiqua" w:cs="Book Antiqua"/>
          <w:color w:val="000000"/>
        </w:rPr>
        <w:t xml:space="preserve">; Bcl-2: </w:t>
      </w:r>
      <w:r w:rsidR="00996CC4" w:rsidRPr="005C2228">
        <w:rPr>
          <w:rFonts w:ascii="Book Antiqua" w:eastAsia="Book Antiqua" w:hAnsi="Book Antiqua" w:cs="Book Antiqua"/>
          <w:color w:val="000000"/>
        </w:rPr>
        <w:t>B-cell lymphoma 2</w:t>
      </w:r>
      <w:r w:rsidR="00996CC4">
        <w:rPr>
          <w:rFonts w:ascii="Book Antiqua" w:eastAsia="Book Antiqua" w:hAnsi="Book Antiqua" w:cs="Book Antiqua"/>
          <w:color w:val="000000"/>
        </w:rPr>
        <w:t xml:space="preserve">; </w:t>
      </w:r>
      <w:proofErr w:type="spellStart"/>
      <w:r w:rsidR="00996CC4">
        <w:rPr>
          <w:rFonts w:ascii="Book Antiqua" w:eastAsia="Book Antiqua" w:hAnsi="Book Antiqua" w:cs="Book Antiqua"/>
          <w:color w:val="000000"/>
        </w:rPr>
        <w:t>Bax</w:t>
      </w:r>
      <w:proofErr w:type="spellEnd"/>
      <w:r w:rsidR="00996CC4">
        <w:rPr>
          <w:rFonts w:ascii="Book Antiqua" w:eastAsia="Book Antiqua" w:hAnsi="Book Antiqua" w:cs="Book Antiqua"/>
          <w:color w:val="000000"/>
        </w:rPr>
        <w:t xml:space="preserve">: </w:t>
      </w:r>
      <w:r w:rsidR="00996CC4" w:rsidRPr="005C2228">
        <w:rPr>
          <w:rFonts w:ascii="Book Antiqua" w:eastAsia="Book Antiqua" w:hAnsi="Book Antiqua" w:cs="Book Antiqua"/>
          <w:color w:val="000000"/>
        </w:rPr>
        <w:t>Bcl-2-associated X</w:t>
      </w:r>
      <w:r w:rsidR="00996CC4">
        <w:rPr>
          <w:rFonts w:ascii="Book Antiqua" w:eastAsia="Book Antiqua" w:hAnsi="Book Antiqua" w:cs="Book Antiqua"/>
          <w:color w:val="000000"/>
        </w:rPr>
        <w:t xml:space="preserve">; GAPDH: </w:t>
      </w:r>
      <w:r w:rsidR="00996CC4" w:rsidRPr="00D61C52">
        <w:rPr>
          <w:rFonts w:ascii="Book Antiqua" w:eastAsia="Book Antiqua" w:hAnsi="Book Antiqua" w:cs="Book Antiqua"/>
          <w:color w:val="000000"/>
        </w:rPr>
        <w:t>glyceraldehyde-3-phosphate dehydrogenase</w:t>
      </w:r>
      <w:r w:rsidR="005C2228" w:rsidRPr="005C2228">
        <w:rPr>
          <w:rFonts w:ascii="Book Antiqua" w:eastAsia="Book Antiqua" w:hAnsi="Book Antiqua" w:cs="Book Antiqua"/>
          <w:color w:val="000000"/>
        </w:rPr>
        <w:t>.</w:t>
      </w:r>
    </w:p>
    <w:p w14:paraId="5CE4E753" w14:textId="77777777" w:rsidR="005C2228" w:rsidRPr="00D61C52" w:rsidRDefault="005C2228" w:rsidP="000D2437">
      <w:pPr>
        <w:adjustRightInd w:val="0"/>
        <w:snapToGrid w:val="0"/>
        <w:spacing w:line="360" w:lineRule="auto"/>
        <w:jc w:val="both"/>
        <w:rPr>
          <w:rFonts w:ascii="Book Antiqua" w:hAnsi="Book Antiqua"/>
          <w:color w:val="000000"/>
        </w:rPr>
      </w:pPr>
    </w:p>
    <w:p w14:paraId="548B46C0" w14:textId="53092373" w:rsidR="005C2228" w:rsidRDefault="000F0B98" w:rsidP="000D2437">
      <w:pPr>
        <w:adjustRightInd w:val="0"/>
        <w:snapToGrid w:val="0"/>
        <w:spacing w:line="360" w:lineRule="auto"/>
        <w:jc w:val="both"/>
        <w:rPr>
          <w:rFonts w:ascii="Book Antiqua" w:eastAsia="Book Antiqua" w:hAnsi="Book Antiqua" w:cs="Book Antiqua"/>
          <w:b/>
          <w:bCs/>
          <w:color w:val="000000"/>
        </w:rPr>
      </w:pPr>
      <w:r>
        <w:rPr>
          <w:noProof/>
        </w:rPr>
        <w:drawing>
          <wp:inline distT="0" distB="0" distL="0" distR="0" wp14:anchorId="433E8AE9" wp14:editId="52FFA596">
            <wp:extent cx="5342418" cy="472307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45511" cy="4725809"/>
                    </a:xfrm>
                    <a:prstGeom prst="rect">
                      <a:avLst/>
                    </a:prstGeom>
                    <a:noFill/>
                    <a:ln>
                      <a:noFill/>
                    </a:ln>
                  </pic:spPr>
                </pic:pic>
              </a:graphicData>
            </a:graphic>
          </wp:inline>
        </w:drawing>
      </w:r>
      <w:r w:rsidR="005C2228" w:rsidRPr="005C2228">
        <w:rPr>
          <w:rFonts w:ascii="Book Antiqua" w:eastAsia="Book Antiqua" w:hAnsi="Book Antiqua" w:cs="Book Antiqua"/>
          <w:b/>
          <w:bCs/>
          <w:color w:val="000000"/>
        </w:rPr>
        <w:t xml:space="preserve"> </w:t>
      </w:r>
    </w:p>
    <w:p w14:paraId="7E26074B" w14:textId="77777777" w:rsidR="00A77B3E" w:rsidRPr="00D61C52" w:rsidRDefault="0001317A" w:rsidP="00DF6B28">
      <w:pPr>
        <w:adjustRightInd w:val="0"/>
        <w:snapToGrid w:val="0"/>
        <w:spacing w:line="360" w:lineRule="auto"/>
        <w:jc w:val="both"/>
        <w:rPr>
          <w:rFonts w:ascii="Book Antiqua" w:hAnsi="Book Antiqua"/>
          <w:color w:val="000000"/>
        </w:rPr>
      </w:pPr>
      <w:r w:rsidRPr="00D61C52">
        <w:rPr>
          <w:rFonts w:ascii="Book Antiqua" w:eastAsia="Book Antiqua" w:hAnsi="Book Antiqua" w:cs="Book Antiqua"/>
          <w:b/>
          <w:bCs/>
          <w:color w:val="000000"/>
        </w:rPr>
        <w:t>Figure 8 Magnesium-L-</w:t>
      </w:r>
      <w:proofErr w:type="spellStart"/>
      <w:r w:rsidRPr="00D61C52">
        <w:rPr>
          <w:rFonts w:ascii="Book Antiqua" w:eastAsia="Book Antiqua" w:hAnsi="Book Antiqua" w:cs="Book Antiqua"/>
          <w:b/>
          <w:bCs/>
          <w:color w:val="000000"/>
        </w:rPr>
        <w:t>threonate</w:t>
      </w:r>
      <w:proofErr w:type="spellEnd"/>
      <w:r w:rsidRPr="00D61C52">
        <w:rPr>
          <w:rFonts w:ascii="Book Antiqua" w:eastAsia="Book Antiqua" w:hAnsi="Book Antiqua" w:cs="Book Antiqua"/>
          <w:b/>
          <w:bCs/>
          <w:color w:val="000000"/>
        </w:rPr>
        <w:t xml:space="preserve"> treatment activated the </w:t>
      </w:r>
      <w:r w:rsidR="00E77518" w:rsidRPr="00D61C52">
        <w:rPr>
          <w:rFonts w:ascii="Book Antiqua" w:eastAsia="Book Antiqua" w:hAnsi="Book Antiqua" w:cs="Book Antiqua"/>
          <w:b/>
          <w:bCs/>
          <w:color w:val="000000"/>
        </w:rPr>
        <w:t xml:space="preserve">phosphatidylinositol-3-kinase/protein kinase B </w:t>
      </w:r>
      <w:r w:rsidRPr="00D61C52">
        <w:rPr>
          <w:rFonts w:ascii="Book Antiqua" w:eastAsia="Book Antiqua" w:hAnsi="Book Antiqua" w:cs="Book Antiqua"/>
          <w:b/>
          <w:bCs/>
          <w:color w:val="000000"/>
        </w:rPr>
        <w:t xml:space="preserve">pathway in </w:t>
      </w:r>
      <w:proofErr w:type="spellStart"/>
      <w:r w:rsidRPr="00D61C52">
        <w:rPr>
          <w:rFonts w:ascii="Book Antiqua" w:eastAsia="Book Antiqua" w:hAnsi="Book Antiqua" w:cs="Book Antiqua"/>
          <w:b/>
          <w:bCs/>
          <w:color w:val="000000"/>
        </w:rPr>
        <w:t>APPswe</w:t>
      </w:r>
      <w:proofErr w:type="spellEnd"/>
      <w:r w:rsidRPr="00D61C52">
        <w:rPr>
          <w:rFonts w:ascii="Book Antiqua" w:eastAsia="Book Antiqua" w:hAnsi="Book Antiqua" w:cs="Book Antiqua"/>
          <w:b/>
          <w:bCs/>
          <w:color w:val="000000"/>
        </w:rPr>
        <w:t xml:space="preserve">/PS1dE9 mouse hippocampus. </w:t>
      </w:r>
      <w:r w:rsidRPr="00D61C52">
        <w:rPr>
          <w:rFonts w:ascii="Book Antiqua" w:eastAsia="Book Antiqua" w:hAnsi="Book Antiqua" w:cs="Book Antiqua"/>
          <w:color w:val="000000"/>
        </w:rPr>
        <w:t xml:space="preserve">A: Protein band images of </w:t>
      </w:r>
      <w:r w:rsidR="00E77518" w:rsidRPr="00D61C52">
        <w:rPr>
          <w:rFonts w:ascii="Book Antiqua" w:eastAsia="Book Antiqua" w:hAnsi="Book Antiqua" w:cs="Book Antiqua"/>
          <w:color w:val="000000"/>
        </w:rPr>
        <w:t>phosphorylated (p)</w:t>
      </w:r>
      <w:r w:rsidRPr="00D61C52">
        <w:rPr>
          <w:rFonts w:ascii="Book Antiqua" w:eastAsia="Book Antiqua" w:hAnsi="Book Antiqua" w:cs="Book Antiqua"/>
          <w:color w:val="000000"/>
        </w:rPr>
        <w:t>-</w:t>
      </w:r>
      <w:r w:rsidR="00DF6B28" w:rsidRPr="00704F35">
        <w:rPr>
          <w:rFonts w:ascii="Book Antiqua" w:eastAsia="Book Antiqua" w:hAnsi="Book Antiqua" w:cs="Book Antiqua"/>
          <w:color w:val="000000"/>
        </w:rPr>
        <w:t>phosphatidylinositol-3-kinase</w:t>
      </w:r>
      <w:r w:rsidR="00DF6B28" w:rsidRPr="00DF6B28">
        <w:rPr>
          <w:rFonts w:ascii="Book Antiqua" w:eastAsia="Book Antiqua" w:hAnsi="Book Antiqua" w:cs="Book Antiqua"/>
          <w:color w:val="000000"/>
        </w:rPr>
        <w:t xml:space="preserve"> </w:t>
      </w:r>
      <w:r w:rsidR="00DF6B28">
        <w:rPr>
          <w:rFonts w:ascii="Book Antiqua" w:eastAsia="Book Antiqua" w:hAnsi="Book Antiqua" w:cs="Book Antiqua"/>
          <w:color w:val="000000"/>
        </w:rPr>
        <w:t>(</w:t>
      </w:r>
      <w:r w:rsidRPr="00D61C52">
        <w:rPr>
          <w:rFonts w:ascii="Book Antiqua" w:eastAsia="Book Antiqua" w:hAnsi="Book Antiqua" w:cs="Book Antiqua"/>
          <w:color w:val="000000"/>
        </w:rPr>
        <w:t>PI3K</w:t>
      </w:r>
      <w:r w:rsidR="00DF6B28" w:rsidRPr="00D61C52">
        <w:rPr>
          <w:rFonts w:ascii="Book Antiqua" w:eastAsia="Book Antiqua" w:hAnsi="Book Antiqua" w:cs="Book Antiqua"/>
          <w:color w:val="000000"/>
        </w:rPr>
        <w:t>)</w:t>
      </w:r>
      <w:r w:rsidRPr="00D61C52">
        <w:rPr>
          <w:rFonts w:ascii="Book Antiqua" w:eastAsia="Book Antiqua" w:hAnsi="Book Antiqua" w:cs="Book Antiqua"/>
          <w:color w:val="000000"/>
        </w:rPr>
        <w:t>, PI3K, p-</w:t>
      </w:r>
      <w:r w:rsidR="00996CC4">
        <w:rPr>
          <w:rFonts w:ascii="Book Antiqua" w:eastAsia="Book Antiqua" w:hAnsi="Book Antiqua" w:cs="Book Antiqua"/>
          <w:color w:val="000000"/>
        </w:rPr>
        <w:t>protein kinase B (</w:t>
      </w:r>
      <w:r w:rsidRPr="00D61C52">
        <w:rPr>
          <w:rFonts w:ascii="Book Antiqua" w:eastAsia="Book Antiqua" w:hAnsi="Book Antiqua" w:cs="Book Antiqua"/>
          <w:color w:val="000000"/>
        </w:rPr>
        <w:t>Akt</w:t>
      </w:r>
      <w:r w:rsidR="00996CC4">
        <w:rPr>
          <w:rFonts w:ascii="Book Antiqua" w:eastAsia="Book Antiqua" w:hAnsi="Book Antiqua" w:cs="Book Antiqua"/>
          <w:color w:val="000000"/>
        </w:rPr>
        <w:t>)</w:t>
      </w:r>
      <w:r w:rsidRPr="00D61C52">
        <w:rPr>
          <w:rFonts w:ascii="Book Antiqua" w:eastAsia="Book Antiqua" w:hAnsi="Book Antiqua" w:cs="Book Antiqua"/>
          <w:color w:val="000000"/>
        </w:rPr>
        <w:t>, Akt and</w:t>
      </w:r>
      <w:r w:rsidR="00DF720F" w:rsidRPr="00D61C52">
        <w:rPr>
          <w:rFonts w:ascii="Book Antiqua" w:eastAsia="Book Antiqua" w:hAnsi="Book Antiqua" w:cs="Book Antiqua"/>
          <w:color w:val="000000"/>
        </w:rPr>
        <w:t xml:space="preserve"> glyceraldehyde-3-phosphate dehydrogenase</w:t>
      </w:r>
      <w:r w:rsidR="00DF6B28"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t xml:space="preserve">of each group; B: The p-PI3K/PI3K ratio of each group; C: The p-Akt/Akt ratio of each group. </w:t>
      </w:r>
      <w:r w:rsidRPr="00D61C52">
        <w:rPr>
          <w:rFonts w:ascii="Book Antiqua" w:eastAsia="Book Antiqua" w:hAnsi="Book Antiqua" w:cs="Book Antiqua"/>
          <w:i/>
          <w:iCs/>
          <w:color w:val="000000"/>
        </w:rPr>
        <w:t>n</w:t>
      </w:r>
      <w:r w:rsidRPr="00D61C52">
        <w:rPr>
          <w:rFonts w:ascii="Book Antiqua" w:eastAsia="Book Antiqua" w:hAnsi="Book Antiqua" w:cs="Book Antiqua"/>
          <w:color w:val="000000"/>
        </w:rPr>
        <w:t xml:space="preserve"> </w:t>
      </w:r>
      <w:r w:rsidRPr="00D61C52">
        <w:rPr>
          <w:rFonts w:ascii="Book Antiqua" w:eastAsia="Book Antiqua" w:hAnsi="Book Antiqua" w:cs="Book Antiqua"/>
          <w:color w:val="000000"/>
        </w:rPr>
        <w:lastRenderedPageBreak/>
        <w:t xml:space="preserve">= 3. </w:t>
      </w:r>
      <w:proofErr w:type="spellStart"/>
      <w:r w:rsidRPr="00D61C52">
        <w:rPr>
          <w:rFonts w:ascii="Book Antiqua" w:eastAsia="Book Antiqua" w:hAnsi="Book Antiqua" w:cs="Book Antiqua"/>
          <w:color w:val="000000"/>
          <w:vertAlign w:val="superscript"/>
        </w:rPr>
        <w:t>a</w:t>
      </w:r>
      <w:r w:rsidRPr="00D61C52">
        <w:rPr>
          <w:rFonts w:ascii="Book Antiqua" w:eastAsia="Book Antiqua" w:hAnsi="Book Antiqua" w:cs="Book Antiqua"/>
          <w:i/>
          <w:iCs/>
          <w:color w:val="000000"/>
        </w:rPr>
        <w:t>P</w:t>
      </w:r>
      <w:proofErr w:type="spellEnd"/>
      <w:r w:rsidRPr="00D61C52">
        <w:rPr>
          <w:rFonts w:ascii="Book Antiqua" w:eastAsia="Book Antiqua" w:hAnsi="Book Antiqua" w:cs="Book Antiqua"/>
          <w:color w:val="000000"/>
        </w:rPr>
        <w:t xml:space="preserve"> &lt; 0.05, </w:t>
      </w:r>
      <w:proofErr w:type="spellStart"/>
      <w:r w:rsidRPr="00D61C52">
        <w:rPr>
          <w:rFonts w:ascii="Book Antiqua" w:eastAsia="Book Antiqua" w:hAnsi="Book Antiqua" w:cs="Book Antiqua"/>
          <w:color w:val="000000"/>
          <w:vertAlign w:val="superscript"/>
        </w:rPr>
        <w:t>b</w:t>
      </w:r>
      <w:r w:rsidRPr="00D61C52">
        <w:rPr>
          <w:rFonts w:ascii="Book Antiqua" w:eastAsia="Book Antiqua" w:hAnsi="Book Antiqua" w:cs="Book Antiqua"/>
          <w:i/>
          <w:iCs/>
          <w:color w:val="000000"/>
        </w:rPr>
        <w:t>P</w:t>
      </w:r>
      <w:proofErr w:type="spellEnd"/>
      <w:r w:rsidRPr="00D61C52">
        <w:rPr>
          <w:rFonts w:ascii="Book Antiqua" w:eastAsia="Book Antiqua" w:hAnsi="Book Antiqua" w:cs="Book Antiqua"/>
          <w:color w:val="000000"/>
        </w:rPr>
        <w:t xml:space="preserve"> &lt; 0.01, </w:t>
      </w:r>
      <w:proofErr w:type="spellStart"/>
      <w:r w:rsidRPr="00D61C52">
        <w:rPr>
          <w:rFonts w:ascii="Book Antiqua" w:eastAsia="Book Antiqua" w:hAnsi="Book Antiqua" w:cs="Book Antiqua"/>
          <w:color w:val="000000"/>
          <w:vertAlign w:val="superscript"/>
        </w:rPr>
        <w:t>c</w:t>
      </w:r>
      <w:r w:rsidRPr="00D61C52">
        <w:rPr>
          <w:rFonts w:ascii="Book Antiqua" w:eastAsia="Book Antiqua" w:hAnsi="Book Antiqua" w:cs="Book Antiqua"/>
          <w:i/>
          <w:iCs/>
          <w:color w:val="000000"/>
        </w:rPr>
        <w:t>P</w:t>
      </w:r>
      <w:proofErr w:type="spellEnd"/>
      <w:r w:rsidRPr="00D61C52">
        <w:rPr>
          <w:rFonts w:ascii="Book Antiqua" w:eastAsia="Book Antiqua" w:hAnsi="Book Antiqua" w:cs="Book Antiqua"/>
          <w:color w:val="000000"/>
        </w:rPr>
        <w:t xml:space="preserve"> &lt; 0.001 </w:t>
      </w:r>
      <w:r w:rsidRPr="00D61C52">
        <w:rPr>
          <w:rFonts w:ascii="Book Antiqua" w:eastAsia="Book Antiqua" w:hAnsi="Book Antiqua" w:cs="Book Antiqua"/>
          <w:i/>
          <w:iCs/>
          <w:color w:val="000000"/>
        </w:rPr>
        <w:t>vs</w:t>
      </w:r>
      <w:r w:rsidRPr="00D61C52">
        <w:rPr>
          <w:rFonts w:ascii="Book Antiqua" w:eastAsia="Book Antiqua" w:hAnsi="Book Antiqua" w:cs="Book Antiqua"/>
          <w:color w:val="000000"/>
        </w:rPr>
        <w:t xml:space="preserve"> former group.</w:t>
      </w:r>
      <w:r w:rsidR="00DF6B28" w:rsidRPr="00D61C52">
        <w:rPr>
          <w:rFonts w:ascii="Book Antiqua" w:hAnsi="Book Antiqua" w:hint="eastAsia"/>
          <w:color w:val="000000"/>
          <w:lang w:eastAsia="zh-CN"/>
        </w:rPr>
        <w:t xml:space="preserve"> </w:t>
      </w:r>
      <w:proofErr w:type="spellStart"/>
      <w:r w:rsidR="00DF6B28" w:rsidRPr="00704F35">
        <w:rPr>
          <w:rFonts w:ascii="Book Antiqua" w:eastAsia="Book Antiqua" w:hAnsi="Book Antiqua" w:cs="Book Antiqua"/>
          <w:color w:val="000000"/>
        </w:rPr>
        <w:t>MgT</w:t>
      </w:r>
      <w:proofErr w:type="spellEnd"/>
      <w:r w:rsidR="00DF6B28" w:rsidRPr="00704F35">
        <w:rPr>
          <w:rFonts w:ascii="Book Antiqua" w:eastAsia="Book Antiqua" w:hAnsi="Book Antiqua" w:cs="Book Antiqua"/>
          <w:color w:val="000000"/>
        </w:rPr>
        <w:t>: Magnesium-L-</w:t>
      </w:r>
      <w:proofErr w:type="spellStart"/>
      <w:r w:rsidR="00DF6B28" w:rsidRPr="00704F35">
        <w:rPr>
          <w:rFonts w:ascii="Book Antiqua" w:eastAsia="Book Antiqua" w:hAnsi="Book Antiqua" w:cs="Book Antiqua"/>
          <w:color w:val="000000"/>
        </w:rPr>
        <w:t>threonate</w:t>
      </w:r>
      <w:proofErr w:type="spellEnd"/>
      <w:r w:rsidR="00996CC4">
        <w:rPr>
          <w:rFonts w:ascii="Book Antiqua" w:eastAsia="Book Antiqua" w:hAnsi="Book Antiqua" w:cs="Book Antiqua"/>
          <w:color w:val="000000"/>
        </w:rPr>
        <w:t xml:space="preserve">; PI3K: </w:t>
      </w:r>
      <w:r w:rsidR="00996CC4" w:rsidRPr="00704F35">
        <w:rPr>
          <w:rFonts w:ascii="Book Antiqua" w:eastAsia="Book Antiqua" w:hAnsi="Book Antiqua" w:cs="Book Antiqua"/>
          <w:color w:val="000000"/>
        </w:rPr>
        <w:t>phosphatidylinositol-3-kinase</w:t>
      </w:r>
      <w:r w:rsidR="00996CC4">
        <w:rPr>
          <w:rFonts w:ascii="Book Antiqua" w:eastAsia="Book Antiqua" w:hAnsi="Book Antiqua" w:cs="Book Antiqua"/>
          <w:color w:val="000000"/>
        </w:rPr>
        <w:t xml:space="preserve">; Akt: protein kinase B; </w:t>
      </w:r>
      <w:r w:rsidR="00D955E7">
        <w:rPr>
          <w:rFonts w:ascii="Book Antiqua" w:eastAsia="Book Antiqua" w:hAnsi="Book Antiqua" w:cs="Book Antiqua"/>
          <w:color w:val="000000"/>
        </w:rPr>
        <w:t xml:space="preserve">GAPDH: </w:t>
      </w:r>
      <w:r w:rsidR="00D955E7" w:rsidRPr="00D61C52">
        <w:rPr>
          <w:rFonts w:ascii="Book Antiqua" w:eastAsia="Book Antiqua" w:hAnsi="Book Antiqua" w:cs="Book Antiqua"/>
          <w:color w:val="000000"/>
        </w:rPr>
        <w:t>glyceraldehyde-3-phosphate dehydrogenase</w:t>
      </w:r>
      <w:r w:rsidR="00D955E7">
        <w:rPr>
          <w:rFonts w:ascii="Book Antiqua" w:eastAsia="Book Antiqua" w:hAnsi="Book Antiqua" w:cs="Book Antiqua"/>
          <w:color w:val="000000"/>
        </w:rPr>
        <w:t xml:space="preserve">; </w:t>
      </w:r>
      <w:r w:rsidR="00D955E7" w:rsidRPr="005C2228">
        <w:rPr>
          <w:rFonts w:ascii="Book Antiqua" w:eastAsia="Book Antiqua" w:hAnsi="Book Antiqua" w:cs="Book Antiqua"/>
          <w:color w:val="000000"/>
        </w:rPr>
        <w:t>WT</w:t>
      </w:r>
      <w:r w:rsidR="00D955E7">
        <w:rPr>
          <w:rFonts w:ascii="Book Antiqua" w:eastAsia="Book Antiqua" w:hAnsi="Book Antiqua" w:cs="Book Antiqua"/>
          <w:color w:val="000000"/>
        </w:rPr>
        <w:t xml:space="preserve">: </w:t>
      </w:r>
      <w:r w:rsidR="00D955E7" w:rsidRPr="005C2228">
        <w:rPr>
          <w:rFonts w:ascii="Book Antiqua" w:eastAsia="Book Antiqua" w:hAnsi="Book Antiqua" w:cs="Book Antiqua"/>
          <w:color w:val="000000"/>
        </w:rPr>
        <w:t>Wild-type</w:t>
      </w:r>
      <w:r w:rsidR="00D955E7">
        <w:rPr>
          <w:rFonts w:ascii="Book Antiqua" w:eastAsia="Book Antiqua" w:hAnsi="Book Antiqua" w:cs="Book Antiqua"/>
          <w:color w:val="000000"/>
        </w:rPr>
        <w:t xml:space="preserve"> </w:t>
      </w:r>
      <w:r w:rsidR="00D955E7" w:rsidRPr="005C2228">
        <w:rPr>
          <w:rFonts w:ascii="Book Antiqua" w:eastAsia="Book Antiqua" w:hAnsi="Book Antiqua" w:cs="Book Antiqua"/>
          <w:color w:val="000000"/>
        </w:rPr>
        <w:t>mice</w:t>
      </w:r>
      <w:r w:rsidR="00D955E7">
        <w:rPr>
          <w:rFonts w:ascii="Book Antiqua" w:eastAsia="Book Antiqua" w:hAnsi="Book Antiqua" w:cs="Book Antiqua"/>
          <w:color w:val="000000"/>
        </w:rPr>
        <w:t xml:space="preserve"> group; TG: </w:t>
      </w:r>
      <w:proofErr w:type="spellStart"/>
      <w:r w:rsidR="00D955E7" w:rsidRPr="005C2228">
        <w:rPr>
          <w:rFonts w:ascii="Book Antiqua" w:eastAsia="Book Antiqua" w:hAnsi="Book Antiqua" w:cs="Book Antiqua"/>
          <w:color w:val="000000"/>
        </w:rPr>
        <w:t>APP</w:t>
      </w:r>
      <w:r w:rsidR="00D955E7">
        <w:rPr>
          <w:rFonts w:ascii="Book Antiqua" w:eastAsia="Book Antiqua" w:hAnsi="Book Antiqua" w:cs="Book Antiqua"/>
          <w:color w:val="000000"/>
        </w:rPr>
        <w:t>swe</w:t>
      </w:r>
      <w:proofErr w:type="spellEnd"/>
      <w:r w:rsidR="00D955E7" w:rsidRPr="005C2228">
        <w:rPr>
          <w:rFonts w:ascii="Book Antiqua" w:eastAsia="Book Antiqua" w:hAnsi="Book Antiqua" w:cs="Book Antiqua"/>
          <w:color w:val="000000"/>
        </w:rPr>
        <w:t>/PS1</w:t>
      </w:r>
      <w:r w:rsidR="00D955E7">
        <w:rPr>
          <w:rFonts w:ascii="Book Antiqua" w:eastAsia="Book Antiqua" w:hAnsi="Book Antiqua" w:cs="Book Antiqua"/>
          <w:color w:val="000000"/>
        </w:rPr>
        <w:t>dE9</w:t>
      </w:r>
      <w:r w:rsidR="00D955E7" w:rsidRPr="005C2228">
        <w:rPr>
          <w:rFonts w:ascii="Book Antiqua" w:eastAsia="Book Antiqua" w:hAnsi="Book Antiqua" w:cs="Book Antiqua"/>
          <w:color w:val="000000"/>
        </w:rPr>
        <w:t xml:space="preserve"> mice</w:t>
      </w:r>
      <w:r w:rsidR="00D955E7">
        <w:rPr>
          <w:rFonts w:ascii="Book Antiqua" w:eastAsia="Book Antiqua" w:hAnsi="Book Antiqua" w:cs="Book Antiqua"/>
          <w:color w:val="000000"/>
        </w:rPr>
        <w:t xml:space="preserve"> group</w:t>
      </w:r>
      <w:r w:rsidR="00DF6B28" w:rsidRPr="00704F35">
        <w:rPr>
          <w:rFonts w:ascii="Book Antiqua" w:eastAsia="Book Antiqua" w:hAnsi="Book Antiqua" w:cs="Book Antiqua"/>
          <w:color w:val="000000"/>
        </w:rPr>
        <w:t>.</w:t>
      </w:r>
    </w:p>
    <w:sectPr w:rsidR="00A77B3E" w:rsidRPr="00D61C5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E7AFD4" w14:textId="77777777" w:rsidR="003C22F6" w:rsidRDefault="003C22F6" w:rsidP="009C7744">
      <w:r>
        <w:separator/>
      </w:r>
    </w:p>
  </w:endnote>
  <w:endnote w:type="continuationSeparator" w:id="0">
    <w:p w14:paraId="3F733360" w14:textId="77777777" w:rsidR="003C22F6" w:rsidRDefault="003C22F6" w:rsidP="009C7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2A10D" w14:textId="77777777" w:rsidR="00080FE5" w:rsidRPr="00EA26B7" w:rsidRDefault="00080FE5">
    <w:pPr>
      <w:pStyle w:val="a5"/>
      <w:jc w:val="right"/>
      <w:rPr>
        <w:rFonts w:ascii="Book Antiqua" w:hAnsi="Book Antiqua"/>
        <w:sz w:val="24"/>
        <w:szCs w:val="24"/>
      </w:rPr>
    </w:pPr>
    <w:r w:rsidRPr="00EA26B7">
      <w:rPr>
        <w:rFonts w:ascii="Book Antiqua" w:hAnsi="Book Antiqua"/>
        <w:sz w:val="24"/>
        <w:szCs w:val="24"/>
        <w:lang w:val="zh-CN" w:eastAsia="zh-CN"/>
      </w:rPr>
      <w:t xml:space="preserve"> </w:t>
    </w:r>
    <w:r w:rsidRPr="00EA26B7">
      <w:rPr>
        <w:rFonts w:ascii="Book Antiqua" w:hAnsi="Book Antiqua"/>
        <w:sz w:val="24"/>
        <w:szCs w:val="24"/>
      </w:rPr>
      <w:fldChar w:fldCharType="begin"/>
    </w:r>
    <w:r w:rsidRPr="00EA26B7">
      <w:rPr>
        <w:rFonts w:ascii="Book Antiqua" w:hAnsi="Book Antiqua"/>
        <w:sz w:val="24"/>
        <w:szCs w:val="24"/>
      </w:rPr>
      <w:instrText>PAGE</w:instrText>
    </w:r>
    <w:r w:rsidRPr="00EA26B7">
      <w:rPr>
        <w:rFonts w:ascii="Book Antiqua" w:hAnsi="Book Antiqua"/>
        <w:sz w:val="24"/>
        <w:szCs w:val="24"/>
      </w:rPr>
      <w:fldChar w:fldCharType="separate"/>
    </w:r>
    <w:r w:rsidRPr="00EA26B7">
      <w:rPr>
        <w:rFonts w:ascii="Book Antiqua" w:hAnsi="Book Antiqua"/>
        <w:sz w:val="24"/>
        <w:szCs w:val="24"/>
        <w:lang w:val="zh-CN" w:eastAsia="zh-CN"/>
      </w:rPr>
      <w:t>2</w:t>
    </w:r>
    <w:r w:rsidRPr="00EA26B7">
      <w:rPr>
        <w:rFonts w:ascii="Book Antiqua" w:hAnsi="Book Antiqua"/>
        <w:sz w:val="24"/>
        <w:szCs w:val="24"/>
      </w:rPr>
      <w:fldChar w:fldCharType="end"/>
    </w:r>
    <w:r w:rsidRPr="00EA26B7">
      <w:rPr>
        <w:rFonts w:ascii="Book Antiqua" w:hAnsi="Book Antiqua"/>
        <w:sz w:val="24"/>
        <w:szCs w:val="24"/>
        <w:lang w:val="zh-CN" w:eastAsia="zh-CN"/>
      </w:rPr>
      <w:t xml:space="preserve"> / </w:t>
    </w:r>
    <w:r w:rsidRPr="00EA26B7">
      <w:rPr>
        <w:rFonts w:ascii="Book Antiqua" w:hAnsi="Book Antiqua"/>
        <w:sz w:val="24"/>
        <w:szCs w:val="24"/>
      </w:rPr>
      <w:fldChar w:fldCharType="begin"/>
    </w:r>
    <w:r w:rsidRPr="00EA26B7">
      <w:rPr>
        <w:rFonts w:ascii="Book Antiqua" w:hAnsi="Book Antiqua"/>
        <w:sz w:val="24"/>
        <w:szCs w:val="24"/>
      </w:rPr>
      <w:instrText>NUMPAGES</w:instrText>
    </w:r>
    <w:r w:rsidRPr="00EA26B7">
      <w:rPr>
        <w:rFonts w:ascii="Book Antiqua" w:hAnsi="Book Antiqua"/>
        <w:sz w:val="24"/>
        <w:szCs w:val="24"/>
      </w:rPr>
      <w:fldChar w:fldCharType="separate"/>
    </w:r>
    <w:r w:rsidRPr="00EA26B7">
      <w:rPr>
        <w:rFonts w:ascii="Book Antiqua" w:hAnsi="Book Antiqua"/>
        <w:sz w:val="24"/>
        <w:szCs w:val="24"/>
        <w:lang w:val="zh-CN" w:eastAsia="zh-CN"/>
      </w:rPr>
      <w:t>2</w:t>
    </w:r>
    <w:r w:rsidRPr="00EA26B7">
      <w:rPr>
        <w:rFonts w:ascii="Book Antiqua" w:hAnsi="Book Antiqua"/>
        <w:sz w:val="24"/>
        <w:szCs w:val="24"/>
      </w:rPr>
      <w:fldChar w:fldCharType="end"/>
    </w:r>
  </w:p>
  <w:p w14:paraId="1CB923CD" w14:textId="77777777" w:rsidR="00080FE5" w:rsidRDefault="00080FE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28F25F" w14:textId="77777777" w:rsidR="003C22F6" w:rsidRDefault="003C22F6" w:rsidP="009C7744">
      <w:r>
        <w:separator/>
      </w:r>
    </w:p>
  </w:footnote>
  <w:footnote w:type="continuationSeparator" w:id="0">
    <w:p w14:paraId="1F43B220" w14:textId="77777777" w:rsidR="003C22F6" w:rsidRDefault="003C22F6" w:rsidP="009C77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B2B15" w14:textId="77777777" w:rsidR="004F3060" w:rsidRDefault="004F3060" w:rsidP="00EA26B7">
    <w:pPr>
      <w:pStyle w:val="a3"/>
      <w:pBdr>
        <w:bottom w:val="none" w:sz="0" w:space="0" w:color="auto"/>
      </w:pBd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mirrorMargin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DBB"/>
    <w:rsid w:val="0001317A"/>
    <w:rsid w:val="00013783"/>
    <w:rsid w:val="000211B3"/>
    <w:rsid w:val="00030413"/>
    <w:rsid w:val="00033902"/>
    <w:rsid w:val="000447C8"/>
    <w:rsid w:val="000633FB"/>
    <w:rsid w:val="000652D3"/>
    <w:rsid w:val="000659EF"/>
    <w:rsid w:val="00067B50"/>
    <w:rsid w:val="00080FE5"/>
    <w:rsid w:val="000A4B3F"/>
    <w:rsid w:val="000A61C0"/>
    <w:rsid w:val="000A7697"/>
    <w:rsid w:val="000B24EB"/>
    <w:rsid w:val="000B763F"/>
    <w:rsid w:val="000D2437"/>
    <w:rsid w:val="000E064F"/>
    <w:rsid w:val="000F0B98"/>
    <w:rsid w:val="00100FBD"/>
    <w:rsid w:val="00103C9F"/>
    <w:rsid w:val="00104782"/>
    <w:rsid w:val="00105AD5"/>
    <w:rsid w:val="001136EC"/>
    <w:rsid w:val="00131E14"/>
    <w:rsid w:val="001358EB"/>
    <w:rsid w:val="001448EC"/>
    <w:rsid w:val="001612AE"/>
    <w:rsid w:val="00163004"/>
    <w:rsid w:val="00171C1C"/>
    <w:rsid w:val="00177ADD"/>
    <w:rsid w:val="00184A99"/>
    <w:rsid w:val="00192131"/>
    <w:rsid w:val="00195E32"/>
    <w:rsid w:val="001A421E"/>
    <w:rsid w:val="001A7DA6"/>
    <w:rsid w:val="001B2B1B"/>
    <w:rsid w:val="001B3FD8"/>
    <w:rsid w:val="001D1029"/>
    <w:rsid w:val="001D5ED8"/>
    <w:rsid w:val="001E40DB"/>
    <w:rsid w:val="001F1932"/>
    <w:rsid w:val="001F52C5"/>
    <w:rsid w:val="00215DCC"/>
    <w:rsid w:val="00216E2F"/>
    <w:rsid w:val="002420E8"/>
    <w:rsid w:val="0026243E"/>
    <w:rsid w:val="002631D1"/>
    <w:rsid w:val="00265E70"/>
    <w:rsid w:val="00276857"/>
    <w:rsid w:val="00292AEC"/>
    <w:rsid w:val="00293494"/>
    <w:rsid w:val="0029385D"/>
    <w:rsid w:val="002A19B7"/>
    <w:rsid w:val="002A5BEE"/>
    <w:rsid w:val="00304EC4"/>
    <w:rsid w:val="00306C8C"/>
    <w:rsid w:val="00311E19"/>
    <w:rsid w:val="00311F25"/>
    <w:rsid w:val="003170C7"/>
    <w:rsid w:val="003439D1"/>
    <w:rsid w:val="00347692"/>
    <w:rsid w:val="00355F55"/>
    <w:rsid w:val="00370D3B"/>
    <w:rsid w:val="00371220"/>
    <w:rsid w:val="003855DE"/>
    <w:rsid w:val="003876F9"/>
    <w:rsid w:val="00392B60"/>
    <w:rsid w:val="003A653B"/>
    <w:rsid w:val="003A72F8"/>
    <w:rsid w:val="003B2542"/>
    <w:rsid w:val="003B7FA6"/>
    <w:rsid w:val="003C067F"/>
    <w:rsid w:val="003C22F6"/>
    <w:rsid w:val="003C7D21"/>
    <w:rsid w:val="00405BEA"/>
    <w:rsid w:val="004142C1"/>
    <w:rsid w:val="00427B5F"/>
    <w:rsid w:val="00430CBE"/>
    <w:rsid w:val="0043202A"/>
    <w:rsid w:val="0043736B"/>
    <w:rsid w:val="00441A6F"/>
    <w:rsid w:val="004548DF"/>
    <w:rsid w:val="00460593"/>
    <w:rsid w:val="0046306B"/>
    <w:rsid w:val="0046450F"/>
    <w:rsid w:val="0048079F"/>
    <w:rsid w:val="00496D26"/>
    <w:rsid w:val="004B3A81"/>
    <w:rsid w:val="004C6A15"/>
    <w:rsid w:val="004D242E"/>
    <w:rsid w:val="004D4FD0"/>
    <w:rsid w:val="004E4E15"/>
    <w:rsid w:val="004F0447"/>
    <w:rsid w:val="004F3060"/>
    <w:rsid w:val="004F5351"/>
    <w:rsid w:val="004F733F"/>
    <w:rsid w:val="00527C82"/>
    <w:rsid w:val="005437E7"/>
    <w:rsid w:val="005465F4"/>
    <w:rsid w:val="00551551"/>
    <w:rsid w:val="00556744"/>
    <w:rsid w:val="00570025"/>
    <w:rsid w:val="00577C95"/>
    <w:rsid w:val="0059043B"/>
    <w:rsid w:val="0059114C"/>
    <w:rsid w:val="005A2B55"/>
    <w:rsid w:val="005A4891"/>
    <w:rsid w:val="005A63FA"/>
    <w:rsid w:val="005A7A74"/>
    <w:rsid w:val="005C2228"/>
    <w:rsid w:val="005D356E"/>
    <w:rsid w:val="005E2914"/>
    <w:rsid w:val="005F3A50"/>
    <w:rsid w:val="006162AB"/>
    <w:rsid w:val="00626E55"/>
    <w:rsid w:val="006322BC"/>
    <w:rsid w:val="00646832"/>
    <w:rsid w:val="006634A4"/>
    <w:rsid w:val="0068599F"/>
    <w:rsid w:val="006872D2"/>
    <w:rsid w:val="00691418"/>
    <w:rsid w:val="006B36B2"/>
    <w:rsid w:val="006C236A"/>
    <w:rsid w:val="006D35C9"/>
    <w:rsid w:val="006E0119"/>
    <w:rsid w:val="006E6BA3"/>
    <w:rsid w:val="006F5775"/>
    <w:rsid w:val="00704F35"/>
    <w:rsid w:val="00706EE0"/>
    <w:rsid w:val="00711BDC"/>
    <w:rsid w:val="0071529F"/>
    <w:rsid w:val="00722522"/>
    <w:rsid w:val="0073637C"/>
    <w:rsid w:val="007370CB"/>
    <w:rsid w:val="00765407"/>
    <w:rsid w:val="00771551"/>
    <w:rsid w:val="0077689E"/>
    <w:rsid w:val="007844BA"/>
    <w:rsid w:val="00792405"/>
    <w:rsid w:val="007A391F"/>
    <w:rsid w:val="007A5009"/>
    <w:rsid w:val="007B3F14"/>
    <w:rsid w:val="007B57CF"/>
    <w:rsid w:val="007C4451"/>
    <w:rsid w:val="007D243A"/>
    <w:rsid w:val="007D42EA"/>
    <w:rsid w:val="007D4BA1"/>
    <w:rsid w:val="0080739B"/>
    <w:rsid w:val="008129BD"/>
    <w:rsid w:val="00822CD0"/>
    <w:rsid w:val="0082689D"/>
    <w:rsid w:val="00830499"/>
    <w:rsid w:val="0083229C"/>
    <w:rsid w:val="008378A3"/>
    <w:rsid w:val="0084046C"/>
    <w:rsid w:val="00840FF2"/>
    <w:rsid w:val="0086008F"/>
    <w:rsid w:val="008604E5"/>
    <w:rsid w:val="00870662"/>
    <w:rsid w:val="00881515"/>
    <w:rsid w:val="00891A35"/>
    <w:rsid w:val="0089580B"/>
    <w:rsid w:val="008B38D4"/>
    <w:rsid w:val="008B48DB"/>
    <w:rsid w:val="008F4FC4"/>
    <w:rsid w:val="00912F46"/>
    <w:rsid w:val="00927706"/>
    <w:rsid w:val="00932B73"/>
    <w:rsid w:val="009353C3"/>
    <w:rsid w:val="00954242"/>
    <w:rsid w:val="00960B70"/>
    <w:rsid w:val="009673FE"/>
    <w:rsid w:val="00971057"/>
    <w:rsid w:val="00996CC4"/>
    <w:rsid w:val="009A242D"/>
    <w:rsid w:val="009A5EBE"/>
    <w:rsid w:val="009B5105"/>
    <w:rsid w:val="009C3BFF"/>
    <w:rsid w:val="009C5E13"/>
    <w:rsid w:val="009C7744"/>
    <w:rsid w:val="009D7DFC"/>
    <w:rsid w:val="00A001BC"/>
    <w:rsid w:val="00A02D6C"/>
    <w:rsid w:val="00A37488"/>
    <w:rsid w:val="00A46682"/>
    <w:rsid w:val="00A5082A"/>
    <w:rsid w:val="00A707EE"/>
    <w:rsid w:val="00A70FCB"/>
    <w:rsid w:val="00A7134D"/>
    <w:rsid w:val="00A77B3E"/>
    <w:rsid w:val="00A9459A"/>
    <w:rsid w:val="00A962E7"/>
    <w:rsid w:val="00AA1A19"/>
    <w:rsid w:val="00AB6D75"/>
    <w:rsid w:val="00AC530F"/>
    <w:rsid w:val="00AE146A"/>
    <w:rsid w:val="00AE7505"/>
    <w:rsid w:val="00B038F7"/>
    <w:rsid w:val="00B07886"/>
    <w:rsid w:val="00B2794D"/>
    <w:rsid w:val="00B3399C"/>
    <w:rsid w:val="00B35F86"/>
    <w:rsid w:val="00B52676"/>
    <w:rsid w:val="00B577B3"/>
    <w:rsid w:val="00B724D7"/>
    <w:rsid w:val="00B80A4B"/>
    <w:rsid w:val="00B8605D"/>
    <w:rsid w:val="00BA7CD6"/>
    <w:rsid w:val="00BC04C1"/>
    <w:rsid w:val="00BC1C14"/>
    <w:rsid w:val="00BD0693"/>
    <w:rsid w:val="00BD3195"/>
    <w:rsid w:val="00C00026"/>
    <w:rsid w:val="00C01A2F"/>
    <w:rsid w:val="00C31E16"/>
    <w:rsid w:val="00C3207B"/>
    <w:rsid w:val="00C33525"/>
    <w:rsid w:val="00C35450"/>
    <w:rsid w:val="00C354B0"/>
    <w:rsid w:val="00C653AD"/>
    <w:rsid w:val="00C777C6"/>
    <w:rsid w:val="00CA2A55"/>
    <w:rsid w:val="00CB52BE"/>
    <w:rsid w:val="00CB78EA"/>
    <w:rsid w:val="00CC1207"/>
    <w:rsid w:val="00CC6118"/>
    <w:rsid w:val="00CC6CFD"/>
    <w:rsid w:val="00CD364F"/>
    <w:rsid w:val="00CE1D12"/>
    <w:rsid w:val="00CE2BB6"/>
    <w:rsid w:val="00CE4FF3"/>
    <w:rsid w:val="00D03FC8"/>
    <w:rsid w:val="00D055AA"/>
    <w:rsid w:val="00D07D0D"/>
    <w:rsid w:val="00D130DE"/>
    <w:rsid w:val="00D14B82"/>
    <w:rsid w:val="00D16E65"/>
    <w:rsid w:val="00D61C52"/>
    <w:rsid w:val="00D955E7"/>
    <w:rsid w:val="00D97C07"/>
    <w:rsid w:val="00DE19E4"/>
    <w:rsid w:val="00DF01F2"/>
    <w:rsid w:val="00DF63DC"/>
    <w:rsid w:val="00DF6B28"/>
    <w:rsid w:val="00DF720F"/>
    <w:rsid w:val="00DF7C9B"/>
    <w:rsid w:val="00E03D0D"/>
    <w:rsid w:val="00E06ECD"/>
    <w:rsid w:val="00E0772D"/>
    <w:rsid w:val="00E15F93"/>
    <w:rsid w:val="00E21D6A"/>
    <w:rsid w:val="00E308B8"/>
    <w:rsid w:val="00E64A65"/>
    <w:rsid w:val="00E67047"/>
    <w:rsid w:val="00E77518"/>
    <w:rsid w:val="00E80B8E"/>
    <w:rsid w:val="00E82088"/>
    <w:rsid w:val="00E82F5E"/>
    <w:rsid w:val="00E87AC1"/>
    <w:rsid w:val="00EA26B7"/>
    <w:rsid w:val="00EA408B"/>
    <w:rsid w:val="00EA4525"/>
    <w:rsid w:val="00EB133F"/>
    <w:rsid w:val="00EB1563"/>
    <w:rsid w:val="00EC1F19"/>
    <w:rsid w:val="00ED248A"/>
    <w:rsid w:val="00ED7563"/>
    <w:rsid w:val="00EE1FD5"/>
    <w:rsid w:val="00EF39BD"/>
    <w:rsid w:val="00EF3EAE"/>
    <w:rsid w:val="00EF6F84"/>
    <w:rsid w:val="00F026DE"/>
    <w:rsid w:val="00F06DDE"/>
    <w:rsid w:val="00F35020"/>
    <w:rsid w:val="00F45270"/>
    <w:rsid w:val="00F452CB"/>
    <w:rsid w:val="00F542EB"/>
    <w:rsid w:val="00F822C7"/>
    <w:rsid w:val="00F95CC5"/>
    <w:rsid w:val="00FC6A19"/>
    <w:rsid w:val="00FC7F45"/>
    <w:rsid w:val="00FD3FFA"/>
    <w:rsid w:val="00FE2351"/>
    <w:rsid w:val="00FE4255"/>
    <w:rsid w:val="00FE5E63"/>
    <w:rsid w:val="00FF09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CC6260"/>
  <w15:docId w15:val="{C6F76878-4E54-4371-8F45-FB1B5F60B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style>
  <w:style w:type="paragraph" w:styleId="a3">
    <w:name w:val="header"/>
    <w:basedOn w:val="a"/>
    <w:link w:val="a4"/>
    <w:unhideWhenUsed/>
    <w:rsid w:val="009C7744"/>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rsid w:val="009C7744"/>
    <w:rPr>
      <w:sz w:val="18"/>
      <w:szCs w:val="18"/>
      <w:lang w:eastAsia="en-US"/>
    </w:rPr>
  </w:style>
  <w:style w:type="paragraph" w:styleId="a5">
    <w:name w:val="footer"/>
    <w:basedOn w:val="a"/>
    <w:link w:val="a6"/>
    <w:uiPriority w:val="99"/>
    <w:unhideWhenUsed/>
    <w:rsid w:val="009C7744"/>
    <w:pPr>
      <w:tabs>
        <w:tab w:val="center" w:pos="4153"/>
        <w:tab w:val="right" w:pos="8306"/>
      </w:tabs>
      <w:snapToGrid w:val="0"/>
    </w:pPr>
    <w:rPr>
      <w:sz w:val="18"/>
      <w:szCs w:val="18"/>
    </w:rPr>
  </w:style>
  <w:style w:type="character" w:customStyle="1" w:styleId="a6">
    <w:name w:val="页脚 字符"/>
    <w:link w:val="a5"/>
    <w:uiPriority w:val="99"/>
    <w:rsid w:val="009C7744"/>
    <w:rPr>
      <w:sz w:val="18"/>
      <w:szCs w:val="18"/>
      <w:lang w:eastAsia="en-US"/>
    </w:rPr>
  </w:style>
  <w:style w:type="paragraph" w:styleId="a7">
    <w:name w:val="Revision"/>
    <w:hidden/>
    <w:uiPriority w:val="99"/>
    <w:semiHidden/>
    <w:rsid w:val="0084046C"/>
    <w:rPr>
      <w:sz w:val="24"/>
      <w:szCs w:val="24"/>
      <w:lang w:eastAsia="en-US"/>
    </w:rPr>
  </w:style>
  <w:style w:type="paragraph" w:styleId="a8">
    <w:name w:val="Balloon Text"/>
    <w:basedOn w:val="a"/>
    <w:link w:val="a9"/>
    <w:rsid w:val="0089580B"/>
    <w:rPr>
      <w:sz w:val="18"/>
      <w:szCs w:val="18"/>
    </w:rPr>
  </w:style>
  <w:style w:type="character" w:customStyle="1" w:styleId="a9">
    <w:name w:val="批注框文本 字符"/>
    <w:link w:val="a8"/>
    <w:rsid w:val="0089580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0448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FBCCB2-9E5B-488B-A600-2A64A772B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6819</Words>
  <Characters>38869</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yuyi feng</dc:creator>
  <cp:keywords/>
  <cp:lastModifiedBy>Liansheng Ma</cp:lastModifiedBy>
  <cp:revision>2</cp:revision>
  <dcterms:created xsi:type="dcterms:W3CDTF">2022-03-06T08:09:00Z</dcterms:created>
  <dcterms:modified xsi:type="dcterms:W3CDTF">2022-03-06T08:09:00Z</dcterms:modified>
</cp:coreProperties>
</file>