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13764" w14:textId="77777777" w:rsidR="00661F2B" w:rsidRDefault="00C8517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866F13D" w14:textId="77777777" w:rsidR="00661F2B" w:rsidRDefault="00C8517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72068</w:t>
      </w:r>
    </w:p>
    <w:p w14:paraId="70417904" w14:textId="77777777" w:rsidR="00661F2B" w:rsidRDefault="00C8517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ACC6FB6" w14:textId="77777777" w:rsidR="00661F2B" w:rsidRDefault="00661F2B">
      <w:pPr>
        <w:spacing w:line="360" w:lineRule="auto"/>
        <w:jc w:val="both"/>
      </w:pPr>
    </w:p>
    <w:p w14:paraId="2FE66A44" w14:textId="77777777" w:rsidR="00661F2B" w:rsidRDefault="00C8517D">
      <w:pPr>
        <w:spacing w:line="360" w:lineRule="auto"/>
        <w:jc w:val="both"/>
      </w:pPr>
      <w:r>
        <w:rPr>
          <w:rFonts w:ascii="Book Antiqua" w:eastAsia="Book Antiqua" w:hAnsi="Book Antiqua" w:cs="Book Antiqua"/>
          <w:b/>
          <w:color w:val="000000"/>
        </w:rPr>
        <w:t>Mantle cell lymphoma with endobronchial involvement: A case report</w:t>
      </w:r>
    </w:p>
    <w:p w14:paraId="358781AE" w14:textId="77777777" w:rsidR="00661F2B" w:rsidRDefault="00661F2B">
      <w:pPr>
        <w:spacing w:line="360" w:lineRule="auto"/>
        <w:jc w:val="both"/>
      </w:pPr>
    </w:p>
    <w:p w14:paraId="2A86B4EC" w14:textId="77777777" w:rsidR="00661F2B" w:rsidRDefault="00C8517D">
      <w:pPr>
        <w:spacing w:line="360" w:lineRule="auto"/>
        <w:jc w:val="both"/>
      </w:pPr>
      <w:r>
        <w:rPr>
          <w:rFonts w:ascii="Book Antiqua" w:eastAsia="Book Antiqua" w:hAnsi="Book Antiqua" w:cs="Book Antiqua"/>
          <w:color w:val="000000"/>
        </w:rPr>
        <w:t xml:space="preserve">Ding YZ </w:t>
      </w:r>
      <w:r>
        <w:rPr>
          <w:rFonts w:ascii="Book Antiqua" w:eastAsia="Book Antiqua" w:hAnsi="Book Antiqua" w:cs="Book Antiqua"/>
          <w:i/>
          <w:color w:val="000000"/>
        </w:rPr>
        <w:t>et al</w:t>
      </w:r>
      <w:r>
        <w:rPr>
          <w:rFonts w:ascii="Book Antiqua" w:eastAsia="Book Antiqua" w:hAnsi="Book Antiqua" w:cs="Book Antiqua"/>
          <w:color w:val="000000"/>
        </w:rPr>
        <w:t>. MCL with endobronchial involvement</w:t>
      </w:r>
    </w:p>
    <w:p w14:paraId="0CD78ADE" w14:textId="77777777" w:rsidR="00661F2B" w:rsidRDefault="00661F2B">
      <w:pPr>
        <w:spacing w:line="360" w:lineRule="auto"/>
        <w:jc w:val="both"/>
      </w:pPr>
    </w:p>
    <w:p w14:paraId="43F724EA" w14:textId="77777777" w:rsidR="00661F2B" w:rsidRDefault="00C8517D">
      <w:pPr>
        <w:spacing w:line="360" w:lineRule="auto"/>
        <w:jc w:val="both"/>
      </w:pPr>
      <w:r>
        <w:rPr>
          <w:rFonts w:ascii="Book Antiqua" w:eastAsia="Book Antiqua" w:hAnsi="Book Antiqua" w:cs="Book Antiqua"/>
          <w:color w:val="000000"/>
        </w:rPr>
        <w:t>Yi-</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Ding, Dao-</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Tang, Xiao-Jing Zhao</w:t>
      </w:r>
    </w:p>
    <w:p w14:paraId="7B4FFCAC" w14:textId="77777777" w:rsidR="00661F2B" w:rsidRDefault="00661F2B">
      <w:pPr>
        <w:spacing w:line="360" w:lineRule="auto"/>
        <w:jc w:val="both"/>
      </w:pPr>
    </w:p>
    <w:p w14:paraId="469D4041" w14:textId="77777777" w:rsidR="00661F2B" w:rsidRDefault="00C8517D">
      <w:pPr>
        <w:spacing w:line="360" w:lineRule="auto"/>
        <w:jc w:val="both"/>
      </w:pPr>
      <w:r>
        <w:rPr>
          <w:rFonts w:ascii="Book Antiqua" w:eastAsia="Book Antiqua" w:hAnsi="Book Antiqua" w:cs="Book Antiqua"/>
          <w:b/>
          <w:bCs/>
          <w:color w:val="000000"/>
        </w:rPr>
        <w:t>Yi-</w:t>
      </w:r>
      <w:proofErr w:type="spellStart"/>
      <w:r>
        <w:rPr>
          <w:rFonts w:ascii="Book Antiqua" w:eastAsia="Book Antiqua" w:hAnsi="Book Antiqua" w:cs="Book Antiqua"/>
          <w:b/>
          <w:bCs/>
          <w:color w:val="000000"/>
        </w:rPr>
        <w:t>Zong</w:t>
      </w:r>
      <w:proofErr w:type="spellEnd"/>
      <w:r>
        <w:rPr>
          <w:rFonts w:ascii="Book Antiqua" w:eastAsia="Book Antiqua" w:hAnsi="Book Antiqua" w:cs="Book Antiqua"/>
          <w:b/>
          <w:bCs/>
          <w:color w:val="000000"/>
        </w:rPr>
        <w:t xml:space="preserve"> Ding, Xiao-Jing Zhao,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Thoracic Surgery, </w:t>
      </w:r>
      <w:proofErr w:type="spellStart"/>
      <w:r>
        <w:rPr>
          <w:rFonts w:ascii="Book Antiqua" w:eastAsia="Book Antiqua" w:hAnsi="Book Antiqua" w:cs="Book Antiqua"/>
          <w:color w:val="000000"/>
        </w:rPr>
        <w:t>Renji</w:t>
      </w:r>
      <w:proofErr w:type="spellEnd"/>
      <w:r>
        <w:rPr>
          <w:rFonts w:ascii="Book Antiqua" w:eastAsia="Book Antiqua" w:hAnsi="Book Antiqua" w:cs="Book Antiqua"/>
          <w:color w:val="000000"/>
        </w:rPr>
        <w:t xml:space="preserve"> Hospital, School of Medicine, Shanghai Jiao Tong University, Shanghai 200127, China</w:t>
      </w:r>
    </w:p>
    <w:p w14:paraId="19B6DB80" w14:textId="77777777" w:rsidR="00661F2B" w:rsidRDefault="00661F2B">
      <w:pPr>
        <w:spacing w:line="360" w:lineRule="auto"/>
        <w:jc w:val="both"/>
      </w:pPr>
    </w:p>
    <w:p w14:paraId="170F87D5" w14:textId="77777777" w:rsidR="00661F2B" w:rsidRDefault="00C8517D">
      <w:pPr>
        <w:spacing w:line="360" w:lineRule="auto"/>
        <w:jc w:val="both"/>
      </w:pPr>
      <w:r>
        <w:rPr>
          <w:rFonts w:ascii="Book Antiqua" w:eastAsia="Book Antiqua" w:hAnsi="Book Antiqua" w:cs="Book Antiqua"/>
          <w:b/>
          <w:bCs/>
          <w:color w:val="000000"/>
        </w:rPr>
        <w:t>Dao-</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Tang,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Pathology, </w:t>
      </w:r>
      <w:proofErr w:type="spellStart"/>
      <w:r>
        <w:rPr>
          <w:rFonts w:ascii="Book Antiqua" w:eastAsia="Book Antiqua" w:hAnsi="Book Antiqua" w:cs="Book Antiqua"/>
          <w:color w:val="000000"/>
        </w:rPr>
        <w:t>Renji</w:t>
      </w:r>
      <w:proofErr w:type="spellEnd"/>
      <w:r>
        <w:rPr>
          <w:rFonts w:ascii="Book Antiqua" w:eastAsia="Book Antiqua" w:hAnsi="Book Antiqua" w:cs="Book Antiqua"/>
          <w:color w:val="000000"/>
        </w:rPr>
        <w:t xml:space="preserve"> Hospital, School of Medicine, Shanghai Jiao Tong University, Shanghai 200127, China</w:t>
      </w:r>
    </w:p>
    <w:p w14:paraId="49DAB10C" w14:textId="77777777" w:rsidR="00661F2B" w:rsidRDefault="00661F2B">
      <w:pPr>
        <w:spacing w:line="360" w:lineRule="auto"/>
        <w:jc w:val="both"/>
      </w:pPr>
    </w:p>
    <w:p w14:paraId="65C6FBD0" w14:textId="77777777" w:rsidR="00661F2B" w:rsidRDefault="00C8517D">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Ding YZ collected the clinical data and wrote the manuscript; Tang DQ analyzed the clinical data; and Zhao XJ designed the work; all authors read and approved the final manuscript.</w:t>
      </w:r>
    </w:p>
    <w:p w14:paraId="1DB74E54" w14:textId="77777777" w:rsidR="00661F2B" w:rsidRDefault="00661F2B">
      <w:pPr>
        <w:spacing w:line="360" w:lineRule="auto"/>
        <w:jc w:val="both"/>
      </w:pPr>
    </w:p>
    <w:p w14:paraId="1C44B858" w14:textId="77777777" w:rsidR="00661F2B" w:rsidRDefault="00C8517D">
      <w:pPr>
        <w:spacing w:line="360" w:lineRule="auto"/>
        <w:jc w:val="both"/>
      </w:pPr>
      <w:r>
        <w:rPr>
          <w:rFonts w:ascii="Book Antiqua" w:eastAsia="Book Antiqua" w:hAnsi="Book Antiqua" w:cs="Book Antiqua"/>
          <w:b/>
          <w:bCs/>
          <w:color w:val="000000"/>
        </w:rPr>
        <w:t xml:space="preserve">Corresponding author: Xiao-Jing Zhao, PhD, Chief Doctor,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Thoracic Surgery, </w:t>
      </w:r>
      <w:proofErr w:type="spellStart"/>
      <w:r>
        <w:rPr>
          <w:rFonts w:ascii="Book Antiqua" w:eastAsia="Book Antiqua" w:hAnsi="Book Antiqua" w:cs="Book Antiqua"/>
          <w:color w:val="000000"/>
        </w:rPr>
        <w:t>Renji</w:t>
      </w:r>
      <w:proofErr w:type="spellEnd"/>
      <w:r>
        <w:rPr>
          <w:rFonts w:ascii="Book Antiqua" w:eastAsia="Book Antiqua" w:hAnsi="Book Antiqua" w:cs="Book Antiqua"/>
          <w:color w:val="000000"/>
        </w:rPr>
        <w:t xml:space="preserve"> Hospital, School of Medicine, Shanghai Jiao Tong University, No. 160 </w:t>
      </w:r>
      <w:proofErr w:type="spellStart"/>
      <w:r>
        <w:rPr>
          <w:rFonts w:ascii="Book Antiqua" w:eastAsia="Book Antiqua" w:hAnsi="Book Antiqua" w:cs="Book Antiqua"/>
          <w:color w:val="000000"/>
        </w:rPr>
        <w:t>Pujian</w:t>
      </w:r>
      <w:proofErr w:type="spellEnd"/>
      <w:r>
        <w:rPr>
          <w:rFonts w:ascii="Book Antiqua" w:eastAsia="Book Antiqua" w:hAnsi="Book Antiqua" w:cs="Book Antiqua"/>
          <w:color w:val="000000"/>
        </w:rPr>
        <w:t xml:space="preserve"> Road, Shanghai 200127, China. 18133@renji.com</w:t>
      </w:r>
    </w:p>
    <w:p w14:paraId="1360DAEB" w14:textId="77777777" w:rsidR="00661F2B" w:rsidRDefault="00661F2B">
      <w:pPr>
        <w:spacing w:line="360" w:lineRule="auto"/>
        <w:jc w:val="both"/>
      </w:pPr>
    </w:p>
    <w:p w14:paraId="05BB1FC6" w14:textId="77777777" w:rsidR="00661F2B" w:rsidRDefault="00C8517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 2021</w:t>
      </w:r>
    </w:p>
    <w:p w14:paraId="76BE9D75" w14:textId="77777777" w:rsidR="00661F2B" w:rsidRDefault="00C8517D">
      <w:pPr>
        <w:spacing w:line="360" w:lineRule="auto"/>
        <w:jc w:val="both"/>
      </w:pPr>
      <w:r>
        <w:rPr>
          <w:rFonts w:ascii="Book Antiqua" w:eastAsia="Book Antiqua" w:hAnsi="Book Antiqua" w:cs="Book Antiqua"/>
          <w:b/>
          <w:bCs/>
          <w:color w:val="000000"/>
        </w:rPr>
        <w:t>Revised:</w:t>
      </w:r>
      <w:r>
        <w:rPr>
          <w:rFonts w:ascii="Book Antiqua" w:eastAsia="Book Antiqua" w:hAnsi="Book Antiqua" w:cs="Book Antiqua"/>
          <w:bCs/>
          <w:color w:val="000000"/>
        </w:rPr>
        <w:t xml:space="preserve"> December 14, 2021</w:t>
      </w:r>
    </w:p>
    <w:p w14:paraId="09AB89FE" w14:textId="560C919E" w:rsidR="00661F2B" w:rsidRDefault="00C8517D">
      <w:pPr>
        <w:spacing w:line="360" w:lineRule="auto"/>
        <w:jc w:val="both"/>
      </w:pPr>
      <w:r>
        <w:rPr>
          <w:rFonts w:ascii="Book Antiqua" w:eastAsia="Book Antiqua" w:hAnsi="Book Antiqua" w:cs="Book Antiqua"/>
          <w:b/>
          <w:bCs/>
          <w:color w:val="000000"/>
        </w:rPr>
        <w:t xml:space="preserve">Accepted: </w:t>
      </w:r>
      <w:ins w:id="0" w:author="Liansheng Ma" w:date="2022-02-10T16:42:00Z">
        <w:r w:rsidR="00642EE5" w:rsidRPr="00642EE5">
          <w:rPr>
            <w:rFonts w:ascii="Book Antiqua" w:eastAsia="Book Antiqua" w:hAnsi="Book Antiqua" w:cs="Book Antiqua"/>
            <w:b/>
            <w:bCs/>
            <w:color w:val="000000"/>
          </w:rPr>
          <w:t>February 10, 2022</w:t>
        </w:r>
      </w:ins>
    </w:p>
    <w:p w14:paraId="14D98BC0" w14:textId="77777777" w:rsidR="00661F2B" w:rsidRDefault="00C8517D">
      <w:pPr>
        <w:spacing w:line="360" w:lineRule="auto"/>
        <w:jc w:val="both"/>
      </w:pPr>
      <w:r>
        <w:rPr>
          <w:rFonts w:ascii="Book Antiqua" w:eastAsia="Book Antiqua" w:hAnsi="Book Antiqua" w:cs="Book Antiqua"/>
          <w:b/>
          <w:bCs/>
          <w:color w:val="000000"/>
        </w:rPr>
        <w:t xml:space="preserve">Published online: </w:t>
      </w:r>
    </w:p>
    <w:p w14:paraId="78D2FA3F" w14:textId="77777777" w:rsidR="00661F2B" w:rsidRDefault="00661F2B">
      <w:pPr>
        <w:spacing w:line="360" w:lineRule="auto"/>
        <w:jc w:val="both"/>
        <w:sectPr w:rsidR="00661F2B">
          <w:footerReference w:type="default" r:id="rId8"/>
          <w:pgSz w:w="12240" w:h="15840"/>
          <w:pgMar w:top="1440" w:right="1440" w:bottom="1440" w:left="1440" w:header="720" w:footer="720" w:gutter="0"/>
          <w:cols w:space="720"/>
          <w:docGrid w:linePitch="360"/>
        </w:sectPr>
      </w:pPr>
    </w:p>
    <w:p w14:paraId="50D73740" w14:textId="77777777" w:rsidR="00661F2B" w:rsidRDefault="00C8517D">
      <w:pPr>
        <w:spacing w:line="360" w:lineRule="auto"/>
        <w:jc w:val="both"/>
      </w:pPr>
      <w:r>
        <w:rPr>
          <w:rFonts w:ascii="Book Antiqua" w:eastAsia="Book Antiqua" w:hAnsi="Book Antiqua" w:cs="Book Antiqua"/>
          <w:b/>
          <w:color w:val="000000"/>
        </w:rPr>
        <w:lastRenderedPageBreak/>
        <w:t>Abstract</w:t>
      </w:r>
    </w:p>
    <w:p w14:paraId="6B6F6F89" w14:textId="77777777" w:rsidR="00661F2B" w:rsidRDefault="00C8517D">
      <w:pPr>
        <w:spacing w:line="360" w:lineRule="auto"/>
        <w:jc w:val="both"/>
      </w:pPr>
      <w:r>
        <w:rPr>
          <w:rFonts w:ascii="Book Antiqua" w:eastAsia="Book Antiqua" w:hAnsi="Book Antiqua" w:cs="Book Antiqua"/>
          <w:color w:val="000000"/>
        </w:rPr>
        <w:t>BACKGROUND</w:t>
      </w:r>
    </w:p>
    <w:p w14:paraId="2D16BA14" w14:textId="77777777" w:rsidR="00661F2B" w:rsidRDefault="00C8517D">
      <w:pPr>
        <w:spacing w:line="360" w:lineRule="auto"/>
        <w:jc w:val="both"/>
      </w:pPr>
      <w:r>
        <w:rPr>
          <w:rFonts w:ascii="Book Antiqua" w:eastAsia="Book Antiqua" w:hAnsi="Book Antiqua" w:cs="Book Antiqua"/>
          <w:color w:val="000000"/>
        </w:rPr>
        <w:t>Mantle cell lymphoma (MCL) is a subtype of</w:t>
      </w:r>
      <w:r w:rsidR="00DB51DF">
        <w:rPr>
          <w:rFonts w:ascii="Book Antiqua" w:hAnsi="Book Antiqua" w:cs="Book Antiqua" w:hint="eastAsia"/>
          <w:color w:val="000000"/>
          <w:lang w:eastAsia="zh-CN"/>
        </w:rPr>
        <w:t xml:space="preserve"> N</w:t>
      </w:r>
      <w:r>
        <w:rPr>
          <w:rFonts w:ascii="Book Antiqua" w:eastAsia="Book Antiqua" w:hAnsi="Book Antiqua" w:cs="Book Antiqua"/>
          <w:color w:val="000000"/>
        </w:rPr>
        <w:t>on-Hodgkin's lymphoma</w:t>
      </w:r>
      <w:r w:rsidR="00DB51DF">
        <w:rPr>
          <w:rFonts w:ascii="Book Antiqua" w:hAnsi="Book Antiqua" w:cs="Book Antiqua" w:hint="eastAsia"/>
          <w:color w:val="000000"/>
          <w:lang w:eastAsia="zh-CN"/>
        </w:rPr>
        <w:t xml:space="preserve"> (NHL)</w:t>
      </w:r>
      <w:r>
        <w:rPr>
          <w:rFonts w:ascii="Book Antiqua" w:eastAsia="宋体" w:hAnsi="Book Antiqua" w:cs="Book Antiqua" w:hint="eastAsia"/>
          <w:color w:val="000000"/>
          <w:lang w:eastAsia="zh-CN"/>
        </w:rPr>
        <w:t>. MCL</w:t>
      </w:r>
      <w:r>
        <w:rPr>
          <w:rFonts w:ascii="Book Antiqua" w:eastAsia="Book Antiqua" w:hAnsi="Book Antiqua" w:cs="Book Antiqua"/>
          <w:color w:val="000000"/>
        </w:rPr>
        <w:t xml:space="preserve"> </w:t>
      </w:r>
      <w:r w:rsidR="00DB51DF" w:rsidRPr="00DB51DF">
        <w:rPr>
          <w:rFonts w:ascii="Book Antiqua" w:eastAsia="Book Antiqua" w:hAnsi="Book Antiqua" w:cs="Book Antiqua"/>
          <w:color w:val="000000"/>
        </w:rPr>
        <w:t>frequently</w:t>
      </w:r>
      <w:r>
        <w:rPr>
          <w:rFonts w:ascii="Book Antiqua" w:eastAsia="Book Antiqua" w:hAnsi="Book Antiqua" w:cs="Book Antiqua"/>
          <w:color w:val="000000"/>
        </w:rPr>
        <w:t xml:space="preserve"> affects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sites </w:t>
      </w:r>
      <w:r>
        <w:rPr>
          <w:rFonts w:ascii="Book Antiqua" w:eastAsia="宋体" w:hAnsi="Book Antiqua" w:cs="Book Antiqua" w:hint="eastAsia"/>
          <w:color w:val="000000"/>
          <w:lang w:eastAsia="zh-CN"/>
        </w:rPr>
        <w:t xml:space="preserve">while </w:t>
      </w:r>
      <w:r>
        <w:rPr>
          <w:rFonts w:ascii="Book Antiqua" w:eastAsia="Book Antiqua" w:hAnsi="Book Antiqua" w:cs="Book Antiqua"/>
          <w:color w:val="000000"/>
        </w:rPr>
        <w:t xml:space="preserve">endobronchial involvement is </w:t>
      </w:r>
      <w:r w:rsidR="00DB51DF">
        <w:rPr>
          <w:rFonts w:ascii="Book Antiqua" w:hAnsi="Book Antiqua" w:cs="Book Antiqua" w:hint="eastAsia"/>
          <w:color w:val="000000"/>
          <w:lang w:eastAsia="zh-CN"/>
        </w:rPr>
        <w:t>uncommon</w:t>
      </w:r>
      <w:r>
        <w:rPr>
          <w:rFonts w:ascii="Book Antiqua" w:eastAsia="Book Antiqua" w:hAnsi="Book Antiqua" w:cs="Book Antiqua"/>
          <w:color w:val="000000"/>
        </w:rPr>
        <w:t>. Only 5 cases of MCL with endobronchial involvement have been previously reported.</w:t>
      </w:r>
    </w:p>
    <w:p w14:paraId="5BED6CE7" w14:textId="77777777" w:rsidR="00661F2B" w:rsidRDefault="00661F2B">
      <w:pPr>
        <w:spacing w:line="360" w:lineRule="auto"/>
        <w:jc w:val="both"/>
      </w:pPr>
    </w:p>
    <w:p w14:paraId="3E77B961" w14:textId="77777777" w:rsidR="00661F2B" w:rsidRDefault="00C8517D">
      <w:pPr>
        <w:spacing w:line="360" w:lineRule="auto"/>
        <w:jc w:val="both"/>
      </w:pPr>
      <w:r>
        <w:rPr>
          <w:rFonts w:ascii="Book Antiqua" w:eastAsia="Book Antiqua" w:hAnsi="Book Antiqua" w:cs="Book Antiqua"/>
          <w:color w:val="000000"/>
        </w:rPr>
        <w:t>CASE SUMMARY</w:t>
      </w:r>
    </w:p>
    <w:p w14:paraId="120F8174" w14:textId="77777777" w:rsidR="00661F2B" w:rsidRDefault="00C8517D">
      <w:pPr>
        <w:spacing w:line="360" w:lineRule="auto"/>
        <w:jc w:val="both"/>
      </w:pPr>
      <w:r>
        <w:rPr>
          <w:rFonts w:ascii="Book Antiqua" w:eastAsia="Book Antiqua" w:hAnsi="Book Antiqua" w:cs="Book Antiqua"/>
          <w:color w:val="000000"/>
        </w:rPr>
        <w:t xml:space="preserve">A 56-year-old male patient arrived at the hospital complaining of a dry cough. </w:t>
      </w:r>
      <w:r>
        <w:rPr>
          <w:rFonts w:ascii="Book Antiqua" w:eastAsia="宋体" w:hAnsi="Book Antiqua" w:cs="Book Antiqua" w:hint="eastAsia"/>
          <w:color w:val="000000"/>
          <w:lang w:eastAsia="zh-CN"/>
        </w:rPr>
        <w:t xml:space="preserve">A mass in </w:t>
      </w:r>
      <w:proofErr w:type="gramStart"/>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 right</w:t>
      </w:r>
      <w:proofErr w:type="gramEnd"/>
      <w:r>
        <w:rPr>
          <w:rFonts w:ascii="Book Antiqua" w:eastAsia="Book Antiqua" w:hAnsi="Book Antiqua" w:cs="Book Antiqua"/>
          <w:color w:val="000000"/>
        </w:rPr>
        <w:t xml:space="preserve"> upper lobe of the lung</w:t>
      </w:r>
      <w:r>
        <w:rPr>
          <w:rFonts w:ascii="Book Antiqua" w:eastAsia="宋体" w:hAnsi="Book Antiqua" w:cs="Book Antiqua" w:hint="eastAsia"/>
          <w:color w:val="000000"/>
          <w:lang w:eastAsia="zh-CN"/>
        </w:rPr>
        <w:t xml:space="preserve"> was </w:t>
      </w:r>
      <w:r>
        <w:rPr>
          <w:rFonts w:ascii="Book Antiqua" w:eastAsia="Book Antiqua" w:hAnsi="Book Antiqua" w:cs="Book Antiqua"/>
          <w:color w:val="000000"/>
        </w:rPr>
        <w:t>revealed</w:t>
      </w:r>
      <w:r>
        <w:rPr>
          <w:rFonts w:ascii="Book Antiqua" w:eastAsia="宋体" w:hAnsi="Book Antiqua" w:cs="Book Antiqua" w:hint="eastAsia"/>
          <w:color w:val="000000"/>
          <w:lang w:eastAsia="zh-CN"/>
        </w:rPr>
        <w:t xml:space="preserve"> in </w:t>
      </w:r>
      <w:r>
        <w:rPr>
          <w:rFonts w:ascii="Book Antiqua" w:eastAsia="Book Antiqua" w:hAnsi="Book Antiqua" w:cs="Book Antiqua"/>
          <w:color w:val="000000"/>
        </w:rPr>
        <w:t>Chest computed tomography (CT)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Right lung hilar and mediastinal lymphadenopathies were also found by CT scan. The patient was diagnosed with central-type lung cancer with multiple lymph node metastases after positron emission tomography (PET) CT scan examination. The fiber optic bronchoscope examination revealed diffuse neoplasm infiltration in the inlet of the right up lobar bronchus. The patient was finally diagnosed with MCL based on the bronchoscopy and mediastinoscopy biopsy results.</w:t>
      </w:r>
    </w:p>
    <w:p w14:paraId="77E5EFFE" w14:textId="77777777" w:rsidR="00661F2B" w:rsidRDefault="00661F2B">
      <w:pPr>
        <w:spacing w:line="360" w:lineRule="auto"/>
        <w:jc w:val="both"/>
      </w:pPr>
    </w:p>
    <w:p w14:paraId="4B34CD99" w14:textId="77777777" w:rsidR="00661F2B" w:rsidRDefault="00C8517D">
      <w:pPr>
        <w:spacing w:line="360" w:lineRule="auto"/>
        <w:jc w:val="both"/>
      </w:pPr>
      <w:r>
        <w:rPr>
          <w:rFonts w:ascii="Book Antiqua" w:eastAsia="Book Antiqua" w:hAnsi="Book Antiqua" w:cs="Book Antiqua"/>
          <w:color w:val="000000"/>
        </w:rPr>
        <w:t>CONCLUSION</w:t>
      </w:r>
    </w:p>
    <w:p w14:paraId="43C036D5" w14:textId="77777777" w:rsidR="00661F2B" w:rsidRDefault="00C8517D">
      <w:pPr>
        <w:spacing w:line="360" w:lineRule="auto"/>
        <w:jc w:val="both"/>
      </w:pPr>
      <w:r>
        <w:rPr>
          <w:rFonts w:ascii="Book Antiqua" w:eastAsia="Book Antiqua" w:hAnsi="Book Antiqua" w:cs="Book Antiqua"/>
          <w:color w:val="000000"/>
        </w:rPr>
        <w:t>MCL could masquerade as central type lung cancer. An endobronchial biopsy examination is necessary for the early diagnosis of MCL.</w:t>
      </w:r>
    </w:p>
    <w:p w14:paraId="40045176" w14:textId="77777777" w:rsidR="00661F2B" w:rsidRDefault="00661F2B">
      <w:pPr>
        <w:spacing w:line="360" w:lineRule="auto"/>
        <w:jc w:val="both"/>
      </w:pPr>
    </w:p>
    <w:p w14:paraId="00B5EBAC" w14:textId="77777777" w:rsidR="00661F2B" w:rsidRDefault="00C8517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Mantle cell lymphoma; Endobronchial involvement; Central type lung cancer; Endobronchial biopsy; Bronchoscopy; Mediastinoscopy; </w:t>
      </w:r>
      <w:r w:rsidR="00BA3ACA">
        <w:rPr>
          <w:rFonts w:ascii="Book Antiqua" w:eastAsia="Book Antiqua" w:hAnsi="Book Antiqua" w:cs="Book Antiqua"/>
          <w:color w:val="000000"/>
        </w:rPr>
        <w:t xml:space="preserve">Case </w:t>
      </w:r>
      <w:r>
        <w:rPr>
          <w:rFonts w:ascii="Book Antiqua" w:eastAsia="Book Antiqua" w:hAnsi="Book Antiqua" w:cs="Book Antiqua"/>
          <w:color w:val="000000"/>
        </w:rPr>
        <w:t>report</w:t>
      </w:r>
    </w:p>
    <w:p w14:paraId="5E1EC3C1" w14:textId="77777777" w:rsidR="00661F2B" w:rsidRDefault="00661F2B">
      <w:pPr>
        <w:spacing w:line="360" w:lineRule="auto"/>
        <w:jc w:val="both"/>
      </w:pPr>
    </w:p>
    <w:p w14:paraId="5D48ABA3" w14:textId="77777777" w:rsidR="00661F2B" w:rsidRDefault="00C8517D">
      <w:pPr>
        <w:spacing w:line="360" w:lineRule="auto"/>
        <w:jc w:val="both"/>
      </w:pPr>
      <w:r>
        <w:rPr>
          <w:rFonts w:ascii="Book Antiqua" w:eastAsia="Book Antiqua" w:hAnsi="Book Antiqua" w:cs="Book Antiqua"/>
          <w:color w:val="000000"/>
        </w:rPr>
        <w:t xml:space="preserve">Ding YZ, Tang DQ, Zhao XJ. Mantle cell lymphoma with endobronchial involvement: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47ED806E" w14:textId="77777777" w:rsidR="00661F2B" w:rsidRDefault="00661F2B">
      <w:pPr>
        <w:spacing w:line="360" w:lineRule="auto"/>
        <w:jc w:val="both"/>
      </w:pPr>
    </w:p>
    <w:p w14:paraId="7D64CB3B" w14:textId="77777777" w:rsidR="00661F2B" w:rsidRDefault="00C8517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reported a case of mantle cell lymphoma (MCL) with endobronchial involvement. MCL with endobronchial involvement is very rare. Only five such cases have been previously reported. Positron emission tomography - computed tomography </w:t>
      </w:r>
      <w:r>
        <w:rPr>
          <w:rFonts w:ascii="Book Antiqua" w:eastAsia="Book Antiqua" w:hAnsi="Book Antiqua" w:cs="Book Antiqua"/>
          <w:color w:val="000000"/>
        </w:rPr>
        <w:lastRenderedPageBreak/>
        <w:t xml:space="preserve">is recommended for differential diagnosis and detection of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sites of MCL. A pathological diagnosis can be made based on an endobronchial biopsy by bronchoscopy but doctors should prompt efforts to establish enough tissues.</w:t>
      </w:r>
    </w:p>
    <w:p w14:paraId="1ED59D62" w14:textId="77777777" w:rsidR="00661F2B" w:rsidRDefault="00661F2B">
      <w:pPr>
        <w:spacing w:line="360" w:lineRule="auto"/>
        <w:jc w:val="both"/>
      </w:pPr>
    </w:p>
    <w:p w14:paraId="04037154" w14:textId="77777777" w:rsidR="00661F2B" w:rsidRDefault="00C8517D">
      <w:pPr>
        <w:spacing w:line="360" w:lineRule="auto"/>
        <w:jc w:val="both"/>
      </w:pPr>
      <w:r>
        <w:rPr>
          <w:rFonts w:ascii="Book Antiqua" w:eastAsia="Book Antiqua" w:hAnsi="Book Antiqua" w:cs="Book Antiqua"/>
          <w:b/>
          <w:caps/>
          <w:color w:val="000000"/>
          <w:u w:val="single"/>
        </w:rPr>
        <w:t>INTRODUCTION</w:t>
      </w:r>
    </w:p>
    <w:p w14:paraId="131F43E3" w14:textId="77777777" w:rsidR="00661F2B" w:rsidRDefault="00C8517D">
      <w:pPr>
        <w:spacing w:line="360" w:lineRule="auto"/>
        <w:jc w:val="both"/>
      </w:pPr>
      <w:r>
        <w:rPr>
          <w:rFonts w:ascii="Book Antiqua" w:eastAsia="Book Antiqua" w:hAnsi="Book Antiqua" w:cs="Book Antiqua"/>
          <w:color w:val="000000"/>
        </w:rPr>
        <w:t xml:space="preserve">Mantle cell lymphoma (MCL) is a subtype of </w:t>
      </w:r>
      <w:r w:rsidR="00883AB9">
        <w:rPr>
          <w:rFonts w:ascii="Book Antiqua" w:hAnsi="Book Antiqua" w:cs="Book Antiqua" w:hint="eastAsia"/>
          <w:color w:val="000000"/>
          <w:lang w:eastAsia="zh-CN"/>
        </w:rPr>
        <w:t>N</w:t>
      </w:r>
      <w:r>
        <w:rPr>
          <w:rFonts w:ascii="Book Antiqua" w:eastAsia="Book Antiqua" w:hAnsi="Book Antiqua" w:cs="Book Antiqua"/>
          <w:color w:val="000000"/>
        </w:rPr>
        <w:t>on-Hodgkin's lymphoma (NHL)</w:t>
      </w:r>
      <w:r>
        <w:rPr>
          <w:rFonts w:ascii="Book Antiqua" w:eastAsia="宋体" w:hAnsi="Book Antiqua" w:cs="Book Antiqua" w:hint="eastAsia"/>
          <w:color w:val="000000"/>
          <w:lang w:eastAsia="zh-CN"/>
        </w:rPr>
        <w:t>.</w:t>
      </w:r>
      <w:r w:rsidR="00883AB9">
        <w:rPr>
          <w:rFonts w:ascii="Book Antiqua" w:eastAsia="宋体" w:hAnsi="Book Antiqua" w:cs="Book Antiqua" w:hint="eastAsia"/>
          <w:color w:val="000000"/>
          <w:lang w:eastAsia="zh-CN"/>
        </w:rPr>
        <w:t xml:space="preserve"> </w:t>
      </w:r>
      <w:r w:rsidR="00883AB9">
        <w:rPr>
          <w:rFonts w:ascii="Book Antiqua" w:hAnsi="Book Antiqua" w:cs="Book Antiqua" w:hint="eastAsia"/>
          <w:color w:val="000000"/>
          <w:lang w:eastAsia="zh-CN"/>
        </w:rPr>
        <w:t>O</w:t>
      </w:r>
      <w:r w:rsidR="00883AB9">
        <w:rPr>
          <w:rFonts w:ascii="Book Antiqua" w:eastAsia="Book Antiqua" w:hAnsi="Book Antiqua" w:cs="Book Antiqua"/>
          <w:color w:val="000000"/>
        </w:rPr>
        <w:t>ver expression of cyclin D1</w:t>
      </w:r>
      <w:r w:rsidR="00883AB9">
        <w:rPr>
          <w:rFonts w:ascii="Book Antiqua" w:hAnsi="Book Antiqua" w:cs="Book Antiqua" w:hint="eastAsia"/>
          <w:color w:val="000000"/>
          <w:lang w:eastAsia="zh-CN"/>
        </w:rPr>
        <w:t xml:space="preserve"> and </w:t>
      </w:r>
      <w:r w:rsidR="00883AB9">
        <w:rPr>
          <w:rFonts w:ascii="Book Antiqua" w:eastAsia="Book Antiqua" w:hAnsi="Book Antiqua" w:cs="Book Antiqua"/>
          <w:color w:val="000000"/>
        </w:rPr>
        <w:t>reciprocal chromosomal translocation t(11;</w:t>
      </w:r>
      <w:proofErr w:type="gramStart"/>
      <w:r w:rsidR="00883AB9">
        <w:rPr>
          <w:rFonts w:ascii="Book Antiqua" w:eastAsia="Book Antiqua" w:hAnsi="Book Antiqua" w:cs="Book Antiqua"/>
          <w:color w:val="000000"/>
        </w:rPr>
        <w:t>14)(</w:t>
      </w:r>
      <w:proofErr w:type="gramEnd"/>
      <w:r w:rsidR="00883AB9">
        <w:rPr>
          <w:rFonts w:ascii="Book Antiqua" w:eastAsia="Book Antiqua" w:hAnsi="Book Antiqua" w:cs="Book Antiqua"/>
          <w:color w:val="000000"/>
        </w:rPr>
        <w:t>q13;q32)</w:t>
      </w:r>
      <w:r w:rsidR="00883AB9">
        <w:rPr>
          <w:rFonts w:ascii="Book Antiqua" w:hAnsi="Book Antiqua" w:cs="Book Antiqua" w:hint="eastAsia"/>
          <w:color w:val="000000"/>
          <w:lang w:eastAsia="zh-CN"/>
        </w:rPr>
        <w:t xml:space="preserve"> are the </w:t>
      </w:r>
      <w:r w:rsidR="00883AB9" w:rsidRPr="00883AB9">
        <w:rPr>
          <w:rFonts w:ascii="Book Antiqua" w:hAnsi="Book Antiqua" w:cs="Book Antiqua"/>
          <w:color w:val="000000"/>
          <w:lang w:eastAsia="zh-CN"/>
        </w:rPr>
        <w:t>distinguishing feature</w:t>
      </w:r>
      <w:r w:rsidR="00883AB9">
        <w:rPr>
          <w:rFonts w:ascii="Book Antiqua" w:hAnsi="Book Antiqua" w:cs="Book Antiqua" w:hint="eastAsia"/>
          <w:color w:val="000000"/>
          <w:lang w:eastAsia="zh-CN"/>
        </w:rPr>
        <w:t xml:space="preserve">s of </w:t>
      </w:r>
      <w:r>
        <w:rPr>
          <w:rFonts w:ascii="Book Antiqua" w:eastAsia="宋体" w:hAnsi="Book Antiqua" w:cs="Book Antiqua" w:hint="eastAsia"/>
          <w:color w:val="000000"/>
          <w:lang w:eastAsia="zh-CN"/>
        </w:rPr>
        <w:t>MCL</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883AB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MCL represents approximately 4%-6% of all </w:t>
      </w:r>
      <w:proofErr w:type="gramStart"/>
      <w:r w:rsidR="001C030E">
        <w:rPr>
          <w:rFonts w:ascii="Book Antiqua" w:hAnsi="Book Antiqua" w:cs="Book Antiqua" w:hint="eastAsia"/>
          <w:color w:val="000000"/>
          <w:lang w:eastAsia="zh-CN"/>
        </w:rPr>
        <w:t>NHL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This disease is more often diagnosed in male patients in their 60s</w:t>
      </w:r>
      <w:r w:rsidR="005A7E5A">
        <w:rPr>
          <w:rFonts w:ascii="Book Antiqua" w:hAnsi="Book Antiqua" w:cs="Book Antiqua" w:hint="eastAsia"/>
          <w:color w:val="000000"/>
          <w:lang w:eastAsia="zh-CN"/>
        </w:rPr>
        <w:t xml:space="preserve"> and a</w:t>
      </w:r>
      <w:r>
        <w:rPr>
          <w:rFonts w:ascii="Book Antiqua" w:eastAsia="Book Antiqua" w:hAnsi="Book Antiqua" w:cs="Book Antiqua"/>
          <w:color w:val="000000"/>
        </w:rPr>
        <w:t>lmost all patients present with advanced stages III–IV of the disease</w:t>
      </w:r>
      <w:r w:rsidR="005A7E5A">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sidR="005A7E5A">
        <w:rPr>
          <w:rFonts w:ascii="Book Antiqua" w:hAnsi="Book Antiqua" w:cs="Book Antiqua" w:hint="eastAsia"/>
          <w:color w:val="000000"/>
          <w:lang w:eastAsia="zh-CN"/>
        </w:rPr>
        <w:t>E</w:t>
      </w:r>
      <w:r>
        <w:rPr>
          <w:rFonts w:ascii="Book Antiqua" w:eastAsia="Book Antiqua" w:hAnsi="Book Antiqua" w:cs="Book Antiqua"/>
          <w:color w:val="000000"/>
        </w:rPr>
        <w:t>xtranodal</w:t>
      </w:r>
      <w:proofErr w:type="spellEnd"/>
      <w:r>
        <w:rPr>
          <w:rFonts w:ascii="Book Antiqua" w:eastAsia="Book Antiqua" w:hAnsi="Book Antiqua" w:cs="Book Antiqua"/>
          <w:color w:val="000000"/>
        </w:rPr>
        <w:t xml:space="preserve"> involvement</w:t>
      </w:r>
      <w:r w:rsidR="005A7E5A">
        <w:rPr>
          <w:rFonts w:ascii="Book Antiqua" w:hAnsi="Book Antiqua" w:cs="Book Antiqua" w:hint="eastAsia"/>
          <w:color w:val="000000"/>
          <w:lang w:eastAsia="zh-CN"/>
        </w:rPr>
        <w:t>s</w:t>
      </w:r>
      <w:r>
        <w:rPr>
          <w:rFonts w:ascii="Book Antiqua" w:eastAsia="Book Antiqua" w:hAnsi="Book Antiqua" w:cs="Book Antiqua"/>
          <w:color w:val="000000"/>
        </w:rPr>
        <w:t xml:space="preserve">, </w:t>
      </w:r>
      <w:r w:rsidR="005A7E5A">
        <w:rPr>
          <w:rFonts w:ascii="Book Antiqua" w:hAnsi="Book Antiqua" w:cs="Book Antiqua" w:hint="eastAsia"/>
          <w:color w:val="000000"/>
          <w:lang w:eastAsia="zh-CN"/>
        </w:rPr>
        <w:t>include</w:t>
      </w:r>
      <w:r>
        <w:rPr>
          <w:rFonts w:ascii="Book Antiqua" w:eastAsia="Book Antiqua" w:hAnsi="Book Antiqua" w:cs="Book Antiqua"/>
          <w:color w:val="000000"/>
        </w:rPr>
        <w:t xml:space="preserve"> the bone marrow</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gastrointestinal tract, liver,</w:t>
      </w:r>
      <w:r w:rsidR="005A7E5A">
        <w:rPr>
          <w:rFonts w:ascii="Book Antiqua" w:hAnsi="Book Antiqua" w:cs="Book Antiqua" w:hint="eastAsia"/>
          <w:color w:val="000000"/>
          <w:lang w:eastAsia="zh-CN"/>
        </w:rPr>
        <w:t xml:space="preserve"> </w:t>
      </w:r>
      <w:r>
        <w:rPr>
          <w:rFonts w:ascii="Book Antiqua" w:eastAsia="Book Antiqua" w:hAnsi="Book Antiqua" w:cs="Book Antiqua"/>
          <w:color w:val="000000"/>
        </w:rPr>
        <w:t>spleen, skin,</w:t>
      </w:r>
      <w:r w:rsidR="005A7E5A">
        <w:rPr>
          <w:rFonts w:ascii="Book Antiqua" w:hAnsi="Book Antiqua" w:cs="Book Antiqua" w:hint="eastAsia"/>
          <w:color w:val="000000"/>
          <w:lang w:eastAsia="zh-CN"/>
        </w:rPr>
        <w:t xml:space="preserve"> </w:t>
      </w:r>
      <w:proofErr w:type="spellStart"/>
      <w:r w:rsidR="005A7E5A">
        <w:rPr>
          <w:rFonts w:ascii="Book Antiqua" w:eastAsia="Book Antiqua" w:hAnsi="Book Antiqua" w:cs="Book Antiqua"/>
          <w:color w:val="000000"/>
        </w:rPr>
        <w:t>Waldeyer's</w:t>
      </w:r>
      <w:proofErr w:type="spellEnd"/>
      <w:r w:rsidR="005A7E5A">
        <w:rPr>
          <w:rFonts w:ascii="Book Antiqua" w:eastAsia="Book Antiqua" w:hAnsi="Book Antiqua" w:cs="Book Antiqua"/>
          <w:color w:val="000000"/>
        </w:rPr>
        <w:t xml:space="preserve"> ring,</w:t>
      </w:r>
      <w:r>
        <w:rPr>
          <w:rFonts w:ascii="Book Antiqua" w:eastAsia="Book Antiqua" w:hAnsi="Book Antiqua" w:cs="Book Antiqua"/>
          <w:color w:val="000000"/>
        </w:rPr>
        <w:t xml:space="preserve"> lacrimal glands and central nervous system</w:t>
      </w:r>
      <w:r w:rsidR="005A7E5A">
        <w:rPr>
          <w:rFonts w:ascii="Book Antiqua" w:hAnsi="Book Antiqua" w:cs="Book Antiqua" w:hint="eastAsia"/>
          <w:color w:val="000000"/>
          <w:lang w:eastAsia="zh-CN"/>
        </w:rPr>
        <w:t>, are very common</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w:t>
      </w:r>
      <w:r w:rsidR="005A7E5A">
        <w:rPr>
          <w:rFonts w:ascii="Book Antiqua" w:hAnsi="Book Antiqua" w:cs="Book Antiqua" w:hint="eastAsia"/>
          <w:color w:val="000000"/>
          <w:lang w:eastAsia="zh-CN"/>
        </w:rPr>
        <w:t>Even though</w:t>
      </w:r>
      <w:r>
        <w:rPr>
          <w:rFonts w:ascii="Book Antiqua" w:eastAsia="Book Antiqua" w:hAnsi="Book Antiqua" w:cs="Book Antiqua"/>
          <w:color w:val="000000"/>
        </w:rPr>
        <w:t xml:space="preserve">, </w:t>
      </w:r>
      <w:r w:rsidR="005A7E5A">
        <w:rPr>
          <w:rFonts w:ascii="Book Antiqua" w:hAnsi="Book Antiqua" w:cs="Book Antiqua" w:hint="eastAsia"/>
          <w:color w:val="000000"/>
          <w:lang w:eastAsia="zh-CN"/>
        </w:rPr>
        <w:t>airway</w:t>
      </w:r>
      <w:r>
        <w:rPr>
          <w:rFonts w:ascii="Book Antiqua" w:eastAsia="Book Antiqua" w:hAnsi="Book Antiqua" w:cs="Book Antiqua"/>
          <w:color w:val="000000"/>
        </w:rPr>
        <w:t xml:space="preserve"> involvement is </w:t>
      </w:r>
      <w:r w:rsidR="005A7E5A">
        <w:rPr>
          <w:rFonts w:ascii="Book Antiqua" w:hAnsi="Book Antiqua" w:cs="Book Antiqua" w:hint="eastAsia"/>
          <w:color w:val="000000"/>
          <w:lang w:eastAsia="zh-CN"/>
        </w:rPr>
        <w:t xml:space="preserve">very </w:t>
      </w:r>
      <w:proofErr w:type="gramStart"/>
      <w:r w:rsidR="005A7E5A">
        <w:rPr>
          <w:rFonts w:ascii="Book Antiqua" w:hAnsi="Book Antiqua" w:cs="Book Antiqua" w:hint="eastAsia"/>
          <w:color w:val="000000"/>
          <w:lang w:eastAsia="zh-CN"/>
        </w:rPr>
        <w:t>rare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We rep</w:t>
      </w:r>
      <w:r w:rsidR="005A7E5A">
        <w:rPr>
          <w:rFonts w:ascii="Book Antiqua" w:hAnsi="Book Antiqua" w:cs="Book Antiqua" w:hint="eastAsia"/>
          <w:color w:val="000000"/>
          <w:lang w:eastAsia="zh-CN"/>
        </w:rPr>
        <w:t>resen</w:t>
      </w:r>
      <w:r>
        <w:rPr>
          <w:rFonts w:ascii="Book Antiqua" w:eastAsia="Book Antiqua" w:hAnsi="Book Antiqua" w:cs="Book Antiqua"/>
          <w:color w:val="000000"/>
        </w:rPr>
        <w:t>t here a case of MCL with endobronchial a</w:t>
      </w:r>
      <w:r w:rsidR="005A7E5A">
        <w:rPr>
          <w:rFonts w:ascii="Book Antiqua" w:hAnsi="Book Antiqua" w:cs="Book Antiqua" w:hint="eastAsia"/>
          <w:color w:val="000000"/>
          <w:lang w:eastAsia="zh-CN"/>
        </w:rPr>
        <w:t>s well as</w:t>
      </w:r>
      <w:r>
        <w:rPr>
          <w:rFonts w:ascii="Book Antiqua" w:eastAsia="Book Antiqua" w:hAnsi="Book Antiqua" w:cs="Book Antiqua"/>
          <w:color w:val="000000"/>
        </w:rPr>
        <w:t xml:space="preserve"> multiple lymph node involvement</w:t>
      </w:r>
      <w:r>
        <w:rPr>
          <w:rFonts w:ascii="Book Antiqua" w:eastAsia="宋体" w:hAnsi="Book Antiqua" w:cs="Book Antiqua" w:hint="eastAsia"/>
          <w:color w:val="000000"/>
          <w:lang w:eastAsia="zh-CN"/>
        </w:rPr>
        <w:t xml:space="preserve">. </w:t>
      </w:r>
      <w:r w:rsidR="005A7E5A">
        <w:rPr>
          <w:rFonts w:ascii="Book Antiqua" w:hAnsi="Book Antiqua" w:cs="Book Antiqua" w:hint="eastAsia"/>
          <w:color w:val="000000"/>
          <w:lang w:eastAsia="zh-CN"/>
        </w:rPr>
        <w:t>B</w:t>
      </w:r>
      <w:r>
        <w:rPr>
          <w:rFonts w:ascii="Book Antiqua" w:eastAsia="Book Antiqua" w:hAnsi="Book Antiqua" w:cs="Book Antiqua"/>
          <w:color w:val="000000"/>
        </w:rPr>
        <w:t>ronchoscopy and mediastinoscopy biopsies of the endobronchial and mediastinal lymph nodes</w:t>
      </w:r>
      <w:r w:rsidR="001E5759">
        <w:rPr>
          <w:rFonts w:ascii="Book Antiqua" w:hAnsi="Book Antiqua" w:cs="Book Antiqua" w:hint="eastAsia"/>
          <w:color w:val="000000"/>
          <w:lang w:eastAsia="zh-CN"/>
        </w:rPr>
        <w:t xml:space="preserve"> were done to confirm the </w:t>
      </w:r>
      <w:r w:rsidR="001E5759">
        <w:rPr>
          <w:rFonts w:ascii="Book Antiqua" w:eastAsia="Book Antiqua" w:hAnsi="Book Antiqua" w:cs="Book Antiqua"/>
          <w:color w:val="000000"/>
        </w:rPr>
        <w:t>diagnosis</w:t>
      </w:r>
      <w:r>
        <w:rPr>
          <w:rFonts w:ascii="Book Antiqua" w:eastAsia="Book Antiqua" w:hAnsi="Book Antiqua" w:cs="Book Antiqua"/>
          <w:color w:val="000000"/>
        </w:rPr>
        <w:t>.</w:t>
      </w:r>
    </w:p>
    <w:p w14:paraId="317C20ED" w14:textId="77777777" w:rsidR="00661F2B" w:rsidRDefault="00661F2B">
      <w:pPr>
        <w:spacing w:line="360" w:lineRule="auto"/>
        <w:jc w:val="both"/>
      </w:pPr>
    </w:p>
    <w:p w14:paraId="0207E630" w14:textId="77777777" w:rsidR="00661F2B" w:rsidRDefault="00C8517D">
      <w:pPr>
        <w:spacing w:line="360" w:lineRule="auto"/>
        <w:jc w:val="both"/>
      </w:pPr>
      <w:r>
        <w:rPr>
          <w:rFonts w:ascii="Book Antiqua" w:eastAsia="Book Antiqua" w:hAnsi="Book Antiqua" w:cs="Book Antiqua"/>
          <w:b/>
          <w:caps/>
          <w:color w:val="000000"/>
          <w:u w:val="single"/>
        </w:rPr>
        <w:t>CASE PRESENTATION</w:t>
      </w:r>
    </w:p>
    <w:p w14:paraId="04167ADC" w14:textId="77777777" w:rsidR="00661F2B" w:rsidRDefault="00C8517D">
      <w:pPr>
        <w:spacing w:line="360" w:lineRule="auto"/>
        <w:jc w:val="both"/>
      </w:pPr>
      <w:r>
        <w:rPr>
          <w:rFonts w:ascii="Book Antiqua" w:eastAsia="Book Antiqua" w:hAnsi="Book Antiqua" w:cs="Book Antiqua"/>
          <w:b/>
          <w:i/>
          <w:color w:val="000000"/>
        </w:rPr>
        <w:t>Chief complaints</w:t>
      </w:r>
    </w:p>
    <w:p w14:paraId="6D73FEF9" w14:textId="77777777" w:rsidR="00661F2B" w:rsidRDefault="00C8517D">
      <w:pPr>
        <w:spacing w:line="360" w:lineRule="auto"/>
        <w:jc w:val="both"/>
      </w:pPr>
      <w:r>
        <w:rPr>
          <w:rFonts w:ascii="Book Antiqua" w:eastAsia="Book Antiqua" w:hAnsi="Book Antiqua" w:cs="Book Antiqua"/>
          <w:color w:val="000000"/>
        </w:rPr>
        <w:t>A 56-year-old male patient arrived at the hospital complaining of dry cough for two months.</w:t>
      </w:r>
    </w:p>
    <w:p w14:paraId="16097802" w14:textId="77777777" w:rsidR="00661F2B" w:rsidRDefault="00661F2B">
      <w:pPr>
        <w:spacing w:line="360" w:lineRule="auto"/>
        <w:jc w:val="both"/>
      </w:pPr>
    </w:p>
    <w:p w14:paraId="044D9C1A" w14:textId="77777777" w:rsidR="00661F2B" w:rsidRDefault="00C8517D">
      <w:pPr>
        <w:spacing w:line="360" w:lineRule="auto"/>
        <w:jc w:val="both"/>
      </w:pPr>
      <w:r>
        <w:rPr>
          <w:rFonts w:ascii="Book Antiqua" w:eastAsia="Book Antiqua" w:hAnsi="Book Antiqua" w:cs="Book Antiqua"/>
          <w:b/>
          <w:i/>
          <w:color w:val="000000"/>
        </w:rPr>
        <w:t>History of present illness</w:t>
      </w:r>
    </w:p>
    <w:p w14:paraId="306A4DD7" w14:textId="77777777" w:rsidR="00661F2B" w:rsidRDefault="00C8517D">
      <w:pPr>
        <w:spacing w:line="360" w:lineRule="auto"/>
        <w:jc w:val="both"/>
      </w:pPr>
      <w:r>
        <w:rPr>
          <w:rFonts w:ascii="Book Antiqua" w:eastAsia="Book Antiqua" w:hAnsi="Book Antiqua" w:cs="Book Antiqua"/>
          <w:color w:val="000000"/>
        </w:rPr>
        <w:t>The patient suffered from dry cough for the past two months prior to his visit to our hospital. The chest computed tomography (CT) scan performed at the local hospital revealed a mass in the right upper lobe of the lung, with right lung hilar and mediastinal lymphadenopathies.</w:t>
      </w:r>
    </w:p>
    <w:p w14:paraId="7938F403" w14:textId="77777777" w:rsidR="00661F2B" w:rsidRDefault="00661F2B">
      <w:pPr>
        <w:spacing w:line="360" w:lineRule="auto"/>
        <w:jc w:val="both"/>
      </w:pPr>
    </w:p>
    <w:p w14:paraId="18F61F2A" w14:textId="77777777" w:rsidR="00661F2B" w:rsidRDefault="00C8517D">
      <w:pPr>
        <w:spacing w:line="360" w:lineRule="auto"/>
        <w:jc w:val="both"/>
      </w:pPr>
      <w:r>
        <w:rPr>
          <w:rFonts w:ascii="Book Antiqua" w:eastAsia="Book Antiqua" w:hAnsi="Book Antiqua" w:cs="Book Antiqua"/>
          <w:b/>
          <w:i/>
          <w:color w:val="000000"/>
        </w:rPr>
        <w:t>History of past illness</w:t>
      </w:r>
    </w:p>
    <w:p w14:paraId="35163C57" w14:textId="77777777" w:rsidR="00661F2B" w:rsidRDefault="00C8517D">
      <w:pPr>
        <w:spacing w:line="360" w:lineRule="auto"/>
        <w:jc w:val="both"/>
      </w:pPr>
      <w:r>
        <w:rPr>
          <w:rFonts w:ascii="Book Antiqua" w:eastAsia="Book Antiqua" w:hAnsi="Book Antiqua" w:cs="Book Antiqua"/>
          <w:color w:val="000000"/>
        </w:rPr>
        <w:t xml:space="preserve">The patient had no prior medical history and was a smoker with 30 pack-years. </w:t>
      </w:r>
    </w:p>
    <w:p w14:paraId="3115A448" w14:textId="77777777" w:rsidR="00661F2B" w:rsidRDefault="00661F2B">
      <w:pPr>
        <w:spacing w:line="360" w:lineRule="auto"/>
        <w:jc w:val="both"/>
      </w:pPr>
    </w:p>
    <w:p w14:paraId="264C2D5B" w14:textId="77777777" w:rsidR="00661F2B" w:rsidRDefault="00C8517D">
      <w:pPr>
        <w:spacing w:line="360" w:lineRule="auto"/>
        <w:jc w:val="both"/>
      </w:pPr>
      <w:r>
        <w:rPr>
          <w:rFonts w:ascii="Book Antiqua" w:eastAsia="Book Antiqua" w:hAnsi="Book Antiqua" w:cs="Book Antiqua"/>
          <w:b/>
          <w:i/>
          <w:color w:val="000000"/>
        </w:rPr>
        <w:t>Personal and family history</w:t>
      </w:r>
    </w:p>
    <w:p w14:paraId="5374D5AC" w14:textId="77777777" w:rsidR="00661F2B" w:rsidRDefault="00C8517D">
      <w:pPr>
        <w:spacing w:line="360" w:lineRule="auto"/>
        <w:jc w:val="both"/>
      </w:pP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was healthy </w:t>
      </w:r>
      <w:r>
        <w:rPr>
          <w:rFonts w:ascii="Book Antiqua" w:eastAsia="宋体" w:hAnsi="Book Antiqua" w:cs="Book Antiqua" w:hint="eastAsia"/>
          <w:color w:val="000000"/>
          <w:lang w:eastAsia="zh-CN"/>
        </w:rPr>
        <w:t>and have no</w:t>
      </w:r>
      <w:r>
        <w:rPr>
          <w:rFonts w:ascii="Book Antiqua" w:eastAsia="Book Antiqua" w:hAnsi="Book Antiqua" w:cs="Book Antiqua"/>
          <w:color w:val="000000"/>
        </w:rPr>
        <w:t xml:space="preserve"> personal or family history of tumors.</w:t>
      </w:r>
    </w:p>
    <w:p w14:paraId="44360A9D" w14:textId="77777777" w:rsidR="00661F2B" w:rsidRDefault="00661F2B">
      <w:pPr>
        <w:spacing w:line="360" w:lineRule="auto"/>
        <w:jc w:val="both"/>
      </w:pPr>
    </w:p>
    <w:p w14:paraId="68420EC9" w14:textId="77777777" w:rsidR="00661F2B" w:rsidRDefault="00C8517D">
      <w:pPr>
        <w:spacing w:line="360" w:lineRule="auto"/>
        <w:jc w:val="both"/>
      </w:pPr>
      <w:r>
        <w:rPr>
          <w:rFonts w:ascii="Book Antiqua" w:eastAsia="Book Antiqua" w:hAnsi="Book Antiqua" w:cs="Book Antiqua"/>
          <w:b/>
          <w:i/>
          <w:color w:val="000000"/>
        </w:rPr>
        <w:t>Physical examination</w:t>
      </w:r>
    </w:p>
    <w:p w14:paraId="493E287C" w14:textId="77777777" w:rsidR="00661F2B" w:rsidRDefault="00C8517D">
      <w:pPr>
        <w:spacing w:line="360" w:lineRule="auto"/>
        <w:jc w:val="both"/>
      </w:pPr>
      <w:r>
        <w:rPr>
          <w:rFonts w:ascii="Book Antiqua" w:eastAsia="Book Antiqua" w:hAnsi="Book Antiqua" w:cs="Book Antiqua"/>
          <w:color w:val="000000"/>
        </w:rPr>
        <w:t>The patient presented mild coarse breath sounds in the right upper lung during auscultation.</w:t>
      </w:r>
    </w:p>
    <w:p w14:paraId="70A3F35D" w14:textId="77777777" w:rsidR="00661F2B" w:rsidRDefault="00661F2B">
      <w:pPr>
        <w:spacing w:line="360" w:lineRule="auto"/>
        <w:jc w:val="both"/>
      </w:pPr>
    </w:p>
    <w:p w14:paraId="5CBC1A37" w14:textId="77777777" w:rsidR="00661F2B" w:rsidRDefault="00C8517D">
      <w:pPr>
        <w:spacing w:line="360" w:lineRule="auto"/>
        <w:jc w:val="both"/>
      </w:pPr>
      <w:r>
        <w:rPr>
          <w:rFonts w:ascii="Book Antiqua" w:eastAsia="Book Antiqua" w:hAnsi="Book Antiqua" w:cs="Book Antiqua"/>
          <w:b/>
          <w:i/>
          <w:color w:val="000000"/>
        </w:rPr>
        <w:t>Laboratory examinations</w:t>
      </w:r>
    </w:p>
    <w:p w14:paraId="37468B52" w14:textId="77777777" w:rsidR="00661F2B" w:rsidRDefault="00C8517D">
      <w:pPr>
        <w:spacing w:line="360" w:lineRule="auto"/>
        <w:jc w:val="both"/>
      </w:pPr>
      <w:r>
        <w:rPr>
          <w:rFonts w:ascii="Book Antiqua" w:eastAsia="Book Antiqua" w:hAnsi="Book Antiqua" w:cs="Book Antiqua"/>
          <w:color w:val="000000"/>
        </w:rPr>
        <w:t>Laboratory tests revealed an increased percentage of neutrophilic leukocytes (78.4%) with normal hematocrit and platelet count values. His CYFRA 21-1 level was 4.03 ng/mL, which was far above the maximum normal limit (3.3 ng/mL). Other tumor markers were all in the normal range.</w:t>
      </w:r>
    </w:p>
    <w:p w14:paraId="285B8C60" w14:textId="77777777" w:rsidR="00661F2B" w:rsidRDefault="00661F2B">
      <w:pPr>
        <w:spacing w:line="360" w:lineRule="auto"/>
        <w:jc w:val="both"/>
      </w:pPr>
    </w:p>
    <w:p w14:paraId="5B251292" w14:textId="77777777" w:rsidR="00661F2B" w:rsidRDefault="00C8517D">
      <w:pPr>
        <w:spacing w:line="360" w:lineRule="auto"/>
        <w:jc w:val="both"/>
      </w:pPr>
      <w:r>
        <w:rPr>
          <w:rFonts w:ascii="Book Antiqua" w:eastAsia="Book Antiqua" w:hAnsi="Book Antiqua" w:cs="Book Antiqua"/>
          <w:b/>
          <w:i/>
          <w:color w:val="000000"/>
        </w:rPr>
        <w:t>Imaging examinations</w:t>
      </w:r>
    </w:p>
    <w:p w14:paraId="384640C2" w14:textId="77777777" w:rsidR="00661F2B" w:rsidRDefault="00C8517D">
      <w:pPr>
        <w:spacing w:line="360" w:lineRule="auto"/>
        <w:jc w:val="both"/>
      </w:pPr>
      <w:r>
        <w:rPr>
          <w:rFonts w:ascii="Book Antiqua" w:eastAsia="Book Antiqua" w:hAnsi="Book Antiqua" w:cs="Book Antiqua"/>
          <w:color w:val="000000"/>
        </w:rPr>
        <w:t>Chest enhanced CT scans revealed a central-type mass in the right lung with enlarged lymph nodes in the right lung hilar, mediastinal and bilateral axillary areas (Figure 1A). The CT also displayed thickening of the right bronchial wall (Figure 1B). PET-CT showed an increased uptake of 18-fludeoxyglucose in the mass of the right lung hilum and the fear of malignancy was a major concern. This examination also revealed lymph node metastases in the right lung hilar, mediastinal, celiac, right cervical, right supraclavicular and bilateral axillary areas (Figure 2).</w:t>
      </w:r>
    </w:p>
    <w:p w14:paraId="7A2F2485" w14:textId="77777777" w:rsidR="00661F2B" w:rsidRDefault="00661F2B">
      <w:pPr>
        <w:spacing w:line="360" w:lineRule="auto"/>
        <w:jc w:val="both"/>
        <w:rPr>
          <w:rFonts w:ascii="Book Antiqua" w:eastAsia="Book Antiqua" w:hAnsi="Book Antiqua" w:cs="Book Antiqua"/>
          <w:b/>
          <w:bCs/>
          <w:i/>
          <w:iCs/>
          <w:color w:val="000000"/>
        </w:rPr>
      </w:pPr>
    </w:p>
    <w:p w14:paraId="7D98FE8B" w14:textId="77777777" w:rsidR="00661F2B" w:rsidRDefault="00C8517D">
      <w:pPr>
        <w:spacing w:line="360" w:lineRule="auto"/>
        <w:jc w:val="both"/>
      </w:pPr>
      <w:proofErr w:type="spellStart"/>
      <w:r>
        <w:rPr>
          <w:rFonts w:ascii="Book Antiqua" w:eastAsia="Book Antiqua" w:hAnsi="Book Antiqua" w:cs="Book Antiqua"/>
          <w:b/>
          <w:bCs/>
          <w:i/>
          <w:iCs/>
          <w:color w:val="000000"/>
        </w:rPr>
        <w:t>Bronchoscopic</w:t>
      </w:r>
      <w:proofErr w:type="spellEnd"/>
      <w:r>
        <w:rPr>
          <w:rFonts w:ascii="Book Antiqua" w:eastAsia="Book Antiqua" w:hAnsi="Book Antiqua" w:cs="Book Antiqua"/>
          <w:b/>
          <w:bCs/>
          <w:i/>
          <w:iCs/>
          <w:color w:val="000000"/>
        </w:rPr>
        <w:t xml:space="preserve"> examinations</w:t>
      </w:r>
    </w:p>
    <w:p w14:paraId="716A20FD" w14:textId="77777777" w:rsidR="00661F2B" w:rsidRDefault="00C8517D">
      <w:pPr>
        <w:spacing w:line="360" w:lineRule="auto"/>
        <w:jc w:val="both"/>
      </w:pPr>
      <w:r>
        <w:rPr>
          <w:rFonts w:ascii="Book Antiqua" w:eastAsia="Book Antiqua" w:hAnsi="Book Antiqua" w:cs="Book Antiqua"/>
          <w:color w:val="000000"/>
        </w:rPr>
        <w:t xml:space="preserve">Flexible bronchoscopy revealed mucosal infiltrative changes at the level of the right upper lobe inlet and the right upper lobe bronchus was obstructed (Figure 3). The other bronchial mucosa was normal. The mucosal endobronchial biopsy at the level of the right upper lobe inlet showed lymphoid hyperplasia. These </w:t>
      </w:r>
      <w:r w:rsidR="00F81580">
        <w:rPr>
          <w:rFonts w:ascii="Book Antiqua" w:hAnsi="Book Antiqua" w:cs="Book Antiqua" w:hint="eastAsia"/>
          <w:color w:val="000000"/>
          <w:lang w:eastAsia="zh-CN"/>
        </w:rPr>
        <w:t>cell</w:t>
      </w:r>
      <w:r>
        <w:rPr>
          <w:rFonts w:ascii="Book Antiqua" w:eastAsia="Book Antiqua" w:hAnsi="Book Antiqua" w:cs="Book Antiqua"/>
          <w:color w:val="000000"/>
        </w:rPr>
        <w:t xml:space="preserve">s were CD20 positive B-cells </w:t>
      </w:r>
      <w:r w:rsidR="00F81580">
        <w:rPr>
          <w:rFonts w:ascii="Book Antiqua" w:hAnsi="Book Antiqua" w:cs="Book Antiqua" w:hint="eastAsia"/>
          <w:color w:val="000000"/>
          <w:lang w:eastAsia="zh-CN"/>
        </w:rPr>
        <w:t xml:space="preserve">and </w:t>
      </w:r>
      <w:r>
        <w:rPr>
          <w:rFonts w:ascii="Book Antiqua" w:eastAsia="Book Antiqua" w:hAnsi="Book Antiqua" w:cs="Book Antiqua"/>
          <w:color w:val="000000"/>
        </w:rPr>
        <w:t>Bcl-2, CD5, CD19, and cyclin D1</w:t>
      </w:r>
      <w:r w:rsidR="00F81580">
        <w:rPr>
          <w:rFonts w:ascii="Book Antiqua" w:hAnsi="Book Antiqua" w:cs="Book Antiqua" w:hint="eastAsia"/>
          <w:color w:val="000000"/>
          <w:lang w:eastAsia="zh-CN"/>
        </w:rPr>
        <w:t xml:space="preserve"> were also expressed</w:t>
      </w:r>
      <w:r>
        <w:rPr>
          <w:rFonts w:ascii="Book Antiqua" w:eastAsia="Book Antiqua" w:hAnsi="Book Antiqua" w:cs="Book Antiqua"/>
          <w:color w:val="000000"/>
        </w:rPr>
        <w:t xml:space="preserve">. </w:t>
      </w:r>
      <w:r w:rsidR="00F81580" w:rsidRPr="00F81580">
        <w:rPr>
          <w:rFonts w:ascii="Book Antiqua" w:eastAsia="Book Antiqua" w:hAnsi="Book Antiqua" w:cs="Book Antiqua"/>
          <w:color w:val="000000"/>
        </w:rPr>
        <w:t xml:space="preserve">This </w:t>
      </w:r>
      <w:r w:rsidR="00F81580">
        <w:rPr>
          <w:rFonts w:ascii="Book Antiqua" w:hAnsi="Book Antiqua" w:cs="Book Antiqua" w:hint="eastAsia"/>
          <w:color w:val="000000"/>
          <w:lang w:eastAsia="zh-CN"/>
        </w:rPr>
        <w:t xml:space="preserve">result </w:t>
      </w:r>
      <w:r w:rsidR="00F81580" w:rsidRPr="00F81580">
        <w:rPr>
          <w:rFonts w:ascii="Book Antiqua" w:eastAsia="Book Antiqua" w:hAnsi="Book Antiqua" w:cs="Book Antiqua"/>
          <w:color w:val="000000"/>
        </w:rPr>
        <w:t xml:space="preserve">indicates the </w:t>
      </w:r>
      <w:r w:rsidR="00F81580" w:rsidRPr="00F81580">
        <w:rPr>
          <w:rFonts w:ascii="Book Antiqua" w:eastAsia="Book Antiqua" w:hAnsi="Book Antiqua" w:cs="Book Antiqua"/>
          <w:color w:val="000000"/>
        </w:rPr>
        <w:lastRenderedPageBreak/>
        <w:t>possibility of MCL</w:t>
      </w:r>
      <w:r w:rsidR="00F81580">
        <w:rPr>
          <w:rFonts w:ascii="Book Antiqua" w:hAnsi="Book Antiqua" w:cs="Book Antiqua" w:hint="eastAsia"/>
          <w:color w:val="000000"/>
          <w:lang w:eastAsia="zh-CN"/>
        </w:rPr>
        <w:t>.</w:t>
      </w:r>
      <w:r w:rsidR="00F81580" w:rsidRPr="00F81580">
        <w:rPr>
          <w:rFonts w:ascii="Book Antiqua" w:eastAsia="Book Antiqua" w:hAnsi="Book Antiqua" w:cs="Book Antiqua"/>
          <w:color w:val="000000"/>
        </w:rPr>
        <w:t xml:space="preserve"> </w:t>
      </w:r>
      <w:r>
        <w:rPr>
          <w:rFonts w:ascii="Book Antiqua" w:eastAsia="Book Antiqua" w:hAnsi="Book Antiqua" w:cs="Book Antiqua"/>
          <w:color w:val="000000"/>
        </w:rPr>
        <w:t>As the tissue sample of the endobronchial biopsy was insufficient, a mediastinoscopy biopsy of the mediastinal lymph nodes was scheduled.</w:t>
      </w:r>
    </w:p>
    <w:p w14:paraId="0F808BEA" w14:textId="77777777" w:rsidR="00661F2B" w:rsidRDefault="00661F2B">
      <w:pPr>
        <w:spacing w:line="360" w:lineRule="auto"/>
        <w:jc w:val="both"/>
        <w:rPr>
          <w:rFonts w:ascii="Book Antiqua" w:eastAsia="Book Antiqua" w:hAnsi="Book Antiqua" w:cs="Book Antiqua"/>
          <w:b/>
          <w:bCs/>
          <w:i/>
          <w:iCs/>
          <w:color w:val="000000"/>
        </w:rPr>
      </w:pPr>
    </w:p>
    <w:p w14:paraId="5184492D" w14:textId="77777777" w:rsidR="00661F2B" w:rsidRDefault="00C8517D">
      <w:pPr>
        <w:spacing w:line="360" w:lineRule="auto"/>
        <w:jc w:val="both"/>
      </w:pPr>
      <w:r>
        <w:rPr>
          <w:rFonts w:ascii="Book Antiqua" w:eastAsia="Book Antiqua" w:hAnsi="Book Antiqua" w:cs="Book Antiqua"/>
          <w:b/>
          <w:bCs/>
          <w:i/>
          <w:iCs/>
          <w:color w:val="000000"/>
        </w:rPr>
        <w:t>Mediastinoscopy examinations</w:t>
      </w:r>
    </w:p>
    <w:p w14:paraId="5AF833E3" w14:textId="77777777" w:rsidR="00661F2B" w:rsidRDefault="00C8517D">
      <w:pPr>
        <w:spacing w:line="360" w:lineRule="auto"/>
        <w:jc w:val="both"/>
      </w:pPr>
      <w:r>
        <w:rPr>
          <w:rFonts w:ascii="Book Antiqua" w:eastAsia="Book Antiqua" w:hAnsi="Book Antiqua" w:cs="Book Antiqua"/>
          <w:color w:val="000000"/>
        </w:rPr>
        <w:t xml:space="preserve">Subcarinal lymph node biopsy was performed under mediastinoscopy. The specimen also showed lymphoid hyperplasia. </w:t>
      </w:r>
      <w:r w:rsidR="00F81580">
        <w:rPr>
          <w:rFonts w:ascii="Book Antiqua" w:hAnsi="Book Antiqua" w:cs="Book Antiqua" w:hint="eastAsia"/>
          <w:color w:val="000000"/>
          <w:lang w:eastAsia="zh-CN"/>
        </w:rPr>
        <w:t xml:space="preserve">The </w:t>
      </w:r>
      <w:r>
        <w:rPr>
          <w:rFonts w:ascii="Book Antiqua" w:eastAsia="Book Antiqua" w:hAnsi="Book Antiqua" w:cs="Book Antiqua"/>
          <w:color w:val="000000"/>
        </w:rPr>
        <w:t>immunohistochemical staining</w:t>
      </w:r>
      <w:r w:rsidR="00F81580">
        <w:rPr>
          <w:rFonts w:ascii="Book Antiqua" w:hAnsi="Book Antiqua" w:cs="Book Antiqua" w:hint="eastAsia"/>
          <w:color w:val="000000"/>
          <w:lang w:eastAsia="zh-CN"/>
        </w:rPr>
        <w:t xml:space="preserve"> showed that</w:t>
      </w:r>
      <w:r>
        <w:rPr>
          <w:rFonts w:ascii="Book Antiqua" w:eastAsia="Book Antiqua" w:hAnsi="Book Antiqua" w:cs="Book Antiqua"/>
          <w:color w:val="000000"/>
        </w:rPr>
        <w:t xml:space="preserve"> these cells were positive for Bcl-2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CD5, CD19, CD20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Cyclin D1</w:t>
      </w:r>
      <w:r>
        <w:rPr>
          <w:rFonts w:ascii="Book Antiqua" w:eastAsia="宋体" w:hAnsi="Book Antiqua" w:cs="Book Antiqua" w:hint="eastAsia"/>
          <w:color w:val="000000"/>
          <w:lang w:eastAsia="zh-CN"/>
        </w:rPr>
        <w:t xml:space="preserve"> and</w:t>
      </w:r>
      <w:r w:rsidR="00F81580">
        <w:rPr>
          <w:rFonts w:ascii="Book Antiqua" w:eastAsia="Book Antiqua" w:hAnsi="Book Antiqua" w:cs="Book Antiqua"/>
          <w:color w:val="000000"/>
        </w:rPr>
        <w:t xml:space="preserve"> SOX11 </w:t>
      </w:r>
      <w:r w:rsidR="00F81580">
        <w:rPr>
          <w:rFonts w:ascii="Book Antiqua" w:hAnsi="Book Antiqua" w:cs="Book Antiqua" w:hint="eastAsia"/>
          <w:color w:val="000000"/>
          <w:lang w:eastAsia="zh-CN"/>
        </w:rPr>
        <w:t>while</w:t>
      </w:r>
      <w:r>
        <w:rPr>
          <w:rFonts w:ascii="Book Antiqua" w:eastAsia="Book Antiqua" w:hAnsi="Book Antiqua" w:cs="Book Antiqua"/>
          <w:color w:val="000000"/>
        </w:rPr>
        <w:t xml:space="preserve"> negative for Bcl-6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CD3, CD10, CD21</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CD23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percentage of Ki67 positive cells was 25% (Figure 4). Therefore, the diagnosis of MCL was confirmed.</w:t>
      </w:r>
    </w:p>
    <w:p w14:paraId="7EEB84EC" w14:textId="77777777" w:rsidR="00661F2B" w:rsidRDefault="00661F2B">
      <w:pPr>
        <w:spacing w:line="360" w:lineRule="auto"/>
        <w:jc w:val="both"/>
      </w:pPr>
    </w:p>
    <w:p w14:paraId="2C573C6F" w14:textId="77777777" w:rsidR="00661F2B" w:rsidRDefault="00C8517D">
      <w:pPr>
        <w:spacing w:line="360" w:lineRule="auto"/>
        <w:jc w:val="both"/>
      </w:pPr>
      <w:r>
        <w:rPr>
          <w:rFonts w:ascii="Book Antiqua" w:eastAsia="Book Antiqua" w:hAnsi="Book Antiqua" w:cs="Book Antiqua"/>
          <w:b/>
          <w:caps/>
          <w:color w:val="000000"/>
          <w:u w:val="single"/>
        </w:rPr>
        <w:t>FINAL DIAGNOSIS</w:t>
      </w:r>
    </w:p>
    <w:p w14:paraId="29B63AFA" w14:textId="77777777" w:rsidR="00661F2B" w:rsidRDefault="00C8517D">
      <w:pPr>
        <w:spacing w:line="360" w:lineRule="auto"/>
        <w:jc w:val="both"/>
      </w:pPr>
      <w:r>
        <w:rPr>
          <w:rFonts w:ascii="Book Antiqua" w:eastAsia="Book Antiqua" w:hAnsi="Book Antiqua" w:cs="Book Antiqua"/>
          <w:color w:val="000000"/>
        </w:rPr>
        <w:t>The final diagnosis for this patient was MCL.</w:t>
      </w:r>
    </w:p>
    <w:p w14:paraId="4F015BB1" w14:textId="77777777" w:rsidR="00661F2B" w:rsidRDefault="00661F2B">
      <w:pPr>
        <w:spacing w:line="360" w:lineRule="auto"/>
        <w:jc w:val="both"/>
      </w:pPr>
    </w:p>
    <w:p w14:paraId="02276B19" w14:textId="77777777" w:rsidR="00661F2B" w:rsidRDefault="00C8517D">
      <w:pPr>
        <w:spacing w:line="360" w:lineRule="auto"/>
        <w:jc w:val="both"/>
      </w:pPr>
      <w:r>
        <w:rPr>
          <w:rFonts w:ascii="Book Antiqua" w:eastAsia="Book Antiqua" w:hAnsi="Book Antiqua" w:cs="Book Antiqua"/>
          <w:b/>
          <w:caps/>
          <w:color w:val="000000"/>
          <w:u w:val="single"/>
        </w:rPr>
        <w:t>TREATMENT</w:t>
      </w:r>
    </w:p>
    <w:p w14:paraId="3D4450BC" w14:textId="77777777" w:rsidR="00661F2B" w:rsidRDefault="00C8517D">
      <w:pPr>
        <w:spacing w:line="360" w:lineRule="auto"/>
        <w:jc w:val="both"/>
      </w:pPr>
      <w:r>
        <w:rPr>
          <w:rFonts w:ascii="Book Antiqua" w:eastAsia="Book Antiqua" w:hAnsi="Book Antiqua" w:cs="Book Antiqua"/>
          <w:color w:val="000000"/>
        </w:rPr>
        <w:t xml:space="preserve">After the diagnosis of MCL, the patient was transferred to the hematology department of another hospital. The therapy was proceeded to rituximab and </w:t>
      </w:r>
      <w:proofErr w:type="spellStart"/>
      <w:r>
        <w:rPr>
          <w:rFonts w:ascii="Book Antiqua" w:eastAsia="Book Antiqua" w:hAnsi="Book Antiqua" w:cs="Book Antiqua"/>
          <w:color w:val="000000"/>
        </w:rPr>
        <w:t>bendamustine</w:t>
      </w:r>
      <w:proofErr w:type="spellEnd"/>
      <w:r>
        <w:rPr>
          <w:rFonts w:ascii="Book Antiqua" w:eastAsia="Book Antiqua" w:hAnsi="Book Antiqua" w:cs="Book Antiqua"/>
          <w:color w:val="000000"/>
        </w:rPr>
        <w:t xml:space="preserve"> maintenance. </w:t>
      </w:r>
    </w:p>
    <w:p w14:paraId="00DA0E0D" w14:textId="77777777" w:rsidR="00661F2B" w:rsidRDefault="00661F2B">
      <w:pPr>
        <w:spacing w:line="360" w:lineRule="auto"/>
        <w:jc w:val="both"/>
      </w:pPr>
    </w:p>
    <w:p w14:paraId="4859B35B" w14:textId="77777777" w:rsidR="00661F2B" w:rsidRDefault="00C8517D">
      <w:pPr>
        <w:spacing w:line="360" w:lineRule="auto"/>
        <w:jc w:val="both"/>
      </w:pPr>
      <w:r>
        <w:rPr>
          <w:rFonts w:ascii="Book Antiqua" w:eastAsia="Book Antiqua" w:hAnsi="Book Antiqua" w:cs="Book Antiqua"/>
          <w:b/>
          <w:caps/>
          <w:color w:val="000000"/>
          <w:u w:val="single"/>
        </w:rPr>
        <w:t>OUTCOME AND FOLLOW-UP</w:t>
      </w:r>
    </w:p>
    <w:p w14:paraId="34429176" w14:textId="77777777" w:rsidR="00661F2B" w:rsidRDefault="00C8517D">
      <w:pPr>
        <w:spacing w:line="360" w:lineRule="auto"/>
        <w:jc w:val="both"/>
      </w:pPr>
      <w:r>
        <w:rPr>
          <w:rFonts w:ascii="Book Antiqua" w:eastAsia="Book Antiqua" w:hAnsi="Book Antiqua" w:cs="Book Antiqua"/>
          <w:color w:val="000000"/>
        </w:rPr>
        <w:t>The review of recent communication exchanges with his wife indicated that he was tolerating chemotherapy well, with early signs of clinical response a year after the diagnosis.</w:t>
      </w:r>
    </w:p>
    <w:p w14:paraId="78D33448" w14:textId="77777777" w:rsidR="00661F2B" w:rsidRDefault="00661F2B">
      <w:pPr>
        <w:spacing w:line="360" w:lineRule="auto"/>
        <w:jc w:val="both"/>
      </w:pPr>
    </w:p>
    <w:p w14:paraId="598994E2" w14:textId="77777777" w:rsidR="00661F2B" w:rsidRDefault="00C8517D">
      <w:pPr>
        <w:spacing w:line="360" w:lineRule="auto"/>
        <w:jc w:val="both"/>
      </w:pPr>
      <w:r>
        <w:rPr>
          <w:rFonts w:ascii="Book Antiqua" w:eastAsia="Book Antiqua" w:hAnsi="Book Antiqua" w:cs="Book Antiqua"/>
          <w:b/>
          <w:caps/>
          <w:color w:val="000000"/>
          <w:u w:val="single"/>
        </w:rPr>
        <w:t>DISCUSSION</w:t>
      </w:r>
    </w:p>
    <w:p w14:paraId="0E217D25" w14:textId="77777777" w:rsidR="00661F2B" w:rsidRDefault="00C8517D">
      <w:pPr>
        <w:spacing w:line="360" w:lineRule="auto"/>
        <w:jc w:val="both"/>
      </w:pPr>
      <w:r>
        <w:rPr>
          <w:rFonts w:ascii="Book Antiqua" w:eastAsia="Book Antiqua" w:hAnsi="Book Antiqua" w:cs="Book Antiqua"/>
          <w:color w:val="000000"/>
        </w:rPr>
        <w:t xml:space="preserve">MCL is a kind of B cell aggressive NHL </w:t>
      </w:r>
      <w:r w:rsidR="003941B6">
        <w:rPr>
          <w:rFonts w:ascii="Book Antiqua" w:hAnsi="Book Antiqua" w:cs="Book Antiqua" w:hint="eastAsia"/>
          <w:color w:val="000000"/>
          <w:lang w:eastAsia="zh-CN"/>
        </w:rPr>
        <w:t>with the feature of</w:t>
      </w:r>
      <w:r>
        <w:rPr>
          <w:rFonts w:ascii="Book Antiqua" w:eastAsia="Book Antiqua" w:hAnsi="Book Antiqua" w:cs="Book Antiqua"/>
          <w:color w:val="000000"/>
        </w:rPr>
        <w:t xml:space="preserve"> </w:t>
      </w:r>
      <w:r>
        <w:rPr>
          <w:rFonts w:ascii="Book Antiqua" w:eastAsia="Book Antiqua" w:hAnsi="Book Antiqua" w:cs="Book Antiqua" w:hint="eastAsia"/>
          <w:color w:val="000000"/>
        </w:rPr>
        <w:t>hyperplasia</w:t>
      </w:r>
      <w:r>
        <w:rPr>
          <w:rFonts w:ascii="Book Antiqua" w:eastAsia="Book Antiqua" w:hAnsi="Book Antiqua" w:cs="Book Antiqua"/>
          <w:color w:val="000000"/>
        </w:rPr>
        <w:t xml:space="preserve"> of B-cells</w:t>
      </w:r>
      <w:r w:rsidR="00222A3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22A3C">
        <w:rPr>
          <w:rFonts w:ascii="Book Antiqua" w:hAnsi="Book Antiqua" w:cs="Book Antiqua" w:hint="eastAsia"/>
          <w:color w:val="000000"/>
          <w:lang w:eastAsia="zh-CN"/>
        </w:rPr>
        <w:t xml:space="preserve">These B-cells is </w:t>
      </w:r>
      <w:r w:rsidR="00222A3C">
        <w:rPr>
          <w:rFonts w:ascii="Book Antiqua" w:eastAsia="Book Antiqua" w:hAnsi="Book Antiqua" w:cs="Book Antiqua"/>
          <w:color w:val="000000"/>
        </w:rPr>
        <w:t xml:space="preserve">a subset arising from antigen-experienced B cells </w:t>
      </w:r>
      <w:r>
        <w:rPr>
          <w:rFonts w:ascii="Book Antiqua" w:eastAsia="Book Antiqua" w:hAnsi="Book Antiqua" w:cs="Book Antiqua"/>
          <w:color w:val="000000"/>
        </w:rPr>
        <w:t>resembling those found in the follicular mantle zones</w:t>
      </w:r>
      <w:r w:rsidR="00222A3C">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Immunohistochemical staining was positive for Bcl-2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CD5, CD19, CD20</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cyclin D1 and negative for Bcl-6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CD10</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CD23</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r>
        <w:rPr>
          <w:rFonts w:ascii="Book Antiqua" w:eastAsia="Book Antiqua" w:hAnsi="Book Antiqua" w:cs="Book Antiqua" w:hint="eastAsia"/>
          <w:color w:val="000000"/>
        </w:rPr>
        <w:t>According to the latest research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SOX11 has been described as a very important diagnostic marker </w:t>
      </w:r>
      <w:r>
        <w:rPr>
          <w:rFonts w:ascii="Book Antiqua" w:eastAsia="Book Antiqua" w:hAnsi="Book Antiqua" w:cs="Book Antiqua"/>
          <w:color w:val="000000"/>
        </w:rPr>
        <w:lastRenderedPageBreak/>
        <w:t>when cyclin D1 is negative</w:t>
      </w:r>
      <w:r>
        <w:rPr>
          <w:rFonts w:ascii="Book Antiqua" w:eastAsia="宋体" w:hAnsi="Book Antiqua" w:cs="Book Antiqua" w:hint="eastAsia"/>
          <w:color w:val="000000"/>
          <w:lang w:eastAsia="zh-CN"/>
        </w:rPr>
        <w:t xml:space="preserve"> as it</w:t>
      </w:r>
      <w:r>
        <w:rPr>
          <w:rFonts w:ascii="Book Antiqua" w:eastAsia="Book Antiqua" w:hAnsi="Book Antiqua" w:cs="Book Antiqua"/>
          <w:color w:val="000000"/>
        </w:rPr>
        <w:t xml:space="preserve"> is equally expressed in D1-positive and D1-negative </w:t>
      </w:r>
      <w:proofErr w:type="gramStart"/>
      <w:r>
        <w:rPr>
          <w:rFonts w:ascii="Book Antiqua" w:eastAsia="Book Antiqua" w:hAnsi="Book Antiqua" w:cs="Book Antiqua"/>
          <w:color w:val="000000"/>
        </w:rPr>
        <w:t>MCL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35CA9C28" w14:textId="77777777" w:rsidR="00661F2B" w:rsidRDefault="00C8517D">
      <w:pPr>
        <w:spacing w:line="360" w:lineRule="auto"/>
        <w:ind w:firstLine="480"/>
        <w:jc w:val="both"/>
      </w:pPr>
      <w:r>
        <w:rPr>
          <w:rFonts w:ascii="Book Antiqua" w:eastAsia="Book Antiqua" w:hAnsi="Book Antiqua" w:cs="Book Antiqua"/>
          <w:color w:val="000000"/>
        </w:rPr>
        <w:t xml:space="preserve">Although MCL </w:t>
      </w:r>
      <w:r>
        <w:rPr>
          <w:rFonts w:ascii="Book Antiqua" w:eastAsia="宋体" w:hAnsi="Book Antiqua" w:cs="Book Antiqua" w:hint="eastAsia"/>
          <w:color w:val="000000"/>
          <w:lang w:eastAsia="zh-CN"/>
        </w:rPr>
        <w:t>was more likely to</w:t>
      </w:r>
      <w:r w:rsidR="002A6062">
        <w:rPr>
          <w:rFonts w:ascii="Book Antiqua" w:eastAsia="宋体" w:hAnsi="Book Antiqua" w:cs="Book Antiqua" w:hint="eastAsia"/>
          <w:color w:val="000000"/>
          <w:lang w:eastAsia="zh-CN"/>
        </w:rPr>
        <w:t xml:space="preserve"> </w:t>
      </w:r>
      <w:r>
        <w:rPr>
          <w:rFonts w:ascii="Book Antiqua" w:eastAsia="宋体" w:hAnsi="Book Antiqua" w:cs="Book Antiqua" w:hint="eastAsia"/>
          <w:color w:val="000000"/>
          <w:lang w:eastAsia="zh-CN"/>
        </w:rPr>
        <w:t>have</w:t>
      </w:r>
      <w:r w:rsidR="002A6062">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involvement, endobronchial involvement is </w:t>
      </w:r>
      <w:proofErr w:type="gramStart"/>
      <w:r w:rsidR="002A6062">
        <w:rPr>
          <w:rFonts w:ascii="Book Antiqua" w:hAnsi="Book Antiqua" w:cs="Book Antiqua" w:hint="eastAsia"/>
          <w:color w:val="000000"/>
          <w:lang w:eastAsia="zh-CN"/>
        </w:rPr>
        <w:t>uncommon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w:t>
      </w:r>
      <w:r w:rsidR="002A6062">
        <w:rPr>
          <w:rFonts w:ascii="Book Antiqua" w:hAnsi="Book Antiqua" w:cs="Book Antiqua" w:hint="eastAsia"/>
          <w:color w:val="000000"/>
          <w:lang w:eastAsia="zh-CN"/>
        </w:rPr>
        <w:t>As far as we know</w:t>
      </w:r>
      <w:r>
        <w:rPr>
          <w:rFonts w:ascii="Book Antiqua" w:eastAsia="Book Antiqua" w:hAnsi="Book Antiqua" w:cs="Book Antiqua"/>
          <w:color w:val="000000"/>
        </w:rPr>
        <w:t>, only 5 cases of MCL with tracheobronchial involvement have been rep</w:t>
      </w:r>
      <w:r w:rsidR="002A6062">
        <w:rPr>
          <w:rFonts w:ascii="Book Antiqua" w:hAnsi="Book Antiqua" w:cs="Book Antiqua" w:hint="eastAsia"/>
          <w:color w:val="000000"/>
          <w:lang w:eastAsia="zh-CN"/>
        </w:rPr>
        <w:t>resen</w:t>
      </w:r>
      <w:r>
        <w:rPr>
          <w:rFonts w:ascii="Book Antiqua" w:eastAsia="Book Antiqua" w:hAnsi="Book Antiqua" w:cs="Book Antiqua"/>
          <w:color w:val="000000"/>
        </w:rPr>
        <w:t xml:space="preserve">ted </w:t>
      </w:r>
      <w:r w:rsidR="002A6062" w:rsidRPr="002A6062">
        <w:rPr>
          <w:rFonts w:ascii="Book Antiqua" w:eastAsia="Book Antiqua" w:hAnsi="Book Antiqua" w:cs="Book Antiqua"/>
          <w:color w:val="000000"/>
        </w:rPr>
        <w:t xml:space="preserve">in the literature </w:t>
      </w:r>
      <w:r>
        <w:rPr>
          <w:rFonts w:ascii="Book Antiqua" w:eastAsia="Book Antiqua" w:hAnsi="Book Antiqua" w:cs="Book Antiqua"/>
          <w:color w:val="000000"/>
        </w:rPr>
        <w:t xml:space="preserve">(Table </w:t>
      </w:r>
      <w:proofErr w:type="gramStart"/>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1,2,10-12]</w:t>
      </w:r>
      <w:r>
        <w:rPr>
          <w:rFonts w:ascii="Book Antiqua" w:eastAsia="Book Antiqua" w:hAnsi="Book Antiqua" w:cs="Book Antiqua"/>
          <w:color w:val="000000"/>
        </w:rPr>
        <w:t xml:space="preserve">. Lymphoma with endobronchial involvement is </w:t>
      </w:r>
      <w:r w:rsidR="00A55426">
        <w:rPr>
          <w:rFonts w:ascii="Book Antiqua" w:hAnsi="Book Antiqua" w:cs="Book Antiqua" w:hint="eastAsia"/>
          <w:color w:val="000000"/>
          <w:lang w:eastAsia="zh-CN"/>
        </w:rPr>
        <w:t>divid</w:t>
      </w:r>
      <w:r>
        <w:rPr>
          <w:rFonts w:ascii="Book Antiqua" w:eastAsia="Book Antiqua" w:hAnsi="Book Antiqua" w:cs="Book Antiqua"/>
          <w:color w:val="000000"/>
        </w:rPr>
        <w:t xml:space="preserve">ed into two </w:t>
      </w:r>
      <w:r>
        <w:rPr>
          <w:rFonts w:ascii="Book Antiqua" w:eastAsia="宋体" w:hAnsi="Book Antiqua" w:cs="Book Antiqua" w:hint="eastAsia"/>
          <w:color w:val="000000"/>
          <w:lang w:eastAsia="zh-CN"/>
        </w:rPr>
        <w:t>type</w:t>
      </w:r>
      <w:r>
        <w:rPr>
          <w:rFonts w:ascii="Book Antiqua" w:eastAsia="Book Antiqua" w:hAnsi="Book Antiqua" w:cs="Book Antiqua"/>
          <w:color w:val="000000"/>
        </w:rPr>
        <w:t xml:space="preserve">s: </w:t>
      </w:r>
      <w:r w:rsidR="00DB6341">
        <w:rPr>
          <w:rFonts w:ascii="Book Antiqua" w:eastAsia="Book Antiqua" w:hAnsi="Book Antiqua" w:cs="Book Antiqua"/>
          <w:color w:val="000000"/>
        </w:rPr>
        <w:t xml:space="preserve">Diffuse </w:t>
      </w:r>
      <w:r>
        <w:rPr>
          <w:rFonts w:ascii="Book Antiqua" w:eastAsia="Book Antiqua" w:hAnsi="Book Antiqua" w:cs="Book Antiqua"/>
          <w:color w:val="000000"/>
        </w:rPr>
        <w:t xml:space="preserve">submucosal infiltration (type I) and localized solitary mass (type </w:t>
      </w:r>
      <w:proofErr w:type="gramStart"/>
      <w:r>
        <w:rPr>
          <w:rFonts w:ascii="Book Antiqua" w:eastAsia="Book Antiqua" w:hAnsi="Book Antiqua" w:cs="Book Antiqua"/>
          <w:color w:val="000000"/>
        </w:rPr>
        <w:t>II)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Interestingly, all 5 cases exhibited a type I </w:t>
      </w:r>
      <w:proofErr w:type="gramStart"/>
      <w:r>
        <w:rPr>
          <w:rFonts w:ascii="Book Antiqua" w:eastAsia="Book Antiqua" w:hAnsi="Book Antiqua" w:cs="Book Antiqua"/>
          <w:color w:val="000000"/>
        </w:rPr>
        <w:t>pattern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contrast, the case presented in this report exhibited a type II pattern, and the mechanisms of endobronchial metastasis may be caused by direct bronchial invasion from a parenchymal mass or mediastinal mass. </w:t>
      </w:r>
    </w:p>
    <w:p w14:paraId="38D56859" w14:textId="77777777" w:rsidR="00661F2B" w:rsidRDefault="00C8517D">
      <w:pPr>
        <w:spacing w:line="360" w:lineRule="auto"/>
        <w:ind w:firstLine="480"/>
        <w:jc w:val="both"/>
      </w:pPr>
      <w:r>
        <w:rPr>
          <w:rFonts w:ascii="Book Antiqua" w:eastAsia="Book Antiqua" w:hAnsi="Book Antiqua" w:cs="Book Antiqua"/>
          <w:color w:val="000000"/>
        </w:rPr>
        <w:t xml:space="preserve">Type II endobronchial MCL has a large chance of being diagnosed as central-type lung cancer. PET-CT was useful in the differential diagnosis and detection of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w:t>
      </w:r>
      <w:r w:rsidR="00A55426">
        <w:rPr>
          <w:rFonts w:ascii="Book Antiqua" w:hAnsi="Book Antiqua" w:cs="Book Antiqua" w:hint="eastAsia"/>
          <w:color w:val="000000"/>
          <w:lang w:eastAsia="zh-CN"/>
        </w:rPr>
        <w:t>in</w:t>
      </w:r>
      <w:r w:rsidR="00A55426">
        <w:rPr>
          <w:rFonts w:ascii="Book Antiqua" w:eastAsia="Book Antiqua" w:hAnsi="Book Antiqua" w:cs="Book Antiqua"/>
          <w:color w:val="000000"/>
        </w:rPr>
        <w:t>volvement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In addition,</w:t>
      </w:r>
      <w:r>
        <w:rPr>
          <w:rFonts w:ascii="Book Antiqua" w:eastAsia="Book Antiqua" w:hAnsi="Book Antiqua" w:cs="Book Antiqua"/>
          <w:color w:val="000000"/>
        </w:rPr>
        <w:t xml:space="preserve"> </w:t>
      </w:r>
      <w:r w:rsidR="00A55426">
        <w:rPr>
          <w:rFonts w:ascii="Book Antiqua" w:hAnsi="Book Antiqua" w:cs="Book Antiqua" w:hint="eastAsia"/>
          <w:color w:val="000000"/>
          <w:lang w:eastAsia="zh-CN"/>
        </w:rPr>
        <w:t>for</w:t>
      </w:r>
      <w:r>
        <w:rPr>
          <w:rFonts w:ascii="Book Antiqua" w:eastAsia="Book Antiqua" w:hAnsi="Book Antiqua" w:cs="Book Antiqua"/>
          <w:color w:val="000000"/>
        </w:rPr>
        <w:t xml:space="preserve"> detecting both nodal and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w:t>
      </w:r>
      <w:r w:rsidR="00A55426">
        <w:rPr>
          <w:rFonts w:ascii="Book Antiqua" w:hAnsi="Book Antiqua" w:cs="Book Antiqua" w:hint="eastAsia"/>
          <w:color w:val="000000"/>
          <w:lang w:eastAsia="zh-CN"/>
        </w:rPr>
        <w:t>in</w:t>
      </w:r>
      <w:r w:rsidR="00A55426">
        <w:rPr>
          <w:rFonts w:ascii="Book Antiqua" w:eastAsia="Book Antiqua" w:hAnsi="Book Antiqua" w:cs="Book Antiqua"/>
          <w:color w:val="000000"/>
        </w:rPr>
        <w:t>volvement</w:t>
      </w:r>
      <w:r>
        <w:rPr>
          <w:rFonts w:ascii="Book Antiqua" w:eastAsia="Book Antiqua" w:hAnsi="Book Antiqua" w:cs="Book Antiqua"/>
          <w:color w:val="000000"/>
        </w:rPr>
        <w:t xml:space="preserve"> in patients with MCL</w:t>
      </w:r>
      <w:r w:rsidR="00A55426">
        <w:rPr>
          <w:rFonts w:ascii="Book Antiqua" w:hAnsi="Book Antiqua" w:cs="Book Antiqua" w:hint="eastAsia"/>
          <w:color w:val="000000"/>
          <w:lang w:eastAsia="zh-CN"/>
        </w:rPr>
        <w:t xml:space="preserve">, </w:t>
      </w:r>
      <w:r w:rsidR="00A55426">
        <w:rPr>
          <w:rFonts w:ascii="Book Antiqua" w:eastAsia="Book Antiqua" w:hAnsi="Book Antiqua" w:cs="Book Antiqua"/>
          <w:color w:val="000000"/>
        </w:rPr>
        <w:t xml:space="preserve">PET has a high </w:t>
      </w:r>
      <w:proofErr w:type="gramStart"/>
      <w:r w:rsidR="00A55426">
        <w:rPr>
          <w:rFonts w:ascii="Book Antiqua" w:eastAsia="Book Antiqua" w:hAnsi="Book Antiqua" w:cs="Book Antiqua"/>
          <w:color w:val="000000"/>
        </w:rPr>
        <w:t>sensitivity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6E10F28D" w14:textId="77777777" w:rsidR="00661F2B" w:rsidRDefault="00C8517D">
      <w:pPr>
        <w:spacing w:line="360" w:lineRule="auto"/>
        <w:ind w:firstLine="480"/>
        <w:jc w:val="both"/>
      </w:pPr>
      <w:r>
        <w:rPr>
          <w:rFonts w:ascii="Book Antiqua" w:eastAsia="Book Antiqua" w:hAnsi="Book Antiqua" w:cs="Book Antiqua"/>
          <w:color w:val="000000"/>
        </w:rPr>
        <w:t xml:space="preserve">The diagnosis of MCL </w:t>
      </w:r>
      <w:r>
        <w:rPr>
          <w:rFonts w:ascii="Book Antiqua" w:eastAsia="宋体" w:hAnsi="Book Antiqua" w:cs="Book Antiqua" w:hint="eastAsia"/>
          <w:color w:val="000000"/>
          <w:lang w:eastAsia="zh-CN"/>
        </w:rPr>
        <w:t>should be</w:t>
      </w:r>
      <w:r>
        <w:rPr>
          <w:rFonts w:ascii="Book Antiqua" w:eastAsia="Book Antiqua" w:hAnsi="Book Antiqua" w:cs="Book Antiqua"/>
          <w:color w:val="000000"/>
        </w:rPr>
        <w:t xml:space="preserve"> made on the basis of lymph node biopsy results, tissue, bone marrow, or blood phenol </w:t>
      </w:r>
      <w:proofErr w:type="gramStart"/>
      <w:r>
        <w:rPr>
          <w:rFonts w:ascii="Book Antiqua" w:eastAsia="Book Antiqua" w:hAnsi="Book Antiqua" w:cs="Book Antiqua"/>
          <w:color w:val="000000"/>
        </w:rPr>
        <w:t>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r w:rsidR="00DF2D0D">
        <w:rPr>
          <w:rFonts w:ascii="Book Antiqua" w:hAnsi="Book Antiqua" w:cs="Book Antiqua" w:hint="eastAsia"/>
          <w:color w:val="000000"/>
          <w:lang w:eastAsia="zh-CN"/>
        </w:rPr>
        <w:t xml:space="preserve">Typical </w:t>
      </w:r>
      <w:r>
        <w:rPr>
          <w:rFonts w:ascii="Book Antiqua" w:eastAsia="Book Antiqua" w:hAnsi="Book Antiqua" w:cs="Book Antiqua"/>
          <w:color w:val="000000"/>
        </w:rPr>
        <w:t xml:space="preserve">positive </w:t>
      </w:r>
      <w:r w:rsidR="00DF2D0D">
        <w:rPr>
          <w:rFonts w:ascii="Book Antiqua" w:hAnsi="Book Antiqua" w:cs="Book Antiqua" w:hint="eastAsia"/>
          <w:color w:val="000000"/>
          <w:lang w:eastAsia="zh-CN"/>
        </w:rPr>
        <w:t xml:space="preserve">results of </w:t>
      </w:r>
      <w:r>
        <w:rPr>
          <w:rFonts w:ascii="Book Antiqua" w:eastAsia="Book Antiqua" w:hAnsi="Book Antiqua" w:cs="Book Antiqua"/>
          <w:color w:val="000000"/>
        </w:rPr>
        <w:t>immunohistochemistry</w:t>
      </w:r>
      <w:r w:rsidR="00DF2D0D">
        <w:rPr>
          <w:rFonts w:ascii="Book Antiqua" w:hAnsi="Book Antiqua" w:cs="Book Antiqua" w:hint="eastAsia"/>
          <w:color w:val="000000"/>
          <w:lang w:eastAsia="zh-CN"/>
        </w:rPr>
        <w:t xml:space="preserve"> and </w:t>
      </w:r>
      <w:r w:rsidR="00DF2D0D">
        <w:rPr>
          <w:rFonts w:ascii="Book Antiqua" w:eastAsia="Book Antiqua" w:hAnsi="Book Antiqua" w:cs="Book Antiqua"/>
          <w:color w:val="000000"/>
        </w:rPr>
        <w:t>morphology of infiltrating small-to</w:t>
      </w:r>
      <w:r w:rsidR="00DF2D0D">
        <w:rPr>
          <w:rFonts w:ascii="Book Antiqua" w:eastAsia="宋体" w:hAnsi="Book Antiqua" w:cs="Book Antiqua" w:hint="eastAsia"/>
          <w:color w:val="000000"/>
          <w:lang w:eastAsia="zh-CN"/>
        </w:rPr>
        <w:t>-</w:t>
      </w:r>
      <w:r w:rsidR="00DF2D0D">
        <w:rPr>
          <w:rFonts w:ascii="Book Antiqua" w:eastAsia="Book Antiqua" w:hAnsi="Book Antiqua" w:cs="Book Antiqua"/>
          <w:color w:val="000000"/>
        </w:rPr>
        <w:t>medium-sized cells</w:t>
      </w:r>
      <w:r>
        <w:rPr>
          <w:rFonts w:ascii="Book Antiqua" w:eastAsia="Book Antiqua" w:hAnsi="Book Antiqua" w:cs="Book Antiqua"/>
          <w:color w:val="000000"/>
        </w:rPr>
        <w:t xml:space="preserve"> were displayed</w:t>
      </w:r>
      <w:r w:rsidR="00DF2D0D">
        <w:rPr>
          <w:rFonts w:ascii="Book Antiqua" w:hAnsi="Book Antiqua" w:cs="Book Antiqua" w:hint="eastAsia"/>
          <w:color w:val="000000"/>
          <w:lang w:eastAsia="zh-CN"/>
        </w:rPr>
        <w:t xml:space="preserve"> in most </w:t>
      </w:r>
      <w:proofErr w:type="gramStart"/>
      <w:r w:rsidR="00DF2D0D">
        <w:rPr>
          <w:rFonts w:ascii="Book Antiqua" w:hAnsi="Book Antiqua" w:cs="Book Antiqua" w:hint="eastAsia"/>
          <w:color w:val="000000"/>
          <w:lang w:eastAsia="zh-CN"/>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In cases where endobronchial involvement is suspected, bronchoscopy with endobronchial biopsy results is an important and useful diagnostic tool. However, it is worth mentioning that the sample of tissue may be too small to determine a pathological diagnosis. In this case report, the patient underwent mediastinoscopy to obtain sufficient tissue from mediastinal lymph nodes, and then the diagnosis of MCL was confirmed.</w:t>
      </w:r>
    </w:p>
    <w:p w14:paraId="1B35EB5C" w14:textId="77777777" w:rsidR="00661F2B" w:rsidRDefault="00C8517D">
      <w:pPr>
        <w:spacing w:line="360" w:lineRule="auto"/>
        <w:ind w:firstLine="480"/>
        <w:jc w:val="both"/>
      </w:pPr>
      <w:r>
        <w:rPr>
          <w:rFonts w:ascii="Book Antiqua" w:eastAsia="Book Antiqua" w:hAnsi="Book Antiqua" w:cs="Book Antiqua"/>
          <w:color w:val="000000"/>
        </w:rPr>
        <w:t xml:space="preserve">MCL is one of the most difficult-to-treat B-cell </w:t>
      </w:r>
      <w:proofErr w:type="gramStart"/>
      <w:r>
        <w:rPr>
          <w:rFonts w:ascii="Book Antiqua" w:eastAsia="Book Antiqua" w:hAnsi="Book Antiqua" w:cs="Book Antiqua"/>
          <w:color w:val="000000"/>
        </w:rPr>
        <w:t>lymphomas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I</w:t>
      </w:r>
      <w:r>
        <w:rPr>
          <w:rFonts w:ascii="Book Antiqua" w:eastAsia="Book Antiqua" w:hAnsi="Book Antiqua" w:cs="Book Antiqua"/>
          <w:color w:val="000000"/>
        </w:rPr>
        <w:t xml:space="preserve">n previously untreated </w:t>
      </w:r>
      <w:proofErr w:type="spellStart"/>
      <w:proofErr w:type="gramStart"/>
      <w:r>
        <w:rPr>
          <w:rFonts w:ascii="Book Antiqua" w:eastAsia="Book Antiqua" w:hAnsi="Book Antiqua" w:cs="Book Antiqua"/>
          <w:color w:val="000000"/>
        </w:rPr>
        <w:t>patients</w:t>
      </w:r>
      <w:r>
        <w:rPr>
          <w:rFonts w:ascii="Book Antiqua" w:eastAsia="宋体" w:hAnsi="Book Antiqua" w:cs="Book Antiqua" w:hint="eastAsia"/>
          <w:color w:val="000000"/>
          <w:lang w:eastAsia="zh-CN"/>
        </w:rPr>
        <w:t>,c</w:t>
      </w:r>
      <w:r>
        <w:rPr>
          <w:rFonts w:ascii="Book Antiqua" w:eastAsia="Book Antiqua" w:hAnsi="Book Antiqua" w:cs="Book Antiqua"/>
          <w:color w:val="000000"/>
        </w:rPr>
        <w:t>onventional</w:t>
      </w:r>
      <w:proofErr w:type="spellEnd"/>
      <w:proofErr w:type="gramEnd"/>
      <w:r>
        <w:rPr>
          <w:rFonts w:ascii="Book Antiqua" w:eastAsia="Book Antiqua" w:hAnsi="Book Antiqua" w:cs="Book Antiqua"/>
          <w:color w:val="000000"/>
        </w:rPr>
        <w:t xml:space="preserve"> chemotherapy is the most common treatment </w:t>
      </w:r>
      <w:proofErr w:type="spellStart"/>
      <w:r>
        <w:rPr>
          <w:rFonts w:ascii="Book Antiqua" w:eastAsia="宋体" w:hAnsi="Book Antiqua" w:cs="Book Antiqua" w:hint="eastAsia"/>
          <w:color w:val="000000"/>
          <w:lang w:eastAsia="zh-CN"/>
        </w:rPr>
        <w:t>andthe</w:t>
      </w:r>
      <w:proofErr w:type="spellEnd"/>
      <w:r>
        <w:rPr>
          <w:rFonts w:ascii="Book Antiqua" w:eastAsia="Book Antiqua" w:hAnsi="Book Antiqua" w:cs="Book Antiqua"/>
          <w:color w:val="000000"/>
        </w:rPr>
        <w:t xml:space="preserve"> remission rates </w:t>
      </w:r>
      <w:r>
        <w:rPr>
          <w:rFonts w:ascii="Book Antiqua" w:eastAsia="宋体" w:hAnsi="Book Antiqua" w:cs="Book Antiqua" w:hint="eastAsia"/>
          <w:color w:val="000000"/>
          <w:lang w:eastAsia="zh-CN"/>
        </w:rPr>
        <w:t>is high</w:t>
      </w:r>
      <w:r>
        <w:rPr>
          <w:rFonts w:ascii="Book Antiqua" w:eastAsia="Book Antiqua" w:hAnsi="Book Antiqua" w:cs="Book Antiqua"/>
          <w:color w:val="000000"/>
        </w:rPr>
        <w:t xml:space="preserve">. However, relapse within a few years is common and median survival of five to seven years is </w:t>
      </w:r>
      <w:proofErr w:type="gramStart"/>
      <w:r>
        <w:rPr>
          <w:rFonts w:ascii="Book Antiqua" w:eastAsia="Book Antiqua" w:hAnsi="Book Antiqua" w:cs="Book Antiqua"/>
          <w:color w:val="000000"/>
        </w:rPr>
        <w:t>low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roteasome inhibitors, mTOR inhibitors, and lenalidomide are available in addition to conventional chemotherapy</w:t>
      </w:r>
      <w:r>
        <w:rPr>
          <w:rFonts w:ascii="Book Antiqua" w:eastAsia="宋体" w:hAnsi="Book Antiqua" w:cs="Book Antiqua" w:hint="eastAsia"/>
          <w:color w:val="000000"/>
          <w:lang w:eastAsia="zh-CN"/>
        </w:rPr>
        <w:t xml:space="preserve"> f</w:t>
      </w:r>
      <w:r>
        <w:rPr>
          <w:rFonts w:ascii="Book Antiqua" w:eastAsia="Book Antiqua" w:hAnsi="Book Antiqua" w:cs="Book Antiqua"/>
          <w:color w:val="000000"/>
        </w:rPr>
        <w:t xml:space="preserve">or the treatment </w:t>
      </w:r>
      <w:r>
        <w:rPr>
          <w:rFonts w:ascii="Book Antiqua" w:eastAsia="Book Antiqua" w:hAnsi="Book Antiqua" w:cs="Book Antiqua"/>
          <w:color w:val="000000"/>
        </w:rPr>
        <w:lastRenderedPageBreak/>
        <w:t xml:space="preserve">of relapsed MCL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Buttheir</w:t>
      </w:r>
      <w:proofErr w:type="spellEnd"/>
      <w:r>
        <w:rPr>
          <w:rFonts w:ascii="Book Antiqua" w:eastAsia="Book Antiqua" w:hAnsi="Book Antiqua" w:cs="Book Antiqua"/>
          <w:color w:val="000000"/>
        </w:rPr>
        <w:t xml:space="preserve"> mechanisms of action and determinants of efficacy</w:t>
      </w:r>
      <w:r>
        <w:rPr>
          <w:rFonts w:ascii="Book Antiqua" w:eastAsia="宋体" w:hAnsi="Book Antiqua" w:cs="Book Antiqua" w:hint="eastAsia"/>
          <w:color w:val="000000"/>
          <w:lang w:eastAsia="zh-CN"/>
        </w:rPr>
        <w:t xml:space="preserve"> were still </w:t>
      </w:r>
      <w:proofErr w:type="gramStart"/>
      <w:r>
        <w:rPr>
          <w:rFonts w:ascii="Book Antiqua" w:eastAsia="宋体" w:hAnsi="Book Antiqua" w:cs="Book Antiqua" w:hint="eastAsia"/>
          <w:color w:val="000000"/>
          <w:lang w:eastAsia="zh-CN"/>
        </w:rPr>
        <w:t>unclear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p>
    <w:p w14:paraId="7E92DDB1" w14:textId="77777777" w:rsidR="00661F2B" w:rsidRDefault="00661F2B">
      <w:pPr>
        <w:spacing w:line="360" w:lineRule="auto"/>
        <w:ind w:firstLine="480"/>
        <w:jc w:val="both"/>
      </w:pPr>
    </w:p>
    <w:p w14:paraId="634FD51F" w14:textId="77777777" w:rsidR="00661F2B" w:rsidRDefault="00C8517D">
      <w:pPr>
        <w:spacing w:line="360" w:lineRule="auto"/>
        <w:jc w:val="both"/>
      </w:pPr>
      <w:r>
        <w:rPr>
          <w:rFonts w:ascii="Book Antiqua" w:eastAsia="Book Antiqua" w:hAnsi="Book Antiqua" w:cs="Book Antiqua"/>
          <w:b/>
          <w:caps/>
          <w:color w:val="000000"/>
          <w:u w:val="single"/>
        </w:rPr>
        <w:t>CONCLUSION</w:t>
      </w:r>
    </w:p>
    <w:p w14:paraId="08AFEFFD" w14:textId="77777777" w:rsidR="00661F2B" w:rsidRDefault="00C8517D">
      <w:pPr>
        <w:spacing w:line="360" w:lineRule="auto"/>
        <w:jc w:val="both"/>
      </w:pPr>
      <w:r>
        <w:rPr>
          <w:rFonts w:ascii="Book Antiqua" w:eastAsia="Book Antiqua" w:hAnsi="Book Antiqua" w:cs="Book Antiqua"/>
          <w:color w:val="000000"/>
        </w:rPr>
        <w:t xml:space="preserve">In conclusion, we have reported a case of MCL with endobronchial involvement. MCL with endobronchial involvement is very rare and can be misdiagnosed as central-type lung cancer. PET-CT is recommended in MCL for differential diagnosis and the detection of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sites. A pathological diagnosis can be based on bronchoscopy and endobronchial biopsy, but doctors are required to focus their efforts on collecting appropriate samples of tissue. </w:t>
      </w:r>
    </w:p>
    <w:p w14:paraId="60967BB3" w14:textId="77777777" w:rsidR="00661F2B" w:rsidRDefault="00661F2B">
      <w:pPr>
        <w:spacing w:line="360" w:lineRule="auto"/>
        <w:jc w:val="both"/>
      </w:pPr>
    </w:p>
    <w:p w14:paraId="0814641D" w14:textId="77777777" w:rsidR="00661F2B" w:rsidRDefault="00C8517D">
      <w:pPr>
        <w:spacing w:line="360" w:lineRule="auto"/>
        <w:jc w:val="both"/>
      </w:pPr>
      <w:r>
        <w:rPr>
          <w:rFonts w:ascii="Book Antiqua" w:eastAsia="Book Antiqua" w:hAnsi="Book Antiqua" w:cs="Book Antiqua"/>
          <w:b/>
          <w:color w:val="000000"/>
        </w:rPr>
        <w:t>REFERENCES</w:t>
      </w:r>
    </w:p>
    <w:p w14:paraId="11515719" w14:textId="77777777" w:rsidR="00661F2B" w:rsidRDefault="00C8517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Tong L</w:t>
      </w:r>
      <w:r>
        <w:rPr>
          <w:rFonts w:ascii="Book Antiqua" w:eastAsia="Book Antiqua" w:hAnsi="Book Antiqua" w:cs="Book Antiqua"/>
          <w:color w:val="000000"/>
        </w:rPr>
        <w:t xml:space="preserve">, Gan G, Xu C, Yuan L, Li Z, Li H. Tracheobronchial involvement of mantle cell lymphoma. </w:t>
      </w:r>
      <w:proofErr w:type="spellStart"/>
      <w:r>
        <w:rPr>
          <w:rFonts w:ascii="Book Antiqua" w:eastAsia="Book Antiqua" w:hAnsi="Book Antiqua" w:cs="Book Antiqua"/>
          <w:i/>
          <w:iCs/>
          <w:color w:val="000000"/>
        </w:rPr>
        <w:t>Respirol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e00346 [PMID: 30009030 DOI: 10.1002/rcr2.346]</w:t>
      </w:r>
    </w:p>
    <w:p w14:paraId="78871426" w14:textId="77777777" w:rsidR="00661F2B" w:rsidRDefault="00C8517D">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Katono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Shirasawa</w:t>
      </w:r>
      <w:proofErr w:type="spellEnd"/>
      <w:r>
        <w:rPr>
          <w:rFonts w:ascii="Book Antiqua" w:eastAsia="Book Antiqua" w:hAnsi="Book Antiqua" w:cs="Book Antiqua"/>
          <w:color w:val="000000"/>
        </w:rPr>
        <w:t xml:space="preserve"> M, Harada S, </w:t>
      </w:r>
      <w:proofErr w:type="spellStart"/>
      <w:r>
        <w:rPr>
          <w:rFonts w:ascii="Book Antiqua" w:eastAsia="Book Antiqua" w:hAnsi="Book Antiqua" w:cs="Book Antiqua"/>
          <w:color w:val="000000"/>
        </w:rPr>
        <w:t>Niwa</w:t>
      </w:r>
      <w:proofErr w:type="spellEnd"/>
      <w:r>
        <w:rPr>
          <w:rFonts w:ascii="Book Antiqua" w:eastAsia="Book Antiqua" w:hAnsi="Book Antiqua" w:cs="Book Antiqua"/>
          <w:color w:val="000000"/>
        </w:rPr>
        <w:t xml:space="preserve"> H, Nakahara Y, </w:t>
      </w:r>
      <w:proofErr w:type="spellStart"/>
      <w:r>
        <w:rPr>
          <w:rFonts w:ascii="Book Antiqua" w:eastAsia="Book Antiqua" w:hAnsi="Book Antiqua" w:cs="Book Antiqua"/>
          <w:color w:val="000000"/>
        </w:rPr>
        <w:t>Igawa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Yokoba</w:t>
      </w:r>
      <w:proofErr w:type="spellEnd"/>
      <w:r>
        <w:rPr>
          <w:rFonts w:ascii="Book Antiqua" w:eastAsia="Book Antiqua" w:hAnsi="Book Antiqua" w:cs="Book Antiqua"/>
          <w:color w:val="000000"/>
        </w:rPr>
        <w:t xml:space="preserve"> M, Kubota M, Masuda N. Endobronchial involvement of mantle cell lymphoma: A case report. </w:t>
      </w:r>
      <w:r>
        <w:rPr>
          <w:rFonts w:ascii="Book Antiqua" w:eastAsia="Book Antiqua" w:hAnsi="Book Antiqua" w:cs="Book Antiqua"/>
          <w:i/>
          <w:iCs/>
          <w:color w:val="000000"/>
        </w:rPr>
        <w:t>Respir Med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19</w:t>
      </w:r>
      <w:r>
        <w:rPr>
          <w:rFonts w:ascii="Book Antiqua" w:eastAsia="Book Antiqua" w:hAnsi="Book Antiqua" w:cs="Book Antiqua"/>
          <w:color w:val="000000"/>
        </w:rPr>
        <w:t>: 77-79 [PMID: 27536549 DOI: 10.1016/j.rmcr.2016.07.012]</w:t>
      </w:r>
    </w:p>
    <w:p w14:paraId="711CED3D" w14:textId="77777777" w:rsidR="00661F2B" w:rsidRDefault="00C8517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Zhou Y</w:t>
      </w:r>
      <w:r>
        <w:rPr>
          <w:rFonts w:ascii="Book Antiqua" w:eastAsia="Book Antiqua" w:hAnsi="Book Antiqua" w:cs="Book Antiqua"/>
          <w:color w:val="000000"/>
        </w:rPr>
        <w:t xml:space="preserve">, Wang H, Fang W, </w:t>
      </w:r>
      <w:proofErr w:type="spellStart"/>
      <w:r>
        <w:rPr>
          <w:rFonts w:ascii="Book Antiqua" w:eastAsia="Book Antiqua" w:hAnsi="Book Antiqua" w:cs="Book Antiqua"/>
          <w:color w:val="000000"/>
        </w:rPr>
        <w:t>Romaguer</w:t>
      </w:r>
      <w:proofErr w:type="spellEnd"/>
      <w:r>
        <w:rPr>
          <w:rFonts w:ascii="Book Antiqua" w:eastAsia="Book Antiqua" w:hAnsi="Book Antiqua" w:cs="Book Antiqua"/>
          <w:color w:val="000000"/>
        </w:rPr>
        <w:t xml:space="preserve"> JE, Zhang Y, </w:t>
      </w:r>
      <w:proofErr w:type="spellStart"/>
      <w:r>
        <w:rPr>
          <w:rFonts w:ascii="Book Antiqua" w:eastAsia="Book Antiqua" w:hAnsi="Book Antiqua" w:cs="Book Antiqua"/>
          <w:color w:val="000000"/>
        </w:rPr>
        <w:t>Delasalle</w:t>
      </w:r>
      <w:proofErr w:type="spellEnd"/>
      <w:r>
        <w:rPr>
          <w:rFonts w:ascii="Book Antiqua" w:eastAsia="Book Antiqua" w:hAnsi="Book Antiqua" w:cs="Book Antiqua"/>
          <w:color w:val="000000"/>
        </w:rPr>
        <w:t xml:space="preserve"> KB, Kwak L, Yi Q, Du XL, Wang M. Incidence trends of mantle cell lymphoma in the United States between 1992 and 2004.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113</w:t>
      </w:r>
      <w:r>
        <w:rPr>
          <w:rFonts w:ascii="Book Antiqua" w:eastAsia="Book Antiqua" w:hAnsi="Book Antiqua" w:cs="Book Antiqua"/>
          <w:color w:val="000000"/>
        </w:rPr>
        <w:t>: 791-798 [PMID: 18615506 DOI: 10.1002/cncr.23608]</w:t>
      </w:r>
    </w:p>
    <w:p w14:paraId="7DC62BAD" w14:textId="77777777" w:rsidR="00661F2B" w:rsidRDefault="00C8517D">
      <w:pPr>
        <w:spacing w:line="360" w:lineRule="auto"/>
        <w:jc w:val="both"/>
      </w:pPr>
      <w:proofErr w:type="gramStart"/>
      <w:r>
        <w:rPr>
          <w:rFonts w:ascii="Book Antiqua" w:eastAsia="Book Antiqua" w:hAnsi="Book Antiqua" w:cs="Book Antiqua"/>
          <w:color w:val="000000"/>
        </w:rPr>
        <w:t>4 .</w:t>
      </w:r>
      <w:proofErr w:type="gramEnd"/>
      <w:r>
        <w:rPr>
          <w:rFonts w:ascii="Book Antiqua" w:eastAsia="Book Antiqua" w:hAnsi="Book Antiqua" w:cs="Book Antiqua"/>
          <w:color w:val="000000"/>
        </w:rPr>
        <w:t xml:space="preserve"> The world health organization classification of malignant lymphomas in japan: incidence of recently recognized entities. Lymphoma Study Group of Japanese Pathologists. </w:t>
      </w:r>
      <w:proofErr w:type="spellStart"/>
      <w:r>
        <w:rPr>
          <w:rFonts w:ascii="Book Antiqua" w:eastAsia="Book Antiqua" w:hAnsi="Book Antiqua" w:cs="Book Antiqua"/>
          <w:i/>
          <w:iCs/>
          <w:color w:val="000000"/>
        </w:rPr>
        <w:t>PatholInt</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50</w:t>
      </w:r>
      <w:r>
        <w:rPr>
          <w:rFonts w:ascii="Book Antiqua" w:eastAsia="Book Antiqua" w:hAnsi="Book Antiqua" w:cs="Book Antiqua"/>
          <w:color w:val="000000"/>
        </w:rPr>
        <w:t>: 696-702 [PMID: 11012982 DOI: 10.1046/j.1440-1827.2000.01108.x]</w:t>
      </w:r>
    </w:p>
    <w:p w14:paraId="3686890E" w14:textId="77777777" w:rsidR="00661F2B" w:rsidRDefault="00C8517D">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Vose</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Mantle cell lymphoma: 2015 update on diagnosis, risk-stratification, and clinical management.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90</w:t>
      </w:r>
      <w:r>
        <w:rPr>
          <w:rFonts w:ascii="Book Antiqua" w:eastAsia="Book Antiqua" w:hAnsi="Book Antiqua" w:cs="Book Antiqua"/>
          <w:color w:val="000000"/>
        </w:rPr>
        <w:t>: 739-745 [PMID: 26103436 DOI: 10.1002/ajh.24094]</w:t>
      </w:r>
    </w:p>
    <w:p w14:paraId="6244A5A4" w14:textId="77777777" w:rsidR="00661F2B" w:rsidRDefault="00C8517D">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Sander B</w:t>
      </w:r>
      <w:r>
        <w:rPr>
          <w:rFonts w:ascii="Book Antiqua" w:eastAsia="Book Antiqua" w:hAnsi="Book Antiqua" w:cs="Book Antiqua"/>
          <w:color w:val="000000"/>
        </w:rPr>
        <w:t xml:space="preserve">, Quintanilla-Martinez L, Ott G, </w:t>
      </w:r>
      <w:proofErr w:type="spellStart"/>
      <w:r>
        <w:rPr>
          <w:rFonts w:ascii="Book Antiqua" w:eastAsia="Book Antiqua" w:hAnsi="Book Antiqua" w:cs="Book Antiqua"/>
          <w:color w:val="000000"/>
        </w:rPr>
        <w:t>Xerri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Kuzu</w:t>
      </w:r>
      <w:proofErr w:type="spellEnd"/>
      <w:r>
        <w:rPr>
          <w:rFonts w:ascii="Book Antiqua" w:eastAsia="Book Antiqua" w:hAnsi="Book Antiqua" w:cs="Book Antiqua"/>
          <w:color w:val="000000"/>
        </w:rPr>
        <w:t xml:space="preserve"> I, Chan JK, </w:t>
      </w:r>
      <w:proofErr w:type="spellStart"/>
      <w:r>
        <w:rPr>
          <w:rFonts w:ascii="Book Antiqua" w:eastAsia="Book Antiqua" w:hAnsi="Book Antiqua" w:cs="Book Antiqua"/>
          <w:color w:val="000000"/>
        </w:rPr>
        <w:t>Swerdlow</w:t>
      </w:r>
      <w:proofErr w:type="spellEnd"/>
      <w:r>
        <w:rPr>
          <w:rFonts w:ascii="Book Antiqua" w:eastAsia="Book Antiqua" w:hAnsi="Book Antiqua" w:cs="Book Antiqua"/>
          <w:color w:val="000000"/>
        </w:rPr>
        <w:t xml:space="preserve"> SH, Campo E. Mantle cell lymphoma--a spectrum from indolent to aggressive disease.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2016; </w:t>
      </w:r>
      <w:r>
        <w:rPr>
          <w:rFonts w:ascii="Book Antiqua" w:eastAsia="Book Antiqua" w:hAnsi="Book Antiqua" w:cs="Book Antiqua"/>
          <w:b/>
          <w:bCs/>
          <w:color w:val="000000"/>
        </w:rPr>
        <w:t>468</w:t>
      </w:r>
      <w:r>
        <w:rPr>
          <w:rFonts w:ascii="Book Antiqua" w:eastAsia="Book Antiqua" w:hAnsi="Book Antiqua" w:cs="Book Antiqua"/>
          <w:color w:val="000000"/>
        </w:rPr>
        <w:t>: 245-257 [PMID: 26298543 DOI: 10.1007/s00428-015-1840-6]</w:t>
      </w:r>
    </w:p>
    <w:p w14:paraId="7E937052" w14:textId="77777777" w:rsidR="00661F2B" w:rsidRDefault="00C8517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Depew ZS</w:t>
      </w:r>
      <w:r>
        <w:rPr>
          <w:rFonts w:ascii="Book Antiqua" w:eastAsia="Book Antiqua" w:hAnsi="Book Antiqua" w:cs="Book Antiqua"/>
          <w:color w:val="000000"/>
        </w:rPr>
        <w:t xml:space="preserve">, Vassallo R. Pulmonary mantle cell lymphoma: a rare manifestation of an uncommon condition. </w:t>
      </w:r>
      <w:r>
        <w:rPr>
          <w:rFonts w:ascii="Book Antiqua" w:eastAsia="Book Antiqua" w:hAnsi="Book Antiqua" w:cs="Book Antiqua"/>
          <w:i/>
          <w:iCs/>
          <w:color w:val="000000"/>
        </w:rPr>
        <w:t>Rare Tumors</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e11 [PMID: 22532909 DOI: 10.4081/rt.2012.e11]</w:t>
      </w:r>
    </w:p>
    <w:p w14:paraId="794901A2" w14:textId="77777777" w:rsidR="00661F2B" w:rsidRDefault="00C8517D">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Baheti</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Tirumani</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Sewatkar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Sachin</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Shinagare</w:t>
      </w:r>
      <w:proofErr w:type="spellEnd"/>
      <w:r>
        <w:rPr>
          <w:rFonts w:ascii="Book Antiqua" w:eastAsia="Book Antiqua" w:hAnsi="Book Antiqua" w:cs="Book Antiqua"/>
          <w:color w:val="000000"/>
        </w:rPr>
        <w:t xml:space="preserve"> AB, Ramaiya NH. MDCT of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mantle cell lymphoma: a single institute experience.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40</w:t>
      </w:r>
      <w:r>
        <w:rPr>
          <w:rFonts w:ascii="Book Antiqua" w:eastAsia="Book Antiqua" w:hAnsi="Book Antiqua" w:cs="Book Antiqua"/>
          <w:color w:val="000000"/>
        </w:rPr>
        <w:t>: 1693-1699 [PMID: 25724714 DOI: 10.1007/s00261-015-0389-9]</w:t>
      </w:r>
    </w:p>
    <w:p w14:paraId="00D089D5" w14:textId="77777777" w:rsidR="00661F2B" w:rsidRDefault="00C8517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Pérez-</w:t>
      </w:r>
      <w:proofErr w:type="spellStart"/>
      <w:r>
        <w:rPr>
          <w:rFonts w:ascii="Book Antiqua" w:eastAsia="Book Antiqua" w:hAnsi="Book Antiqua" w:cs="Book Antiqua"/>
          <w:b/>
          <w:bCs/>
          <w:color w:val="000000"/>
        </w:rPr>
        <w:t>Galán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Dreyling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Wiestner</w:t>
      </w:r>
      <w:proofErr w:type="spellEnd"/>
      <w:r>
        <w:rPr>
          <w:rFonts w:ascii="Book Antiqua" w:eastAsia="Book Antiqua" w:hAnsi="Book Antiqua" w:cs="Book Antiqua"/>
          <w:color w:val="000000"/>
        </w:rPr>
        <w:t xml:space="preserve"> A. Mantle cell lymphoma: biology, pathogenesis, and the molecular basis of treatment in the genomic era.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2011; </w:t>
      </w:r>
      <w:r>
        <w:rPr>
          <w:rFonts w:ascii="Book Antiqua" w:eastAsia="Book Antiqua" w:hAnsi="Book Antiqua" w:cs="Book Antiqua"/>
          <w:b/>
          <w:bCs/>
          <w:color w:val="000000"/>
        </w:rPr>
        <w:t>117</w:t>
      </w:r>
      <w:r>
        <w:rPr>
          <w:rFonts w:ascii="Book Antiqua" w:eastAsia="Book Antiqua" w:hAnsi="Book Antiqua" w:cs="Book Antiqua"/>
          <w:color w:val="000000"/>
        </w:rPr>
        <w:t>: 26-38 [PMID: 20940415 DOI: 10.1182/blood-2010-04-189977]</w:t>
      </w:r>
    </w:p>
    <w:p w14:paraId="5B446C18" w14:textId="77777777" w:rsidR="00661F2B" w:rsidRDefault="00C8517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Figgis PA</w:t>
      </w:r>
      <w:r>
        <w:rPr>
          <w:rFonts w:ascii="Book Antiqua" w:eastAsia="Book Antiqua" w:hAnsi="Book Antiqua" w:cs="Book Antiqua"/>
          <w:color w:val="000000"/>
        </w:rPr>
        <w:t xml:space="preserve">, Rainer SP, Ma D, Glanville AR. Endobronchial mantle cell lymphoma. </w:t>
      </w:r>
      <w:r>
        <w:rPr>
          <w:rFonts w:ascii="Book Antiqua" w:eastAsia="Book Antiqua" w:hAnsi="Book Antiqua" w:cs="Book Antiqua"/>
          <w:i/>
          <w:iCs/>
          <w:color w:val="000000"/>
        </w:rPr>
        <w:t>Intern Med J</w:t>
      </w:r>
      <w:r>
        <w:rPr>
          <w:rFonts w:ascii="Book Antiqua" w:eastAsia="Book Antiqua" w:hAnsi="Book Antiqua" w:cs="Book Antiqua"/>
          <w:color w:val="000000"/>
        </w:rPr>
        <w:t xml:space="preserve"> 2003; </w:t>
      </w:r>
      <w:r>
        <w:rPr>
          <w:rFonts w:ascii="Book Antiqua" w:eastAsia="Book Antiqua" w:hAnsi="Book Antiqua" w:cs="Book Antiqua"/>
          <w:b/>
          <w:bCs/>
          <w:color w:val="000000"/>
        </w:rPr>
        <w:t>33</w:t>
      </w:r>
      <w:r>
        <w:rPr>
          <w:rFonts w:ascii="Book Antiqua" w:eastAsia="Book Antiqua" w:hAnsi="Book Antiqua" w:cs="Book Antiqua"/>
          <w:color w:val="000000"/>
        </w:rPr>
        <w:t>: 261-262 [PMID: 12752899 DOI: 10.1046/j.1445-5994.2003.00393.x]</w:t>
      </w:r>
    </w:p>
    <w:p w14:paraId="6AF3CC01" w14:textId="77777777" w:rsidR="00661F2B" w:rsidRDefault="00C8517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Miyoshi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Togitani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Kuwayama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Daibata</w:t>
      </w:r>
      <w:proofErr w:type="spellEnd"/>
      <w:r>
        <w:rPr>
          <w:rFonts w:ascii="Book Antiqua" w:eastAsia="Book Antiqua" w:hAnsi="Book Antiqua" w:cs="Book Antiqua"/>
          <w:color w:val="000000"/>
        </w:rPr>
        <w:t xml:space="preserve"> M, Matsumoto M, Taguchi H. Bilateral endobronchial involvement in mantle cell lymphoma.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46</w:t>
      </w:r>
      <w:r>
        <w:rPr>
          <w:rFonts w:ascii="Book Antiqua" w:eastAsia="Book Antiqua" w:hAnsi="Book Antiqua" w:cs="Book Antiqua"/>
          <w:color w:val="000000"/>
        </w:rPr>
        <w:t>: 429-430 [PMID: 17409613 DOI: 10.2169/internalmedicine.46.6385]</w:t>
      </w:r>
    </w:p>
    <w:p w14:paraId="25E62E43" w14:textId="77777777" w:rsidR="00661F2B" w:rsidRDefault="00C8517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Imai H</w:t>
      </w:r>
      <w:r>
        <w:rPr>
          <w:rFonts w:ascii="Book Antiqua" w:eastAsia="Book Antiqua" w:hAnsi="Book Antiqua" w:cs="Book Antiqua"/>
          <w:color w:val="000000"/>
        </w:rPr>
        <w:t xml:space="preserve">, Ogura K, Endo M, Ikeda T. Recurrence of mantle cell lymphoma occurring in the tracheobronchial wall.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51</w:t>
      </w:r>
      <w:r>
        <w:rPr>
          <w:rFonts w:ascii="Book Antiqua" w:eastAsia="Book Antiqua" w:hAnsi="Book Antiqua" w:cs="Book Antiqua"/>
          <w:color w:val="000000"/>
        </w:rPr>
        <w:t>: 1143-1144 [PMID: 22576406 DOI: 10.2169/internalmedicine.51.7248]</w:t>
      </w:r>
    </w:p>
    <w:p w14:paraId="0A898966" w14:textId="77777777" w:rsidR="00661F2B" w:rsidRDefault="00C8517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Solomonov A</w:t>
      </w:r>
      <w:r>
        <w:rPr>
          <w:rFonts w:ascii="Book Antiqua" w:eastAsia="Book Antiqua" w:hAnsi="Book Antiqua" w:cs="Book Antiqua"/>
          <w:color w:val="000000"/>
        </w:rPr>
        <w:t xml:space="preserve">, Zuckerman T, </w:t>
      </w:r>
      <w:proofErr w:type="spellStart"/>
      <w:r>
        <w:rPr>
          <w:rFonts w:ascii="Book Antiqua" w:eastAsia="Book Antiqua" w:hAnsi="Book Antiqua" w:cs="Book Antiqua"/>
          <w:color w:val="000000"/>
        </w:rPr>
        <w:t>Goralnik</w:t>
      </w:r>
      <w:proofErr w:type="spellEnd"/>
      <w:r>
        <w:rPr>
          <w:rFonts w:ascii="Book Antiqua" w:eastAsia="Book Antiqua" w:hAnsi="Book Antiqua" w:cs="Book Antiqua"/>
          <w:color w:val="000000"/>
        </w:rPr>
        <w:t xml:space="preserve"> L, Ben-</w:t>
      </w:r>
      <w:proofErr w:type="spellStart"/>
      <w:r>
        <w:rPr>
          <w:rFonts w:ascii="Book Antiqua" w:eastAsia="Book Antiqua" w:hAnsi="Book Antiqua" w:cs="Book Antiqua"/>
          <w:color w:val="000000"/>
        </w:rPr>
        <w:t>Arieh</w:t>
      </w:r>
      <w:proofErr w:type="spellEnd"/>
      <w:r>
        <w:rPr>
          <w:rFonts w:ascii="Book Antiqua" w:eastAsia="Book Antiqua" w:hAnsi="Book Antiqua" w:cs="Book Antiqua"/>
          <w:color w:val="000000"/>
        </w:rPr>
        <w:t xml:space="preserve"> Y, Rowe JM, </w:t>
      </w:r>
      <w:proofErr w:type="spellStart"/>
      <w:r>
        <w:rPr>
          <w:rFonts w:ascii="Book Antiqua" w:eastAsia="Book Antiqua" w:hAnsi="Book Antiqua" w:cs="Book Antiqua"/>
          <w:color w:val="000000"/>
        </w:rPr>
        <w:t>Yigla</w:t>
      </w:r>
      <w:proofErr w:type="spellEnd"/>
      <w:r>
        <w:rPr>
          <w:rFonts w:ascii="Book Antiqua" w:eastAsia="Book Antiqua" w:hAnsi="Book Antiqua" w:cs="Book Antiqua"/>
          <w:color w:val="000000"/>
        </w:rPr>
        <w:t xml:space="preserve"> M. Non-Hodgkin's lymphoma presenting as an endobronchial tumor: report of eight cases and literature review.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83</w:t>
      </w:r>
      <w:r>
        <w:rPr>
          <w:rFonts w:ascii="Book Antiqua" w:eastAsia="Book Antiqua" w:hAnsi="Book Antiqua" w:cs="Book Antiqua"/>
          <w:color w:val="000000"/>
        </w:rPr>
        <w:t>: 416-419 [PMID: 18175356 DOI: 10.1002/ajh.21112]</w:t>
      </w:r>
    </w:p>
    <w:p w14:paraId="5968C55A" w14:textId="77777777" w:rsidR="00661F2B" w:rsidRDefault="00C8517D">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Alavi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Shrikanthan</w:t>
      </w:r>
      <w:proofErr w:type="spellEnd"/>
      <w:r>
        <w:rPr>
          <w:rFonts w:ascii="Book Antiqua" w:eastAsia="Book Antiqua" w:hAnsi="Book Antiqua" w:cs="Book Antiqua"/>
          <w:color w:val="000000"/>
        </w:rPr>
        <w:t xml:space="preserve"> S, Aydin A, </w:t>
      </w:r>
      <w:proofErr w:type="spellStart"/>
      <w:r>
        <w:rPr>
          <w:rFonts w:ascii="Book Antiqua" w:eastAsia="Book Antiqua" w:hAnsi="Book Antiqua" w:cs="Book Antiqua"/>
          <w:color w:val="000000"/>
        </w:rPr>
        <w:t>Talanow</w:t>
      </w:r>
      <w:proofErr w:type="spellEnd"/>
      <w:r>
        <w:rPr>
          <w:rFonts w:ascii="Book Antiqua" w:eastAsia="Book Antiqua" w:hAnsi="Book Antiqua" w:cs="Book Antiqua"/>
          <w:color w:val="000000"/>
        </w:rPr>
        <w:t xml:space="preserve"> R, Schuster S. Fluorodeoxyglucose-positron-emission tomography findings in mantle cell lymphoma. </w:t>
      </w:r>
      <w:r>
        <w:rPr>
          <w:rFonts w:ascii="Book Antiqua" w:eastAsia="Book Antiqua" w:hAnsi="Book Antiqua" w:cs="Book Antiqua"/>
          <w:i/>
          <w:iCs/>
          <w:color w:val="000000"/>
        </w:rPr>
        <w:t xml:space="preserve">Clin Lymphoma </w:t>
      </w:r>
      <w:proofErr w:type="spellStart"/>
      <w:r>
        <w:rPr>
          <w:rFonts w:ascii="Book Antiqua" w:eastAsia="Book Antiqua" w:hAnsi="Book Antiqua" w:cs="Book Antiqua"/>
          <w:i/>
          <w:iCs/>
          <w:color w:val="000000"/>
        </w:rPr>
        <w:t>MyelomaLeuk</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261-266 [PMID: 21658653 DOI: 10.1016/j.clml.2011.03.013]</w:t>
      </w:r>
    </w:p>
    <w:p w14:paraId="2367E97C" w14:textId="77777777" w:rsidR="00661F2B" w:rsidRDefault="00C8517D">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Ghielmini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Zucca</w:t>
      </w:r>
      <w:proofErr w:type="spellEnd"/>
      <w:r>
        <w:rPr>
          <w:rFonts w:ascii="Book Antiqua" w:eastAsia="Book Antiqua" w:hAnsi="Book Antiqua" w:cs="Book Antiqua"/>
          <w:color w:val="000000"/>
        </w:rPr>
        <w:t xml:space="preserve"> E. How I treat mantle cell lymphoma.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2009; </w:t>
      </w:r>
      <w:r>
        <w:rPr>
          <w:rFonts w:ascii="Book Antiqua" w:eastAsia="Book Antiqua" w:hAnsi="Book Antiqua" w:cs="Book Antiqua"/>
          <w:b/>
          <w:bCs/>
          <w:color w:val="000000"/>
        </w:rPr>
        <w:t>114</w:t>
      </w:r>
      <w:r>
        <w:rPr>
          <w:rFonts w:ascii="Book Antiqua" w:eastAsia="Book Antiqua" w:hAnsi="Book Antiqua" w:cs="Book Antiqua"/>
          <w:color w:val="000000"/>
        </w:rPr>
        <w:t>: 1469-1476 [PMID: 19556426 DOI: 10.1182/blood-2009-02-179739]</w:t>
      </w:r>
    </w:p>
    <w:p w14:paraId="64750114" w14:textId="77777777" w:rsidR="00661F2B" w:rsidRDefault="00661F2B">
      <w:pPr>
        <w:spacing w:line="360" w:lineRule="auto"/>
        <w:jc w:val="both"/>
        <w:sectPr w:rsidR="00661F2B">
          <w:pgSz w:w="12240" w:h="15840"/>
          <w:pgMar w:top="1440" w:right="1440" w:bottom="1440" w:left="1440" w:header="720" w:footer="720" w:gutter="0"/>
          <w:cols w:space="720"/>
          <w:docGrid w:linePitch="360"/>
        </w:sectPr>
      </w:pPr>
    </w:p>
    <w:p w14:paraId="77B73D98" w14:textId="77777777" w:rsidR="00661F2B" w:rsidRDefault="00C8517D">
      <w:pPr>
        <w:spacing w:line="360" w:lineRule="auto"/>
        <w:jc w:val="both"/>
      </w:pPr>
      <w:r>
        <w:rPr>
          <w:rFonts w:ascii="Book Antiqua" w:eastAsia="Book Antiqua" w:hAnsi="Book Antiqua" w:cs="Book Antiqua"/>
          <w:b/>
          <w:color w:val="000000"/>
        </w:rPr>
        <w:lastRenderedPageBreak/>
        <w:t>Footnotes</w:t>
      </w:r>
    </w:p>
    <w:p w14:paraId="4BC2EE8C" w14:textId="77777777" w:rsidR="00661F2B" w:rsidRDefault="00C8517D">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 written informed consent was obtained from the patient included in this case report.</w:t>
      </w:r>
    </w:p>
    <w:p w14:paraId="1046544B" w14:textId="77777777" w:rsidR="00661F2B" w:rsidRDefault="00661F2B">
      <w:pPr>
        <w:spacing w:line="360" w:lineRule="auto"/>
        <w:jc w:val="both"/>
      </w:pPr>
    </w:p>
    <w:p w14:paraId="751C7624" w14:textId="77777777" w:rsidR="00661F2B" w:rsidRDefault="00C8517D">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competing interests.</w:t>
      </w:r>
    </w:p>
    <w:p w14:paraId="5FED4C6C" w14:textId="77777777" w:rsidR="00661F2B" w:rsidRDefault="00661F2B">
      <w:pPr>
        <w:spacing w:line="360" w:lineRule="auto"/>
        <w:jc w:val="both"/>
      </w:pPr>
    </w:p>
    <w:p w14:paraId="2D99A320" w14:textId="77777777" w:rsidR="00661F2B" w:rsidRDefault="00C8517D">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We have read the CARE Checklist (2016), and the manuscript was prepared and revised according to the CARE Checklist (2016).</w:t>
      </w:r>
    </w:p>
    <w:p w14:paraId="7A13DEEF" w14:textId="77777777" w:rsidR="00661F2B" w:rsidRDefault="00661F2B">
      <w:pPr>
        <w:spacing w:line="360" w:lineRule="auto"/>
        <w:jc w:val="both"/>
      </w:pPr>
    </w:p>
    <w:p w14:paraId="675C6EA2" w14:textId="77777777" w:rsidR="00661F2B" w:rsidRDefault="00C8517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0D27C6" w14:textId="77777777" w:rsidR="00661F2B" w:rsidRDefault="00661F2B">
      <w:pPr>
        <w:spacing w:line="360" w:lineRule="auto"/>
        <w:jc w:val="both"/>
      </w:pPr>
    </w:p>
    <w:p w14:paraId="73BBB87C" w14:textId="77777777" w:rsidR="00661F2B" w:rsidRDefault="00C8517D">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3A159EC" w14:textId="77777777" w:rsidR="00661F2B" w:rsidRDefault="00C8517D">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003635C" w14:textId="77777777" w:rsidR="00661F2B" w:rsidRDefault="00661F2B">
      <w:pPr>
        <w:spacing w:line="360" w:lineRule="auto"/>
        <w:jc w:val="both"/>
      </w:pPr>
    </w:p>
    <w:p w14:paraId="7D07BC33" w14:textId="77777777" w:rsidR="00661F2B" w:rsidRDefault="00C8517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 2021</w:t>
      </w:r>
    </w:p>
    <w:p w14:paraId="2CCBF36E" w14:textId="77777777" w:rsidR="00661F2B" w:rsidRDefault="00C8517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10, 2021</w:t>
      </w:r>
    </w:p>
    <w:p w14:paraId="27468307" w14:textId="77777777" w:rsidR="00661F2B" w:rsidRDefault="00C8517D">
      <w:pPr>
        <w:spacing w:line="360" w:lineRule="auto"/>
        <w:jc w:val="both"/>
      </w:pPr>
      <w:r>
        <w:rPr>
          <w:rFonts w:ascii="Book Antiqua" w:eastAsia="Book Antiqua" w:hAnsi="Book Antiqua" w:cs="Book Antiqua"/>
          <w:b/>
          <w:color w:val="000000"/>
        </w:rPr>
        <w:t xml:space="preserve">Article in press: </w:t>
      </w:r>
    </w:p>
    <w:p w14:paraId="571D62A2" w14:textId="77777777" w:rsidR="00661F2B" w:rsidRDefault="00661F2B">
      <w:pPr>
        <w:spacing w:line="360" w:lineRule="auto"/>
        <w:jc w:val="both"/>
      </w:pPr>
    </w:p>
    <w:p w14:paraId="1D5DB872" w14:textId="77777777" w:rsidR="00661F2B" w:rsidRDefault="00C8517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Respiratory system</w:t>
      </w:r>
    </w:p>
    <w:p w14:paraId="2F79ADDB" w14:textId="77777777" w:rsidR="00661F2B" w:rsidRDefault="00C8517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A0F6620" w14:textId="77777777" w:rsidR="00661F2B" w:rsidRDefault="00C8517D">
      <w:pPr>
        <w:spacing w:line="360" w:lineRule="auto"/>
        <w:jc w:val="both"/>
      </w:pPr>
      <w:r>
        <w:rPr>
          <w:rFonts w:ascii="Book Antiqua" w:eastAsia="Book Antiqua" w:hAnsi="Book Antiqua" w:cs="Book Antiqua"/>
          <w:b/>
          <w:color w:val="000000"/>
        </w:rPr>
        <w:t>Peer-review report’s scientific quality classification</w:t>
      </w:r>
    </w:p>
    <w:p w14:paraId="6BCDC2F9" w14:textId="77777777" w:rsidR="00661F2B" w:rsidRDefault="00C8517D">
      <w:pPr>
        <w:spacing w:line="360" w:lineRule="auto"/>
        <w:jc w:val="both"/>
      </w:pPr>
      <w:r>
        <w:rPr>
          <w:rFonts w:ascii="Book Antiqua" w:eastAsia="Book Antiqua" w:hAnsi="Book Antiqua" w:cs="Book Antiqua"/>
          <w:color w:val="000000"/>
        </w:rPr>
        <w:t>Grade A (Excellent): 0</w:t>
      </w:r>
    </w:p>
    <w:p w14:paraId="4FBDB322" w14:textId="77777777" w:rsidR="00661F2B" w:rsidRDefault="00C8517D">
      <w:pPr>
        <w:spacing w:line="360" w:lineRule="auto"/>
        <w:jc w:val="both"/>
      </w:pPr>
      <w:r>
        <w:rPr>
          <w:rFonts w:ascii="Book Antiqua" w:eastAsia="Book Antiqua" w:hAnsi="Book Antiqua" w:cs="Book Antiqua"/>
          <w:color w:val="000000"/>
        </w:rPr>
        <w:lastRenderedPageBreak/>
        <w:t>Grade B (Very good): B</w:t>
      </w:r>
    </w:p>
    <w:p w14:paraId="3B8DEFC0" w14:textId="77777777" w:rsidR="00661F2B" w:rsidRDefault="00C8517D">
      <w:pPr>
        <w:spacing w:line="360" w:lineRule="auto"/>
        <w:jc w:val="both"/>
      </w:pPr>
      <w:r>
        <w:rPr>
          <w:rFonts w:ascii="Book Antiqua" w:eastAsia="Book Antiqua" w:hAnsi="Book Antiqua" w:cs="Book Antiqua"/>
          <w:color w:val="000000"/>
        </w:rPr>
        <w:t>Grade C (Good): C</w:t>
      </w:r>
    </w:p>
    <w:p w14:paraId="4F336EC4" w14:textId="77777777" w:rsidR="00661F2B" w:rsidRDefault="00C8517D">
      <w:pPr>
        <w:spacing w:line="360" w:lineRule="auto"/>
        <w:jc w:val="both"/>
      </w:pPr>
      <w:r>
        <w:rPr>
          <w:rFonts w:ascii="Book Antiqua" w:eastAsia="Book Antiqua" w:hAnsi="Book Antiqua" w:cs="Book Antiqua"/>
          <w:color w:val="000000"/>
        </w:rPr>
        <w:t>Grade D (Fair): 0</w:t>
      </w:r>
    </w:p>
    <w:p w14:paraId="032D4321" w14:textId="77777777" w:rsidR="00661F2B" w:rsidRDefault="00C8517D">
      <w:pPr>
        <w:spacing w:line="360" w:lineRule="auto"/>
        <w:jc w:val="both"/>
      </w:pPr>
      <w:r>
        <w:rPr>
          <w:rFonts w:ascii="Book Antiqua" w:eastAsia="Book Antiqua" w:hAnsi="Book Antiqua" w:cs="Book Antiqua"/>
          <w:color w:val="000000"/>
        </w:rPr>
        <w:t>Grade E (Poor): 0</w:t>
      </w:r>
    </w:p>
    <w:p w14:paraId="7A74E801" w14:textId="77777777" w:rsidR="00661F2B" w:rsidRDefault="00661F2B">
      <w:pPr>
        <w:spacing w:line="360" w:lineRule="auto"/>
        <w:jc w:val="both"/>
      </w:pPr>
    </w:p>
    <w:p w14:paraId="71F57635" w14:textId="77777777" w:rsidR="00661F2B" w:rsidRDefault="00C8517D">
      <w:pPr>
        <w:spacing w:line="360" w:lineRule="auto"/>
        <w:jc w:val="both"/>
        <w:sectPr w:rsidR="00661F2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Acik</w:t>
      </w:r>
      <w:proofErr w:type="spellEnd"/>
      <w:r>
        <w:rPr>
          <w:rFonts w:ascii="Book Antiqua" w:eastAsia="Book Antiqua" w:hAnsi="Book Antiqua" w:cs="Book Antiqua"/>
          <w:color w:val="000000"/>
        </w:rPr>
        <w:t xml:space="preserve"> DY, Shariati MBH</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p>
    <w:p w14:paraId="70C4CC28" w14:textId="77777777" w:rsidR="00661F2B" w:rsidRDefault="00C8517D">
      <w:pPr>
        <w:spacing w:line="360" w:lineRule="auto"/>
        <w:jc w:val="both"/>
      </w:pPr>
      <w:r>
        <w:rPr>
          <w:rFonts w:ascii="Book Antiqua" w:eastAsia="Book Antiqua" w:hAnsi="Book Antiqua" w:cs="Book Antiqua"/>
          <w:b/>
          <w:color w:val="000000"/>
        </w:rPr>
        <w:lastRenderedPageBreak/>
        <w:t>Figure Legends</w:t>
      </w:r>
    </w:p>
    <w:p w14:paraId="48D912F1" w14:textId="77777777" w:rsidR="00661F2B" w:rsidRDefault="000B5724">
      <w:pPr>
        <w:spacing w:line="360" w:lineRule="auto"/>
        <w:jc w:val="both"/>
        <w:rPr>
          <w:rFonts w:ascii="Book Antiqua" w:eastAsia="Book Antiqua" w:hAnsi="Book Antiqua" w:cs="Book Antiqua"/>
          <w:b/>
          <w:bCs/>
          <w:color w:val="000000"/>
          <w:szCs w:val="21"/>
        </w:rPr>
      </w:pPr>
      <w:r w:rsidRPr="000B5724">
        <w:rPr>
          <w:rFonts w:ascii="Book Antiqua" w:eastAsia="Book Antiqua" w:hAnsi="Book Antiqua" w:cs="Book Antiqua"/>
          <w:b/>
          <w:bCs/>
          <w:noProof/>
          <w:color w:val="000000"/>
          <w:szCs w:val="21"/>
          <w:lang w:eastAsia="zh-CN"/>
        </w:rPr>
        <w:drawing>
          <wp:inline distT="0" distB="0" distL="0" distR="0" wp14:anchorId="36442237" wp14:editId="6EE15D36">
            <wp:extent cx="5274310" cy="1595120"/>
            <wp:effectExtent l="19050" t="0" r="2540" b="0"/>
            <wp:docPr id="9" name="图片 2" descr="C:\Users\redox\Desktop\科室工作\论文撰写\套细胞淋巴瘤病例报道\bronchial mantle cell lymphoma\邹健\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redox\Desktop\科室工作\论文撰写\套细胞淋巴瘤病例报道\bronchial mantle cell lymphoma\邹健\Figure1.jpg"/>
                    <pic:cNvPicPr>
                      <a:picLocks noChangeAspect="1" noChangeArrowheads="1"/>
                    </pic:cNvPicPr>
                  </pic:nvPicPr>
                  <pic:blipFill>
                    <a:blip r:embed="rId9" cstate="print"/>
                    <a:srcRect/>
                    <a:stretch>
                      <a:fillRect/>
                    </a:stretch>
                  </pic:blipFill>
                  <pic:spPr>
                    <a:xfrm>
                      <a:off x="0" y="0"/>
                      <a:ext cx="5274310" cy="1595358"/>
                    </a:xfrm>
                    <a:prstGeom prst="rect">
                      <a:avLst/>
                    </a:prstGeom>
                    <a:noFill/>
                    <a:ln w="9525">
                      <a:noFill/>
                      <a:miter lim="800000"/>
                      <a:headEnd/>
                      <a:tailEnd/>
                    </a:ln>
                  </pic:spPr>
                </pic:pic>
              </a:graphicData>
            </a:graphic>
          </wp:inline>
        </w:drawing>
      </w:r>
    </w:p>
    <w:p w14:paraId="4AB87D7E" w14:textId="77777777" w:rsidR="00661F2B" w:rsidRDefault="00C8517D">
      <w:pPr>
        <w:spacing w:line="360" w:lineRule="auto"/>
        <w:jc w:val="both"/>
      </w:pPr>
      <w:r>
        <w:rPr>
          <w:rFonts w:ascii="Book Antiqua" w:eastAsia="Book Antiqua" w:hAnsi="Book Antiqua" w:cs="Book Antiqua"/>
          <w:b/>
          <w:bCs/>
          <w:color w:val="000000"/>
          <w:szCs w:val="21"/>
        </w:rPr>
        <w:t>Figure 1</w:t>
      </w:r>
      <w:r w:rsidR="006845B9">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Chest enhanced computed tomography scan.</w:t>
      </w:r>
      <w:r>
        <w:rPr>
          <w:rFonts w:ascii="Book Antiqua" w:eastAsia="Book Antiqua" w:hAnsi="Book Antiqua" w:cs="Book Antiqua"/>
          <w:bCs/>
          <w:color w:val="000000"/>
          <w:szCs w:val="21"/>
        </w:rPr>
        <w:t xml:space="preserve"> A: Right central type lung mass with enlarged lymph nodes in the right lung hilar, mediastinal and bilateral axillary areas; B: The </w:t>
      </w:r>
      <w:r w:rsidR="00F76F06" w:rsidRPr="00F270AD">
        <w:rPr>
          <w:rFonts w:ascii="Book Antiqua" w:eastAsia="Book Antiqua" w:hAnsi="Book Antiqua" w:cs="Book Antiqua"/>
          <w:bCs/>
          <w:color w:val="000000"/>
          <w:szCs w:val="21"/>
        </w:rPr>
        <w:t>computed tomography</w:t>
      </w:r>
      <w:r>
        <w:rPr>
          <w:rFonts w:ascii="Book Antiqua" w:eastAsia="Book Antiqua" w:hAnsi="Book Antiqua" w:cs="Book Antiqua"/>
          <w:bCs/>
          <w:color w:val="000000"/>
          <w:szCs w:val="21"/>
        </w:rPr>
        <w:t xml:space="preserve"> scan also displayed thickening of the right bronchial wall.</w:t>
      </w:r>
    </w:p>
    <w:p w14:paraId="22B331BA" w14:textId="77777777" w:rsidR="00661F2B" w:rsidRDefault="00C8517D">
      <w:pPr>
        <w:spacing w:line="360" w:lineRule="auto"/>
        <w:jc w:val="both"/>
        <w:rPr>
          <w:rFonts w:ascii="Book Antiqua" w:eastAsia="Book Antiqua" w:hAnsi="Book Antiqua" w:cs="Book Antiqua"/>
          <w:b/>
          <w:bCs/>
          <w:color w:val="000000"/>
          <w:szCs w:val="21"/>
        </w:rPr>
      </w:pPr>
      <w:r>
        <w:rPr>
          <w:noProof/>
          <w:lang w:eastAsia="zh-CN"/>
        </w:rPr>
        <w:drawing>
          <wp:inline distT="0" distB="0" distL="0" distR="0" wp14:anchorId="56C1DA86" wp14:editId="65E934E6">
            <wp:extent cx="3544570" cy="32531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560633" cy="3268379"/>
                    </a:xfrm>
                    <a:prstGeom prst="rect">
                      <a:avLst/>
                    </a:prstGeom>
                  </pic:spPr>
                </pic:pic>
              </a:graphicData>
            </a:graphic>
          </wp:inline>
        </w:drawing>
      </w:r>
    </w:p>
    <w:p w14:paraId="4F877613" w14:textId="77777777" w:rsidR="00661F2B" w:rsidRDefault="00083A62">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t>Figure 2</w:t>
      </w:r>
      <w:r w:rsidR="00C8517D">
        <w:rPr>
          <w:rFonts w:ascii="Book Antiqua" w:eastAsia="Book Antiqua" w:hAnsi="Book Antiqua" w:cs="Book Antiqua"/>
          <w:b/>
          <w:bCs/>
          <w:color w:val="000000"/>
          <w:szCs w:val="21"/>
        </w:rPr>
        <w:t xml:space="preserve"> Positron emission tomography - computed tomography showed an increased uptake of 18-fludeoxyglucose in the mass of the right lung hilum and revealed lymph node metastases in the right lung hilar, mediastinal, celiac, right cervical, right supraclavicular and bilateral axillary areas.</w:t>
      </w:r>
    </w:p>
    <w:p w14:paraId="1AC99803" w14:textId="77777777" w:rsidR="00661F2B" w:rsidRDefault="00C8517D">
      <w:pPr>
        <w:spacing w:line="360" w:lineRule="auto"/>
        <w:jc w:val="both"/>
      </w:pPr>
      <w:r>
        <w:rPr>
          <w:rFonts w:ascii="Book Antiqua" w:eastAsia="Book Antiqua" w:hAnsi="Book Antiqua" w:cs="Book Antiqua"/>
          <w:b/>
          <w:bCs/>
          <w:color w:val="000000"/>
          <w:szCs w:val="21"/>
        </w:rPr>
        <w:br w:type="page"/>
      </w:r>
      <w:r>
        <w:rPr>
          <w:noProof/>
          <w:lang w:eastAsia="zh-CN"/>
        </w:rPr>
        <w:lastRenderedPageBreak/>
        <w:drawing>
          <wp:inline distT="0" distB="0" distL="0" distR="0" wp14:anchorId="3E9F3CD0" wp14:editId="7DECC88E">
            <wp:extent cx="2565400" cy="22999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581801" cy="2314717"/>
                    </a:xfrm>
                    <a:prstGeom prst="rect">
                      <a:avLst/>
                    </a:prstGeom>
                  </pic:spPr>
                </pic:pic>
              </a:graphicData>
            </a:graphic>
          </wp:inline>
        </w:drawing>
      </w:r>
    </w:p>
    <w:p w14:paraId="42D96E27" w14:textId="77777777" w:rsidR="00661F2B" w:rsidRDefault="00C8517D">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t>Figure 3 Flexible bronchoscopy displayed mucosal infiltrative changes at the level of the right upper lobe inlet and the right upper lobe bronchus was obstructed.</w:t>
      </w:r>
    </w:p>
    <w:p w14:paraId="2A639773" w14:textId="77777777" w:rsidR="00661F2B" w:rsidRDefault="00661F2B">
      <w:pPr>
        <w:spacing w:line="360" w:lineRule="auto"/>
        <w:jc w:val="both"/>
      </w:pPr>
    </w:p>
    <w:p w14:paraId="49B5E2FB" w14:textId="77777777" w:rsidR="00661F2B" w:rsidRDefault="00C8517D">
      <w:pPr>
        <w:spacing w:line="360" w:lineRule="auto"/>
        <w:jc w:val="both"/>
        <w:rPr>
          <w:rFonts w:ascii="Book Antiqua" w:eastAsia="Book Antiqua" w:hAnsi="Book Antiqua" w:cs="Book Antiqua"/>
          <w:b/>
          <w:bCs/>
          <w:color w:val="000000"/>
          <w:szCs w:val="21"/>
        </w:rPr>
      </w:pPr>
      <w:r>
        <w:rPr>
          <w:noProof/>
          <w:lang w:eastAsia="zh-CN"/>
        </w:rPr>
        <w:drawing>
          <wp:inline distT="0" distB="0" distL="0" distR="0" wp14:anchorId="7FD6FD59" wp14:editId="75C232A5">
            <wp:extent cx="3833495" cy="28327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3846373" cy="2842453"/>
                    </a:xfrm>
                    <a:prstGeom prst="rect">
                      <a:avLst/>
                    </a:prstGeom>
                  </pic:spPr>
                </pic:pic>
              </a:graphicData>
            </a:graphic>
          </wp:inline>
        </w:drawing>
      </w:r>
    </w:p>
    <w:p w14:paraId="61D1869B" w14:textId="77777777" w:rsidR="00661F2B" w:rsidRDefault="00C8517D">
      <w:pPr>
        <w:spacing w:line="360" w:lineRule="auto"/>
        <w:jc w:val="both"/>
        <w:rPr>
          <w:rFonts w:ascii="Book Antiqua" w:eastAsia="Book Antiqua" w:hAnsi="Book Antiqua" w:cs="Book Antiqua"/>
          <w:bCs/>
          <w:color w:val="000000"/>
          <w:szCs w:val="21"/>
        </w:rPr>
      </w:pPr>
      <w:r>
        <w:rPr>
          <w:rFonts w:ascii="Book Antiqua" w:eastAsia="Book Antiqua" w:hAnsi="Book Antiqua" w:cs="Book Antiqua"/>
          <w:b/>
          <w:bCs/>
          <w:color w:val="000000"/>
          <w:szCs w:val="21"/>
        </w:rPr>
        <w:t>Figure 4 Mucosal endobronchial biopsy at the level of the right upper lobe inlet showing lymphoid hyperplasia.</w:t>
      </w:r>
      <w:r>
        <w:rPr>
          <w:rFonts w:ascii="Book Antiqua" w:eastAsia="Book Antiqua" w:hAnsi="Book Antiqua" w:cs="Book Antiqua"/>
          <w:bCs/>
          <w:color w:val="000000"/>
          <w:szCs w:val="21"/>
        </w:rPr>
        <w:t xml:space="preserve"> A: H&amp;E staining; B and C: With immunohistochemical staining, these cells were found to be positive for CD5 and SOX11; D: The percentage of Ki67-positive cells was 25%. (Original magnification × 200).</w:t>
      </w:r>
    </w:p>
    <w:p w14:paraId="3E25D6D4" w14:textId="77777777" w:rsidR="00137D1C" w:rsidRDefault="00C8517D" w:rsidP="00137D1C">
      <w:pPr>
        <w:rPr>
          <w:rFonts w:ascii="Book Antiqua" w:eastAsia="Book Antiqua" w:hAnsi="Book Antiqua" w:cs="Book Antiqua"/>
          <w:b/>
          <w:bCs/>
          <w:color w:val="000000"/>
          <w:szCs w:val="21"/>
        </w:rPr>
      </w:pPr>
      <w:r>
        <w:rPr>
          <w:rFonts w:ascii="Book Antiqua" w:eastAsia="Book Antiqua" w:hAnsi="Book Antiqua" w:cs="Book Antiqua"/>
          <w:bCs/>
          <w:color w:val="000000"/>
          <w:szCs w:val="21"/>
        </w:rPr>
        <w:br w:type="page"/>
      </w:r>
      <w:r w:rsidR="00137D1C">
        <w:rPr>
          <w:rFonts w:ascii="Book Antiqua" w:eastAsia="Book Antiqua" w:hAnsi="Book Antiqua" w:cs="Book Antiqua"/>
          <w:b/>
          <w:bCs/>
          <w:color w:val="000000"/>
          <w:szCs w:val="21"/>
          <w:lang w:eastAsia="zh-CN"/>
        </w:rPr>
        <w:lastRenderedPageBreak/>
        <w:t xml:space="preserve">Table 1 </w:t>
      </w:r>
      <w:r w:rsidR="00137D1C" w:rsidRPr="00145084">
        <w:rPr>
          <w:rFonts w:ascii="Book Antiqua" w:eastAsia="Book Antiqua" w:hAnsi="Book Antiqua" w:cs="Book Antiqua"/>
          <w:b/>
          <w:bCs/>
          <w:color w:val="000000"/>
          <w:szCs w:val="21"/>
          <w:lang w:eastAsia="zh-CN"/>
        </w:rPr>
        <w:t>Mantle cell lymphoma</w:t>
      </w:r>
      <w:r w:rsidR="00137D1C">
        <w:rPr>
          <w:rFonts w:ascii="Book Antiqua" w:eastAsia="Book Antiqua" w:hAnsi="Book Antiqua" w:cs="Book Antiqua"/>
          <w:b/>
          <w:bCs/>
          <w:color w:val="000000"/>
          <w:szCs w:val="21"/>
          <w:lang w:eastAsia="zh-CN"/>
        </w:rPr>
        <w:t xml:space="preserve"> with endobronchial involvement</w:t>
      </w:r>
    </w:p>
    <w:tbl>
      <w:tblPr>
        <w:tblStyle w:val="ad"/>
        <w:tblW w:w="9703" w:type="dxa"/>
        <w:tblLayout w:type="fixed"/>
        <w:tblLook w:val="04A0" w:firstRow="1" w:lastRow="0" w:firstColumn="1" w:lastColumn="0" w:noHBand="0" w:noVBand="1"/>
      </w:tblPr>
      <w:tblGrid>
        <w:gridCol w:w="1333"/>
        <w:gridCol w:w="780"/>
        <w:gridCol w:w="1110"/>
        <w:gridCol w:w="2415"/>
        <w:gridCol w:w="1305"/>
        <w:gridCol w:w="1485"/>
        <w:gridCol w:w="1275"/>
      </w:tblGrid>
      <w:tr w:rsidR="00137D1C" w14:paraId="3CF7AE86" w14:textId="77777777" w:rsidTr="00B6394D">
        <w:tc>
          <w:tcPr>
            <w:tcW w:w="1333" w:type="dxa"/>
            <w:tcBorders>
              <w:top w:val="single" w:sz="12" w:space="0" w:color="000000"/>
              <w:left w:val="nil"/>
              <w:bottom w:val="single" w:sz="12" w:space="0" w:color="000000"/>
              <w:right w:val="nil"/>
            </w:tcBorders>
            <w:shd w:val="clear" w:color="auto" w:fill="auto"/>
          </w:tcPr>
          <w:p w14:paraId="4CAF59C8" w14:textId="77777777" w:rsidR="00137D1C" w:rsidRPr="00E12698" w:rsidRDefault="00137D1C" w:rsidP="00B6394D">
            <w:pPr>
              <w:spacing w:line="360" w:lineRule="auto"/>
              <w:jc w:val="both"/>
              <w:rPr>
                <w:rFonts w:ascii="Book Antiqua" w:eastAsia="Book Antiqua" w:hAnsi="Book Antiqua" w:cs="Book Antiqua"/>
                <w:b/>
                <w:bCs/>
                <w:color w:val="000000"/>
                <w:szCs w:val="21"/>
                <w:bdr w:val="none" w:sz="4" w:space="0" w:color="auto"/>
              </w:rPr>
            </w:pPr>
            <w:r w:rsidRPr="00E12698">
              <w:rPr>
                <w:rFonts w:ascii="Book Antiqua" w:eastAsia="Book Antiqua" w:hAnsi="Book Antiqua" w:cs="Book Antiqua"/>
                <w:b/>
                <w:bCs/>
                <w:color w:val="000000"/>
                <w:szCs w:val="21"/>
                <w:bdr w:val="none" w:sz="4" w:space="0" w:color="auto"/>
                <w:lang w:eastAsia="zh-CN"/>
              </w:rPr>
              <w:t>Ref.</w:t>
            </w:r>
          </w:p>
        </w:tc>
        <w:tc>
          <w:tcPr>
            <w:tcW w:w="780" w:type="dxa"/>
            <w:tcBorders>
              <w:top w:val="single" w:sz="12" w:space="0" w:color="000000"/>
              <w:left w:val="nil"/>
              <w:bottom w:val="single" w:sz="12" w:space="0" w:color="000000"/>
              <w:right w:val="nil"/>
            </w:tcBorders>
            <w:shd w:val="clear" w:color="auto" w:fill="auto"/>
          </w:tcPr>
          <w:p w14:paraId="7E143488" w14:textId="77777777" w:rsidR="00137D1C" w:rsidRPr="00E12698" w:rsidRDefault="00137D1C" w:rsidP="00B6394D">
            <w:pPr>
              <w:spacing w:line="360" w:lineRule="auto"/>
              <w:jc w:val="both"/>
              <w:rPr>
                <w:rFonts w:ascii="Book Antiqua" w:eastAsia="Book Antiqua" w:hAnsi="Book Antiqua" w:cs="Book Antiqua"/>
                <w:b/>
                <w:bCs/>
                <w:color w:val="000000"/>
                <w:szCs w:val="21"/>
                <w:bdr w:val="none" w:sz="4" w:space="0" w:color="auto"/>
              </w:rPr>
            </w:pPr>
            <w:r w:rsidRPr="00E12698">
              <w:rPr>
                <w:rFonts w:ascii="Book Antiqua" w:eastAsia="Book Antiqua" w:hAnsi="Book Antiqua" w:cs="Book Antiqua"/>
                <w:b/>
                <w:bCs/>
                <w:color w:val="000000"/>
                <w:szCs w:val="21"/>
                <w:bdr w:val="none" w:sz="4" w:space="0" w:color="auto"/>
                <w:lang w:eastAsia="zh-CN"/>
              </w:rPr>
              <w:t>Age</w:t>
            </w:r>
          </w:p>
        </w:tc>
        <w:tc>
          <w:tcPr>
            <w:tcW w:w="1110" w:type="dxa"/>
            <w:tcBorders>
              <w:top w:val="single" w:sz="12" w:space="0" w:color="000000"/>
              <w:left w:val="nil"/>
              <w:bottom w:val="single" w:sz="12" w:space="0" w:color="000000"/>
              <w:right w:val="nil"/>
            </w:tcBorders>
            <w:shd w:val="clear" w:color="auto" w:fill="auto"/>
          </w:tcPr>
          <w:p w14:paraId="68302E4E" w14:textId="77777777" w:rsidR="00137D1C" w:rsidRPr="00E12698" w:rsidRDefault="00137D1C" w:rsidP="00B6394D">
            <w:pPr>
              <w:spacing w:line="360" w:lineRule="auto"/>
              <w:jc w:val="both"/>
              <w:rPr>
                <w:rFonts w:ascii="Book Antiqua" w:eastAsia="Book Antiqua" w:hAnsi="Book Antiqua" w:cs="Book Antiqua"/>
                <w:b/>
                <w:bCs/>
                <w:color w:val="000000"/>
                <w:szCs w:val="21"/>
                <w:bdr w:val="none" w:sz="4" w:space="0" w:color="auto"/>
              </w:rPr>
            </w:pPr>
            <w:r w:rsidRPr="00E12698">
              <w:rPr>
                <w:rFonts w:ascii="Book Antiqua" w:eastAsia="Book Antiqua" w:hAnsi="Book Antiqua" w:cs="Book Antiqua"/>
                <w:b/>
                <w:bCs/>
                <w:color w:val="000000"/>
                <w:szCs w:val="21"/>
                <w:bdr w:val="none" w:sz="4" w:space="0" w:color="auto"/>
                <w:lang w:eastAsia="zh-CN"/>
              </w:rPr>
              <w:t>Gender</w:t>
            </w:r>
          </w:p>
        </w:tc>
        <w:tc>
          <w:tcPr>
            <w:tcW w:w="2415" w:type="dxa"/>
            <w:tcBorders>
              <w:top w:val="single" w:sz="12" w:space="0" w:color="000000"/>
              <w:left w:val="nil"/>
              <w:bottom w:val="single" w:sz="12" w:space="0" w:color="000000"/>
              <w:right w:val="nil"/>
            </w:tcBorders>
            <w:shd w:val="clear" w:color="auto" w:fill="auto"/>
          </w:tcPr>
          <w:p w14:paraId="1B6D4B91" w14:textId="77777777" w:rsidR="00137D1C" w:rsidRPr="00E12698" w:rsidRDefault="00137D1C" w:rsidP="00B6394D">
            <w:pPr>
              <w:spacing w:line="360" w:lineRule="auto"/>
              <w:jc w:val="both"/>
              <w:rPr>
                <w:rFonts w:ascii="Book Antiqua" w:eastAsia="Book Antiqua" w:hAnsi="Book Antiqua" w:cs="Book Antiqua"/>
                <w:b/>
                <w:bCs/>
                <w:color w:val="000000"/>
                <w:szCs w:val="21"/>
                <w:bdr w:val="none" w:sz="4" w:space="0" w:color="auto"/>
              </w:rPr>
            </w:pPr>
            <w:r w:rsidRPr="00E12698">
              <w:rPr>
                <w:rFonts w:ascii="Book Antiqua" w:eastAsia="Book Antiqua" w:hAnsi="Book Antiqua" w:cs="Book Antiqua"/>
                <w:b/>
                <w:bCs/>
                <w:color w:val="000000"/>
                <w:szCs w:val="21"/>
                <w:bdr w:val="none" w:sz="4" w:space="0" w:color="auto"/>
                <w:lang w:eastAsia="zh-CN"/>
              </w:rPr>
              <w:t>Time between MCL first diagnosis and endobronchial</w:t>
            </w:r>
            <w:r>
              <w:rPr>
                <w:rFonts w:ascii="Book Antiqua" w:hAnsi="Book Antiqua" w:cs="Book Antiqua" w:hint="eastAsia"/>
                <w:b/>
                <w:bCs/>
                <w:color w:val="000000"/>
                <w:szCs w:val="21"/>
                <w:bdr w:val="none" w:sz="4" w:space="0" w:color="auto"/>
                <w:lang w:eastAsia="zh-CN"/>
              </w:rPr>
              <w:t xml:space="preserve"> </w:t>
            </w:r>
            <w:r w:rsidRPr="00E12698">
              <w:rPr>
                <w:rFonts w:ascii="Book Antiqua" w:eastAsia="Book Antiqua" w:hAnsi="Book Antiqua" w:cs="Book Antiqua"/>
                <w:b/>
                <w:bCs/>
                <w:color w:val="000000"/>
                <w:szCs w:val="21"/>
                <w:bdr w:val="none" w:sz="4" w:space="0" w:color="auto"/>
                <w:lang w:eastAsia="zh-CN"/>
              </w:rPr>
              <w:t>involvement</w:t>
            </w:r>
          </w:p>
        </w:tc>
        <w:tc>
          <w:tcPr>
            <w:tcW w:w="1305" w:type="dxa"/>
            <w:tcBorders>
              <w:top w:val="single" w:sz="12" w:space="0" w:color="000000"/>
              <w:left w:val="nil"/>
              <w:bottom w:val="single" w:sz="12" w:space="0" w:color="000000"/>
              <w:right w:val="nil"/>
            </w:tcBorders>
            <w:shd w:val="clear" w:color="auto" w:fill="auto"/>
          </w:tcPr>
          <w:p w14:paraId="4AF8BC5D" w14:textId="77777777" w:rsidR="00137D1C" w:rsidRPr="00E12698" w:rsidRDefault="00137D1C" w:rsidP="00B6394D">
            <w:pPr>
              <w:spacing w:line="360" w:lineRule="auto"/>
              <w:jc w:val="both"/>
              <w:rPr>
                <w:rFonts w:ascii="Book Antiqua" w:eastAsia="Book Antiqua" w:hAnsi="Book Antiqua" w:cs="Book Antiqua"/>
                <w:b/>
                <w:bCs/>
                <w:color w:val="000000"/>
                <w:szCs w:val="21"/>
                <w:bdr w:val="none" w:sz="4" w:space="0" w:color="auto"/>
              </w:rPr>
            </w:pPr>
            <w:r w:rsidRPr="00E12698">
              <w:rPr>
                <w:rFonts w:ascii="Book Antiqua" w:eastAsia="Book Antiqua" w:hAnsi="Book Antiqua" w:cs="Book Antiqua"/>
                <w:b/>
                <w:bCs/>
                <w:color w:val="000000"/>
                <w:szCs w:val="21"/>
                <w:bdr w:val="none" w:sz="4" w:space="0" w:color="auto"/>
                <w:lang w:eastAsia="zh-CN"/>
              </w:rPr>
              <w:t>Smoking history</w:t>
            </w:r>
          </w:p>
        </w:tc>
        <w:tc>
          <w:tcPr>
            <w:tcW w:w="1485" w:type="dxa"/>
            <w:tcBorders>
              <w:top w:val="single" w:sz="12" w:space="0" w:color="000000"/>
              <w:left w:val="nil"/>
              <w:bottom w:val="single" w:sz="12" w:space="0" w:color="000000"/>
              <w:right w:val="nil"/>
            </w:tcBorders>
            <w:shd w:val="clear" w:color="auto" w:fill="auto"/>
          </w:tcPr>
          <w:p w14:paraId="435F0896" w14:textId="77777777" w:rsidR="00137D1C" w:rsidRPr="00E12698" w:rsidRDefault="00137D1C" w:rsidP="00B6394D">
            <w:pPr>
              <w:spacing w:line="360" w:lineRule="auto"/>
              <w:jc w:val="both"/>
              <w:rPr>
                <w:rFonts w:ascii="Book Antiqua" w:eastAsia="Book Antiqua" w:hAnsi="Book Antiqua" w:cs="Book Antiqua"/>
                <w:b/>
                <w:bCs/>
                <w:color w:val="000000"/>
                <w:szCs w:val="21"/>
                <w:bdr w:val="none" w:sz="4" w:space="0" w:color="auto"/>
              </w:rPr>
            </w:pPr>
            <w:r w:rsidRPr="00E12698">
              <w:rPr>
                <w:rFonts w:ascii="Book Antiqua" w:eastAsia="Book Antiqua" w:hAnsi="Book Antiqua" w:cs="Book Antiqua"/>
                <w:b/>
                <w:bCs/>
                <w:color w:val="000000"/>
                <w:szCs w:val="21"/>
                <w:bdr w:val="none" w:sz="4" w:space="0" w:color="auto"/>
                <w:lang w:eastAsia="zh-CN"/>
              </w:rPr>
              <w:t>Presenting symptoms</w:t>
            </w:r>
          </w:p>
        </w:tc>
        <w:tc>
          <w:tcPr>
            <w:tcW w:w="1275" w:type="dxa"/>
            <w:tcBorders>
              <w:top w:val="single" w:sz="12" w:space="0" w:color="000000"/>
              <w:left w:val="nil"/>
              <w:bottom w:val="single" w:sz="12" w:space="0" w:color="000000"/>
              <w:right w:val="nil"/>
            </w:tcBorders>
            <w:shd w:val="clear" w:color="auto" w:fill="auto"/>
          </w:tcPr>
          <w:p w14:paraId="2FD9434D" w14:textId="77777777" w:rsidR="00137D1C" w:rsidRPr="00E12698" w:rsidRDefault="00137D1C" w:rsidP="00B6394D">
            <w:pPr>
              <w:spacing w:line="360" w:lineRule="auto"/>
              <w:jc w:val="both"/>
              <w:rPr>
                <w:rFonts w:ascii="Book Antiqua" w:eastAsia="Book Antiqua" w:hAnsi="Book Antiqua" w:cs="Book Antiqua"/>
                <w:b/>
                <w:bCs/>
                <w:color w:val="000000"/>
                <w:szCs w:val="21"/>
                <w:bdr w:val="none" w:sz="4" w:space="0" w:color="auto"/>
              </w:rPr>
            </w:pPr>
            <w:r w:rsidRPr="00E12698">
              <w:rPr>
                <w:rFonts w:ascii="Book Antiqua" w:eastAsia="Book Antiqua" w:hAnsi="Book Antiqua" w:cs="Book Antiqua"/>
                <w:b/>
                <w:bCs/>
                <w:color w:val="000000"/>
                <w:szCs w:val="21"/>
                <w:bdr w:val="none" w:sz="4" w:space="0" w:color="auto"/>
                <w:lang w:eastAsia="zh-CN"/>
              </w:rPr>
              <w:t>CyclinD1</w:t>
            </w:r>
          </w:p>
        </w:tc>
      </w:tr>
      <w:tr w:rsidR="00137D1C" w14:paraId="52438A64" w14:textId="77777777" w:rsidTr="00B6394D">
        <w:tc>
          <w:tcPr>
            <w:tcW w:w="1333" w:type="dxa"/>
            <w:tcBorders>
              <w:top w:val="single" w:sz="12" w:space="0" w:color="000000"/>
              <w:left w:val="nil"/>
              <w:bottom w:val="nil"/>
              <w:right w:val="nil"/>
            </w:tcBorders>
            <w:shd w:val="clear" w:color="auto" w:fill="auto"/>
          </w:tcPr>
          <w:p w14:paraId="04EF2473"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 xml:space="preserve">Figgis </w:t>
            </w:r>
            <w:r w:rsidRPr="0058594D">
              <w:rPr>
                <w:rFonts w:ascii="Book Antiqua" w:eastAsia="Book Antiqua" w:hAnsi="Book Antiqua" w:cs="Book Antiqua"/>
                <w:bCs/>
                <w:i/>
                <w:color w:val="000000"/>
                <w:szCs w:val="21"/>
                <w:bdr w:val="none" w:sz="4" w:space="0" w:color="auto"/>
                <w:lang w:eastAsia="zh-CN"/>
              </w:rPr>
              <w:t>et al</w:t>
            </w:r>
            <w:r w:rsidRPr="0058594D">
              <w:rPr>
                <w:rFonts w:ascii="Book Antiqua" w:eastAsia="Book Antiqua" w:hAnsi="Book Antiqua" w:cs="Book Antiqua"/>
                <w:bCs/>
                <w:color w:val="000000"/>
                <w:szCs w:val="21"/>
                <w:bdr w:val="none" w:sz="4" w:space="0" w:color="auto"/>
                <w:vertAlign w:val="superscript"/>
                <w:lang w:eastAsia="zh-CN"/>
              </w:rPr>
              <w:t>[10]</w:t>
            </w:r>
          </w:p>
        </w:tc>
        <w:tc>
          <w:tcPr>
            <w:tcW w:w="780" w:type="dxa"/>
            <w:tcBorders>
              <w:top w:val="single" w:sz="12" w:space="0" w:color="000000"/>
              <w:left w:val="nil"/>
              <w:bottom w:val="nil"/>
              <w:right w:val="nil"/>
            </w:tcBorders>
            <w:shd w:val="clear" w:color="auto" w:fill="auto"/>
          </w:tcPr>
          <w:p w14:paraId="6555F41E"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53</w:t>
            </w:r>
          </w:p>
        </w:tc>
        <w:tc>
          <w:tcPr>
            <w:tcW w:w="1110" w:type="dxa"/>
            <w:tcBorders>
              <w:top w:val="single" w:sz="12" w:space="0" w:color="000000"/>
              <w:left w:val="nil"/>
              <w:bottom w:val="nil"/>
              <w:right w:val="nil"/>
            </w:tcBorders>
            <w:shd w:val="clear" w:color="auto" w:fill="auto"/>
          </w:tcPr>
          <w:p w14:paraId="2D830069"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Female</w:t>
            </w:r>
          </w:p>
        </w:tc>
        <w:tc>
          <w:tcPr>
            <w:tcW w:w="2415" w:type="dxa"/>
            <w:tcBorders>
              <w:top w:val="single" w:sz="12" w:space="0" w:color="000000"/>
              <w:left w:val="nil"/>
              <w:bottom w:val="nil"/>
              <w:right w:val="nil"/>
            </w:tcBorders>
            <w:shd w:val="clear" w:color="auto" w:fill="auto"/>
          </w:tcPr>
          <w:p w14:paraId="15B389FF"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More than three years (second relapse)</w:t>
            </w:r>
          </w:p>
        </w:tc>
        <w:tc>
          <w:tcPr>
            <w:tcW w:w="1305" w:type="dxa"/>
            <w:tcBorders>
              <w:top w:val="single" w:sz="12" w:space="0" w:color="000000"/>
              <w:left w:val="nil"/>
              <w:bottom w:val="nil"/>
              <w:right w:val="nil"/>
            </w:tcBorders>
            <w:shd w:val="clear" w:color="auto" w:fill="auto"/>
          </w:tcPr>
          <w:p w14:paraId="23C1CAEA"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N/A</w:t>
            </w:r>
          </w:p>
        </w:tc>
        <w:tc>
          <w:tcPr>
            <w:tcW w:w="1485" w:type="dxa"/>
            <w:tcBorders>
              <w:top w:val="single" w:sz="12" w:space="0" w:color="000000"/>
              <w:left w:val="nil"/>
              <w:bottom w:val="nil"/>
              <w:right w:val="nil"/>
            </w:tcBorders>
            <w:shd w:val="clear" w:color="auto" w:fill="auto"/>
          </w:tcPr>
          <w:p w14:paraId="5C922D3A"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 xml:space="preserve">Cough, </w:t>
            </w:r>
            <w:proofErr w:type="spellStart"/>
            <w:r>
              <w:rPr>
                <w:rFonts w:ascii="Book Antiqua" w:eastAsia="Book Antiqua" w:hAnsi="Book Antiqua" w:cs="Book Antiqua"/>
                <w:bCs/>
                <w:color w:val="000000"/>
                <w:szCs w:val="21"/>
                <w:bdr w:val="none" w:sz="4" w:space="0" w:color="auto"/>
                <w:lang w:eastAsia="zh-CN"/>
              </w:rPr>
              <w:t>dyspnoea</w:t>
            </w:r>
            <w:proofErr w:type="spellEnd"/>
            <w:r>
              <w:rPr>
                <w:rFonts w:ascii="Book Antiqua" w:eastAsia="Book Antiqua" w:hAnsi="Book Antiqua" w:cs="Book Antiqua"/>
                <w:bCs/>
                <w:color w:val="000000"/>
                <w:szCs w:val="21"/>
                <w:bdr w:val="none" w:sz="4" w:space="0" w:color="auto"/>
                <w:lang w:eastAsia="zh-CN"/>
              </w:rPr>
              <w:t>, wheeze</w:t>
            </w:r>
          </w:p>
        </w:tc>
        <w:tc>
          <w:tcPr>
            <w:tcW w:w="1275" w:type="dxa"/>
            <w:tcBorders>
              <w:top w:val="single" w:sz="12" w:space="0" w:color="000000"/>
              <w:left w:val="nil"/>
              <w:bottom w:val="nil"/>
              <w:right w:val="nil"/>
            </w:tcBorders>
            <w:shd w:val="clear" w:color="auto" w:fill="auto"/>
          </w:tcPr>
          <w:p w14:paraId="6EDDE914"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N/A</w:t>
            </w:r>
          </w:p>
        </w:tc>
      </w:tr>
      <w:tr w:rsidR="00137D1C" w14:paraId="17AA3DA0" w14:textId="77777777" w:rsidTr="00B6394D">
        <w:tc>
          <w:tcPr>
            <w:tcW w:w="1333" w:type="dxa"/>
            <w:tcBorders>
              <w:top w:val="nil"/>
              <w:left w:val="nil"/>
              <w:bottom w:val="nil"/>
              <w:right w:val="nil"/>
            </w:tcBorders>
            <w:shd w:val="clear" w:color="auto" w:fill="auto"/>
          </w:tcPr>
          <w:p w14:paraId="04210E5A"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Miyoshi</w:t>
            </w:r>
            <w:r>
              <w:rPr>
                <w:rFonts w:ascii="Book Antiqua" w:hAnsi="Book Antiqua" w:cs="Book Antiqua" w:hint="eastAsia"/>
                <w:bCs/>
                <w:color w:val="000000"/>
                <w:szCs w:val="21"/>
                <w:bdr w:val="none" w:sz="4" w:space="0" w:color="auto"/>
                <w:lang w:eastAsia="zh-CN"/>
              </w:rPr>
              <w:t xml:space="preserve"> </w:t>
            </w:r>
            <w:r w:rsidRPr="008A0B4F">
              <w:rPr>
                <w:rFonts w:ascii="Book Antiqua" w:eastAsia="Book Antiqua" w:hAnsi="Book Antiqua" w:cs="Book Antiqua"/>
                <w:bCs/>
                <w:i/>
                <w:color w:val="000000"/>
                <w:szCs w:val="21"/>
                <w:bdr w:val="none" w:sz="4" w:space="0" w:color="auto"/>
                <w:lang w:eastAsia="zh-CN"/>
              </w:rPr>
              <w:t>et al</w:t>
            </w:r>
            <w:r w:rsidRPr="008A0B4F">
              <w:rPr>
                <w:rFonts w:ascii="Book Antiqua" w:eastAsia="Book Antiqua" w:hAnsi="Book Antiqua" w:cs="Book Antiqua"/>
                <w:bCs/>
                <w:color w:val="000000"/>
                <w:szCs w:val="21"/>
                <w:bdr w:val="none" w:sz="4" w:space="0" w:color="auto"/>
                <w:vertAlign w:val="superscript"/>
                <w:lang w:eastAsia="zh-CN"/>
              </w:rPr>
              <w:t>[11]</w:t>
            </w:r>
          </w:p>
        </w:tc>
        <w:tc>
          <w:tcPr>
            <w:tcW w:w="780" w:type="dxa"/>
            <w:tcBorders>
              <w:top w:val="nil"/>
              <w:left w:val="nil"/>
              <w:bottom w:val="nil"/>
              <w:right w:val="nil"/>
            </w:tcBorders>
            <w:shd w:val="clear" w:color="auto" w:fill="auto"/>
          </w:tcPr>
          <w:p w14:paraId="03303504"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70</w:t>
            </w:r>
          </w:p>
        </w:tc>
        <w:tc>
          <w:tcPr>
            <w:tcW w:w="1110" w:type="dxa"/>
            <w:tcBorders>
              <w:top w:val="nil"/>
              <w:left w:val="nil"/>
              <w:bottom w:val="nil"/>
              <w:right w:val="nil"/>
            </w:tcBorders>
            <w:shd w:val="clear" w:color="auto" w:fill="auto"/>
          </w:tcPr>
          <w:p w14:paraId="6B6E9545"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Female</w:t>
            </w:r>
          </w:p>
        </w:tc>
        <w:tc>
          <w:tcPr>
            <w:tcW w:w="2415" w:type="dxa"/>
            <w:tcBorders>
              <w:top w:val="nil"/>
              <w:left w:val="nil"/>
              <w:bottom w:val="nil"/>
              <w:right w:val="nil"/>
            </w:tcBorders>
            <w:shd w:val="clear" w:color="auto" w:fill="auto"/>
          </w:tcPr>
          <w:p w14:paraId="0C616877"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Five years (fifth relapse)</w:t>
            </w:r>
          </w:p>
        </w:tc>
        <w:tc>
          <w:tcPr>
            <w:tcW w:w="1305" w:type="dxa"/>
            <w:tcBorders>
              <w:top w:val="nil"/>
              <w:left w:val="nil"/>
              <w:bottom w:val="nil"/>
              <w:right w:val="nil"/>
            </w:tcBorders>
            <w:shd w:val="clear" w:color="auto" w:fill="auto"/>
          </w:tcPr>
          <w:p w14:paraId="0FF1531B"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N/A</w:t>
            </w:r>
          </w:p>
        </w:tc>
        <w:tc>
          <w:tcPr>
            <w:tcW w:w="1485" w:type="dxa"/>
            <w:tcBorders>
              <w:top w:val="nil"/>
              <w:left w:val="nil"/>
              <w:bottom w:val="nil"/>
              <w:right w:val="nil"/>
            </w:tcBorders>
            <w:shd w:val="clear" w:color="auto" w:fill="auto"/>
          </w:tcPr>
          <w:p w14:paraId="380DFD4A"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Stridor, respiratory failure</w:t>
            </w:r>
          </w:p>
        </w:tc>
        <w:tc>
          <w:tcPr>
            <w:tcW w:w="1275" w:type="dxa"/>
            <w:tcBorders>
              <w:top w:val="nil"/>
              <w:left w:val="nil"/>
              <w:bottom w:val="nil"/>
              <w:right w:val="nil"/>
            </w:tcBorders>
            <w:shd w:val="clear" w:color="auto" w:fill="auto"/>
          </w:tcPr>
          <w:p w14:paraId="0BBAC87E"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Positive</w:t>
            </w:r>
          </w:p>
        </w:tc>
      </w:tr>
      <w:tr w:rsidR="00137D1C" w14:paraId="09A64C7B" w14:textId="77777777" w:rsidTr="00B6394D">
        <w:tc>
          <w:tcPr>
            <w:tcW w:w="1333" w:type="dxa"/>
            <w:tcBorders>
              <w:top w:val="nil"/>
              <w:left w:val="nil"/>
              <w:bottom w:val="nil"/>
              <w:right w:val="nil"/>
            </w:tcBorders>
            <w:shd w:val="clear" w:color="auto" w:fill="auto"/>
          </w:tcPr>
          <w:p w14:paraId="790AF146"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Imai</w:t>
            </w:r>
            <w:r>
              <w:rPr>
                <w:rFonts w:ascii="Book Antiqua" w:hAnsi="Book Antiqua" w:cs="Book Antiqua" w:hint="eastAsia"/>
                <w:bCs/>
                <w:color w:val="000000"/>
                <w:szCs w:val="21"/>
                <w:bdr w:val="none" w:sz="4" w:space="0" w:color="auto"/>
                <w:lang w:eastAsia="zh-CN"/>
              </w:rPr>
              <w:t xml:space="preserve"> </w:t>
            </w:r>
            <w:r w:rsidRPr="008A0B4F">
              <w:rPr>
                <w:rFonts w:ascii="Book Antiqua" w:eastAsia="Book Antiqua" w:hAnsi="Book Antiqua" w:cs="Book Antiqua"/>
                <w:bCs/>
                <w:i/>
                <w:color w:val="000000"/>
                <w:szCs w:val="21"/>
                <w:bdr w:val="none" w:sz="4" w:space="0" w:color="auto"/>
                <w:lang w:eastAsia="zh-CN"/>
              </w:rPr>
              <w:t>et al</w:t>
            </w:r>
            <w:r w:rsidRPr="008A0B4F">
              <w:rPr>
                <w:rFonts w:ascii="Book Antiqua" w:eastAsia="Book Antiqua" w:hAnsi="Book Antiqua" w:cs="Book Antiqua"/>
                <w:bCs/>
                <w:color w:val="000000"/>
                <w:szCs w:val="21"/>
                <w:bdr w:val="none" w:sz="4" w:space="0" w:color="auto"/>
                <w:vertAlign w:val="superscript"/>
                <w:lang w:eastAsia="zh-CN"/>
              </w:rPr>
              <w:t>[12]</w:t>
            </w:r>
          </w:p>
        </w:tc>
        <w:tc>
          <w:tcPr>
            <w:tcW w:w="780" w:type="dxa"/>
            <w:tcBorders>
              <w:top w:val="nil"/>
              <w:left w:val="nil"/>
              <w:bottom w:val="nil"/>
              <w:right w:val="nil"/>
            </w:tcBorders>
            <w:shd w:val="clear" w:color="auto" w:fill="auto"/>
          </w:tcPr>
          <w:p w14:paraId="33D6F594"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86</w:t>
            </w:r>
          </w:p>
        </w:tc>
        <w:tc>
          <w:tcPr>
            <w:tcW w:w="1110" w:type="dxa"/>
            <w:tcBorders>
              <w:top w:val="nil"/>
              <w:left w:val="nil"/>
              <w:bottom w:val="nil"/>
              <w:right w:val="nil"/>
            </w:tcBorders>
            <w:shd w:val="clear" w:color="auto" w:fill="auto"/>
          </w:tcPr>
          <w:p w14:paraId="5897FF03"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Male</w:t>
            </w:r>
          </w:p>
        </w:tc>
        <w:tc>
          <w:tcPr>
            <w:tcW w:w="2415" w:type="dxa"/>
            <w:tcBorders>
              <w:top w:val="nil"/>
              <w:left w:val="nil"/>
              <w:bottom w:val="nil"/>
              <w:right w:val="nil"/>
            </w:tcBorders>
            <w:shd w:val="clear" w:color="auto" w:fill="auto"/>
          </w:tcPr>
          <w:p w14:paraId="5A1F0488"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Two years (first relapse)</w:t>
            </w:r>
          </w:p>
        </w:tc>
        <w:tc>
          <w:tcPr>
            <w:tcW w:w="1305" w:type="dxa"/>
            <w:tcBorders>
              <w:top w:val="nil"/>
              <w:left w:val="nil"/>
              <w:bottom w:val="nil"/>
              <w:right w:val="nil"/>
            </w:tcBorders>
            <w:shd w:val="clear" w:color="auto" w:fill="auto"/>
          </w:tcPr>
          <w:p w14:paraId="72FDCB91"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N/A</w:t>
            </w:r>
          </w:p>
        </w:tc>
        <w:tc>
          <w:tcPr>
            <w:tcW w:w="1485" w:type="dxa"/>
            <w:tcBorders>
              <w:top w:val="nil"/>
              <w:left w:val="nil"/>
              <w:bottom w:val="nil"/>
              <w:right w:val="nil"/>
            </w:tcBorders>
            <w:shd w:val="clear" w:color="auto" w:fill="auto"/>
          </w:tcPr>
          <w:p w14:paraId="0D7764AD"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proofErr w:type="spellStart"/>
            <w:r>
              <w:rPr>
                <w:rFonts w:ascii="Book Antiqua" w:eastAsia="Book Antiqua" w:hAnsi="Book Antiqua" w:cs="Book Antiqua"/>
                <w:bCs/>
                <w:color w:val="000000"/>
                <w:szCs w:val="21"/>
                <w:bdr w:val="none" w:sz="4" w:space="0" w:color="auto"/>
                <w:lang w:eastAsia="zh-CN"/>
              </w:rPr>
              <w:t>Dyspnoea</w:t>
            </w:r>
            <w:proofErr w:type="spellEnd"/>
          </w:p>
        </w:tc>
        <w:tc>
          <w:tcPr>
            <w:tcW w:w="1275" w:type="dxa"/>
            <w:tcBorders>
              <w:top w:val="nil"/>
              <w:left w:val="nil"/>
              <w:bottom w:val="nil"/>
              <w:right w:val="nil"/>
            </w:tcBorders>
            <w:shd w:val="clear" w:color="auto" w:fill="auto"/>
          </w:tcPr>
          <w:p w14:paraId="385E0303"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N/A</w:t>
            </w:r>
          </w:p>
        </w:tc>
      </w:tr>
      <w:tr w:rsidR="00137D1C" w14:paraId="496084AA" w14:textId="77777777" w:rsidTr="00B6394D">
        <w:tc>
          <w:tcPr>
            <w:tcW w:w="1333" w:type="dxa"/>
            <w:tcBorders>
              <w:top w:val="nil"/>
              <w:left w:val="nil"/>
              <w:bottom w:val="nil"/>
              <w:right w:val="nil"/>
            </w:tcBorders>
            <w:shd w:val="clear" w:color="auto" w:fill="auto"/>
          </w:tcPr>
          <w:p w14:paraId="4BD0BB9D"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proofErr w:type="spellStart"/>
            <w:r>
              <w:rPr>
                <w:rFonts w:ascii="Book Antiqua" w:eastAsia="Book Antiqua" w:hAnsi="Book Antiqua" w:cs="Book Antiqua"/>
                <w:bCs/>
                <w:color w:val="000000"/>
                <w:szCs w:val="21"/>
                <w:bdr w:val="none" w:sz="4" w:space="0" w:color="auto"/>
                <w:lang w:eastAsia="zh-CN"/>
              </w:rPr>
              <w:t>Katono</w:t>
            </w:r>
            <w:proofErr w:type="spellEnd"/>
            <w:r>
              <w:rPr>
                <w:rFonts w:ascii="Book Antiqua" w:hAnsi="Book Antiqua" w:cs="Book Antiqua" w:hint="eastAsia"/>
                <w:bCs/>
                <w:color w:val="000000"/>
                <w:szCs w:val="21"/>
                <w:bdr w:val="none" w:sz="4" w:space="0" w:color="auto"/>
                <w:lang w:eastAsia="zh-CN"/>
              </w:rPr>
              <w:t xml:space="preserve"> </w:t>
            </w:r>
            <w:r w:rsidRPr="00811F3C">
              <w:rPr>
                <w:rFonts w:ascii="Book Antiqua" w:eastAsia="Book Antiqua" w:hAnsi="Book Antiqua" w:cs="Book Antiqua"/>
                <w:bCs/>
                <w:i/>
                <w:color w:val="000000"/>
                <w:szCs w:val="21"/>
                <w:bdr w:val="none" w:sz="4" w:space="0" w:color="auto"/>
                <w:lang w:eastAsia="zh-CN"/>
              </w:rPr>
              <w:t>et al</w:t>
            </w:r>
            <w:r w:rsidRPr="00811F3C">
              <w:rPr>
                <w:rFonts w:ascii="Book Antiqua" w:eastAsia="Book Antiqua" w:hAnsi="Book Antiqua" w:cs="Book Antiqua"/>
                <w:bCs/>
                <w:color w:val="000000"/>
                <w:szCs w:val="21"/>
                <w:bdr w:val="none" w:sz="4" w:space="0" w:color="auto"/>
                <w:vertAlign w:val="superscript"/>
                <w:lang w:eastAsia="zh-CN"/>
              </w:rPr>
              <w:t>[2]</w:t>
            </w:r>
          </w:p>
        </w:tc>
        <w:tc>
          <w:tcPr>
            <w:tcW w:w="780" w:type="dxa"/>
            <w:tcBorders>
              <w:top w:val="nil"/>
              <w:left w:val="nil"/>
              <w:bottom w:val="nil"/>
              <w:right w:val="nil"/>
            </w:tcBorders>
            <w:shd w:val="clear" w:color="auto" w:fill="auto"/>
          </w:tcPr>
          <w:p w14:paraId="21BA40F7"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87</w:t>
            </w:r>
          </w:p>
        </w:tc>
        <w:tc>
          <w:tcPr>
            <w:tcW w:w="1110" w:type="dxa"/>
            <w:tcBorders>
              <w:top w:val="nil"/>
              <w:left w:val="nil"/>
              <w:bottom w:val="nil"/>
              <w:right w:val="nil"/>
            </w:tcBorders>
            <w:shd w:val="clear" w:color="auto" w:fill="auto"/>
          </w:tcPr>
          <w:p w14:paraId="015B0FC9"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Male</w:t>
            </w:r>
          </w:p>
        </w:tc>
        <w:tc>
          <w:tcPr>
            <w:tcW w:w="2415" w:type="dxa"/>
            <w:tcBorders>
              <w:top w:val="nil"/>
              <w:left w:val="nil"/>
              <w:bottom w:val="nil"/>
              <w:right w:val="nil"/>
            </w:tcBorders>
            <w:shd w:val="clear" w:color="auto" w:fill="auto"/>
          </w:tcPr>
          <w:p w14:paraId="1D795382"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0 (diagnosed by endobronchial biopsy)</w:t>
            </w:r>
          </w:p>
        </w:tc>
        <w:tc>
          <w:tcPr>
            <w:tcW w:w="1305" w:type="dxa"/>
            <w:tcBorders>
              <w:top w:val="nil"/>
              <w:left w:val="nil"/>
              <w:bottom w:val="nil"/>
              <w:right w:val="nil"/>
            </w:tcBorders>
            <w:shd w:val="clear" w:color="auto" w:fill="auto"/>
          </w:tcPr>
          <w:p w14:paraId="528572A0"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Never-smoker</w:t>
            </w:r>
          </w:p>
        </w:tc>
        <w:tc>
          <w:tcPr>
            <w:tcW w:w="1485" w:type="dxa"/>
            <w:tcBorders>
              <w:top w:val="nil"/>
              <w:left w:val="nil"/>
              <w:bottom w:val="nil"/>
              <w:right w:val="nil"/>
            </w:tcBorders>
            <w:shd w:val="clear" w:color="auto" w:fill="auto"/>
          </w:tcPr>
          <w:p w14:paraId="648B45A4"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proofErr w:type="spellStart"/>
            <w:r>
              <w:rPr>
                <w:rFonts w:ascii="Book Antiqua" w:eastAsia="Book Antiqua" w:hAnsi="Book Antiqua" w:cs="Book Antiqua"/>
                <w:bCs/>
                <w:color w:val="000000"/>
                <w:szCs w:val="21"/>
                <w:bdr w:val="none" w:sz="4" w:space="0" w:color="auto"/>
                <w:lang w:eastAsia="zh-CN"/>
              </w:rPr>
              <w:t>Dyspnoea</w:t>
            </w:r>
            <w:proofErr w:type="spellEnd"/>
            <w:r>
              <w:rPr>
                <w:rFonts w:ascii="Book Antiqua" w:eastAsia="Book Antiqua" w:hAnsi="Book Antiqua" w:cs="Book Antiqua"/>
                <w:bCs/>
                <w:color w:val="000000"/>
                <w:szCs w:val="21"/>
                <w:bdr w:val="none" w:sz="4" w:space="0" w:color="auto"/>
                <w:lang w:eastAsia="zh-CN"/>
              </w:rPr>
              <w:t xml:space="preserve"> on exertion</w:t>
            </w:r>
          </w:p>
        </w:tc>
        <w:tc>
          <w:tcPr>
            <w:tcW w:w="1275" w:type="dxa"/>
            <w:tcBorders>
              <w:top w:val="nil"/>
              <w:left w:val="nil"/>
              <w:bottom w:val="nil"/>
              <w:right w:val="nil"/>
            </w:tcBorders>
            <w:shd w:val="clear" w:color="auto" w:fill="auto"/>
          </w:tcPr>
          <w:p w14:paraId="4DFBA11C"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Positive</w:t>
            </w:r>
          </w:p>
        </w:tc>
      </w:tr>
      <w:tr w:rsidR="00137D1C" w14:paraId="3FCB638C" w14:textId="77777777" w:rsidTr="00B6394D">
        <w:tc>
          <w:tcPr>
            <w:tcW w:w="1333" w:type="dxa"/>
            <w:tcBorders>
              <w:top w:val="nil"/>
              <w:left w:val="nil"/>
              <w:bottom w:val="nil"/>
              <w:right w:val="nil"/>
            </w:tcBorders>
            <w:shd w:val="clear" w:color="auto" w:fill="auto"/>
          </w:tcPr>
          <w:p w14:paraId="16CE5144"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 xml:space="preserve">Tong </w:t>
            </w:r>
            <w:r w:rsidRPr="004F441E">
              <w:rPr>
                <w:rFonts w:ascii="Book Antiqua" w:eastAsia="Book Antiqua" w:hAnsi="Book Antiqua" w:cs="Book Antiqua"/>
                <w:bCs/>
                <w:i/>
                <w:color w:val="000000"/>
                <w:szCs w:val="21"/>
                <w:bdr w:val="none" w:sz="4" w:space="0" w:color="auto"/>
                <w:lang w:eastAsia="zh-CN"/>
              </w:rPr>
              <w:t>et al</w:t>
            </w:r>
            <w:r w:rsidRPr="004F441E">
              <w:rPr>
                <w:rFonts w:ascii="Book Antiqua" w:eastAsia="Book Antiqua" w:hAnsi="Book Antiqua" w:cs="Book Antiqua"/>
                <w:bCs/>
                <w:color w:val="000000"/>
                <w:szCs w:val="21"/>
                <w:bdr w:val="none" w:sz="4" w:space="0" w:color="auto"/>
                <w:vertAlign w:val="superscript"/>
                <w:lang w:eastAsia="zh-CN"/>
              </w:rPr>
              <w:t>[1]</w:t>
            </w:r>
          </w:p>
        </w:tc>
        <w:tc>
          <w:tcPr>
            <w:tcW w:w="780" w:type="dxa"/>
            <w:tcBorders>
              <w:top w:val="nil"/>
              <w:left w:val="nil"/>
              <w:bottom w:val="nil"/>
              <w:right w:val="nil"/>
            </w:tcBorders>
            <w:shd w:val="clear" w:color="auto" w:fill="auto"/>
          </w:tcPr>
          <w:p w14:paraId="04105993"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65</w:t>
            </w:r>
          </w:p>
        </w:tc>
        <w:tc>
          <w:tcPr>
            <w:tcW w:w="1110" w:type="dxa"/>
            <w:tcBorders>
              <w:top w:val="nil"/>
              <w:left w:val="nil"/>
              <w:bottom w:val="nil"/>
              <w:right w:val="nil"/>
            </w:tcBorders>
            <w:shd w:val="clear" w:color="auto" w:fill="auto"/>
          </w:tcPr>
          <w:p w14:paraId="024914E7"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Male</w:t>
            </w:r>
          </w:p>
        </w:tc>
        <w:tc>
          <w:tcPr>
            <w:tcW w:w="2415" w:type="dxa"/>
            <w:tcBorders>
              <w:top w:val="nil"/>
              <w:left w:val="nil"/>
              <w:bottom w:val="nil"/>
              <w:right w:val="nil"/>
            </w:tcBorders>
            <w:shd w:val="clear" w:color="auto" w:fill="auto"/>
          </w:tcPr>
          <w:p w14:paraId="48B393BF"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0 (diagnosed by endobronchial biopsy)</w:t>
            </w:r>
          </w:p>
        </w:tc>
        <w:tc>
          <w:tcPr>
            <w:tcW w:w="1305" w:type="dxa"/>
            <w:tcBorders>
              <w:top w:val="nil"/>
              <w:left w:val="nil"/>
              <w:bottom w:val="nil"/>
              <w:right w:val="nil"/>
            </w:tcBorders>
            <w:shd w:val="clear" w:color="auto" w:fill="auto"/>
          </w:tcPr>
          <w:p w14:paraId="2C37D836"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Current smoker with 40 pack-years</w:t>
            </w:r>
          </w:p>
        </w:tc>
        <w:tc>
          <w:tcPr>
            <w:tcW w:w="1485" w:type="dxa"/>
            <w:tcBorders>
              <w:top w:val="nil"/>
              <w:left w:val="nil"/>
              <w:bottom w:val="nil"/>
              <w:right w:val="nil"/>
            </w:tcBorders>
            <w:shd w:val="clear" w:color="auto" w:fill="auto"/>
          </w:tcPr>
          <w:p w14:paraId="756E6794"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Productive cough,</w:t>
            </w:r>
            <w:r>
              <w:rPr>
                <w:rFonts w:ascii="Book Antiqua" w:hAnsi="Book Antiqua" w:cs="Book Antiqua" w:hint="eastAsia"/>
                <w:bCs/>
                <w:color w:val="000000"/>
                <w:szCs w:val="21"/>
                <w:bdr w:val="none" w:sz="4" w:space="0" w:color="auto"/>
                <w:lang w:eastAsia="zh-CN"/>
              </w:rPr>
              <w:t xml:space="preserve"> </w:t>
            </w:r>
            <w:proofErr w:type="spellStart"/>
            <w:r>
              <w:rPr>
                <w:rFonts w:ascii="Book Antiqua" w:eastAsia="Book Antiqua" w:hAnsi="Book Antiqua" w:cs="Book Antiqua"/>
                <w:bCs/>
                <w:color w:val="000000"/>
                <w:szCs w:val="21"/>
                <w:bdr w:val="none" w:sz="4" w:space="0" w:color="auto"/>
                <w:lang w:eastAsia="zh-CN"/>
              </w:rPr>
              <w:t>dyspnoea</w:t>
            </w:r>
            <w:proofErr w:type="spellEnd"/>
          </w:p>
        </w:tc>
        <w:tc>
          <w:tcPr>
            <w:tcW w:w="1275" w:type="dxa"/>
            <w:tcBorders>
              <w:top w:val="nil"/>
              <w:left w:val="nil"/>
              <w:bottom w:val="nil"/>
              <w:right w:val="nil"/>
            </w:tcBorders>
            <w:shd w:val="clear" w:color="auto" w:fill="auto"/>
          </w:tcPr>
          <w:p w14:paraId="2788A269"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Positive</w:t>
            </w:r>
          </w:p>
        </w:tc>
      </w:tr>
      <w:tr w:rsidR="00137D1C" w14:paraId="28D6B2C8" w14:textId="77777777" w:rsidTr="00B6394D">
        <w:tc>
          <w:tcPr>
            <w:tcW w:w="1333" w:type="dxa"/>
            <w:tcBorders>
              <w:top w:val="nil"/>
              <w:left w:val="nil"/>
              <w:bottom w:val="single" w:sz="12" w:space="0" w:color="000000"/>
              <w:right w:val="nil"/>
            </w:tcBorders>
            <w:shd w:val="clear" w:color="auto" w:fill="auto"/>
          </w:tcPr>
          <w:p w14:paraId="78B6BDAF"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Current</w:t>
            </w:r>
            <w:r>
              <w:rPr>
                <w:rFonts w:ascii="Book Antiqua" w:hAnsi="Book Antiqua" w:cs="Book Antiqua" w:hint="eastAsia"/>
                <w:bCs/>
                <w:color w:val="000000"/>
                <w:szCs w:val="21"/>
                <w:bdr w:val="none" w:sz="4" w:space="0" w:color="auto"/>
                <w:lang w:eastAsia="zh-CN"/>
              </w:rPr>
              <w:t xml:space="preserve"> </w:t>
            </w:r>
            <w:r>
              <w:rPr>
                <w:rFonts w:ascii="Book Antiqua" w:eastAsia="Book Antiqua" w:hAnsi="Book Antiqua" w:cs="Book Antiqua"/>
                <w:bCs/>
                <w:color w:val="000000"/>
                <w:szCs w:val="21"/>
                <w:bdr w:val="none" w:sz="4" w:space="0" w:color="auto"/>
                <w:lang w:eastAsia="zh-CN"/>
              </w:rPr>
              <w:t>case</w:t>
            </w:r>
          </w:p>
        </w:tc>
        <w:tc>
          <w:tcPr>
            <w:tcW w:w="780" w:type="dxa"/>
            <w:tcBorders>
              <w:top w:val="nil"/>
              <w:left w:val="nil"/>
              <w:bottom w:val="single" w:sz="12" w:space="0" w:color="000000"/>
              <w:right w:val="nil"/>
            </w:tcBorders>
            <w:shd w:val="clear" w:color="auto" w:fill="auto"/>
          </w:tcPr>
          <w:p w14:paraId="1597DBE3"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56</w:t>
            </w:r>
          </w:p>
        </w:tc>
        <w:tc>
          <w:tcPr>
            <w:tcW w:w="1110" w:type="dxa"/>
            <w:tcBorders>
              <w:top w:val="nil"/>
              <w:left w:val="nil"/>
              <w:bottom w:val="single" w:sz="12" w:space="0" w:color="000000"/>
              <w:right w:val="nil"/>
            </w:tcBorders>
            <w:shd w:val="clear" w:color="auto" w:fill="auto"/>
          </w:tcPr>
          <w:p w14:paraId="7DDB49EF"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Male</w:t>
            </w:r>
          </w:p>
        </w:tc>
        <w:tc>
          <w:tcPr>
            <w:tcW w:w="2415" w:type="dxa"/>
            <w:tcBorders>
              <w:top w:val="nil"/>
              <w:left w:val="nil"/>
              <w:bottom w:val="single" w:sz="12" w:space="0" w:color="000000"/>
              <w:right w:val="nil"/>
            </w:tcBorders>
            <w:shd w:val="clear" w:color="auto" w:fill="auto"/>
          </w:tcPr>
          <w:p w14:paraId="60B0580C"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0 (diagnosed by endobronchial biopsy)</w:t>
            </w:r>
          </w:p>
        </w:tc>
        <w:tc>
          <w:tcPr>
            <w:tcW w:w="1305" w:type="dxa"/>
            <w:tcBorders>
              <w:top w:val="nil"/>
              <w:left w:val="nil"/>
              <w:bottom w:val="single" w:sz="12" w:space="0" w:color="000000"/>
              <w:right w:val="nil"/>
            </w:tcBorders>
            <w:shd w:val="clear" w:color="auto" w:fill="auto"/>
          </w:tcPr>
          <w:p w14:paraId="682EB8DF"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Current smoker with 30 pack-years</w:t>
            </w:r>
          </w:p>
        </w:tc>
        <w:tc>
          <w:tcPr>
            <w:tcW w:w="1485" w:type="dxa"/>
            <w:tcBorders>
              <w:top w:val="nil"/>
              <w:left w:val="nil"/>
              <w:bottom w:val="single" w:sz="12" w:space="0" w:color="000000"/>
              <w:right w:val="nil"/>
            </w:tcBorders>
            <w:shd w:val="clear" w:color="auto" w:fill="auto"/>
          </w:tcPr>
          <w:p w14:paraId="63772E28"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Cough</w:t>
            </w:r>
          </w:p>
        </w:tc>
        <w:tc>
          <w:tcPr>
            <w:tcW w:w="1275" w:type="dxa"/>
            <w:tcBorders>
              <w:top w:val="nil"/>
              <w:left w:val="nil"/>
              <w:bottom w:val="single" w:sz="12" w:space="0" w:color="000000"/>
              <w:right w:val="nil"/>
            </w:tcBorders>
            <w:shd w:val="clear" w:color="auto" w:fill="auto"/>
          </w:tcPr>
          <w:p w14:paraId="6E32AAFE" w14:textId="77777777" w:rsidR="00137D1C" w:rsidRDefault="00137D1C" w:rsidP="00B6394D">
            <w:pPr>
              <w:spacing w:line="360" w:lineRule="auto"/>
              <w:jc w:val="both"/>
              <w:rPr>
                <w:rFonts w:ascii="Book Antiqua" w:eastAsia="Book Antiqua" w:hAnsi="Book Antiqua" w:cs="Book Antiqua"/>
                <w:bCs/>
                <w:color w:val="000000"/>
                <w:szCs w:val="21"/>
                <w:bdr w:val="none" w:sz="4" w:space="0" w:color="auto"/>
              </w:rPr>
            </w:pPr>
            <w:r>
              <w:rPr>
                <w:rFonts w:ascii="Book Antiqua" w:eastAsia="Book Antiqua" w:hAnsi="Book Antiqua" w:cs="Book Antiqua"/>
                <w:bCs/>
                <w:color w:val="000000"/>
                <w:szCs w:val="21"/>
                <w:bdr w:val="none" w:sz="4" w:space="0" w:color="auto"/>
                <w:lang w:eastAsia="zh-CN"/>
              </w:rPr>
              <w:t>Positive</w:t>
            </w:r>
          </w:p>
        </w:tc>
      </w:tr>
    </w:tbl>
    <w:p w14:paraId="4F957AB2" w14:textId="77777777" w:rsidR="00137D1C" w:rsidRDefault="00137D1C" w:rsidP="00137D1C">
      <w:pPr>
        <w:spacing w:line="360" w:lineRule="auto"/>
        <w:jc w:val="both"/>
        <w:rPr>
          <w:rFonts w:ascii="Book Antiqua" w:eastAsia="Book Antiqua" w:hAnsi="Book Antiqua" w:cs="Book Antiqua"/>
          <w:bCs/>
          <w:color w:val="000000"/>
          <w:szCs w:val="21"/>
        </w:rPr>
      </w:pPr>
      <w:r w:rsidRPr="00A547CA">
        <w:rPr>
          <w:rFonts w:ascii="Book Antiqua" w:eastAsia="Book Antiqua" w:hAnsi="Book Antiqua" w:cs="Book Antiqua"/>
          <w:bCs/>
          <w:color w:val="000000"/>
          <w:szCs w:val="21"/>
          <w:lang w:eastAsia="zh-CN"/>
        </w:rPr>
        <w:t>N/A: Not applicable</w:t>
      </w:r>
      <w:r>
        <w:rPr>
          <w:rFonts w:ascii="Book Antiqua" w:eastAsia="Book Antiqua" w:hAnsi="Book Antiqua" w:cs="Book Antiqua"/>
          <w:bCs/>
          <w:color w:val="000000"/>
          <w:szCs w:val="21"/>
          <w:lang w:eastAsia="zh-CN"/>
        </w:rPr>
        <w:t xml:space="preserve">; </w:t>
      </w:r>
      <w:r>
        <w:rPr>
          <w:rFonts w:ascii="Book Antiqua" w:eastAsia="Book Antiqua" w:hAnsi="Book Antiqua" w:cs="Book Antiqua"/>
          <w:bCs/>
          <w:color w:val="000000"/>
          <w:szCs w:val="21"/>
          <w:bdr w:val="none" w:sz="4" w:space="0" w:color="auto"/>
          <w:lang w:eastAsia="zh-CN"/>
        </w:rPr>
        <w:t>MCL</w:t>
      </w:r>
      <w:r>
        <w:rPr>
          <w:rFonts w:ascii="Book Antiqua" w:eastAsia="Book Antiqua" w:hAnsi="Book Antiqua" w:cs="Book Antiqua"/>
          <w:color w:val="000000"/>
        </w:rPr>
        <w:t>: Mantle cell lymphoma</w:t>
      </w:r>
      <w:r>
        <w:rPr>
          <w:rFonts w:ascii="Book Antiqua" w:eastAsia="Book Antiqua" w:hAnsi="Book Antiqua" w:cs="Book Antiqua"/>
          <w:bCs/>
          <w:color w:val="000000"/>
          <w:szCs w:val="21"/>
          <w:lang w:eastAsia="zh-CN"/>
        </w:rPr>
        <w:t>.</w:t>
      </w:r>
    </w:p>
    <w:p w14:paraId="3490E8EA" w14:textId="77777777" w:rsidR="00661F2B" w:rsidRDefault="00661F2B" w:rsidP="00137D1C">
      <w:pPr>
        <w:rPr>
          <w:rFonts w:ascii="Book Antiqua" w:eastAsia="Book Antiqua" w:hAnsi="Book Antiqua" w:cs="Book Antiqua"/>
          <w:bCs/>
          <w:color w:val="000000"/>
          <w:szCs w:val="21"/>
        </w:rPr>
      </w:pPr>
    </w:p>
    <w:sectPr w:rsidR="00661F2B" w:rsidSect="007737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E4768" w14:textId="77777777" w:rsidR="00715D70" w:rsidRDefault="00715D70" w:rsidP="00DB51DF">
      <w:r>
        <w:separator/>
      </w:r>
    </w:p>
  </w:endnote>
  <w:endnote w:type="continuationSeparator" w:id="0">
    <w:p w14:paraId="53DE3828" w14:textId="77777777" w:rsidR="00715D70" w:rsidRDefault="00715D70" w:rsidP="00DB5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6061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9B22A31" w14:textId="77777777" w:rsidR="00C959FE" w:rsidRPr="00C959FE" w:rsidRDefault="00C959FE">
            <w:pPr>
              <w:pStyle w:val="a7"/>
              <w:jc w:val="right"/>
              <w:rPr>
                <w:rFonts w:ascii="Book Antiqua" w:hAnsi="Book Antiqua"/>
                <w:sz w:val="24"/>
                <w:szCs w:val="24"/>
              </w:rPr>
            </w:pPr>
            <w:r w:rsidRPr="00C959FE">
              <w:rPr>
                <w:rFonts w:ascii="Book Antiqua" w:hAnsi="Book Antiqua"/>
                <w:sz w:val="24"/>
                <w:szCs w:val="24"/>
                <w:lang w:val="zh-CN" w:eastAsia="zh-CN"/>
              </w:rPr>
              <w:t xml:space="preserve"> </w:t>
            </w:r>
            <w:r w:rsidRPr="00C959FE">
              <w:rPr>
                <w:rFonts w:ascii="Book Antiqua" w:hAnsi="Book Antiqua"/>
                <w:b/>
                <w:bCs/>
                <w:sz w:val="24"/>
                <w:szCs w:val="24"/>
              </w:rPr>
              <w:fldChar w:fldCharType="begin"/>
            </w:r>
            <w:r w:rsidRPr="00C959FE">
              <w:rPr>
                <w:rFonts w:ascii="Book Antiqua" w:hAnsi="Book Antiqua"/>
                <w:b/>
                <w:bCs/>
                <w:sz w:val="24"/>
                <w:szCs w:val="24"/>
              </w:rPr>
              <w:instrText>PAGE</w:instrText>
            </w:r>
            <w:r w:rsidRPr="00C959FE">
              <w:rPr>
                <w:rFonts w:ascii="Book Antiqua" w:hAnsi="Book Antiqua"/>
                <w:b/>
                <w:bCs/>
                <w:sz w:val="24"/>
                <w:szCs w:val="24"/>
              </w:rPr>
              <w:fldChar w:fldCharType="separate"/>
            </w:r>
            <w:r w:rsidR="00D93266">
              <w:rPr>
                <w:rFonts w:ascii="Book Antiqua" w:hAnsi="Book Antiqua"/>
                <w:b/>
                <w:bCs/>
                <w:noProof/>
                <w:sz w:val="24"/>
                <w:szCs w:val="24"/>
              </w:rPr>
              <w:t>3</w:t>
            </w:r>
            <w:r w:rsidRPr="00C959FE">
              <w:rPr>
                <w:rFonts w:ascii="Book Antiqua" w:hAnsi="Book Antiqua"/>
                <w:b/>
                <w:bCs/>
                <w:sz w:val="24"/>
                <w:szCs w:val="24"/>
              </w:rPr>
              <w:fldChar w:fldCharType="end"/>
            </w:r>
            <w:r w:rsidRPr="00C959FE">
              <w:rPr>
                <w:rFonts w:ascii="Book Antiqua" w:hAnsi="Book Antiqua"/>
                <w:sz w:val="24"/>
                <w:szCs w:val="24"/>
                <w:lang w:val="zh-CN" w:eastAsia="zh-CN"/>
              </w:rPr>
              <w:t xml:space="preserve"> / </w:t>
            </w:r>
            <w:r w:rsidRPr="00C959FE">
              <w:rPr>
                <w:rFonts w:ascii="Book Antiqua" w:hAnsi="Book Antiqua"/>
                <w:b/>
                <w:bCs/>
                <w:sz w:val="24"/>
                <w:szCs w:val="24"/>
              </w:rPr>
              <w:fldChar w:fldCharType="begin"/>
            </w:r>
            <w:r w:rsidRPr="00C959FE">
              <w:rPr>
                <w:rFonts w:ascii="Book Antiqua" w:hAnsi="Book Antiqua"/>
                <w:b/>
                <w:bCs/>
                <w:sz w:val="24"/>
                <w:szCs w:val="24"/>
              </w:rPr>
              <w:instrText>NUMPAGES</w:instrText>
            </w:r>
            <w:r w:rsidRPr="00C959FE">
              <w:rPr>
                <w:rFonts w:ascii="Book Antiqua" w:hAnsi="Book Antiqua"/>
                <w:b/>
                <w:bCs/>
                <w:sz w:val="24"/>
                <w:szCs w:val="24"/>
              </w:rPr>
              <w:fldChar w:fldCharType="separate"/>
            </w:r>
            <w:r w:rsidR="00D93266">
              <w:rPr>
                <w:rFonts w:ascii="Book Antiqua" w:hAnsi="Book Antiqua"/>
                <w:b/>
                <w:bCs/>
                <w:noProof/>
                <w:sz w:val="24"/>
                <w:szCs w:val="24"/>
              </w:rPr>
              <w:t>13</w:t>
            </w:r>
            <w:r w:rsidRPr="00C959FE">
              <w:rPr>
                <w:rFonts w:ascii="Book Antiqua" w:hAnsi="Book Antiqua"/>
                <w:b/>
                <w:bCs/>
                <w:sz w:val="24"/>
                <w:szCs w:val="24"/>
              </w:rPr>
              <w:fldChar w:fldCharType="end"/>
            </w:r>
          </w:p>
        </w:sdtContent>
      </w:sdt>
    </w:sdtContent>
  </w:sdt>
  <w:p w14:paraId="630969D3" w14:textId="77777777" w:rsidR="00C959FE" w:rsidRDefault="00C959F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1A583" w14:textId="77777777" w:rsidR="00715D70" w:rsidRDefault="00715D70" w:rsidP="00DB51DF">
      <w:r>
        <w:separator/>
      </w:r>
    </w:p>
  </w:footnote>
  <w:footnote w:type="continuationSeparator" w:id="0">
    <w:p w14:paraId="72647819" w14:textId="77777777" w:rsidR="00715D70" w:rsidRDefault="00715D70" w:rsidP="00DB51D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081"/>
    <w:rsid w:val="00031329"/>
    <w:rsid w:val="00083A62"/>
    <w:rsid w:val="000B5724"/>
    <w:rsid w:val="00127ECE"/>
    <w:rsid w:val="00137D1C"/>
    <w:rsid w:val="001716B5"/>
    <w:rsid w:val="001864EE"/>
    <w:rsid w:val="001910D1"/>
    <w:rsid w:val="001C030E"/>
    <w:rsid w:val="001E5759"/>
    <w:rsid w:val="00222A3C"/>
    <w:rsid w:val="00256488"/>
    <w:rsid w:val="00290AAF"/>
    <w:rsid w:val="002A6062"/>
    <w:rsid w:val="002E11F0"/>
    <w:rsid w:val="002E404F"/>
    <w:rsid w:val="002F16D2"/>
    <w:rsid w:val="002F39BE"/>
    <w:rsid w:val="002F737D"/>
    <w:rsid w:val="003015C6"/>
    <w:rsid w:val="00334B15"/>
    <w:rsid w:val="00356C66"/>
    <w:rsid w:val="00360847"/>
    <w:rsid w:val="003733C3"/>
    <w:rsid w:val="003941B6"/>
    <w:rsid w:val="003D6147"/>
    <w:rsid w:val="00410E94"/>
    <w:rsid w:val="004529A9"/>
    <w:rsid w:val="00461EEB"/>
    <w:rsid w:val="0049275D"/>
    <w:rsid w:val="00497D17"/>
    <w:rsid w:val="005315F0"/>
    <w:rsid w:val="00542C23"/>
    <w:rsid w:val="00557FE6"/>
    <w:rsid w:val="00560658"/>
    <w:rsid w:val="0057397F"/>
    <w:rsid w:val="00580CD2"/>
    <w:rsid w:val="005A7E5A"/>
    <w:rsid w:val="005B0AC0"/>
    <w:rsid w:val="005C654F"/>
    <w:rsid w:val="005F0B15"/>
    <w:rsid w:val="0061022F"/>
    <w:rsid w:val="00642EE5"/>
    <w:rsid w:val="00661F2B"/>
    <w:rsid w:val="006729CF"/>
    <w:rsid w:val="0067483D"/>
    <w:rsid w:val="006769CC"/>
    <w:rsid w:val="0068106B"/>
    <w:rsid w:val="006845B9"/>
    <w:rsid w:val="006D5C19"/>
    <w:rsid w:val="006F462B"/>
    <w:rsid w:val="00715D70"/>
    <w:rsid w:val="00736401"/>
    <w:rsid w:val="00737DA4"/>
    <w:rsid w:val="0074081E"/>
    <w:rsid w:val="00742066"/>
    <w:rsid w:val="007527E7"/>
    <w:rsid w:val="0076204C"/>
    <w:rsid w:val="0077378B"/>
    <w:rsid w:val="007D4AFF"/>
    <w:rsid w:val="00883AB9"/>
    <w:rsid w:val="008944FB"/>
    <w:rsid w:val="008B476F"/>
    <w:rsid w:val="008B7EEF"/>
    <w:rsid w:val="008E7365"/>
    <w:rsid w:val="008F4CE9"/>
    <w:rsid w:val="009272BC"/>
    <w:rsid w:val="00932661"/>
    <w:rsid w:val="0094092B"/>
    <w:rsid w:val="0094460D"/>
    <w:rsid w:val="00987466"/>
    <w:rsid w:val="00992F89"/>
    <w:rsid w:val="009C4BD0"/>
    <w:rsid w:val="009F2CAC"/>
    <w:rsid w:val="009F696D"/>
    <w:rsid w:val="00A13DD1"/>
    <w:rsid w:val="00A4050B"/>
    <w:rsid w:val="00A45EC3"/>
    <w:rsid w:val="00A55426"/>
    <w:rsid w:val="00A77B3E"/>
    <w:rsid w:val="00AB3C20"/>
    <w:rsid w:val="00AC4589"/>
    <w:rsid w:val="00AE3EA9"/>
    <w:rsid w:val="00B22260"/>
    <w:rsid w:val="00BA3ACA"/>
    <w:rsid w:val="00C22D3C"/>
    <w:rsid w:val="00C26899"/>
    <w:rsid w:val="00C35B9E"/>
    <w:rsid w:val="00C42B09"/>
    <w:rsid w:val="00C60F76"/>
    <w:rsid w:val="00C8517D"/>
    <w:rsid w:val="00C959FE"/>
    <w:rsid w:val="00CA1452"/>
    <w:rsid w:val="00CA2A55"/>
    <w:rsid w:val="00D93266"/>
    <w:rsid w:val="00DA1087"/>
    <w:rsid w:val="00DB51DF"/>
    <w:rsid w:val="00DB6341"/>
    <w:rsid w:val="00DB735F"/>
    <w:rsid w:val="00DD33D8"/>
    <w:rsid w:val="00DF2D0D"/>
    <w:rsid w:val="00E46A9D"/>
    <w:rsid w:val="00E53DC4"/>
    <w:rsid w:val="00E55F16"/>
    <w:rsid w:val="00E8749F"/>
    <w:rsid w:val="00E978B5"/>
    <w:rsid w:val="00F42323"/>
    <w:rsid w:val="00F5165E"/>
    <w:rsid w:val="00F76F06"/>
    <w:rsid w:val="00F81580"/>
    <w:rsid w:val="00F85F8F"/>
    <w:rsid w:val="00F9697C"/>
    <w:rsid w:val="00FC00B1"/>
    <w:rsid w:val="00FC1C76"/>
    <w:rsid w:val="00FD6D6D"/>
    <w:rsid w:val="02C144AA"/>
    <w:rsid w:val="3A7B2683"/>
    <w:rsid w:val="50893730"/>
    <w:rsid w:val="5CD51C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CA3DFF"/>
  <w15:docId w15:val="{902CA0CE-264D-4487-AB4F-69C4C7717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7378B"/>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rsid w:val="0077378B"/>
  </w:style>
  <w:style w:type="paragraph" w:styleId="a5">
    <w:name w:val="Balloon Text"/>
    <w:basedOn w:val="a"/>
    <w:link w:val="a6"/>
    <w:semiHidden/>
    <w:unhideWhenUsed/>
    <w:rsid w:val="0077378B"/>
    <w:rPr>
      <w:sz w:val="18"/>
      <w:szCs w:val="18"/>
    </w:rPr>
  </w:style>
  <w:style w:type="paragraph" w:styleId="a7">
    <w:name w:val="footer"/>
    <w:basedOn w:val="a"/>
    <w:link w:val="a8"/>
    <w:uiPriority w:val="99"/>
    <w:unhideWhenUsed/>
    <w:rsid w:val="0077378B"/>
    <w:pPr>
      <w:tabs>
        <w:tab w:val="center" w:pos="4153"/>
        <w:tab w:val="right" w:pos="8306"/>
      </w:tabs>
      <w:snapToGrid w:val="0"/>
    </w:pPr>
    <w:rPr>
      <w:sz w:val="18"/>
      <w:szCs w:val="18"/>
    </w:rPr>
  </w:style>
  <w:style w:type="paragraph" w:styleId="a9">
    <w:name w:val="header"/>
    <w:basedOn w:val="a"/>
    <w:link w:val="aa"/>
    <w:unhideWhenUsed/>
    <w:rsid w:val="0077378B"/>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sid w:val="0077378B"/>
    <w:rPr>
      <w:b/>
      <w:bCs/>
    </w:rPr>
  </w:style>
  <w:style w:type="table" w:styleId="ad">
    <w:name w:val="Table Grid"/>
    <w:basedOn w:val="a1"/>
    <w:rsid w:val="0077378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op w:val="single" w:sz="4" w:space="0" w:color="000000"/>
        <w:left w:val="single" w:sz="4" w:space="0" w:color="000000"/>
        <w:bottom w:val="single" w:sz="4" w:space="0" w:color="000000"/>
        <w:right w:val="single" w:sz="4" w:space="0" w:color="000000"/>
      </w:tcBorders>
    </w:tcPr>
  </w:style>
  <w:style w:type="character" w:styleId="ae">
    <w:name w:val="annotation reference"/>
    <w:basedOn w:val="a0"/>
    <w:semiHidden/>
    <w:unhideWhenUsed/>
    <w:rsid w:val="0077378B"/>
    <w:rPr>
      <w:sz w:val="21"/>
      <w:szCs w:val="21"/>
    </w:rPr>
  </w:style>
  <w:style w:type="character" w:customStyle="1" w:styleId="aa">
    <w:name w:val="页眉 字符"/>
    <w:basedOn w:val="a0"/>
    <w:link w:val="a9"/>
    <w:rsid w:val="0077378B"/>
    <w:rPr>
      <w:sz w:val="18"/>
      <w:szCs w:val="18"/>
    </w:rPr>
  </w:style>
  <w:style w:type="character" w:customStyle="1" w:styleId="a8">
    <w:name w:val="页脚 字符"/>
    <w:basedOn w:val="a0"/>
    <w:link w:val="a7"/>
    <w:uiPriority w:val="99"/>
    <w:rsid w:val="0077378B"/>
    <w:rPr>
      <w:sz w:val="18"/>
      <w:szCs w:val="18"/>
    </w:rPr>
  </w:style>
  <w:style w:type="character" w:customStyle="1" w:styleId="a4">
    <w:name w:val="批注文字 字符"/>
    <w:basedOn w:val="a0"/>
    <w:link w:val="a3"/>
    <w:semiHidden/>
    <w:rsid w:val="0077378B"/>
    <w:rPr>
      <w:sz w:val="24"/>
      <w:szCs w:val="24"/>
    </w:rPr>
  </w:style>
  <w:style w:type="character" w:customStyle="1" w:styleId="ac">
    <w:name w:val="批注主题 字符"/>
    <w:basedOn w:val="a4"/>
    <w:link w:val="ab"/>
    <w:semiHidden/>
    <w:rsid w:val="0077378B"/>
    <w:rPr>
      <w:b/>
      <w:bCs/>
      <w:sz w:val="24"/>
      <w:szCs w:val="24"/>
    </w:rPr>
  </w:style>
  <w:style w:type="character" w:customStyle="1" w:styleId="a6">
    <w:name w:val="批注框文本 字符"/>
    <w:basedOn w:val="a0"/>
    <w:link w:val="a5"/>
    <w:semiHidden/>
    <w:rsid w:val="0077378B"/>
    <w:rPr>
      <w:sz w:val="18"/>
      <w:szCs w:val="18"/>
    </w:rPr>
  </w:style>
  <w:style w:type="paragraph" w:styleId="af">
    <w:name w:val="Revision"/>
    <w:hidden/>
    <w:uiPriority w:val="99"/>
    <w:semiHidden/>
    <w:rsid w:val="00642EE5"/>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D77B80B6-D52A-4112-B5A7-FAC067F90CF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2465</Words>
  <Characters>14053</Characters>
  <Application>Microsoft Office Word</Application>
  <DocSecurity>0</DocSecurity>
  <Lines>117</Lines>
  <Paragraphs>32</Paragraphs>
  <ScaleCrop>false</ScaleCrop>
  <Company>HP</Company>
  <LinksUpToDate>false</LinksUpToDate>
  <CharactersWithSpaces>16486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redox</dc:creator>
  <cp:lastModifiedBy>Liansheng Ma</cp:lastModifiedBy>
  <cp:revision>2</cp:revision>
  <dcterms:created xsi:type="dcterms:W3CDTF">2022-02-10T08:42:00Z</dcterms:created>
  <dcterms:modified xsi:type="dcterms:W3CDTF">2022-02-10T08:42:00Z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0F1DD9BFA8ED47409D0251E3D671B445</vt:lpwstr>
  </property>
</Properties>
</file>