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A6EED"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Name of Journal: </w:t>
      </w:r>
      <w:r w:rsidRPr="00E40475">
        <w:rPr>
          <w:rFonts w:ascii="Book Antiqua" w:eastAsia="Book Antiqua" w:hAnsi="Book Antiqua" w:cs="Book Antiqua"/>
          <w:i/>
          <w:color w:val="000000"/>
        </w:rPr>
        <w:t>World Journal of Clinical Cases</w:t>
      </w:r>
    </w:p>
    <w:p w14:paraId="792E743A"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Manuscript NO: </w:t>
      </w:r>
      <w:r w:rsidRPr="00E40475">
        <w:rPr>
          <w:rFonts w:ascii="Book Antiqua" w:eastAsia="Book Antiqua" w:hAnsi="Book Antiqua" w:cs="Book Antiqua"/>
          <w:color w:val="000000"/>
        </w:rPr>
        <w:t>72075</w:t>
      </w:r>
    </w:p>
    <w:p w14:paraId="062DD820"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Manuscript Type: </w:t>
      </w:r>
      <w:r w:rsidRPr="00E40475">
        <w:rPr>
          <w:rFonts w:ascii="Book Antiqua" w:eastAsia="Book Antiqua" w:hAnsi="Book Antiqua" w:cs="Book Antiqua"/>
          <w:color w:val="000000"/>
        </w:rPr>
        <w:t>CASE REPORT</w:t>
      </w:r>
    </w:p>
    <w:p w14:paraId="27C8EB44" w14:textId="77777777" w:rsidR="00A77B3E" w:rsidRPr="00E40475" w:rsidRDefault="00A77B3E" w:rsidP="00E40475">
      <w:pPr>
        <w:adjustRightInd w:val="0"/>
        <w:snapToGrid w:val="0"/>
        <w:spacing w:line="360" w:lineRule="auto"/>
        <w:jc w:val="both"/>
        <w:rPr>
          <w:rFonts w:ascii="Book Antiqua" w:hAnsi="Book Antiqua"/>
        </w:rPr>
      </w:pPr>
    </w:p>
    <w:p w14:paraId="61F6468D"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Severe pneumonia and acute myocardial infarction complicated with pericarditis after percutaneous coronary intervention: A case report </w:t>
      </w:r>
    </w:p>
    <w:p w14:paraId="3FFD6790" w14:textId="77777777" w:rsidR="00A77B3E" w:rsidRPr="00E40475" w:rsidRDefault="00A77B3E" w:rsidP="00E40475">
      <w:pPr>
        <w:adjustRightInd w:val="0"/>
        <w:snapToGrid w:val="0"/>
        <w:spacing w:line="360" w:lineRule="auto"/>
        <w:jc w:val="both"/>
        <w:rPr>
          <w:rFonts w:ascii="Book Antiqua" w:hAnsi="Book Antiqua"/>
        </w:rPr>
      </w:pPr>
    </w:p>
    <w:p w14:paraId="777ADF11"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Liu WC </w:t>
      </w:r>
      <w:r w:rsidRPr="00E40475">
        <w:rPr>
          <w:rFonts w:ascii="Book Antiqua" w:eastAsia="Book Antiqua" w:hAnsi="Book Antiqua" w:cs="Book Antiqua"/>
          <w:i/>
          <w:iCs/>
          <w:color w:val="000000"/>
        </w:rPr>
        <w:t>et al</w:t>
      </w:r>
      <w:r w:rsidRPr="00E40475">
        <w:rPr>
          <w:rFonts w:ascii="Book Antiqua" w:eastAsia="Book Antiqua" w:hAnsi="Book Antiqua" w:cs="Book Antiqua"/>
          <w:color w:val="000000"/>
        </w:rPr>
        <w:t>. Severe pneumonia and AMI complicated with pericarditis</w:t>
      </w:r>
    </w:p>
    <w:p w14:paraId="3FCC94A0" w14:textId="77777777" w:rsidR="00A77B3E" w:rsidRPr="00E40475" w:rsidRDefault="00A77B3E" w:rsidP="00E40475">
      <w:pPr>
        <w:adjustRightInd w:val="0"/>
        <w:snapToGrid w:val="0"/>
        <w:spacing w:line="360" w:lineRule="auto"/>
        <w:jc w:val="both"/>
        <w:rPr>
          <w:rFonts w:ascii="Book Antiqua" w:hAnsi="Book Antiqua"/>
        </w:rPr>
      </w:pPr>
    </w:p>
    <w:p w14:paraId="266E84EF"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Wei-Chao Liu, Shun-Bao Li, Chen-Feng Zhang, Xiang-Hui Cui</w:t>
      </w:r>
    </w:p>
    <w:p w14:paraId="78EE913F" w14:textId="77777777" w:rsidR="00A77B3E" w:rsidRPr="00E40475" w:rsidRDefault="00A77B3E" w:rsidP="00E40475">
      <w:pPr>
        <w:adjustRightInd w:val="0"/>
        <w:snapToGrid w:val="0"/>
        <w:spacing w:line="360" w:lineRule="auto"/>
        <w:jc w:val="both"/>
        <w:rPr>
          <w:rFonts w:ascii="Book Antiqua" w:hAnsi="Book Antiqua"/>
        </w:rPr>
      </w:pPr>
    </w:p>
    <w:p w14:paraId="73472894"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Wei-Chao Liu, Shun-Bao Li, Chen-Feng Zhang, Xiang-Hui Cui, </w:t>
      </w:r>
      <w:r w:rsidRPr="00E40475">
        <w:rPr>
          <w:rFonts w:ascii="Book Antiqua" w:eastAsia="Book Antiqua" w:hAnsi="Book Antiqua" w:cs="Book Antiqua"/>
          <w:color w:val="000000"/>
        </w:rPr>
        <w:t>The Third Ward of the Department of Cardiology, Baoding No. 1 Central Hospital, Baoding 071000, Hebei Province, China</w:t>
      </w:r>
    </w:p>
    <w:p w14:paraId="0BEC9800" w14:textId="77777777" w:rsidR="00A77B3E" w:rsidRPr="00E40475" w:rsidRDefault="00A77B3E" w:rsidP="00E40475">
      <w:pPr>
        <w:adjustRightInd w:val="0"/>
        <w:snapToGrid w:val="0"/>
        <w:spacing w:line="360" w:lineRule="auto"/>
        <w:jc w:val="both"/>
        <w:rPr>
          <w:rFonts w:ascii="Book Antiqua" w:hAnsi="Book Antiqua"/>
        </w:rPr>
      </w:pPr>
    </w:p>
    <w:p w14:paraId="0E8FF093"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Author contributions: </w:t>
      </w:r>
      <w:r w:rsidRPr="00E40475">
        <w:rPr>
          <w:rFonts w:ascii="Book Antiqua" w:eastAsia="Book Antiqua" w:hAnsi="Book Antiqua" w:cs="Book Antiqua"/>
          <w:color w:val="000000"/>
        </w:rPr>
        <w:t xml:space="preserve">Liu WC and Cui XH were the patient’s physicians, reviewed the literature and contributed to manuscript drafting; Zhang CF reviewed the literature and contributed to manuscript drafting; Li SB was responsible for revision of the manuscript; all authors issued final approval for the version to be submitted. </w:t>
      </w:r>
    </w:p>
    <w:p w14:paraId="3CC772C6" w14:textId="77777777" w:rsidR="00A77B3E" w:rsidRPr="00E40475" w:rsidRDefault="00A77B3E" w:rsidP="00E40475">
      <w:pPr>
        <w:adjustRightInd w:val="0"/>
        <w:snapToGrid w:val="0"/>
        <w:spacing w:line="360" w:lineRule="auto"/>
        <w:jc w:val="both"/>
        <w:rPr>
          <w:rFonts w:ascii="Book Antiqua" w:hAnsi="Book Antiqua"/>
        </w:rPr>
      </w:pPr>
    </w:p>
    <w:p w14:paraId="4A8AD864"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Corresponding author: Shun-Bao Li, MD, Chief Physician, </w:t>
      </w:r>
      <w:r w:rsidRPr="00E40475">
        <w:rPr>
          <w:rFonts w:ascii="Book Antiqua" w:eastAsia="Book Antiqua" w:hAnsi="Book Antiqua" w:cs="Book Antiqua"/>
          <w:color w:val="000000"/>
        </w:rPr>
        <w:t>The Third Ward of the Department of Cardiology, Baoding No. 1 Central Hospital, No. 320 of North Great Wall Street, Baoding 071000, Hebei Province, China. lishunbao.good@163.com</w:t>
      </w:r>
    </w:p>
    <w:p w14:paraId="4B9C5296" w14:textId="77777777" w:rsidR="00A77B3E" w:rsidRPr="00E40475" w:rsidRDefault="00A77B3E" w:rsidP="00E40475">
      <w:pPr>
        <w:adjustRightInd w:val="0"/>
        <w:snapToGrid w:val="0"/>
        <w:spacing w:line="360" w:lineRule="auto"/>
        <w:jc w:val="both"/>
        <w:rPr>
          <w:rFonts w:ascii="Book Antiqua" w:hAnsi="Book Antiqua"/>
        </w:rPr>
      </w:pPr>
    </w:p>
    <w:p w14:paraId="471931AA"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Received: </w:t>
      </w:r>
      <w:r w:rsidRPr="00E40475">
        <w:rPr>
          <w:rFonts w:ascii="Book Antiqua" w:eastAsia="Book Antiqua" w:hAnsi="Book Antiqua" w:cs="Book Antiqua"/>
          <w:color w:val="000000"/>
        </w:rPr>
        <w:t>October 3, 2021</w:t>
      </w:r>
    </w:p>
    <w:p w14:paraId="2C931330"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Revised: </w:t>
      </w:r>
      <w:r w:rsidRPr="00E40475">
        <w:rPr>
          <w:rFonts w:ascii="Book Antiqua" w:eastAsia="Book Antiqua" w:hAnsi="Book Antiqua" w:cs="Book Antiqua"/>
          <w:color w:val="000000"/>
        </w:rPr>
        <w:t>January 25, 2022</w:t>
      </w:r>
    </w:p>
    <w:p w14:paraId="2153D668" w14:textId="59B389D6"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Accepted: </w:t>
      </w:r>
      <w:ins w:id="0" w:author="Liansheng Ma" w:date="2022-02-23T03:51:00Z">
        <w:r w:rsidR="00C07AB3" w:rsidRPr="00C07AB3">
          <w:rPr>
            <w:rFonts w:ascii="Book Antiqua" w:eastAsia="Book Antiqua" w:hAnsi="Book Antiqua" w:cs="Book Antiqua"/>
            <w:b/>
            <w:bCs/>
            <w:color w:val="000000"/>
          </w:rPr>
          <w:t>February 23, 2022</w:t>
        </w:r>
      </w:ins>
    </w:p>
    <w:p w14:paraId="4A593CF5" w14:textId="77777777" w:rsidR="0054096C" w:rsidRPr="00E40475" w:rsidRDefault="002B6B6B" w:rsidP="00E40475">
      <w:pPr>
        <w:adjustRightInd w:val="0"/>
        <w:snapToGrid w:val="0"/>
        <w:spacing w:line="360" w:lineRule="auto"/>
        <w:jc w:val="both"/>
        <w:rPr>
          <w:rFonts w:ascii="Book Antiqua" w:eastAsia="Book Antiqua" w:hAnsi="Book Antiqua" w:cs="Book Antiqua"/>
          <w:b/>
          <w:bCs/>
          <w:color w:val="000000"/>
        </w:rPr>
      </w:pPr>
      <w:r w:rsidRPr="00E40475">
        <w:rPr>
          <w:rFonts w:ascii="Book Antiqua" w:eastAsia="Book Antiqua" w:hAnsi="Book Antiqua" w:cs="Book Antiqua"/>
          <w:b/>
          <w:bCs/>
          <w:color w:val="000000"/>
        </w:rPr>
        <w:t xml:space="preserve">Published online: </w:t>
      </w:r>
    </w:p>
    <w:p w14:paraId="470FD6E8" w14:textId="77777777" w:rsidR="0054096C" w:rsidRPr="00E40475" w:rsidRDefault="0054096C" w:rsidP="00E40475">
      <w:pPr>
        <w:adjustRightInd w:val="0"/>
        <w:snapToGrid w:val="0"/>
        <w:spacing w:line="360" w:lineRule="auto"/>
        <w:jc w:val="both"/>
        <w:rPr>
          <w:rFonts w:ascii="Book Antiqua" w:eastAsia="Book Antiqua" w:hAnsi="Book Antiqua" w:cs="Book Antiqua"/>
          <w:b/>
          <w:bCs/>
          <w:color w:val="000000"/>
        </w:rPr>
      </w:pPr>
    </w:p>
    <w:p w14:paraId="3397FEED" w14:textId="77777777" w:rsidR="0054096C" w:rsidRPr="00E40475" w:rsidRDefault="0054096C" w:rsidP="00E40475">
      <w:pPr>
        <w:adjustRightInd w:val="0"/>
        <w:snapToGrid w:val="0"/>
        <w:spacing w:line="360" w:lineRule="auto"/>
        <w:jc w:val="both"/>
        <w:rPr>
          <w:rFonts w:ascii="Book Antiqua" w:eastAsia="Book Antiqua" w:hAnsi="Book Antiqua" w:cs="Book Antiqua"/>
          <w:b/>
          <w:bCs/>
          <w:color w:val="000000"/>
        </w:rPr>
      </w:pPr>
    </w:p>
    <w:p w14:paraId="4BB8E38F" w14:textId="45B45E71"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Abstract</w:t>
      </w:r>
    </w:p>
    <w:p w14:paraId="0EFEB666"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BACKGROUND</w:t>
      </w:r>
    </w:p>
    <w:p w14:paraId="5CA82B8A" w14:textId="6275F67D"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Cases of severe pneumonia complicated with acute myocardial infarction (AMI) with good prognosis after percutaneous coronary intervention (PCI) are rare, especially those with postoperative pericarditis and intestinal obstruction.</w:t>
      </w:r>
    </w:p>
    <w:p w14:paraId="3A9B27B9" w14:textId="77777777" w:rsidR="00A77B3E" w:rsidRPr="00E40475" w:rsidRDefault="00A77B3E" w:rsidP="00E40475">
      <w:pPr>
        <w:adjustRightInd w:val="0"/>
        <w:snapToGrid w:val="0"/>
        <w:spacing w:line="360" w:lineRule="auto"/>
        <w:jc w:val="both"/>
        <w:rPr>
          <w:rFonts w:ascii="Book Antiqua" w:hAnsi="Book Antiqua"/>
        </w:rPr>
      </w:pPr>
    </w:p>
    <w:p w14:paraId="6D4FAED5"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CASE SUMMARY</w:t>
      </w:r>
    </w:p>
    <w:p w14:paraId="24F31E49" w14:textId="70FAA91F"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A 53-year-old male patient was admitted to the emergency department of our hospital because of paroxysmal chest tightness for 4 d, aggravated with chest pain for</w:t>
      </w:r>
      <w:r w:rsidR="0054096C"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12 h. The symptoms, electrocardiography, biochemical parameters, echocardiography and chest computed tomography confirmed the diagnosis of severe pneumonia complicated with AMI. The patient was treated with antiplatelet aggregation, anticoagulation, lipid regulation, vasodilation, anti-infective agents and direct PCI.</w:t>
      </w:r>
      <w:r w:rsidRPr="00E40475">
        <w:rPr>
          <w:rFonts w:ascii="Book Antiqua" w:eastAsia="Book Antiqua" w:hAnsi="Book Antiqua" w:cs="Book Antiqua"/>
          <w:b/>
          <w:bCs/>
          <w:color w:val="000000"/>
        </w:rPr>
        <w:t xml:space="preserve"> </w:t>
      </w:r>
      <w:r w:rsidRPr="00E40475">
        <w:rPr>
          <w:rFonts w:ascii="Book Antiqua" w:eastAsia="Book Antiqua" w:hAnsi="Book Antiqua" w:cs="Book Antiqua"/>
          <w:color w:val="000000"/>
        </w:rPr>
        <w:t xml:space="preserve">The patient was discharged after 3 </w:t>
      </w:r>
      <w:proofErr w:type="spellStart"/>
      <w:r w:rsidRPr="00E40475">
        <w:rPr>
          <w:rFonts w:ascii="Book Antiqua" w:eastAsia="Book Antiqua" w:hAnsi="Book Antiqua" w:cs="Book Antiqua"/>
          <w:color w:val="000000"/>
        </w:rPr>
        <w:t>wk</w:t>
      </w:r>
      <w:proofErr w:type="spellEnd"/>
      <w:r w:rsidRPr="00E40475">
        <w:rPr>
          <w:rFonts w:ascii="Book Antiqua" w:eastAsia="Book Antiqua" w:hAnsi="Book Antiqua" w:cs="Book Antiqua"/>
          <w:color w:val="000000"/>
        </w:rPr>
        <w:t xml:space="preserve"> of treatment. Follow-up showed that the patient was asymptomatic without recurrence.</w:t>
      </w:r>
    </w:p>
    <w:p w14:paraId="1DDDA892" w14:textId="77777777" w:rsidR="00A77B3E" w:rsidRPr="00E40475" w:rsidRDefault="00A77B3E" w:rsidP="00E40475">
      <w:pPr>
        <w:adjustRightInd w:val="0"/>
        <w:snapToGrid w:val="0"/>
        <w:spacing w:line="360" w:lineRule="auto"/>
        <w:jc w:val="both"/>
        <w:rPr>
          <w:rFonts w:ascii="Book Antiqua" w:hAnsi="Book Antiqua"/>
        </w:rPr>
      </w:pPr>
    </w:p>
    <w:p w14:paraId="5B98988B"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CONCLUSION</w:t>
      </w:r>
    </w:p>
    <w:p w14:paraId="0820EC7C"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For patients with severe pneumonia complicated with AMI, PCI and antibiotic therapy is a life-saving strategy.</w:t>
      </w:r>
    </w:p>
    <w:p w14:paraId="721CF84E" w14:textId="77777777" w:rsidR="00A77B3E" w:rsidRPr="00E40475" w:rsidRDefault="00A77B3E" w:rsidP="00E40475">
      <w:pPr>
        <w:adjustRightInd w:val="0"/>
        <w:snapToGrid w:val="0"/>
        <w:spacing w:line="360" w:lineRule="auto"/>
        <w:jc w:val="both"/>
        <w:rPr>
          <w:rFonts w:ascii="Book Antiqua" w:hAnsi="Book Antiqua"/>
        </w:rPr>
      </w:pPr>
    </w:p>
    <w:p w14:paraId="5C6ECF6E" w14:textId="6380DF8E"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Key Words: </w:t>
      </w:r>
      <w:r w:rsidRPr="00E40475">
        <w:rPr>
          <w:rFonts w:ascii="Book Antiqua" w:eastAsia="Book Antiqua" w:hAnsi="Book Antiqua" w:cs="Book Antiqua"/>
          <w:color w:val="000000"/>
        </w:rPr>
        <w:t>Severe pneumonia; Acute myocardial infarction; Percutaneous coronary intervention; Pericarditis; Intestinal obstruction</w:t>
      </w:r>
      <w:r w:rsidR="0054096C" w:rsidRPr="00E40475">
        <w:rPr>
          <w:rFonts w:ascii="Book Antiqua" w:eastAsia="Book Antiqua" w:hAnsi="Book Antiqua" w:cs="Book Antiqua"/>
          <w:color w:val="000000"/>
        </w:rPr>
        <w:t>; Case report</w:t>
      </w:r>
    </w:p>
    <w:p w14:paraId="22189BFC" w14:textId="77777777" w:rsidR="00A77B3E" w:rsidRPr="00E40475" w:rsidRDefault="00A77B3E" w:rsidP="00E40475">
      <w:pPr>
        <w:adjustRightInd w:val="0"/>
        <w:snapToGrid w:val="0"/>
        <w:spacing w:line="360" w:lineRule="auto"/>
        <w:jc w:val="both"/>
        <w:rPr>
          <w:rFonts w:ascii="Book Antiqua" w:hAnsi="Book Antiqua"/>
        </w:rPr>
      </w:pPr>
    </w:p>
    <w:p w14:paraId="2524D10A"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Liu WC, Li SB, Zhang CF, Cui XH. Severe pneumonia and acute myocardial infarction complicated with pericarditis after percutaneous coronary intervention: A case report. </w:t>
      </w:r>
      <w:r w:rsidRPr="00E40475">
        <w:rPr>
          <w:rFonts w:ascii="Book Antiqua" w:eastAsia="Book Antiqua" w:hAnsi="Book Antiqua" w:cs="Book Antiqua"/>
          <w:i/>
          <w:iCs/>
          <w:color w:val="000000"/>
        </w:rPr>
        <w:t>World J Clin Cases</w:t>
      </w:r>
      <w:r w:rsidRPr="00E40475">
        <w:rPr>
          <w:rFonts w:ascii="Book Antiqua" w:eastAsia="Book Antiqua" w:hAnsi="Book Antiqua" w:cs="Book Antiqua"/>
          <w:color w:val="000000"/>
        </w:rPr>
        <w:t xml:space="preserve"> 2022; In press</w:t>
      </w:r>
    </w:p>
    <w:p w14:paraId="107432D8" w14:textId="77777777" w:rsidR="00A77B3E" w:rsidRPr="00E40475" w:rsidRDefault="00A77B3E" w:rsidP="00E40475">
      <w:pPr>
        <w:adjustRightInd w:val="0"/>
        <w:snapToGrid w:val="0"/>
        <w:spacing w:line="360" w:lineRule="auto"/>
        <w:jc w:val="both"/>
        <w:rPr>
          <w:rFonts w:ascii="Book Antiqua" w:hAnsi="Book Antiqua"/>
        </w:rPr>
      </w:pPr>
    </w:p>
    <w:p w14:paraId="54CF4383"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lastRenderedPageBreak/>
        <w:t xml:space="preserve">Core Tip: </w:t>
      </w:r>
      <w:r w:rsidRPr="00E40475">
        <w:rPr>
          <w:rFonts w:ascii="Book Antiqua" w:eastAsia="Book Antiqua" w:hAnsi="Book Antiqua" w:cs="Book Antiqua"/>
          <w:color w:val="000000"/>
        </w:rPr>
        <w:t>Severe pneumonia complicated with acute myocardial infarction (AMI) is a critical and rare disease in clinic. Patients with good prognosis after emergency percutaneous coronary intervention (PCI) combined with antibiotic treatment have been rarely reported. We here report a case of severe pneumonia and AMI complicated with pericarditis and intestinal obstruction after direct PCI. The patient had a good prognosis after anti-infective and symptomatic treatment.</w:t>
      </w:r>
    </w:p>
    <w:p w14:paraId="2E5DD787" w14:textId="009CC205" w:rsidR="00A77B3E" w:rsidRPr="00E40475" w:rsidRDefault="00A77B3E" w:rsidP="00E40475">
      <w:pPr>
        <w:adjustRightInd w:val="0"/>
        <w:snapToGrid w:val="0"/>
        <w:spacing w:line="360" w:lineRule="auto"/>
        <w:jc w:val="both"/>
        <w:rPr>
          <w:rFonts w:ascii="Book Antiqua" w:hAnsi="Book Antiqua"/>
        </w:rPr>
      </w:pPr>
    </w:p>
    <w:p w14:paraId="18CBD88A" w14:textId="77777777" w:rsidR="003A582E" w:rsidRPr="00E40475" w:rsidRDefault="003A582E" w:rsidP="00E40475">
      <w:pPr>
        <w:adjustRightInd w:val="0"/>
        <w:snapToGrid w:val="0"/>
        <w:spacing w:line="360" w:lineRule="auto"/>
        <w:jc w:val="both"/>
        <w:rPr>
          <w:rFonts w:ascii="Book Antiqua" w:hAnsi="Book Antiqua"/>
        </w:rPr>
      </w:pPr>
    </w:p>
    <w:p w14:paraId="61220ED6"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aps/>
          <w:color w:val="000000"/>
          <w:u w:val="single"/>
        </w:rPr>
        <w:t>INTRODUCTION</w:t>
      </w:r>
    </w:p>
    <w:p w14:paraId="468FB3DB" w14:textId="77777777" w:rsidR="003A582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The cause of death of patients with severe pneumonia is not only pneumonia itself, but also the complications of </w:t>
      </w:r>
      <w:proofErr w:type="gramStart"/>
      <w:r w:rsidRPr="00E40475">
        <w:rPr>
          <w:rFonts w:ascii="Book Antiqua" w:eastAsia="Book Antiqua" w:hAnsi="Book Antiqua" w:cs="Book Antiqua"/>
          <w:color w:val="000000"/>
        </w:rPr>
        <w:t>pneumonia</w:t>
      </w:r>
      <w:r w:rsidRPr="00E40475">
        <w:rPr>
          <w:rFonts w:ascii="Book Antiqua" w:eastAsia="Book Antiqua" w:hAnsi="Book Antiqua" w:cs="Book Antiqua"/>
          <w:color w:val="000000"/>
          <w:vertAlign w:val="superscript"/>
        </w:rPr>
        <w:t>[</w:t>
      </w:r>
      <w:proofErr w:type="gramEnd"/>
      <w:r w:rsidRPr="00E40475">
        <w:rPr>
          <w:rFonts w:ascii="Book Antiqua" w:eastAsia="Book Antiqua" w:hAnsi="Book Antiqua" w:cs="Book Antiqua"/>
          <w:color w:val="000000"/>
          <w:vertAlign w:val="superscript"/>
        </w:rPr>
        <w:t>1,2]</w:t>
      </w:r>
      <w:r w:rsidRPr="00E40475">
        <w:rPr>
          <w:rFonts w:ascii="Book Antiqua" w:eastAsia="Book Antiqua" w:hAnsi="Book Antiqua" w:cs="Book Antiqua"/>
          <w:color w:val="000000"/>
        </w:rPr>
        <w:t xml:space="preserve">. There is evidence showing that acute pulmonary infection can increase the incidence of cardiovascular adverse </w:t>
      </w:r>
      <w:proofErr w:type="gramStart"/>
      <w:r w:rsidRPr="00E40475">
        <w:rPr>
          <w:rFonts w:ascii="Book Antiqua" w:eastAsia="Book Antiqua" w:hAnsi="Book Antiqua" w:cs="Book Antiqua"/>
          <w:color w:val="000000"/>
        </w:rPr>
        <w:t>events</w:t>
      </w:r>
      <w:r w:rsidRPr="00E40475">
        <w:rPr>
          <w:rFonts w:ascii="Book Antiqua" w:eastAsia="Book Antiqua" w:hAnsi="Book Antiqua" w:cs="Book Antiqua"/>
          <w:color w:val="000000"/>
          <w:vertAlign w:val="superscript"/>
        </w:rPr>
        <w:t>[</w:t>
      </w:r>
      <w:proofErr w:type="gramEnd"/>
      <w:r w:rsidRPr="00E40475">
        <w:rPr>
          <w:rFonts w:ascii="Book Antiqua" w:eastAsia="Book Antiqua" w:hAnsi="Book Antiqua" w:cs="Book Antiqua"/>
          <w:color w:val="000000"/>
          <w:vertAlign w:val="superscript"/>
        </w:rPr>
        <w:t>3]</w:t>
      </w:r>
      <w:r w:rsidRPr="00E40475">
        <w:rPr>
          <w:rFonts w:ascii="Book Antiqua" w:eastAsia="Book Antiqua" w:hAnsi="Book Antiqua" w:cs="Book Antiqua"/>
          <w:color w:val="000000"/>
        </w:rPr>
        <w:t>.</w:t>
      </w:r>
    </w:p>
    <w:p w14:paraId="0357958A" w14:textId="0D9FCD32" w:rsidR="00A77B3E" w:rsidRPr="00E40475" w:rsidRDefault="002B6B6B" w:rsidP="00E40475">
      <w:pPr>
        <w:adjustRightInd w:val="0"/>
        <w:snapToGrid w:val="0"/>
        <w:spacing w:line="360" w:lineRule="auto"/>
        <w:ind w:firstLineChars="100" w:firstLine="240"/>
        <w:jc w:val="both"/>
        <w:rPr>
          <w:rFonts w:ascii="Book Antiqua" w:hAnsi="Book Antiqua"/>
        </w:rPr>
      </w:pPr>
      <w:r w:rsidRPr="00E40475">
        <w:rPr>
          <w:rFonts w:ascii="Book Antiqua" w:eastAsia="Book Antiqua" w:hAnsi="Book Antiqua" w:cs="Book Antiqua"/>
          <w:color w:val="000000"/>
        </w:rPr>
        <w:t>Successful percutaneous coronary intervention (PCI) for severe pneumonia complicated with acute myocardial infarction (AMI) is rare. Here, we report a case of severe pneumonia complicated with AMI successfully treated with PCI and antibiotics. Written informed consent was obtained from the patient for publication of this case report.</w:t>
      </w:r>
    </w:p>
    <w:p w14:paraId="52109198" w14:textId="77777777" w:rsidR="00A77B3E" w:rsidRPr="00E40475" w:rsidRDefault="00A77B3E" w:rsidP="00E40475">
      <w:pPr>
        <w:adjustRightInd w:val="0"/>
        <w:snapToGrid w:val="0"/>
        <w:spacing w:line="360" w:lineRule="auto"/>
        <w:jc w:val="both"/>
        <w:rPr>
          <w:rFonts w:ascii="Book Antiqua" w:hAnsi="Book Antiqua"/>
        </w:rPr>
      </w:pPr>
    </w:p>
    <w:p w14:paraId="60AE527A"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aps/>
          <w:color w:val="000000"/>
          <w:u w:val="single"/>
        </w:rPr>
        <w:t>CASE PRESENTATION</w:t>
      </w:r>
    </w:p>
    <w:p w14:paraId="1A9EFF7E"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i/>
          <w:color w:val="000000"/>
        </w:rPr>
        <w:t>Chief complaints</w:t>
      </w:r>
    </w:p>
    <w:p w14:paraId="60BC5133" w14:textId="19701BCE"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A 53-year-old male patient was admitted to the emergency department of our hospital because of intermittent chest tightness for 4 d, aggravated with chest pain for12 h.</w:t>
      </w:r>
      <w:r w:rsidR="0054096C" w:rsidRPr="00E40475">
        <w:rPr>
          <w:rFonts w:ascii="Book Antiqua" w:eastAsia="Book Antiqua" w:hAnsi="Book Antiqua" w:cs="Book Antiqua"/>
          <w:color w:val="000000"/>
        </w:rPr>
        <w:t xml:space="preserve"> </w:t>
      </w:r>
    </w:p>
    <w:p w14:paraId="3383F5DB" w14:textId="77777777" w:rsidR="00A77B3E" w:rsidRPr="00E40475" w:rsidRDefault="00A77B3E" w:rsidP="00E40475">
      <w:pPr>
        <w:adjustRightInd w:val="0"/>
        <w:snapToGrid w:val="0"/>
        <w:spacing w:line="360" w:lineRule="auto"/>
        <w:jc w:val="both"/>
        <w:rPr>
          <w:rFonts w:ascii="Book Antiqua" w:hAnsi="Book Antiqua"/>
        </w:rPr>
      </w:pPr>
    </w:p>
    <w:p w14:paraId="687BB4B6"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i/>
          <w:color w:val="000000"/>
        </w:rPr>
        <w:t>History of present illness</w:t>
      </w:r>
    </w:p>
    <w:p w14:paraId="6CD0A85E"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Four days before admission, the patient developed intermittent chest tightness and cough after catching a cold, which was relieved after a few minutes. Twelve hours before admission, the patient had persistent chest tightness with chest and back pain, cough, dyspnea and difficulty lying flat, and the symptoms could not be relieved. The patient had no fever, yellow sputum, hemoptysis, abdominal pain or diarrhea. </w:t>
      </w:r>
    </w:p>
    <w:p w14:paraId="1BD820D3" w14:textId="77777777" w:rsidR="00A77B3E" w:rsidRPr="00E40475" w:rsidRDefault="00A77B3E" w:rsidP="00E40475">
      <w:pPr>
        <w:adjustRightInd w:val="0"/>
        <w:snapToGrid w:val="0"/>
        <w:spacing w:line="360" w:lineRule="auto"/>
        <w:jc w:val="both"/>
        <w:rPr>
          <w:rFonts w:ascii="Book Antiqua" w:hAnsi="Book Antiqua"/>
        </w:rPr>
      </w:pPr>
    </w:p>
    <w:p w14:paraId="4D701019"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i/>
          <w:color w:val="000000"/>
        </w:rPr>
        <w:t>History of past illness</w:t>
      </w:r>
    </w:p>
    <w:p w14:paraId="5F2679EE"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The patient had a history of type 2 diabetes and chronic cerebral infarction without any sequelae.</w:t>
      </w:r>
    </w:p>
    <w:p w14:paraId="5705E421" w14:textId="77777777" w:rsidR="00A77B3E" w:rsidRPr="00E40475" w:rsidRDefault="00A77B3E" w:rsidP="00E40475">
      <w:pPr>
        <w:adjustRightInd w:val="0"/>
        <w:snapToGrid w:val="0"/>
        <w:spacing w:line="360" w:lineRule="auto"/>
        <w:jc w:val="both"/>
        <w:rPr>
          <w:rFonts w:ascii="Book Antiqua" w:hAnsi="Book Antiqua"/>
        </w:rPr>
      </w:pPr>
    </w:p>
    <w:p w14:paraId="180DBB41"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i/>
          <w:color w:val="000000"/>
        </w:rPr>
        <w:t>Physical examination</w:t>
      </w:r>
    </w:p>
    <w:p w14:paraId="61D56A5A" w14:textId="7E08605E"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The patient’s temperature was 36.8</w:t>
      </w:r>
      <w:r w:rsidRPr="00E40475">
        <w:rPr>
          <w:rFonts w:ascii="宋体" w:eastAsia="宋体" w:hAnsi="宋体" w:cs="宋体" w:hint="eastAsia"/>
          <w:color w:val="000000"/>
        </w:rPr>
        <w:t>℃</w:t>
      </w:r>
      <w:r w:rsidRPr="00E40475">
        <w:rPr>
          <w:rFonts w:ascii="Book Antiqua" w:eastAsia="Book Antiqua" w:hAnsi="Book Antiqua" w:cs="Book Antiqua"/>
          <w:color w:val="000000"/>
        </w:rPr>
        <w:t xml:space="preserve">, pulse rate was 82 beats/min, respiratory rate was 16 breaths/min and blood pressure </w:t>
      </w:r>
      <w:proofErr w:type="gramStart"/>
      <w:r w:rsidRPr="00E40475">
        <w:rPr>
          <w:rFonts w:ascii="Book Antiqua" w:eastAsia="Book Antiqua" w:hAnsi="Book Antiqua" w:cs="Book Antiqua"/>
          <w:color w:val="000000"/>
        </w:rPr>
        <w:t>was</w:t>
      </w:r>
      <w:proofErr w:type="gramEnd"/>
      <w:r w:rsidRPr="00E40475">
        <w:rPr>
          <w:rFonts w:ascii="Book Antiqua" w:eastAsia="Book Antiqua" w:hAnsi="Book Antiqua" w:cs="Book Antiqua"/>
          <w:color w:val="000000"/>
        </w:rPr>
        <w:t xml:space="preserve"> 134/86 mmHg. The respiratory sound of both lungs was reduced and a small amount of dry and wet rales could be heard in the middle and lower lungs. The heart rate was 82 beats/min, the heart rhythm was uniform, and there was no obvious murmur in the auscultation area of each valve or pericardial friction sound. There was no edema in </w:t>
      </w:r>
      <w:proofErr w:type="gramStart"/>
      <w:r w:rsidRPr="00E40475">
        <w:rPr>
          <w:rFonts w:ascii="Book Antiqua" w:eastAsia="Book Antiqua" w:hAnsi="Book Antiqua" w:cs="Book Antiqua"/>
          <w:color w:val="000000"/>
        </w:rPr>
        <w:t>either lower limbs</w:t>
      </w:r>
      <w:proofErr w:type="gramEnd"/>
      <w:r w:rsidRPr="00E40475">
        <w:rPr>
          <w:rFonts w:ascii="Book Antiqua" w:eastAsia="Book Antiqua" w:hAnsi="Book Antiqua" w:cs="Book Antiqua"/>
          <w:color w:val="000000"/>
        </w:rPr>
        <w:t>. The pathological signs were negative.</w:t>
      </w:r>
    </w:p>
    <w:p w14:paraId="535DF24F" w14:textId="77777777" w:rsidR="00A77B3E" w:rsidRPr="00E40475" w:rsidRDefault="00A77B3E" w:rsidP="00E40475">
      <w:pPr>
        <w:adjustRightInd w:val="0"/>
        <w:snapToGrid w:val="0"/>
        <w:spacing w:line="360" w:lineRule="auto"/>
        <w:jc w:val="both"/>
        <w:rPr>
          <w:rFonts w:ascii="Book Antiqua" w:hAnsi="Book Antiqua"/>
        </w:rPr>
      </w:pPr>
    </w:p>
    <w:p w14:paraId="5625A4F4"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i/>
          <w:color w:val="000000"/>
        </w:rPr>
        <w:t>Laboratory examinations</w:t>
      </w:r>
    </w:p>
    <w:p w14:paraId="7D35FFD3" w14:textId="03588D9F"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Routine blood tests showed that the leukocyte count was 14.36 ×</w:t>
      </w:r>
      <w:r w:rsidR="003A582E"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(reference range: 3.5</w:t>
      </w:r>
      <w:r w:rsidR="003A582E"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3A582E"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-9.5</w:t>
      </w:r>
      <w:r w:rsidR="003A582E"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3A582E"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neutrophil count 11.45</w:t>
      </w:r>
      <w:r w:rsidR="003A582E"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3A582E"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(reference range: 1.8</w:t>
      </w:r>
      <w:r w:rsidR="00D136A1"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D136A1"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-6.3</w:t>
      </w:r>
      <w:r w:rsidR="00D136A1"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D136A1"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and neutrophil ratio 79.70% (reference range: 40.0</w:t>
      </w:r>
      <w:r w:rsidR="003A582E" w:rsidRPr="00E40475">
        <w:rPr>
          <w:rFonts w:ascii="Book Antiqua" w:eastAsia="Book Antiqua" w:hAnsi="Book Antiqua" w:cs="Book Antiqua"/>
          <w:color w:val="000000"/>
        </w:rPr>
        <w:t>%</w:t>
      </w:r>
      <w:r w:rsidRPr="00E40475">
        <w:rPr>
          <w:rFonts w:ascii="Book Antiqua" w:eastAsia="Book Antiqua" w:hAnsi="Book Antiqua" w:cs="Book Antiqua"/>
          <w:color w:val="000000"/>
        </w:rPr>
        <w:t>-75.0%). C-reactive protein (CRP) was 106.0 mg/L (reference range: 0-6.0 mg/L).</w:t>
      </w:r>
      <w:r w:rsidR="0054096C"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Procalcitonin (PCT) was 0.30 ng/mL (reference range: 0-0.25 ng/mL). The markers of myocardial necrosis showed that creatine kinase isozyme (CK-MB) was 223.85 U/L (reference range: 0-24.0 U/L), myoglobin (</w:t>
      </w:r>
      <w:proofErr w:type="spellStart"/>
      <w:r w:rsidRPr="00E40475">
        <w:rPr>
          <w:rFonts w:ascii="Book Antiqua" w:eastAsia="Book Antiqua" w:hAnsi="Book Antiqua" w:cs="Book Antiqua"/>
          <w:color w:val="000000"/>
        </w:rPr>
        <w:t>Myo</w:t>
      </w:r>
      <w:proofErr w:type="spellEnd"/>
      <w:r w:rsidRPr="00E40475">
        <w:rPr>
          <w:rFonts w:ascii="Book Antiqua" w:eastAsia="Book Antiqua" w:hAnsi="Book Antiqua" w:cs="Book Antiqua"/>
          <w:color w:val="000000"/>
        </w:rPr>
        <w:t>) 3091.0 ng/mL (reference range: 28 - 72 ng/mL) and high-sensitivity troponin T (</w:t>
      </w:r>
      <w:proofErr w:type="spellStart"/>
      <w:r w:rsidRPr="00E40475">
        <w:rPr>
          <w:rFonts w:ascii="Book Antiqua" w:eastAsia="Book Antiqua" w:hAnsi="Book Antiqua" w:cs="Book Antiqua"/>
          <w:color w:val="000000"/>
        </w:rPr>
        <w:t>hs</w:t>
      </w:r>
      <w:proofErr w:type="spellEnd"/>
      <w:r w:rsidRPr="00E40475">
        <w:rPr>
          <w:rFonts w:ascii="Book Antiqua" w:eastAsia="Book Antiqua" w:hAnsi="Book Antiqua" w:cs="Book Antiqua"/>
          <w:color w:val="000000"/>
        </w:rPr>
        <w:t xml:space="preserve">-TNT) was 4963.0 </w:t>
      </w:r>
      <w:proofErr w:type="spellStart"/>
      <w:r w:rsidRPr="00E40475">
        <w:rPr>
          <w:rFonts w:ascii="Book Antiqua" w:eastAsia="Book Antiqua" w:hAnsi="Book Antiqua" w:cs="Book Antiqua"/>
          <w:color w:val="000000"/>
        </w:rPr>
        <w:t>pg</w:t>
      </w:r>
      <w:proofErr w:type="spellEnd"/>
      <w:r w:rsidRPr="00E40475">
        <w:rPr>
          <w:rFonts w:ascii="Book Antiqua" w:eastAsia="Book Antiqua" w:hAnsi="Book Antiqua" w:cs="Book Antiqua"/>
          <w:color w:val="000000"/>
        </w:rPr>
        <w:t xml:space="preserve">/mL (reference range: 12.70-24.90 </w:t>
      </w:r>
      <w:proofErr w:type="spellStart"/>
      <w:r w:rsidRPr="00E40475">
        <w:rPr>
          <w:rFonts w:ascii="Book Antiqua" w:eastAsia="Book Antiqua" w:hAnsi="Book Antiqua" w:cs="Book Antiqua"/>
          <w:color w:val="000000"/>
        </w:rPr>
        <w:t>pg</w:t>
      </w:r>
      <w:proofErr w:type="spellEnd"/>
      <w:r w:rsidRPr="00E40475">
        <w:rPr>
          <w:rFonts w:ascii="Book Antiqua" w:eastAsia="Book Antiqua" w:hAnsi="Book Antiqua" w:cs="Book Antiqua"/>
          <w:color w:val="000000"/>
        </w:rPr>
        <w:t>/mL). The precursor of amino terminal-B-type natriuretic peptide (NT-</w:t>
      </w:r>
      <w:proofErr w:type="spellStart"/>
      <w:r w:rsidRPr="00E40475">
        <w:rPr>
          <w:rFonts w:ascii="Book Antiqua" w:eastAsia="Book Antiqua" w:hAnsi="Book Antiqua" w:cs="Book Antiqua"/>
          <w:color w:val="000000"/>
        </w:rPr>
        <w:t>proBNP</w:t>
      </w:r>
      <w:proofErr w:type="spellEnd"/>
      <w:r w:rsidRPr="00E40475">
        <w:rPr>
          <w:rFonts w:ascii="Book Antiqua" w:eastAsia="Book Antiqua" w:hAnsi="Book Antiqua" w:cs="Book Antiqua"/>
          <w:color w:val="000000"/>
        </w:rPr>
        <w:t xml:space="preserve">) was 717.0 </w:t>
      </w:r>
      <w:proofErr w:type="spellStart"/>
      <w:r w:rsidRPr="00E40475">
        <w:rPr>
          <w:rFonts w:ascii="Book Antiqua" w:eastAsia="Book Antiqua" w:hAnsi="Book Antiqua" w:cs="Book Antiqua"/>
          <w:color w:val="000000"/>
        </w:rPr>
        <w:t>pg</w:t>
      </w:r>
      <w:proofErr w:type="spellEnd"/>
      <w:r w:rsidRPr="00E40475">
        <w:rPr>
          <w:rFonts w:ascii="Book Antiqua" w:eastAsia="Book Antiqua" w:hAnsi="Book Antiqua" w:cs="Book Antiqua"/>
          <w:color w:val="000000"/>
        </w:rPr>
        <w:t xml:space="preserve">/mL (reference range: ≤ 125 </w:t>
      </w:r>
      <w:proofErr w:type="spellStart"/>
      <w:r w:rsidRPr="00E40475">
        <w:rPr>
          <w:rFonts w:ascii="Book Antiqua" w:eastAsia="Book Antiqua" w:hAnsi="Book Antiqua" w:cs="Book Antiqua"/>
          <w:color w:val="000000"/>
        </w:rPr>
        <w:t>pg</w:t>
      </w:r>
      <w:proofErr w:type="spellEnd"/>
      <w:r w:rsidRPr="00E40475">
        <w:rPr>
          <w:rFonts w:ascii="Book Antiqua" w:eastAsia="Book Antiqua" w:hAnsi="Book Antiqua" w:cs="Book Antiqua"/>
          <w:color w:val="000000"/>
        </w:rPr>
        <w:t>/mL). D-dimer was 0.45 mg/L (reference range: 0-0.55 mg/L).</w:t>
      </w:r>
    </w:p>
    <w:p w14:paraId="1BA44408" w14:textId="77777777" w:rsidR="00A77B3E" w:rsidRPr="00E40475" w:rsidRDefault="00A77B3E" w:rsidP="00E40475">
      <w:pPr>
        <w:adjustRightInd w:val="0"/>
        <w:snapToGrid w:val="0"/>
        <w:spacing w:line="360" w:lineRule="auto"/>
        <w:jc w:val="both"/>
        <w:rPr>
          <w:rFonts w:ascii="Book Antiqua" w:hAnsi="Book Antiqua"/>
        </w:rPr>
      </w:pPr>
    </w:p>
    <w:p w14:paraId="07D29C7C"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i/>
          <w:color w:val="000000"/>
        </w:rPr>
        <w:t>Imaging examinations</w:t>
      </w:r>
    </w:p>
    <w:p w14:paraId="35C9EFA7" w14:textId="299E92EB"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Electrocardiography (ECG) showed sinus rhythm, pathological Q waves on III, </w:t>
      </w:r>
      <w:proofErr w:type="spellStart"/>
      <w:r w:rsidRPr="00E40475">
        <w:rPr>
          <w:rFonts w:ascii="Book Antiqua" w:eastAsia="Book Antiqua" w:hAnsi="Book Antiqua" w:cs="Book Antiqua"/>
          <w:color w:val="000000"/>
        </w:rPr>
        <w:t>aVF</w:t>
      </w:r>
      <w:proofErr w:type="spellEnd"/>
      <w:r w:rsidRPr="00E40475">
        <w:rPr>
          <w:rFonts w:ascii="Book Antiqua" w:eastAsia="Book Antiqua" w:hAnsi="Book Antiqua" w:cs="Book Antiqua"/>
          <w:color w:val="000000"/>
        </w:rPr>
        <w:t xml:space="preserve"> leads and high and sharp T waves on V1-V5 Leads (Figure 1A). Chest </w:t>
      </w:r>
      <w:r w:rsidR="005013EF" w:rsidRPr="00E40475">
        <w:rPr>
          <w:rFonts w:ascii="Book Antiqua" w:eastAsia="Book Antiqua" w:hAnsi="Book Antiqua" w:cs="Book Antiqua"/>
          <w:color w:val="000000"/>
        </w:rPr>
        <w:t xml:space="preserve">computed </w:t>
      </w:r>
      <w:r w:rsidR="005013EF" w:rsidRPr="00E40475">
        <w:rPr>
          <w:rFonts w:ascii="Book Antiqua" w:eastAsia="Book Antiqua" w:hAnsi="Book Antiqua" w:cs="Book Antiqua"/>
          <w:color w:val="000000"/>
        </w:rPr>
        <w:lastRenderedPageBreak/>
        <w:t>tomography (</w:t>
      </w:r>
      <w:r w:rsidRPr="00E40475">
        <w:rPr>
          <w:rFonts w:ascii="Book Antiqua" w:eastAsia="Book Antiqua" w:hAnsi="Book Antiqua" w:cs="Book Antiqua"/>
          <w:color w:val="000000"/>
        </w:rPr>
        <w:t>CT</w:t>
      </w:r>
      <w:r w:rsidR="005013EF" w:rsidRPr="00E40475">
        <w:rPr>
          <w:rFonts w:ascii="Book Antiqua" w:eastAsia="Book Antiqua" w:hAnsi="Book Antiqua" w:cs="Book Antiqua"/>
          <w:color w:val="000000"/>
        </w:rPr>
        <w:t>)</w:t>
      </w:r>
      <w:r w:rsidRPr="00E40475">
        <w:rPr>
          <w:rFonts w:ascii="Book Antiqua" w:eastAsia="Book Antiqua" w:hAnsi="Book Antiqua" w:cs="Book Antiqua"/>
          <w:color w:val="000000"/>
        </w:rPr>
        <w:t xml:space="preserve"> showed multiple patchy high-density shadows in both lungs, bilateral pleural effusion and enlarged hilar shadows (Figure 2A). Color Doppler echocardiography showed left atrial enlargement, a small amount of aortic regurgitation and tricuspid regurgitation, decreased left ventricular diastolic function (grade II), and normal left ventricular systolic function. </w:t>
      </w:r>
    </w:p>
    <w:p w14:paraId="1EFBB2C3" w14:textId="77777777" w:rsidR="00A77B3E" w:rsidRPr="00E40475" w:rsidRDefault="00A77B3E" w:rsidP="00E40475">
      <w:pPr>
        <w:adjustRightInd w:val="0"/>
        <w:snapToGrid w:val="0"/>
        <w:spacing w:line="360" w:lineRule="auto"/>
        <w:jc w:val="both"/>
        <w:rPr>
          <w:rFonts w:ascii="Book Antiqua" w:hAnsi="Book Antiqua"/>
        </w:rPr>
      </w:pPr>
    </w:p>
    <w:p w14:paraId="39059531"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aps/>
          <w:color w:val="000000"/>
          <w:u w:val="single"/>
        </w:rPr>
        <w:t>FINAL DIAGNOSIS</w:t>
      </w:r>
    </w:p>
    <w:p w14:paraId="2639550A"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The patient was finally diagnosed with severe pneumonia complicated with non- ST-segment elevation myocardial infarction (NSTEMI). </w:t>
      </w:r>
    </w:p>
    <w:p w14:paraId="00802B1E" w14:textId="77777777" w:rsidR="00A77B3E" w:rsidRPr="00E40475" w:rsidRDefault="00A77B3E" w:rsidP="00E40475">
      <w:pPr>
        <w:adjustRightInd w:val="0"/>
        <w:snapToGrid w:val="0"/>
        <w:spacing w:line="360" w:lineRule="auto"/>
        <w:jc w:val="both"/>
        <w:rPr>
          <w:rFonts w:ascii="Book Antiqua" w:hAnsi="Book Antiqua"/>
        </w:rPr>
      </w:pPr>
    </w:p>
    <w:p w14:paraId="5002C024"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aps/>
          <w:color w:val="000000"/>
          <w:u w:val="single"/>
        </w:rPr>
        <w:t>TREATMENT</w:t>
      </w:r>
    </w:p>
    <w:p w14:paraId="739DF233" w14:textId="6FA6BFF9" w:rsidR="007371CD"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The patient was treated with antiplatelet aggregation, anticoagulation, lipid regulation, plaque stabilization, coronary artery expansion, anti-infective agents and noninvasive ventilator-assisted respiration. The next day, the chest pain worsened without significant remission. Emergency coronary angiography (CAG) was performed, and showed that the coronary arteries were left dominant with localized mild stenosis at the proximal left anterior descending branch (LAD), complete occlusion at the proximal circumflex branch (LCX) and diffuse stenosis at the distal right coronary artery (RCA), the heaviest of which was about 90% (Figure 3A). Considering that the LCX was the offending vessel, interventional therapy was administered. A Resolute 3.0</w:t>
      </w:r>
      <w:r w:rsidR="007371CD" w:rsidRPr="00E40475">
        <w:rPr>
          <w:rFonts w:ascii="Book Antiqua" w:eastAsia="Book Antiqua" w:hAnsi="Book Antiqua" w:cs="Book Antiqua"/>
          <w:color w:val="000000"/>
        </w:rPr>
        <w:t xml:space="preserve"> mm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 xml:space="preserve">22 mm stent was implanted at the proximal LCX. After reperfusion therapy, there was no residual stenosis or dissection of the LCX, and the blood flow of thrombolysis in myocardial infarction (TIMI) was grade 3 (Figure 3B). </w:t>
      </w:r>
    </w:p>
    <w:p w14:paraId="477C5AB9" w14:textId="77777777" w:rsidR="007371CD" w:rsidRPr="00E40475" w:rsidRDefault="002B6B6B" w:rsidP="00E40475">
      <w:pPr>
        <w:adjustRightInd w:val="0"/>
        <w:snapToGrid w:val="0"/>
        <w:spacing w:line="360" w:lineRule="auto"/>
        <w:ind w:firstLineChars="100" w:firstLine="240"/>
        <w:jc w:val="both"/>
        <w:rPr>
          <w:rFonts w:ascii="Book Antiqua" w:eastAsia="Book Antiqua" w:hAnsi="Book Antiqua" w:cs="Book Antiqua"/>
          <w:color w:val="000000"/>
        </w:rPr>
      </w:pPr>
      <w:r w:rsidRPr="00E40475">
        <w:rPr>
          <w:rFonts w:ascii="Book Antiqua" w:eastAsia="Book Antiqua" w:hAnsi="Book Antiqua" w:cs="Book Antiqua"/>
          <w:color w:val="000000"/>
        </w:rPr>
        <w:t xml:space="preserve">However, the patient still complained of chest pain and shortness of breath after the operation. Postoperative ECG showed sinus rhythm and ST-segment elevation on leads V2-V6 of the anterior wall (Figure 1B). Because acute thrombosis or reinfarction was not excluded, emergency CAG was performed again after explaining the condition to the patient’s family. The second CAG showed that the original stent of the LCX was unobstructed and there were no significant dynamic changes or thrombus in the LAD </w:t>
      </w:r>
      <w:r w:rsidRPr="00E40475">
        <w:rPr>
          <w:rFonts w:ascii="Book Antiqua" w:eastAsia="Book Antiqua" w:hAnsi="Book Antiqua" w:cs="Book Antiqua"/>
          <w:color w:val="000000"/>
        </w:rPr>
        <w:lastRenderedPageBreak/>
        <w:t>and the RCA (Figure 3C). The patient complained of left chest pain after the operation. The pain worsened when turning the body and breathing, accompanied by chest tightness, shortness of breath, inability to lie flat, without expectoration or fever. On physical examination, wet rales could be heard in both lungs, the heart rate was 90 beats/min, the rhythm was uniform and pericardial friction sound appeared. ECG showed that the ST-segment of V2-V6 Leads increased with arch back downward, which was consistent with the characteristics of pericarditis. Repeated blood tests showed that the leukocyte count was 12.64</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and neutrophil ratio was 79.30%. CRP increased to 360.0 mg/L. PCT increased to 0.99 ng/</w:t>
      </w:r>
      <w:proofErr w:type="spellStart"/>
      <w:r w:rsidRPr="00E40475">
        <w:rPr>
          <w:rFonts w:ascii="Book Antiqua" w:eastAsia="Book Antiqua" w:hAnsi="Book Antiqua" w:cs="Book Antiqua"/>
          <w:color w:val="000000"/>
        </w:rPr>
        <w:t>mL.</w:t>
      </w:r>
      <w:proofErr w:type="spellEnd"/>
      <w:r w:rsidRPr="00E40475">
        <w:rPr>
          <w:rFonts w:ascii="Book Antiqua" w:eastAsia="Book Antiqua" w:hAnsi="Book Antiqua" w:cs="Book Antiqua"/>
          <w:color w:val="000000"/>
        </w:rPr>
        <w:t xml:space="preserve"> CK-MB was 34.8 U/L, </w:t>
      </w:r>
      <w:proofErr w:type="spellStart"/>
      <w:r w:rsidRPr="00E40475">
        <w:rPr>
          <w:rFonts w:ascii="Book Antiqua" w:eastAsia="Book Antiqua" w:hAnsi="Book Antiqua" w:cs="Book Antiqua"/>
          <w:color w:val="000000"/>
        </w:rPr>
        <w:t>Myo</w:t>
      </w:r>
      <w:proofErr w:type="spellEnd"/>
      <w:r w:rsidRPr="00E40475">
        <w:rPr>
          <w:rFonts w:ascii="Book Antiqua" w:eastAsia="Book Antiqua" w:hAnsi="Book Antiqua" w:cs="Book Antiqua"/>
          <w:color w:val="000000"/>
        </w:rPr>
        <w:t xml:space="preserve"> was 59.1 ng/mL and </w:t>
      </w:r>
      <w:proofErr w:type="spellStart"/>
      <w:r w:rsidRPr="00E40475">
        <w:rPr>
          <w:rFonts w:ascii="Book Antiqua" w:eastAsia="Book Antiqua" w:hAnsi="Book Antiqua" w:cs="Book Antiqua"/>
          <w:color w:val="000000"/>
        </w:rPr>
        <w:t>hs</w:t>
      </w:r>
      <w:proofErr w:type="spellEnd"/>
      <w:r w:rsidRPr="00E40475">
        <w:rPr>
          <w:rFonts w:ascii="Book Antiqua" w:eastAsia="Book Antiqua" w:hAnsi="Book Antiqua" w:cs="Book Antiqua"/>
          <w:color w:val="000000"/>
        </w:rPr>
        <w:t xml:space="preserve">-TNT was 3860.0 </w:t>
      </w:r>
      <w:proofErr w:type="spellStart"/>
      <w:r w:rsidRPr="00E40475">
        <w:rPr>
          <w:rFonts w:ascii="Book Antiqua" w:eastAsia="Book Antiqua" w:hAnsi="Book Antiqua" w:cs="Book Antiqua"/>
          <w:color w:val="000000"/>
        </w:rPr>
        <w:t>pg</w:t>
      </w:r>
      <w:proofErr w:type="spellEnd"/>
      <w:r w:rsidRPr="00E40475">
        <w:rPr>
          <w:rFonts w:ascii="Book Antiqua" w:eastAsia="Book Antiqua" w:hAnsi="Book Antiqua" w:cs="Book Antiqua"/>
          <w:color w:val="000000"/>
        </w:rPr>
        <w:t>/</w:t>
      </w:r>
      <w:proofErr w:type="spellStart"/>
      <w:r w:rsidRPr="00E40475">
        <w:rPr>
          <w:rFonts w:ascii="Book Antiqua" w:eastAsia="Book Antiqua" w:hAnsi="Book Antiqua" w:cs="Book Antiqua"/>
          <w:color w:val="000000"/>
        </w:rPr>
        <w:t>mL.</w:t>
      </w:r>
      <w:proofErr w:type="spellEnd"/>
      <w:r w:rsidRPr="00E40475">
        <w:rPr>
          <w:rFonts w:ascii="Book Antiqua" w:eastAsia="Book Antiqua" w:hAnsi="Book Antiqua" w:cs="Book Antiqua"/>
          <w:color w:val="000000"/>
        </w:rPr>
        <w:t xml:space="preserve"> NT-</w:t>
      </w:r>
      <w:proofErr w:type="spellStart"/>
      <w:r w:rsidRPr="00E40475">
        <w:rPr>
          <w:rFonts w:ascii="Book Antiqua" w:eastAsia="Book Antiqua" w:hAnsi="Book Antiqua" w:cs="Book Antiqua"/>
          <w:color w:val="000000"/>
        </w:rPr>
        <w:t>proBNP</w:t>
      </w:r>
      <w:proofErr w:type="spellEnd"/>
      <w:r w:rsidRPr="00E40475">
        <w:rPr>
          <w:rFonts w:ascii="Book Antiqua" w:eastAsia="Book Antiqua" w:hAnsi="Book Antiqua" w:cs="Book Antiqua"/>
          <w:color w:val="000000"/>
        </w:rPr>
        <w:t xml:space="preserve"> increased to 3801.0 </w:t>
      </w:r>
      <w:proofErr w:type="spellStart"/>
      <w:r w:rsidRPr="00E40475">
        <w:rPr>
          <w:rFonts w:ascii="Book Antiqua" w:eastAsia="Book Antiqua" w:hAnsi="Book Antiqua" w:cs="Book Antiqua"/>
          <w:color w:val="000000"/>
        </w:rPr>
        <w:t>pg</w:t>
      </w:r>
      <w:proofErr w:type="spellEnd"/>
      <w:r w:rsidRPr="00E40475">
        <w:rPr>
          <w:rFonts w:ascii="Book Antiqua" w:eastAsia="Book Antiqua" w:hAnsi="Book Antiqua" w:cs="Book Antiqua"/>
          <w:color w:val="000000"/>
        </w:rPr>
        <w:t>/</w:t>
      </w:r>
      <w:proofErr w:type="spellStart"/>
      <w:r w:rsidRPr="00E40475">
        <w:rPr>
          <w:rFonts w:ascii="Book Antiqua" w:eastAsia="Book Antiqua" w:hAnsi="Book Antiqua" w:cs="Book Antiqua"/>
          <w:color w:val="000000"/>
        </w:rPr>
        <w:t>mL.</w:t>
      </w:r>
      <w:proofErr w:type="spellEnd"/>
      <w:r w:rsidRPr="00E40475">
        <w:rPr>
          <w:rFonts w:ascii="Book Antiqua" w:eastAsia="Book Antiqua" w:hAnsi="Book Antiqua" w:cs="Book Antiqua"/>
          <w:color w:val="000000"/>
        </w:rPr>
        <w:t xml:space="preserve"> D-dimer was 0.84 mg/L. Repeated chest CT showed multiple patchy high-density shadows in both lungs and bilateral pleural effusion, which was significantly worse than before (Figure 2B). Echocardiography showed left ventricular enlargement, segmental wall motion abnormality, aortic valve calcification with a small amount of regurgitation and tricuspid regurgitation, and reduced left ventricular diastolic function (grade II) and</w:t>
      </w:r>
      <w:r w:rsidR="0054096C"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left ventricular systolic function. According to the symptoms of chest pain, new pericardial friction sound, ST-segment arch back downward elevation on ECG, elevated CRP and PCT, reduced markers of myocardial necrosis, and findings of chest CT and echocardiography, it was considered that pneumonia was aggravated and AMI was complicated with pericarditis.</w:t>
      </w:r>
    </w:p>
    <w:p w14:paraId="26DE19FE" w14:textId="77777777" w:rsidR="007371CD" w:rsidRPr="00E40475" w:rsidRDefault="002B6B6B" w:rsidP="00E40475">
      <w:pPr>
        <w:adjustRightInd w:val="0"/>
        <w:snapToGrid w:val="0"/>
        <w:spacing w:line="360" w:lineRule="auto"/>
        <w:ind w:firstLineChars="100" w:firstLine="240"/>
        <w:jc w:val="both"/>
        <w:rPr>
          <w:rFonts w:ascii="Book Antiqua" w:hAnsi="Book Antiqua"/>
        </w:rPr>
      </w:pPr>
      <w:r w:rsidRPr="00E40475">
        <w:rPr>
          <w:rFonts w:ascii="Book Antiqua" w:eastAsia="Book Antiqua" w:hAnsi="Book Antiqua" w:cs="Book Antiqua"/>
          <w:color w:val="000000"/>
        </w:rPr>
        <w:t>Considering the aggravation of pulmonary infection and heart failure, the antibiotics were upgraded from levofloxacin to biapenem combined with moxifloxacin, and the recombinant human brain natriuretic peptide was pumped intravenously to treat heart failure. Six days later, the patient’s symptoms of chest pain and shortness of breath were significantly relieved. ECG showed sinus rhythm and the elevation of ST-segment on leads V2-V6 decreased obviously. Chest CT showed multiple patchy high-density shadows and the pleural effusion was obviously absorbed (Figure 2C). Blood test showed that the leukocyte count decreased to 5.68</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neutrophil count decreased to 3.63</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 xml:space="preserve">/L, neutrophil ratio decreased to 63.9 %, CRP decreased to 138.00 mg/L, </w:t>
      </w:r>
      <w:r w:rsidRPr="00E40475">
        <w:rPr>
          <w:rFonts w:ascii="Book Antiqua" w:eastAsia="Book Antiqua" w:hAnsi="Book Antiqua" w:cs="Book Antiqua"/>
          <w:color w:val="000000"/>
        </w:rPr>
        <w:lastRenderedPageBreak/>
        <w:t>PCT decreased to 0.23 ng/mL, CK-MB decreased to 26.8 U/L and NT-</w:t>
      </w:r>
      <w:proofErr w:type="spellStart"/>
      <w:r w:rsidRPr="00E40475">
        <w:rPr>
          <w:rFonts w:ascii="Book Antiqua" w:eastAsia="Book Antiqua" w:hAnsi="Book Antiqua" w:cs="Book Antiqua"/>
          <w:color w:val="000000"/>
        </w:rPr>
        <w:t>proBNP</w:t>
      </w:r>
      <w:proofErr w:type="spellEnd"/>
      <w:r w:rsidRPr="00E40475">
        <w:rPr>
          <w:rFonts w:ascii="Book Antiqua" w:eastAsia="Book Antiqua" w:hAnsi="Book Antiqua" w:cs="Book Antiqua"/>
          <w:color w:val="000000"/>
        </w:rPr>
        <w:t xml:space="preserve"> decreased to 710.70 </w:t>
      </w:r>
      <w:proofErr w:type="spellStart"/>
      <w:r w:rsidRPr="00E40475">
        <w:rPr>
          <w:rFonts w:ascii="Book Antiqua" w:eastAsia="Book Antiqua" w:hAnsi="Book Antiqua" w:cs="Book Antiqua"/>
          <w:color w:val="000000"/>
        </w:rPr>
        <w:t>pg</w:t>
      </w:r>
      <w:proofErr w:type="spellEnd"/>
      <w:r w:rsidRPr="00E40475">
        <w:rPr>
          <w:rFonts w:ascii="Book Antiqua" w:eastAsia="Book Antiqua" w:hAnsi="Book Antiqua" w:cs="Book Antiqua"/>
          <w:color w:val="000000"/>
        </w:rPr>
        <w:t>/</w:t>
      </w:r>
      <w:proofErr w:type="spellStart"/>
      <w:r w:rsidRPr="00E40475">
        <w:rPr>
          <w:rFonts w:ascii="Book Antiqua" w:eastAsia="Book Antiqua" w:hAnsi="Book Antiqua" w:cs="Book Antiqua"/>
          <w:color w:val="000000"/>
        </w:rPr>
        <w:t>mL.</w:t>
      </w:r>
      <w:proofErr w:type="spellEnd"/>
      <w:r w:rsidRPr="00E40475">
        <w:rPr>
          <w:rFonts w:ascii="Book Antiqua" w:eastAsia="Book Antiqua" w:hAnsi="Book Antiqua" w:cs="Book Antiqua"/>
          <w:color w:val="000000"/>
        </w:rPr>
        <w:t xml:space="preserve"> D-dimer increased to 4.4 mg/L. Based on the disappearance of chest pain and pericardial friction sound, the ST-segment depression on ECG, inflammatory absorption on chest CT and the decreased inflammatory indexes, the patient’s pneumonia and pericarditis were considered significantly improved.</w:t>
      </w:r>
    </w:p>
    <w:p w14:paraId="0304E0C8" w14:textId="77777777" w:rsidR="007371CD" w:rsidRPr="00E40475" w:rsidRDefault="002B6B6B" w:rsidP="00E40475">
      <w:pPr>
        <w:adjustRightInd w:val="0"/>
        <w:snapToGrid w:val="0"/>
        <w:spacing w:line="360" w:lineRule="auto"/>
        <w:ind w:firstLineChars="100" w:firstLine="240"/>
        <w:jc w:val="both"/>
        <w:rPr>
          <w:rFonts w:ascii="Book Antiqua" w:hAnsi="Book Antiqua"/>
        </w:rPr>
      </w:pPr>
      <w:r w:rsidRPr="00E40475">
        <w:rPr>
          <w:rFonts w:ascii="Book Antiqua" w:eastAsia="Book Antiqua" w:hAnsi="Book Antiqua" w:cs="Book Antiqua"/>
          <w:color w:val="000000"/>
        </w:rPr>
        <w:t>However, the patient complained of abdominal pain, abdominal distention and inability to defecate. Blood tests showed that the leukocyte count, the neutrophil count, the neutrophil ratio and the D-dimer increased again. Bedside abdominal X-ray showed intestinal dilatation and gas-fluid levels, which supported the diagnosis of intestinal obstruction (Figure 4A). The patient was given an enema, gastrointestinal motility, gastrointestinal decompression and anti-infective treatment. Three days later, the patient could defecate and exhaust on his own and the symptoms of abdominal pain and distention disappeared. Abdominal X-ray showed that the intestinal obstruction disappeared (Figure 4B).</w:t>
      </w:r>
    </w:p>
    <w:p w14:paraId="1DB61D6D" w14:textId="58A8956A" w:rsidR="00A77B3E" w:rsidRPr="00E40475" w:rsidRDefault="002B6B6B" w:rsidP="00E40475">
      <w:pPr>
        <w:adjustRightInd w:val="0"/>
        <w:snapToGrid w:val="0"/>
        <w:spacing w:line="360" w:lineRule="auto"/>
        <w:ind w:firstLineChars="100" w:firstLine="240"/>
        <w:jc w:val="both"/>
        <w:rPr>
          <w:rFonts w:ascii="Book Antiqua" w:hAnsi="Book Antiqua"/>
        </w:rPr>
      </w:pPr>
      <w:r w:rsidRPr="00E40475">
        <w:rPr>
          <w:rFonts w:ascii="Book Antiqua" w:eastAsia="Book Antiqua" w:hAnsi="Book Antiqua" w:cs="Book Antiqua"/>
          <w:color w:val="000000"/>
        </w:rPr>
        <w:t>Four days later, no chest pain, shortness of breath or any other discomfort were observed. Blood tests showed that the leukocyte count, the neutrophil count, neutrophil ratio, CRP and PCT all decreased. But the D-dimer increased to 7.39 mg/L, and deep venous thrombosis and pulmonary embolism were excluded. Color Doppler ultrasound of deep veins of both lower limbs showed no obvious thrombosis. Pulmonary embolism was not seen on enhanced pulmonary CT, but the pleural effusion was more than before (Figure 5). Paracentesis of the pleura was carried out. It was found that the color of pleural effusion was red and turbid, the Rivalta test was positive, the leukocyte count was 1077</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6</w:t>
      </w:r>
      <w:r w:rsidRPr="00E40475">
        <w:rPr>
          <w:rFonts w:ascii="Book Antiqua" w:eastAsia="Book Antiqua" w:hAnsi="Book Antiqua" w:cs="Book Antiqua"/>
          <w:color w:val="000000"/>
        </w:rPr>
        <w:t xml:space="preserve">/L (reference range: </w:t>
      </w:r>
      <w:r w:rsidR="007371CD" w:rsidRPr="00E40475">
        <w:rPr>
          <w:rFonts w:ascii="Book Antiqua" w:hAnsi="Book Antiqua" w:cs="Book Antiqua"/>
          <w:color w:val="000000"/>
          <w:lang w:eastAsia="zh-CN"/>
        </w:rPr>
        <w:t xml:space="preserve">&lt; </w:t>
      </w:r>
      <w:r w:rsidRPr="00E40475">
        <w:rPr>
          <w:rFonts w:ascii="Book Antiqua" w:eastAsia="Book Antiqua" w:hAnsi="Book Antiqua" w:cs="Book Antiqua"/>
          <w:color w:val="000000"/>
        </w:rPr>
        <w:t>8</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6</w:t>
      </w:r>
      <w:r w:rsidRPr="00E40475">
        <w:rPr>
          <w:rFonts w:ascii="Book Antiqua" w:eastAsia="Book Antiqua" w:hAnsi="Book Antiqua" w:cs="Book Antiqua"/>
          <w:color w:val="000000"/>
        </w:rPr>
        <w:t xml:space="preserve">/L), red blood cell </w:t>
      </w:r>
      <w:r w:rsidR="007371CD" w:rsidRPr="00E40475">
        <w:rPr>
          <w:rFonts w:ascii="Book Antiqua" w:eastAsia="Book Antiqua" w:hAnsi="Book Antiqua" w:cs="Book Antiqua"/>
          <w:color w:val="000000"/>
        </w:rPr>
        <w:t>counts</w:t>
      </w:r>
      <w:r w:rsidRPr="00E40475">
        <w:rPr>
          <w:rFonts w:ascii="Book Antiqua" w:eastAsia="Book Antiqua" w:hAnsi="Book Antiqua" w:cs="Book Antiqua"/>
          <w:color w:val="000000"/>
        </w:rPr>
        <w:t xml:space="preserve"> 149784</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6</w:t>
      </w:r>
      <w:r w:rsidRPr="00E40475">
        <w:rPr>
          <w:rFonts w:ascii="Book Antiqua" w:eastAsia="Book Antiqua" w:hAnsi="Book Antiqua" w:cs="Book Antiqua"/>
          <w:color w:val="000000"/>
        </w:rPr>
        <w:t xml:space="preserve">/L (reference range: </w:t>
      </w:r>
      <w:r w:rsidR="007371CD" w:rsidRPr="00E40475">
        <w:rPr>
          <w:rFonts w:ascii="Book Antiqua" w:hAnsi="Book Antiqua" w:cs="Book Antiqua"/>
          <w:color w:val="000000"/>
          <w:lang w:eastAsia="zh-CN"/>
        </w:rPr>
        <w:t xml:space="preserve">&lt; </w:t>
      </w:r>
      <w:r w:rsidRPr="00E40475">
        <w:rPr>
          <w:rFonts w:ascii="Book Antiqua" w:eastAsia="Book Antiqua" w:hAnsi="Book Antiqua" w:cs="Book Antiqua"/>
          <w:color w:val="000000"/>
        </w:rPr>
        <w:t>5000</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6</w:t>
      </w:r>
      <w:r w:rsidRPr="00E40475">
        <w:rPr>
          <w:rFonts w:ascii="Book Antiqua" w:eastAsia="Book Antiqua" w:hAnsi="Book Antiqua" w:cs="Book Antiqua"/>
          <w:color w:val="000000"/>
        </w:rPr>
        <w:t xml:space="preserve">/L), monocytes accounted for 86% and the multinucleated cells accounted for 14% in leukocyte classification. The pleural effusion biochemistry showed that albumin was 18.17 g/L, globulin 19.86 g/L, lactate dehydrogenase 688.96 U/L, chlorine 103.55 mmol/L, glucose 10.12 mmol/L and adenosine deaminase 12.85 U/L. No cancer cells were found by pathological examination of the hydrothorax. The tumor markers and antinuclear antibody spectrum were negative. Finally, it was </w:t>
      </w:r>
      <w:r w:rsidRPr="00E40475">
        <w:rPr>
          <w:rFonts w:ascii="Book Antiqua" w:eastAsia="Book Antiqua" w:hAnsi="Book Antiqua" w:cs="Book Antiqua"/>
          <w:color w:val="000000"/>
        </w:rPr>
        <w:lastRenderedPageBreak/>
        <w:t>considered that the increased D-dimer was related to the bloody pleural effusion, which was secondary to severe pneumonia. After thoracic drainage and effective anti-infective treatment, the symptoms of chest pain and shortness of breath disappeared completely and the condition improved significantly. Blood tests showed that the leukocyte count, the neutrophil count, the neutrophil ratio and PCT were all decreased to the normal range. CRP decreased to 18.6 mg/L and D-dimer decreased to 5.33 mg/L. The patient’s condition improved and he was discharged from hospital.</w:t>
      </w:r>
    </w:p>
    <w:p w14:paraId="6E938E8D" w14:textId="77777777" w:rsidR="00A77B3E" w:rsidRPr="00E40475" w:rsidRDefault="00A77B3E" w:rsidP="00E40475">
      <w:pPr>
        <w:adjustRightInd w:val="0"/>
        <w:snapToGrid w:val="0"/>
        <w:spacing w:line="360" w:lineRule="auto"/>
        <w:jc w:val="both"/>
        <w:rPr>
          <w:rFonts w:ascii="Book Antiqua" w:hAnsi="Book Antiqua"/>
        </w:rPr>
      </w:pPr>
    </w:p>
    <w:p w14:paraId="2DD09AA7"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aps/>
          <w:color w:val="000000"/>
          <w:u w:val="single"/>
        </w:rPr>
        <w:t>OUTCOME AND FOLLOW-UP</w:t>
      </w:r>
    </w:p>
    <w:p w14:paraId="36C9D402" w14:textId="57D9EB86"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Two weeks later, the patient went to the clinic for follow-up. The patient had no symptoms. Routine blood tests showed that the leukocyte count was 5.88</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neutrophil count 3.23</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and neutrophil ratio 54.9%. CRP decreased to 6.83 mg/L. D-dimer decreased to 2.19 mg/L. NT-</w:t>
      </w:r>
      <w:proofErr w:type="spellStart"/>
      <w:r w:rsidRPr="00E40475">
        <w:rPr>
          <w:rFonts w:ascii="Book Antiqua" w:eastAsia="Book Antiqua" w:hAnsi="Book Antiqua" w:cs="Book Antiqua"/>
          <w:color w:val="000000"/>
        </w:rPr>
        <w:t>proBNP</w:t>
      </w:r>
      <w:proofErr w:type="spellEnd"/>
      <w:r w:rsidRPr="00E40475">
        <w:rPr>
          <w:rFonts w:ascii="Book Antiqua" w:eastAsia="Book Antiqua" w:hAnsi="Book Antiqua" w:cs="Book Antiqua"/>
          <w:color w:val="000000"/>
        </w:rPr>
        <w:t xml:space="preserve"> decreased to 679.8 </w:t>
      </w:r>
      <w:proofErr w:type="spellStart"/>
      <w:r w:rsidRPr="00E40475">
        <w:rPr>
          <w:rFonts w:ascii="Book Antiqua" w:eastAsia="Book Antiqua" w:hAnsi="Book Antiqua" w:cs="Book Antiqua"/>
          <w:color w:val="000000"/>
        </w:rPr>
        <w:t>pg</w:t>
      </w:r>
      <w:proofErr w:type="spellEnd"/>
      <w:r w:rsidRPr="00E40475">
        <w:rPr>
          <w:rFonts w:ascii="Book Antiqua" w:eastAsia="Book Antiqua" w:hAnsi="Book Antiqua" w:cs="Book Antiqua"/>
          <w:color w:val="000000"/>
        </w:rPr>
        <w:t>/</w:t>
      </w:r>
      <w:proofErr w:type="spellStart"/>
      <w:r w:rsidRPr="00E40475">
        <w:rPr>
          <w:rFonts w:ascii="Book Antiqua" w:eastAsia="Book Antiqua" w:hAnsi="Book Antiqua" w:cs="Book Antiqua"/>
          <w:color w:val="000000"/>
        </w:rPr>
        <w:t>mL.</w:t>
      </w:r>
      <w:proofErr w:type="spellEnd"/>
      <w:r w:rsidRPr="00E40475">
        <w:rPr>
          <w:rFonts w:ascii="Book Antiqua" w:eastAsia="Book Antiqua" w:hAnsi="Book Antiqua" w:cs="Book Antiqua"/>
          <w:color w:val="000000"/>
        </w:rPr>
        <w:t xml:space="preserve"> Chest CT showed that the patchy high-density shadows and pleural effusion were almost absorbed (Figure 2D). Six weeks later, follow-up examinations showed that the leukocyte count was 6.07</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neutrophil count 3.66</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w:t>
      </w:r>
      <w:r w:rsidR="007371CD"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10</w:t>
      </w:r>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/L, and neutrophil ratio 60.2%. CRP decreased to 1.76 mg/L. D-dimer decreased to 0.24 mg/L, which was normal (Table 1). The prognosis of the patient was good.</w:t>
      </w:r>
    </w:p>
    <w:p w14:paraId="77D7144F" w14:textId="77777777" w:rsidR="00A77B3E" w:rsidRPr="00E40475" w:rsidRDefault="00A77B3E" w:rsidP="00E40475">
      <w:pPr>
        <w:adjustRightInd w:val="0"/>
        <w:snapToGrid w:val="0"/>
        <w:spacing w:line="360" w:lineRule="auto"/>
        <w:jc w:val="both"/>
        <w:rPr>
          <w:rFonts w:ascii="Book Antiqua" w:hAnsi="Book Antiqua"/>
        </w:rPr>
      </w:pPr>
    </w:p>
    <w:p w14:paraId="113314C3"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aps/>
          <w:color w:val="000000"/>
          <w:u w:val="single"/>
        </w:rPr>
        <w:t>DISCUSSION</w:t>
      </w:r>
    </w:p>
    <w:p w14:paraId="730CBBE3" w14:textId="61528A76" w:rsidR="005A63CD"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Some studies have shown that there is a correlation between community-acquired pneumonia (CAP) and </w:t>
      </w:r>
      <w:proofErr w:type="gramStart"/>
      <w:r w:rsidRPr="00E40475">
        <w:rPr>
          <w:rFonts w:ascii="Book Antiqua" w:eastAsia="Book Antiqua" w:hAnsi="Book Antiqua" w:cs="Book Antiqua"/>
          <w:color w:val="000000"/>
        </w:rPr>
        <w:t>AMI</w:t>
      </w:r>
      <w:r w:rsidR="004D70F0" w:rsidRPr="00E40475">
        <w:rPr>
          <w:rFonts w:ascii="Book Antiqua" w:eastAsia="Book Antiqua" w:hAnsi="Book Antiqua" w:cs="Book Antiqua"/>
          <w:color w:val="000000"/>
          <w:vertAlign w:val="superscript"/>
        </w:rPr>
        <w:t>[</w:t>
      </w:r>
      <w:proofErr w:type="gramEnd"/>
      <w:r w:rsidR="004D70F0" w:rsidRPr="00E40475">
        <w:rPr>
          <w:rFonts w:ascii="Book Antiqua" w:eastAsia="Book Antiqua" w:hAnsi="Book Antiqua" w:cs="Book Antiqua"/>
          <w:color w:val="000000"/>
          <w:vertAlign w:val="superscript"/>
        </w:rPr>
        <w:t>4]</w:t>
      </w:r>
      <w:r w:rsidRPr="00E40475">
        <w:rPr>
          <w:rFonts w:ascii="Book Antiqua" w:eastAsia="Book Antiqua" w:hAnsi="Book Antiqua" w:cs="Book Antiqua"/>
          <w:color w:val="000000"/>
        </w:rPr>
        <w:t xml:space="preserve">. AMI is found in 15% of patients with severe pneumonia and there is a significant association between AMI and the pneumonia severity index score. AMI is the possible cause of death in patients with severe </w:t>
      </w:r>
      <w:proofErr w:type="gramStart"/>
      <w:r w:rsidRPr="00E40475">
        <w:rPr>
          <w:rFonts w:ascii="Book Antiqua" w:eastAsia="Book Antiqua" w:hAnsi="Book Antiqua" w:cs="Book Antiqua"/>
          <w:color w:val="000000"/>
        </w:rPr>
        <w:t>pneumonia</w:t>
      </w:r>
      <w:r w:rsidRPr="00E40475">
        <w:rPr>
          <w:rFonts w:ascii="Book Antiqua" w:eastAsia="Book Antiqua" w:hAnsi="Book Antiqua" w:cs="Book Antiqua"/>
          <w:color w:val="000000"/>
          <w:vertAlign w:val="superscript"/>
        </w:rPr>
        <w:t>[</w:t>
      </w:r>
      <w:proofErr w:type="gramEnd"/>
      <w:r w:rsidRPr="00E40475">
        <w:rPr>
          <w:rFonts w:ascii="Book Antiqua" w:eastAsia="Book Antiqua" w:hAnsi="Book Antiqua" w:cs="Book Antiqua"/>
          <w:color w:val="000000"/>
          <w:vertAlign w:val="superscript"/>
        </w:rPr>
        <w:t>5]</w:t>
      </w:r>
      <w:r w:rsidRPr="00E40475">
        <w:rPr>
          <w:rFonts w:ascii="Book Antiqua" w:eastAsia="Book Antiqua" w:hAnsi="Book Antiqua" w:cs="Book Antiqua"/>
          <w:color w:val="000000"/>
        </w:rPr>
        <w:t>. Other studies have suggested that the incidence of CAP complicated with acute coronary syndrome is 0.7% to 11</w:t>
      </w:r>
      <w:proofErr w:type="gramStart"/>
      <w:r w:rsidRPr="00E40475">
        <w:rPr>
          <w:rFonts w:ascii="Book Antiqua" w:eastAsia="Book Antiqua" w:hAnsi="Book Antiqua" w:cs="Book Antiqua"/>
          <w:color w:val="000000"/>
        </w:rPr>
        <w:t>%</w:t>
      </w:r>
      <w:r w:rsidRPr="00E40475">
        <w:rPr>
          <w:rFonts w:ascii="Book Antiqua" w:eastAsia="Book Antiqua" w:hAnsi="Book Antiqua" w:cs="Book Antiqua"/>
          <w:color w:val="000000"/>
          <w:vertAlign w:val="superscript"/>
        </w:rPr>
        <w:t>[</w:t>
      </w:r>
      <w:proofErr w:type="gramEnd"/>
      <w:r w:rsidRPr="00E40475">
        <w:rPr>
          <w:rFonts w:ascii="Book Antiqua" w:eastAsia="Book Antiqua" w:hAnsi="Book Antiqua" w:cs="Book Antiqua"/>
          <w:color w:val="000000"/>
          <w:vertAlign w:val="superscript"/>
        </w:rPr>
        <w:t>6,7]</w:t>
      </w:r>
      <w:r w:rsidRPr="00E40475">
        <w:rPr>
          <w:rFonts w:ascii="Book Antiqua" w:eastAsia="Book Antiqua" w:hAnsi="Book Antiqua" w:cs="Book Antiqua"/>
          <w:color w:val="000000"/>
        </w:rPr>
        <w:t>. A total of 50 119 patients were included in the study of Perry</w:t>
      </w:r>
      <w:r w:rsidRPr="00E40475">
        <w:rPr>
          <w:rFonts w:ascii="Book Antiqua" w:eastAsia="Book Antiqua" w:hAnsi="Book Antiqua" w:cs="Book Antiqua"/>
          <w:i/>
          <w:iCs/>
          <w:color w:val="000000"/>
        </w:rPr>
        <w:t xml:space="preserve"> et </w:t>
      </w:r>
      <w:proofErr w:type="gramStart"/>
      <w:r w:rsidRPr="00E40475">
        <w:rPr>
          <w:rFonts w:ascii="Book Antiqua" w:eastAsia="Book Antiqua" w:hAnsi="Book Antiqua" w:cs="Book Antiqua"/>
          <w:i/>
          <w:iCs/>
          <w:color w:val="000000"/>
        </w:rPr>
        <w:t>al</w:t>
      </w:r>
      <w:r w:rsidR="007371CD" w:rsidRPr="00E40475">
        <w:rPr>
          <w:rFonts w:ascii="Book Antiqua" w:eastAsia="Book Antiqua" w:hAnsi="Book Antiqua" w:cs="Book Antiqua"/>
          <w:color w:val="000000"/>
          <w:vertAlign w:val="superscript"/>
        </w:rPr>
        <w:t>[</w:t>
      </w:r>
      <w:proofErr w:type="gramEnd"/>
      <w:r w:rsidR="007371CD" w:rsidRPr="00E40475">
        <w:rPr>
          <w:rFonts w:ascii="Book Antiqua" w:eastAsia="Book Antiqua" w:hAnsi="Book Antiqua" w:cs="Book Antiqua"/>
          <w:color w:val="000000"/>
          <w:vertAlign w:val="superscript"/>
        </w:rPr>
        <w:t>8]</w:t>
      </w:r>
      <w:r w:rsidRPr="00E40475">
        <w:rPr>
          <w:rFonts w:ascii="Book Antiqua" w:eastAsia="Book Antiqua" w:hAnsi="Book Antiqua" w:cs="Book Antiqua"/>
          <w:color w:val="000000"/>
        </w:rPr>
        <w:t>, which showed that about 1.5% of patients with pneumonia had AMI within 90 d, which was the largest number of cases in previous studies about cardiovascular events after pneumonia. Rae’s</w:t>
      </w:r>
      <w:r w:rsidRPr="00E40475">
        <w:rPr>
          <w:rFonts w:ascii="Book Antiqua" w:eastAsia="Book Antiqua" w:hAnsi="Book Antiqua" w:cs="Book Antiqua"/>
          <w:color w:val="000000"/>
          <w:vertAlign w:val="superscript"/>
        </w:rPr>
        <w:t xml:space="preserve"> </w:t>
      </w:r>
      <w:r w:rsidRPr="00E40475">
        <w:rPr>
          <w:rFonts w:ascii="Book Antiqua" w:eastAsia="Book Antiqua" w:hAnsi="Book Antiqua" w:cs="Book Antiqua"/>
          <w:color w:val="000000"/>
        </w:rPr>
        <w:t xml:space="preserve">study suggested that the cause of death of </w:t>
      </w:r>
      <w:r w:rsidRPr="00E40475">
        <w:rPr>
          <w:rFonts w:ascii="Book Antiqua" w:eastAsia="Book Antiqua" w:hAnsi="Book Antiqua" w:cs="Book Antiqua"/>
          <w:color w:val="000000"/>
        </w:rPr>
        <w:lastRenderedPageBreak/>
        <w:t>most patients with severe pneumonia was</w:t>
      </w:r>
      <w:r w:rsidRPr="00E40475">
        <w:rPr>
          <w:rFonts w:ascii="Book Antiqua" w:eastAsia="Book Antiqua" w:hAnsi="Book Antiqua" w:cs="Book Antiqua"/>
          <w:color w:val="000000"/>
          <w:vertAlign w:val="superscript"/>
        </w:rPr>
        <w:t xml:space="preserve"> </w:t>
      </w:r>
      <w:r w:rsidRPr="00E40475">
        <w:rPr>
          <w:rFonts w:ascii="Book Antiqua" w:eastAsia="Book Antiqua" w:hAnsi="Book Antiqua" w:cs="Book Antiqua"/>
          <w:color w:val="000000"/>
        </w:rPr>
        <w:t xml:space="preserve">cardiac arrest, arrhythmia, AMI and heart failure. About one third of pneumonia patients have cardiovascular complications during hospitalization. The risk of AMI is highest in the first few days of CAP and decreases over time. One year after CAP, the risk of AMI remains </w:t>
      </w:r>
      <w:proofErr w:type="gramStart"/>
      <w:r w:rsidRPr="00E40475">
        <w:rPr>
          <w:rFonts w:ascii="Book Antiqua" w:eastAsia="Book Antiqua" w:hAnsi="Book Antiqua" w:cs="Book Antiqua"/>
          <w:color w:val="000000"/>
        </w:rPr>
        <w:t>increased</w:t>
      </w:r>
      <w:r w:rsidRPr="00E40475">
        <w:rPr>
          <w:rFonts w:ascii="Book Antiqua" w:eastAsia="Book Antiqua" w:hAnsi="Book Antiqua" w:cs="Book Antiqua"/>
          <w:color w:val="000000"/>
          <w:vertAlign w:val="superscript"/>
        </w:rPr>
        <w:t>[</w:t>
      </w:r>
      <w:proofErr w:type="gramEnd"/>
      <w:r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rPr>
        <w:t>. Another study showed that the incidence of CAP complicated with AMI was about 3.1% in patients aged</w:t>
      </w:r>
      <w:r w:rsidR="005A63CD" w:rsidRPr="00E40475">
        <w:rPr>
          <w:rFonts w:ascii="Book Antiqua" w:eastAsia="Book Antiqua" w:hAnsi="Book Antiqua" w:cs="Book Antiqua"/>
          <w:color w:val="000000"/>
        </w:rPr>
        <w:t xml:space="preserve"> &gt; </w:t>
      </w:r>
      <w:r w:rsidRPr="00E40475">
        <w:rPr>
          <w:rFonts w:ascii="Book Antiqua" w:eastAsia="Book Antiqua" w:hAnsi="Book Antiqua" w:cs="Book Antiqua"/>
          <w:color w:val="000000"/>
        </w:rPr>
        <w:t xml:space="preserve">65 years, while the incidence of AMI was about 1.0% in those under 65 </w:t>
      </w:r>
      <w:proofErr w:type="gramStart"/>
      <w:r w:rsidRPr="00E40475">
        <w:rPr>
          <w:rFonts w:ascii="Book Antiqua" w:eastAsia="Book Antiqua" w:hAnsi="Book Antiqua" w:cs="Book Antiqua"/>
          <w:color w:val="000000"/>
        </w:rPr>
        <w:t>years</w:t>
      </w:r>
      <w:r w:rsidRPr="00E40475">
        <w:rPr>
          <w:rFonts w:ascii="Book Antiqua" w:eastAsia="Book Antiqua" w:hAnsi="Book Antiqua" w:cs="Book Antiqua"/>
          <w:color w:val="000000"/>
          <w:vertAlign w:val="superscript"/>
        </w:rPr>
        <w:t>[</w:t>
      </w:r>
      <w:proofErr w:type="gramEnd"/>
      <w:r w:rsidRPr="00E40475">
        <w:rPr>
          <w:rFonts w:ascii="Book Antiqua" w:eastAsia="Book Antiqua" w:hAnsi="Book Antiqua" w:cs="Book Antiqua"/>
          <w:color w:val="000000"/>
          <w:vertAlign w:val="superscript"/>
        </w:rPr>
        <w:t>10]</w:t>
      </w:r>
      <w:r w:rsidRPr="00E40475">
        <w:rPr>
          <w:rFonts w:ascii="Book Antiqua" w:eastAsia="Book Antiqua" w:hAnsi="Book Antiqua" w:cs="Book Antiqua"/>
          <w:color w:val="000000"/>
        </w:rPr>
        <w:t>. In our case report, the patient was only 53 years old, but after severe pneumonia, he was complicated with AMI, pericarditis, intestinal obstruction and pleural effusion which is rare.</w:t>
      </w:r>
    </w:p>
    <w:p w14:paraId="729D3DC4" w14:textId="54FD707D" w:rsidR="005A63CD" w:rsidRPr="00E40475" w:rsidRDefault="002B6B6B" w:rsidP="00E40475">
      <w:pPr>
        <w:adjustRightInd w:val="0"/>
        <w:snapToGrid w:val="0"/>
        <w:spacing w:line="360" w:lineRule="auto"/>
        <w:ind w:firstLineChars="100" w:firstLine="240"/>
        <w:jc w:val="both"/>
        <w:rPr>
          <w:rFonts w:ascii="Book Antiqua" w:hAnsi="Book Antiqua"/>
        </w:rPr>
      </w:pPr>
      <w:r w:rsidRPr="00E40475">
        <w:rPr>
          <w:rFonts w:ascii="Book Antiqua" w:eastAsia="Book Antiqua" w:hAnsi="Book Antiqua" w:cs="Book Antiqua"/>
          <w:color w:val="000000"/>
        </w:rPr>
        <w:t xml:space="preserve">Studies have shown that plaque rupture or </w:t>
      </w:r>
      <w:r w:rsidRPr="00E40475">
        <w:rPr>
          <w:rFonts w:ascii="Book Antiqua" w:eastAsia="Book Antiqua" w:hAnsi="Book Antiqua" w:cs="Book Antiqua"/>
          <w:i/>
          <w:iCs/>
          <w:color w:val="000000"/>
        </w:rPr>
        <w:t>in situ</w:t>
      </w:r>
      <w:r w:rsidRPr="00E40475">
        <w:rPr>
          <w:rFonts w:ascii="Book Antiqua" w:eastAsia="Book Antiqua" w:hAnsi="Book Antiqua" w:cs="Book Antiqua"/>
          <w:color w:val="000000"/>
        </w:rPr>
        <w:t xml:space="preserve"> thrombosis formation caused by acute pneumonia is the main etiology of pneumonia complicated with </w:t>
      </w:r>
      <w:proofErr w:type="gramStart"/>
      <w:r w:rsidRPr="00E40475">
        <w:rPr>
          <w:rFonts w:ascii="Book Antiqua" w:eastAsia="Book Antiqua" w:hAnsi="Book Antiqua" w:cs="Book Antiqua"/>
          <w:color w:val="000000"/>
        </w:rPr>
        <w:t>AMI</w:t>
      </w:r>
      <w:r w:rsidRPr="00E40475">
        <w:rPr>
          <w:rFonts w:ascii="Book Antiqua" w:eastAsia="Book Antiqua" w:hAnsi="Book Antiqua" w:cs="Book Antiqua"/>
          <w:color w:val="000000"/>
          <w:vertAlign w:val="superscript"/>
        </w:rPr>
        <w:t>[</w:t>
      </w:r>
      <w:proofErr w:type="gramEnd"/>
      <w:r w:rsidRPr="00E40475">
        <w:rPr>
          <w:rFonts w:ascii="Book Antiqua" w:eastAsia="Book Antiqua" w:hAnsi="Book Antiqua" w:cs="Book Antiqua"/>
          <w:color w:val="000000"/>
          <w:vertAlign w:val="superscript"/>
        </w:rPr>
        <w:t>11]</w:t>
      </w:r>
      <w:r w:rsidRPr="00E40475">
        <w:rPr>
          <w:rFonts w:ascii="Book Antiqua" w:eastAsia="Book Antiqua" w:hAnsi="Book Antiqua" w:cs="Book Antiqua"/>
          <w:color w:val="000000"/>
        </w:rPr>
        <w:t xml:space="preserve">. Acute pneumonia can cause an increase of proinflammatory factors, which can then lead to atherosclerotic inflammatory changes, endothelial dysfunction, atheroma instability, rupture of the atheromatous plaque, increased fibrinogen levels, and prothrombotic vascular </w:t>
      </w:r>
      <w:proofErr w:type="gramStart"/>
      <w:r w:rsidRPr="00E40475">
        <w:rPr>
          <w:rFonts w:ascii="Book Antiqua" w:eastAsia="Book Antiqua" w:hAnsi="Book Antiqua" w:cs="Book Antiqua"/>
          <w:color w:val="000000"/>
        </w:rPr>
        <w:t>conditions</w:t>
      </w:r>
      <w:r w:rsidRPr="00E40475">
        <w:rPr>
          <w:rFonts w:ascii="Book Antiqua" w:eastAsia="Book Antiqua" w:hAnsi="Book Antiqua" w:cs="Book Antiqua"/>
          <w:color w:val="000000"/>
          <w:vertAlign w:val="superscript"/>
        </w:rPr>
        <w:t>[</w:t>
      </w:r>
      <w:proofErr w:type="gramEnd"/>
      <w:r w:rsidRPr="00E40475">
        <w:rPr>
          <w:rFonts w:ascii="Book Antiqua" w:eastAsia="Book Antiqua" w:hAnsi="Book Antiqua" w:cs="Book Antiqua"/>
          <w:color w:val="000000"/>
          <w:vertAlign w:val="superscript"/>
        </w:rPr>
        <w:t>12-16]</w:t>
      </w:r>
      <w:r w:rsidRPr="00E40475">
        <w:rPr>
          <w:rFonts w:ascii="Book Antiqua" w:eastAsia="Book Antiqua" w:hAnsi="Book Antiqua" w:cs="Book Antiqua"/>
          <w:color w:val="000000"/>
        </w:rPr>
        <w:t xml:space="preserve">. Another etiology of AMI caused by pneumonia is platelet activation. The elevated neutrophils adhere to the surface of vascular endothelial cells, then promote expression of inflammatory factors and adhesion molecules, which leads to an increase of thromboxane synthesis, platelet aggregation and </w:t>
      </w:r>
      <w:proofErr w:type="gramStart"/>
      <w:r w:rsidRPr="00E40475">
        <w:rPr>
          <w:rFonts w:ascii="Book Antiqua" w:eastAsia="Book Antiqua" w:hAnsi="Book Antiqua" w:cs="Book Antiqua"/>
          <w:color w:val="000000"/>
        </w:rPr>
        <w:t>vasoconstriction</w:t>
      </w:r>
      <w:r w:rsidRPr="00E40475">
        <w:rPr>
          <w:rFonts w:ascii="Book Antiqua" w:eastAsia="Book Antiqua" w:hAnsi="Book Antiqua" w:cs="Book Antiqua"/>
          <w:color w:val="000000"/>
          <w:vertAlign w:val="superscript"/>
        </w:rPr>
        <w:t>[</w:t>
      </w:r>
      <w:proofErr w:type="gramEnd"/>
      <w:r w:rsidR="004D70F0" w:rsidRPr="00E40475">
        <w:rPr>
          <w:rFonts w:ascii="Book Antiqua" w:eastAsia="Book Antiqua" w:hAnsi="Book Antiqua" w:cs="Book Antiqua"/>
          <w:color w:val="000000"/>
          <w:vertAlign w:val="superscript"/>
        </w:rPr>
        <w:t>9,</w:t>
      </w:r>
      <w:r w:rsidRPr="00E40475">
        <w:rPr>
          <w:rFonts w:ascii="Book Antiqua" w:eastAsia="Book Antiqua" w:hAnsi="Book Antiqua" w:cs="Book Antiqua"/>
          <w:color w:val="000000"/>
          <w:vertAlign w:val="superscript"/>
        </w:rPr>
        <w:t>17]</w:t>
      </w:r>
      <w:r w:rsidRPr="00E40475">
        <w:rPr>
          <w:rFonts w:ascii="Book Antiqua" w:eastAsia="Book Antiqua" w:hAnsi="Book Antiqua" w:cs="Book Antiqua"/>
          <w:color w:val="000000"/>
        </w:rPr>
        <w:t>. Ventilation-perfusion mismatching and intrapulmonary shunt caused by severe pneumonia can aggravate hypoxia. Systemic inflammatory response can lead to organ hypoperfusion and multiple organ failure. The heart is one of the most vulnerable organs.</w:t>
      </w:r>
    </w:p>
    <w:p w14:paraId="0F1B715D" w14:textId="77777777" w:rsidR="005A63CD" w:rsidRPr="00E40475" w:rsidRDefault="002B6B6B" w:rsidP="00E40475">
      <w:pPr>
        <w:adjustRightInd w:val="0"/>
        <w:snapToGrid w:val="0"/>
        <w:spacing w:line="360" w:lineRule="auto"/>
        <w:ind w:firstLineChars="100" w:firstLine="240"/>
        <w:jc w:val="both"/>
        <w:rPr>
          <w:rFonts w:ascii="Book Antiqua" w:hAnsi="Book Antiqua"/>
        </w:rPr>
      </w:pPr>
      <w:r w:rsidRPr="00E40475">
        <w:rPr>
          <w:rFonts w:ascii="Book Antiqua" w:eastAsia="Book Antiqua" w:hAnsi="Book Antiqua" w:cs="Book Antiqua"/>
          <w:color w:val="000000"/>
        </w:rPr>
        <w:t xml:space="preserve">The main clinical manifestations of pneumonia are cough, expectoration, fever and dyspnea. In the present case, the patient had cough and dyspnea, but there was no fever in the whole disease course. Due to different types of pneumonia, different severity of pneumonia, different incidence groups and other factors, some patients with pneumonia may not have fever. The causes of pneumonia without fever maybe explained as follows. First, in the early stage of pneumonia, because of its short infection time, small number of pathogens and relatively weak pathogenicity, it can- not </w:t>
      </w:r>
      <w:r w:rsidRPr="00E40475">
        <w:rPr>
          <w:rFonts w:ascii="Book Antiqua" w:eastAsia="Book Antiqua" w:hAnsi="Book Antiqua" w:cs="Book Antiqua"/>
          <w:color w:val="000000"/>
        </w:rPr>
        <w:lastRenderedPageBreak/>
        <w:t>stimulate the body to produce fever. Second, some elderly patients may not have fever in the event of lung infection due to their aging and weakened nerve reflex. Third, in case of severe pneumonia, due to the extremely poor state of the body, it is impossible to induce fever. In the present case, the patient had severe pneumonia and AMI at the same time. The body was in a serious state of stress. The stress state can increase the secretion of pituitary and adrenocortical hormones. Excessive glucocorticoids inhibit the immune response, resulting in weakening of the response to pathogens, thus reducing the body’s resistance ability. In addition, in the acute phase of AMI, echocardiography showed only diastolic dysfunction and no systolic dysfunction, which may be related to the early myocardial ischemia, but the infarct area was not large enough to affect the systolic function. Moreover, many patients with acute NSTEMI were confirmed by CAG that most of the infarct related vessels were circumflex and intermediate branches, and a few were left main artery lesions.</w:t>
      </w:r>
    </w:p>
    <w:p w14:paraId="468DC858" w14:textId="5B20E477" w:rsidR="005A63CD" w:rsidRPr="00E40475" w:rsidRDefault="002B6B6B" w:rsidP="00E40475">
      <w:pPr>
        <w:adjustRightInd w:val="0"/>
        <w:snapToGrid w:val="0"/>
        <w:spacing w:line="360" w:lineRule="auto"/>
        <w:ind w:firstLineChars="100" w:firstLine="240"/>
        <w:jc w:val="both"/>
        <w:rPr>
          <w:rFonts w:ascii="Book Antiqua" w:hAnsi="Book Antiqua"/>
        </w:rPr>
      </w:pPr>
      <w:r w:rsidRPr="00E40475">
        <w:rPr>
          <w:rFonts w:ascii="Book Antiqua" w:eastAsia="Book Antiqua" w:hAnsi="Book Antiqua" w:cs="Book Antiqua"/>
          <w:color w:val="000000"/>
        </w:rPr>
        <w:t>For patients with severe pneumonia complicated with AMI, prompt reperfusion</w:t>
      </w:r>
      <w:r w:rsidR="0054096C"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 xml:space="preserve">combined with targeted anti-infective therapy is still preferred. According to the </w:t>
      </w:r>
      <w:r w:rsidRPr="00E40475">
        <w:rPr>
          <w:rFonts w:ascii="Book Antiqua" w:eastAsia="Book Antiqua" w:hAnsi="Book Antiqua" w:cs="Book Antiqua"/>
          <w:color w:val="000000"/>
          <w:u w:color="0000EE"/>
        </w:rPr>
        <w:t>2020 European Society of Cardiology (ESC) guidelines for the management of acute coronary syndromes in patients presenting without persistent ST-segment elevation</w:t>
      </w:r>
      <w:r w:rsidRPr="00E40475">
        <w:rPr>
          <w:rFonts w:ascii="Book Antiqua" w:eastAsia="Book Antiqua" w:hAnsi="Book Antiqua" w:cs="Book Antiqua"/>
          <w:color w:val="000000"/>
        </w:rPr>
        <w:t>, early interventional therapy (</w:t>
      </w:r>
      <w:r w:rsidR="005A63CD" w:rsidRPr="00E40475">
        <w:rPr>
          <w:rFonts w:ascii="Book Antiqua" w:hAnsi="Book Antiqua" w:cs="Book Antiqua"/>
          <w:color w:val="000000"/>
          <w:lang w:eastAsia="zh-CN"/>
        </w:rPr>
        <w:t xml:space="preserve">&lt; </w:t>
      </w:r>
      <w:r w:rsidRPr="00E40475">
        <w:rPr>
          <w:rFonts w:ascii="Book Antiqua" w:eastAsia="Book Antiqua" w:hAnsi="Book Antiqua" w:cs="Book Antiqua"/>
          <w:color w:val="000000"/>
        </w:rPr>
        <w:t xml:space="preserve">24 h) should be adopted for patients with established diagnosis of NSTEMI, with new continuous ST/T dynamic changes (with or without symptoms), cardiac arrest and resuscitation without ST-segment elevation or cardiogenic shock, and GRACE score </w:t>
      </w:r>
      <w:r w:rsidR="005A63CD" w:rsidRPr="00E40475">
        <w:rPr>
          <w:rFonts w:ascii="Book Antiqua" w:hAnsi="Book Antiqua" w:cs="Book Antiqua"/>
          <w:color w:val="000000"/>
          <w:lang w:eastAsia="zh-CN"/>
        </w:rPr>
        <w:t xml:space="preserve">&gt; </w:t>
      </w:r>
      <w:r w:rsidRPr="00E40475">
        <w:rPr>
          <w:rFonts w:ascii="Book Antiqua" w:eastAsia="Book Antiqua" w:hAnsi="Book Antiqua" w:cs="Book Antiqua"/>
          <w:color w:val="000000"/>
        </w:rPr>
        <w:t>140</w:t>
      </w:r>
      <w:r w:rsidRPr="00E40475">
        <w:rPr>
          <w:rFonts w:ascii="Book Antiqua" w:eastAsia="Book Antiqua" w:hAnsi="Book Antiqua" w:cs="Book Antiqua"/>
          <w:color w:val="000000"/>
          <w:vertAlign w:val="superscript"/>
        </w:rPr>
        <w:t>[</w:t>
      </w:r>
      <w:r w:rsidR="002B1619" w:rsidRPr="00E40475">
        <w:rPr>
          <w:rFonts w:ascii="Book Antiqua" w:eastAsia="Book Antiqua" w:hAnsi="Book Antiqua" w:cs="Book Antiqua"/>
          <w:color w:val="000000"/>
          <w:vertAlign w:val="superscript"/>
        </w:rPr>
        <w:t>18</w:t>
      </w:r>
      <w:r w:rsidRPr="00E40475">
        <w:rPr>
          <w:rFonts w:ascii="Book Antiqua" w:eastAsia="Book Antiqua" w:hAnsi="Book Antiqua" w:cs="Book Antiqua"/>
          <w:color w:val="000000"/>
          <w:vertAlign w:val="superscript"/>
        </w:rPr>
        <w:t>]</w:t>
      </w:r>
      <w:r w:rsidRPr="00E40475">
        <w:rPr>
          <w:rFonts w:ascii="Book Antiqua" w:eastAsia="Book Antiqua" w:hAnsi="Book Antiqua" w:cs="Book Antiqua"/>
          <w:color w:val="000000"/>
        </w:rPr>
        <w:t xml:space="preserve">. Timely and effective opening of the infarct-related vessels can effectively prevent the occurrence of complications such as heart failure, arrhythmia, cardiac arrest and cardiac rupture, so as to improve the survival rate of patients. Prompt and appropriate antimicrobial therapy is still a crucial treatment for severe pneumonia. The therapeutic effect of antibiotics can be optimized by adjusting the drug according to their pharmacodynamic and pharmacokinetic </w:t>
      </w:r>
      <w:proofErr w:type="gramStart"/>
      <w:r w:rsidRPr="00E40475">
        <w:rPr>
          <w:rFonts w:ascii="Book Antiqua" w:eastAsia="Book Antiqua" w:hAnsi="Book Antiqua" w:cs="Book Antiqua"/>
          <w:color w:val="000000"/>
        </w:rPr>
        <w:t>characteristics</w:t>
      </w:r>
      <w:r w:rsidRPr="00E40475">
        <w:rPr>
          <w:rFonts w:ascii="Book Antiqua" w:eastAsia="Book Antiqua" w:hAnsi="Book Antiqua" w:cs="Book Antiqua"/>
          <w:color w:val="000000"/>
          <w:vertAlign w:val="superscript"/>
        </w:rPr>
        <w:t>[</w:t>
      </w:r>
      <w:proofErr w:type="gramEnd"/>
      <w:r w:rsidR="002B1619" w:rsidRPr="00E40475">
        <w:rPr>
          <w:rFonts w:ascii="Book Antiqua" w:eastAsia="Book Antiqua" w:hAnsi="Book Antiqua" w:cs="Book Antiqua"/>
          <w:color w:val="000000"/>
          <w:vertAlign w:val="superscript"/>
        </w:rPr>
        <w:t>19</w:t>
      </w:r>
      <w:r w:rsidRPr="00E40475">
        <w:rPr>
          <w:rFonts w:ascii="Book Antiqua" w:eastAsia="Book Antiqua" w:hAnsi="Book Antiqua" w:cs="Book Antiqua"/>
          <w:color w:val="000000"/>
          <w:vertAlign w:val="superscript"/>
        </w:rPr>
        <w:t>]</w:t>
      </w:r>
      <w:r w:rsidRPr="00E40475">
        <w:rPr>
          <w:rFonts w:ascii="Book Antiqua" w:eastAsia="Book Antiqua" w:hAnsi="Book Antiqua" w:cs="Book Antiqua"/>
          <w:color w:val="000000"/>
        </w:rPr>
        <w:t>. Multidisciplinary clinical guideline research shows that the combined application of anti-</w:t>
      </w:r>
      <w:proofErr w:type="spellStart"/>
      <w:r w:rsidRPr="00E40475">
        <w:rPr>
          <w:rFonts w:ascii="Book Antiqua" w:eastAsia="Book Antiqua" w:hAnsi="Book Antiqua" w:cs="Book Antiqua"/>
          <w:color w:val="000000"/>
        </w:rPr>
        <w:t>coccal</w:t>
      </w:r>
      <w:proofErr w:type="spellEnd"/>
      <w:r w:rsidRPr="00E40475">
        <w:rPr>
          <w:rFonts w:ascii="Book Antiqua" w:eastAsia="Book Antiqua" w:hAnsi="Book Antiqua" w:cs="Book Antiqua"/>
          <w:color w:val="000000"/>
        </w:rPr>
        <w:t xml:space="preserve"> and anti-bacilli drugs has a good therapeutic effect in severe pneumonia or pneumonia caused by atypical pathogens. In addition, some studies have </w:t>
      </w:r>
      <w:r w:rsidRPr="00E40475">
        <w:rPr>
          <w:rFonts w:ascii="Book Antiqua" w:eastAsia="Book Antiqua" w:hAnsi="Book Antiqua" w:cs="Book Antiqua"/>
          <w:color w:val="000000"/>
        </w:rPr>
        <w:lastRenderedPageBreak/>
        <w:t xml:space="preserve">shown that immunomodulators, glucocorticoids, macrolides and statins have certain adjuvant therapeutic effects in severe </w:t>
      </w:r>
      <w:proofErr w:type="gramStart"/>
      <w:r w:rsidRPr="00E40475">
        <w:rPr>
          <w:rFonts w:ascii="Book Antiqua" w:eastAsia="Book Antiqua" w:hAnsi="Book Antiqua" w:cs="Book Antiqua"/>
          <w:color w:val="000000"/>
        </w:rPr>
        <w:t>pneumonia</w:t>
      </w:r>
      <w:r w:rsidRPr="00E40475">
        <w:rPr>
          <w:rFonts w:ascii="Book Antiqua" w:eastAsia="Book Antiqua" w:hAnsi="Book Antiqua" w:cs="Book Antiqua"/>
          <w:color w:val="000000"/>
          <w:vertAlign w:val="superscript"/>
        </w:rPr>
        <w:t>[</w:t>
      </w:r>
      <w:proofErr w:type="gramEnd"/>
      <w:r w:rsidR="002B1619" w:rsidRPr="00E40475">
        <w:rPr>
          <w:rFonts w:ascii="Book Antiqua" w:eastAsia="Book Antiqua" w:hAnsi="Book Antiqua" w:cs="Book Antiqua"/>
          <w:color w:val="000000"/>
          <w:vertAlign w:val="superscript"/>
        </w:rPr>
        <w:t>20</w:t>
      </w:r>
      <w:r w:rsidRPr="00E40475">
        <w:rPr>
          <w:rFonts w:ascii="Book Antiqua" w:eastAsia="Book Antiqua" w:hAnsi="Book Antiqua" w:cs="Book Antiqua"/>
          <w:color w:val="000000"/>
          <w:vertAlign w:val="superscript"/>
        </w:rPr>
        <w:t>]</w:t>
      </w:r>
      <w:r w:rsidRPr="00E40475">
        <w:rPr>
          <w:rFonts w:ascii="Book Antiqua" w:eastAsia="Book Antiqua" w:hAnsi="Book Antiqua" w:cs="Book Antiqua"/>
          <w:color w:val="000000"/>
        </w:rPr>
        <w:t xml:space="preserve">. For patients with acute hypoxemic respiratory failure, noninvasive or invasive ventilation is needed to correct hypoxic respiratory </w:t>
      </w:r>
      <w:proofErr w:type="gramStart"/>
      <w:r w:rsidRPr="00E40475">
        <w:rPr>
          <w:rFonts w:ascii="Book Antiqua" w:eastAsia="Book Antiqua" w:hAnsi="Book Antiqua" w:cs="Book Antiqua"/>
          <w:color w:val="000000"/>
        </w:rPr>
        <w:t>failure</w:t>
      </w:r>
      <w:r w:rsidRPr="00E40475">
        <w:rPr>
          <w:rFonts w:ascii="Book Antiqua" w:eastAsia="Book Antiqua" w:hAnsi="Book Antiqua" w:cs="Book Antiqua"/>
          <w:color w:val="000000"/>
          <w:vertAlign w:val="superscript"/>
        </w:rPr>
        <w:t>[</w:t>
      </w:r>
      <w:proofErr w:type="gramEnd"/>
      <w:r w:rsidR="002B1619" w:rsidRPr="00E40475">
        <w:rPr>
          <w:rFonts w:ascii="Book Antiqua" w:eastAsia="Book Antiqua" w:hAnsi="Book Antiqua" w:cs="Book Antiqua"/>
          <w:color w:val="000000"/>
          <w:vertAlign w:val="superscript"/>
        </w:rPr>
        <w:t>21</w:t>
      </w:r>
      <w:r w:rsidRPr="00E40475">
        <w:rPr>
          <w:rFonts w:ascii="Book Antiqua" w:eastAsia="Book Antiqua" w:hAnsi="Book Antiqua" w:cs="Book Antiqua"/>
          <w:color w:val="000000"/>
          <w:vertAlign w:val="superscript"/>
        </w:rPr>
        <w:t>]</w:t>
      </w:r>
      <w:r w:rsidRPr="00E40475">
        <w:rPr>
          <w:rFonts w:ascii="Book Antiqua" w:eastAsia="Book Antiqua" w:hAnsi="Book Antiqua" w:cs="Book Antiqua"/>
          <w:color w:val="000000"/>
        </w:rPr>
        <w:t xml:space="preserve">. </w:t>
      </w:r>
    </w:p>
    <w:p w14:paraId="174EEA0E" w14:textId="17E9A0AB" w:rsidR="00A77B3E" w:rsidRPr="00E40475" w:rsidRDefault="002B6B6B" w:rsidP="00E40475">
      <w:pPr>
        <w:adjustRightInd w:val="0"/>
        <w:snapToGrid w:val="0"/>
        <w:spacing w:line="360" w:lineRule="auto"/>
        <w:ind w:firstLineChars="100" w:firstLine="240"/>
        <w:jc w:val="both"/>
        <w:rPr>
          <w:rFonts w:ascii="Book Antiqua" w:hAnsi="Book Antiqua"/>
        </w:rPr>
      </w:pPr>
      <w:r w:rsidRPr="00E40475">
        <w:rPr>
          <w:rFonts w:ascii="Book Antiqua" w:eastAsia="Book Antiqua" w:hAnsi="Book Antiqua" w:cs="Book Antiqua"/>
          <w:color w:val="000000"/>
        </w:rPr>
        <w:t xml:space="preserve">For patients with severe pneumonia complicated with AMI, there is no definite evidence proving that emergency PCI can improve the long-term prognosis until now. A prospective cohort study showed that for patients with AMI after infection, the mortality during hospitalization was 13% in the PCI group </w:t>
      </w:r>
      <w:r w:rsidRPr="00E40475">
        <w:rPr>
          <w:rFonts w:ascii="Book Antiqua" w:eastAsia="Book Antiqua" w:hAnsi="Book Antiqua" w:cs="Book Antiqua"/>
          <w:i/>
          <w:iCs/>
          <w:color w:val="000000"/>
        </w:rPr>
        <w:t>vs</w:t>
      </w:r>
      <w:r w:rsidRPr="00E40475">
        <w:rPr>
          <w:rFonts w:ascii="Book Antiqua" w:eastAsia="Book Antiqua" w:hAnsi="Book Antiqua" w:cs="Book Antiqua"/>
          <w:color w:val="000000"/>
        </w:rPr>
        <w:t xml:space="preserve"> 8% in the non-PCI group, and the 1-year mortality was 24% in the PCI group </w:t>
      </w:r>
      <w:r w:rsidRPr="00E40475">
        <w:rPr>
          <w:rFonts w:ascii="Book Antiqua" w:eastAsia="Book Antiqua" w:hAnsi="Book Antiqua" w:cs="Book Antiqua"/>
          <w:i/>
          <w:iCs/>
          <w:color w:val="000000"/>
        </w:rPr>
        <w:t>vs</w:t>
      </w:r>
      <w:r w:rsidRPr="00E40475">
        <w:rPr>
          <w:rFonts w:ascii="Book Antiqua" w:eastAsia="Book Antiqua" w:hAnsi="Book Antiqua" w:cs="Book Antiqua"/>
          <w:color w:val="000000"/>
        </w:rPr>
        <w:t xml:space="preserve"> 19% in the non-PCI group. This study indicates that PCI might not improve short-term and long-term prognosis in patients with angiography-confirmed coronary </w:t>
      </w:r>
      <w:proofErr w:type="gramStart"/>
      <w:r w:rsidRPr="00E40475">
        <w:rPr>
          <w:rFonts w:ascii="Book Antiqua" w:eastAsia="Book Antiqua" w:hAnsi="Book Antiqua" w:cs="Book Antiqua"/>
          <w:color w:val="000000"/>
        </w:rPr>
        <w:t>stenosis</w:t>
      </w:r>
      <w:r w:rsidRPr="00E40475">
        <w:rPr>
          <w:rFonts w:ascii="Book Antiqua" w:eastAsia="Book Antiqua" w:hAnsi="Book Antiqua" w:cs="Book Antiqua"/>
          <w:color w:val="000000"/>
          <w:vertAlign w:val="superscript"/>
        </w:rPr>
        <w:t>[</w:t>
      </w:r>
      <w:proofErr w:type="gramEnd"/>
      <w:r w:rsidR="002B1619" w:rsidRPr="00E40475">
        <w:rPr>
          <w:rFonts w:ascii="Book Antiqua" w:eastAsia="Book Antiqua" w:hAnsi="Book Antiqua" w:cs="Book Antiqua"/>
          <w:color w:val="000000"/>
          <w:vertAlign w:val="superscript"/>
        </w:rPr>
        <w:t>22</w:t>
      </w:r>
      <w:r w:rsidRPr="00E40475">
        <w:rPr>
          <w:rFonts w:ascii="Book Antiqua" w:eastAsia="Book Antiqua" w:hAnsi="Book Antiqua" w:cs="Book Antiqua"/>
          <w:color w:val="000000"/>
          <w:vertAlign w:val="superscript"/>
        </w:rPr>
        <w:t>]</w:t>
      </w:r>
      <w:r w:rsidRPr="00E40475">
        <w:rPr>
          <w:rFonts w:ascii="Book Antiqua" w:eastAsia="Book Antiqua" w:hAnsi="Book Antiqua" w:cs="Book Antiqua"/>
          <w:color w:val="000000"/>
        </w:rPr>
        <w:t>. However, our patient who had severe pneumonia complicated with AMI had good prognosis after emergency PCI combined with effective anti-infective treatment.</w:t>
      </w:r>
    </w:p>
    <w:p w14:paraId="4975CEC9" w14:textId="77777777" w:rsidR="00A77B3E" w:rsidRPr="00E40475" w:rsidRDefault="00A77B3E" w:rsidP="00E40475">
      <w:pPr>
        <w:adjustRightInd w:val="0"/>
        <w:snapToGrid w:val="0"/>
        <w:spacing w:line="360" w:lineRule="auto"/>
        <w:jc w:val="both"/>
        <w:rPr>
          <w:rFonts w:ascii="Book Antiqua" w:hAnsi="Book Antiqua"/>
        </w:rPr>
      </w:pPr>
    </w:p>
    <w:p w14:paraId="478ADB99"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aps/>
          <w:color w:val="000000"/>
          <w:u w:val="single"/>
        </w:rPr>
        <w:t>CONCLUSION</w:t>
      </w:r>
    </w:p>
    <w:p w14:paraId="3517499C"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Severe pneumonia complicated with AMI, pericarditis and intestinal obstruction is rare clinically. Our case report shows that emergency PCI combined with effective antibiotic treatment can save the lives of patients with severe pneumonia complicated with AMI, pericarditis and intestinal obstruction.</w:t>
      </w:r>
    </w:p>
    <w:p w14:paraId="596FB505" w14:textId="77777777" w:rsidR="00A77B3E" w:rsidRPr="00E40475" w:rsidRDefault="00A77B3E" w:rsidP="00E40475">
      <w:pPr>
        <w:adjustRightInd w:val="0"/>
        <w:snapToGrid w:val="0"/>
        <w:spacing w:line="360" w:lineRule="auto"/>
        <w:jc w:val="both"/>
        <w:rPr>
          <w:rFonts w:ascii="Book Antiqua" w:hAnsi="Book Antiqua"/>
        </w:rPr>
      </w:pPr>
    </w:p>
    <w:p w14:paraId="2D80685E"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aps/>
          <w:color w:val="000000"/>
          <w:u w:val="single"/>
        </w:rPr>
        <w:t>ACKNOWLEDGEMENTS</w:t>
      </w:r>
    </w:p>
    <w:p w14:paraId="3230B90A"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We thank all of our colleagues at the Department of Cardiology and the Department of Medical Imaging, Baoding No. 1 Central Hospital.</w:t>
      </w:r>
    </w:p>
    <w:p w14:paraId="123774C6" w14:textId="77777777" w:rsidR="00A77B3E" w:rsidRPr="00E40475" w:rsidRDefault="00A77B3E" w:rsidP="00E40475">
      <w:pPr>
        <w:adjustRightInd w:val="0"/>
        <w:snapToGrid w:val="0"/>
        <w:spacing w:line="360" w:lineRule="auto"/>
        <w:jc w:val="both"/>
        <w:rPr>
          <w:rFonts w:ascii="Book Antiqua" w:hAnsi="Book Antiqua"/>
        </w:rPr>
      </w:pPr>
    </w:p>
    <w:p w14:paraId="748795FC"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REFERENCES</w:t>
      </w:r>
    </w:p>
    <w:p w14:paraId="1091DE62"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1 </w:t>
      </w:r>
      <w:r w:rsidRPr="00E40475">
        <w:rPr>
          <w:rFonts w:ascii="Book Antiqua" w:eastAsia="Book Antiqua" w:hAnsi="Book Antiqua" w:cs="Book Antiqua"/>
          <w:b/>
          <w:bCs/>
          <w:color w:val="000000"/>
        </w:rPr>
        <w:t>Mortensen EM</w:t>
      </w:r>
      <w:r w:rsidRPr="00E40475">
        <w:rPr>
          <w:rFonts w:ascii="Book Antiqua" w:eastAsia="Book Antiqua" w:hAnsi="Book Antiqua" w:cs="Book Antiqua"/>
          <w:color w:val="000000"/>
        </w:rPr>
        <w:t xml:space="preserve">, Coley CM, Singer DE, </w:t>
      </w:r>
      <w:proofErr w:type="spellStart"/>
      <w:r w:rsidRPr="00E40475">
        <w:rPr>
          <w:rFonts w:ascii="Book Antiqua" w:eastAsia="Book Antiqua" w:hAnsi="Book Antiqua" w:cs="Book Antiqua"/>
          <w:color w:val="000000"/>
        </w:rPr>
        <w:t>Marrie</w:t>
      </w:r>
      <w:proofErr w:type="spellEnd"/>
      <w:r w:rsidRPr="00E40475">
        <w:rPr>
          <w:rFonts w:ascii="Book Antiqua" w:eastAsia="Book Antiqua" w:hAnsi="Book Antiqua" w:cs="Book Antiqua"/>
          <w:color w:val="000000"/>
        </w:rPr>
        <w:t xml:space="preserve"> TJ, </w:t>
      </w:r>
      <w:proofErr w:type="spellStart"/>
      <w:r w:rsidRPr="00E40475">
        <w:rPr>
          <w:rFonts w:ascii="Book Antiqua" w:eastAsia="Book Antiqua" w:hAnsi="Book Antiqua" w:cs="Book Antiqua"/>
          <w:color w:val="000000"/>
        </w:rPr>
        <w:t>Obrosky</w:t>
      </w:r>
      <w:proofErr w:type="spellEnd"/>
      <w:r w:rsidRPr="00E40475">
        <w:rPr>
          <w:rFonts w:ascii="Book Antiqua" w:eastAsia="Book Antiqua" w:hAnsi="Book Antiqua" w:cs="Book Antiqua"/>
          <w:color w:val="000000"/>
        </w:rPr>
        <w:t xml:space="preserve"> DS, Kapoor WN, Fine MJ. Causes of death for patients with community-acquired pneumonia: results from the Pneumonia Patient Outcomes Research Team cohort study. </w:t>
      </w:r>
      <w:r w:rsidRPr="00E40475">
        <w:rPr>
          <w:rFonts w:ascii="Book Antiqua" w:eastAsia="Book Antiqua" w:hAnsi="Book Antiqua" w:cs="Book Antiqua"/>
          <w:i/>
          <w:iCs/>
          <w:color w:val="000000"/>
        </w:rPr>
        <w:t>Arch Intern Med</w:t>
      </w:r>
      <w:r w:rsidRPr="00E40475">
        <w:rPr>
          <w:rFonts w:ascii="Book Antiqua" w:eastAsia="Book Antiqua" w:hAnsi="Book Antiqua" w:cs="Book Antiqua"/>
          <w:color w:val="000000"/>
        </w:rPr>
        <w:t xml:space="preserve"> 2002; </w:t>
      </w:r>
      <w:r w:rsidRPr="00E40475">
        <w:rPr>
          <w:rFonts w:ascii="Book Antiqua" w:eastAsia="Book Antiqua" w:hAnsi="Book Antiqua" w:cs="Book Antiqua"/>
          <w:b/>
          <w:bCs/>
          <w:color w:val="000000"/>
        </w:rPr>
        <w:t>162</w:t>
      </w:r>
      <w:r w:rsidRPr="00E40475">
        <w:rPr>
          <w:rFonts w:ascii="Book Antiqua" w:eastAsia="Book Antiqua" w:hAnsi="Book Antiqua" w:cs="Book Antiqua"/>
          <w:color w:val="000000"/>
        </w:rPr>
        <w:t>: 1059-1064 [PMID: 11996618 DOI: 10.1001/archinte.162.9.1059]</w:t>
      </w:r>
    </w:p>
    <w:p w14:paraId="470D1690" w14:textId="0D40A84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lastRenderedPageBreak/>
        <w:t xml:space="preserve">2 </w:t>
      </w:r>
      <w:r w:rsidRPr="00E40475">
        <w:rPr>
          <w:rFonts w:ascii="Book Antiqua" w:eastAsia="Book Antiqua" w:hAnsi="Book Antiqua" w:cs="Book Antiqua"/>
          <w:b/>
          <w:bCs/>
          <w:color w:val="000000"/>
        </w:rPr>
        <w:t>Chalmers JD</w:t>
      </w:r>
      <w:r w:rsidRPr="00E40475">
        <w:rPr>
          <w:rFonts w:ascii="Book Antiqua" w:eastAsia="Book Antiqua" w:hAnsi="Book Antiqua" w:cs="Book Antiqua"/>
          <w:color w:val="000000"/>
        </w:rPr>
        <w:t xml:space="preserve">. ICU admission and severity assessment in community-acquired pneumonia. </w:t>
      </w:r>
      <w:r w:rsidRPr="00E40475">
        <w:rPr>
          <w:rFonts w:ascii="Book Antiqua" w:eastAsia="Book Antiqua" w:hAnsi="Book Antiqua" w:cs="Book Antiqua"/>
          <w:i/>
          <w:iCs/>
          <w:color w:val="000000"/>
        </w:rPr>
        <w:t>Crit Care</w:t>
      </w:r>
      <w:r w:rsidRPr="00E40475">
        <w:rPr>
          <w:rFonts w:ascii="Book Antiqua" w:eastAsia="Book Antiqua" w:hAnsi="Book Antiqua" w:cs="Book Antiqua"/>
          <w:color w:val="000000"/>
        </w:rPr>
        <w:t xml:space="preserve"> 2009; </w:t>
      </w:r>
      <w:r w:rsidRPr="00E40475">
        <w:rPr>
          <w:rFonts w:ascii="Book Antiqua" w:eastAsia="Book Antiqua" w:hAnsi="Book Antiqua" w:cs="Book Antiqua"/>
          <w:b/>
          <w:bCs/>
          <w:color w:val="000000"/>
        </w:rPr>
        <w:t>13</w:t>
      </w:r>
      <w:r w:rsidRPr="00E40475">
        <w:rPr>
          <w:rFonts w:ascii="Book Antiqua" w:eastAsia="Book Antiqua" w:hAnsi="Book Antiqua" w:cs="Book Antiqua"/>
          <w:color w:val="000000"/>
        </w:rPr>
        <w:t>: 156 [PMID: 19591640 DOI: 10.1186/cc7889]</w:t>
      </w:r>
    </w:p>
    <w:p w14:paraId="5C277EA8" w14:textId="04847095"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3 </w:t>
      </w:r>
      <w:proofErr w:type="spellStart"/>
      <w:r w:rsidRPr="00E40475">
        <w:rPr>
          <w:rFonts w:ascii="Book Antiqua" w:eastAsia="Book Antiqua" w:hAnsi="Book Antiqua" w:cs="Book Antiqua"/>
          <w:b/>
          <w:bCs/>
          <w:color w:val="000000"/>
        </w:rPr>
        <w:t>Singanayagam</w:t>
      </w:r>
      <w:proofErr w:type="spellEnd"/>
      <w:r w:rsidRPr="00E40475">
        <w:rPr>
          <w:rFonts w:ascii="Book Antiqua" w:eastAsia="Book Antiqua" w:hAnsi="Book Antiqua" w:cs="Book Antiqua"/>
          <w:b/>
          <w:bCs/>
          <w:color w:val="000000"/>
        </w:rPr>
        <w:t xml:space="preserve"> A</w:t>
      </w:r>
      <w:r w:rsidRPr="00E40475">
        <w:rPr>
          <w:rFonts w:ascii="Book Antiqua" w:eastAsia="Book Antiqua" w:hAnsi="Book Antiqua" w:cs="Book Antiqua"/>
          <w:color w:val="000000"/>
        </w:rPr>
        <w:t xml:space="preserve">, </w:t>
      </w:r>
      <w:proofErr w:type="spellStart"/>
      <w:r w:rsidRPr="00E40475">
        <w:rPr>
          <w:rFonts w:ascii="Book Antiqua" w:eastAsia="Book Antiqua" w:hAnsi="Book Antiqua" w:cs="Book Antiqua"/>
          <w:color w:val="000000"/>
        </w:rPr>
        <w:t>Singanayagam</w:t>
      </w:r>
      <w:proofErr w:type="spellEnd"/>
      <w:r w:rsidRPr="00E40475">
        <w:rPr>
          <w:rFonts w:ascii="Book Antiqua" w:eastAsia="Book Antiqua" w:hAnsi="Book Antiqua" w:cs="Book Antiqua"/>
          <w:color w:val="000000"/>
        </w:rPr>
        <w:t xml:space="preserve"> A, Elder DH, Chalmers JD. Is community-acquired pneumonia an independent risk factor for cardiovascular disease? </w:t>
      </w:r>
      <w:r w:rsidRPr="00E40475">
        <w:rPr>
          <w:rFonts w:ascii="Book Antiqua" w:eastAsia="Book Antiqua" w:hAnsi="Book Antiqua" w:cs="Book Antiqua"/>
          <w:i/>
          <w:iCs/>
          <w:color w:val="000000"/>
        </w:rPr>
        <w:t>Eur Respir J</w:t>
      </w:r>
      <w:r w:rsidRPr="00E40475">
        <w:rPr>
          <w:rFonts w:ascii="Book Antiqua" w:eastAsia="Book Antiqua" w:hAnsi="Book Antiqua" w:cs="Book Antiqua"/>
          <w:color w:val="000000"/>
        </w:rPr>
        <w:t xml:space="preserve"> 2012; </w:t>
      </w:r>
      <w:r w:rsidRPr="00E40475">
        <w:rPr>
          <w:rFonts w:ascii="Book Antiqua" w:eastAsia="Book Antiqua" w:hAnsi="Book Antiqua" w:cs="Book Antiqua"/>
          <w:b/>
          <w:bCs/>
          <w:color w:val="000000"/>
        </w:rPr>
        <w:t>39</w:t>
      </w:r>
      <w:r w:rsidRPr="00E40475">
        <w:rPr>
          <w:rFonts w:ascii="Book Antiqua" w:eastAsia="Book Antiqua" w:hAnsi="Book Antiqua" w:cs="Book Antiqua"/>
          <w:color w:val="000000"/>
        </w:rPr>
        <w:t>: 187-196 [PMID: 21737556 DOI: 10.1183/09031936.00049111]</w:t>
      </w:r>
    </w:p>
    <w:p w14:paraId="7232E5E5"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4 </w:t>
      </w:r>
      <w:proofErr w:type="spellStart"/>
      <w:r w:rsidRPr="00E40475">
        <w:rPr>
          <w:rFonts w:ascii="Book Antiqua" w:eastAsia="Book Antiqua" w:hAnsi="Book Antiqua" w:cs="Book Antiqua"/>
          <w:b/>
          <w:bCs/>
          <w:color w:val="000000"/>
        </w:rPr>
        <w:t>Viasus</w:t>
      </w:r>
      <w:proofErr w:type="spellEnd"/>
      <w:r w:rsidRPr="00E40475">
        <w:rPr>
          <w:rFonts w:ascii="Book Antiqua" w:eastAsia="Book Antiqua" w:hAnsi="Book Antiqua" w:cs="Book Antiqua"/>
          <w:b/>
          <w:bCs/>
          <w:color w:val="000000"/>
        </w:rPr>
        <w:t xml:space="preserve"> D</w:t>
      </w:r>
      <w:r w:rsidRPr="00E40475">
        <w:rPr>
          <w:rFonts w:ascii="Book Antiqua" w:eastAsia="Book Antiqua" w:hAnsi="Book Antiqua" w:cs="Book Antiqua"/>
          <w:color w:val="000000"/>
        </w:rPr>
        <w:t xml:space="preserve">, Garcia-Vidal C, Manresa F, </w:t>
      </w:r>
      <w:proofErr w:type="spellStart"/>
      <w:r w:rsidRPr="00E40475">
        <w:rPr>
          <w:rFonts w:ascii="Book Antiqua" w:eastAsia="Book Antiqua" w:hAnsi="Book Antiqua" w:cs="Book Antiqua"/>
          <w:color w:val="000000"/>
        </w:rPr>
        <w:t>Dorca</w:t>
      </w:r>
      <w:proofErr w:type="spellEnd"/>
      <w:r w:rsidRPr="00E40475">
        <w:rPr>
          <w:rFonts w:ascii="Book Antiqua" w:eastAsia="Book Antiqua" w:hAnsi="Book Antiqua" w:cs="Book Antiqua"/>
          <w:color w:val="000000"/>
        </w:rPr>
        <w:t xml:space="preserve"> J, </w:t>
      </w:r>
      <w:proofErr w:type="spellStart"/>
      <w:r w:rsidRPr="00E40475">
        <w:rPr>
          <w:rFonts w:ascii="Book Antiqua" w:eastAsia="Book Antiqua" w:hAnsi="Book Antiqua" w:cs="Book Antiqua"/>
          <w:color w:val="000000"/>
        </w:rPr>
        <w:t>Gudiol</w:t>
      </w:r>
      <w:proofErr w:type="spellEnd"/>
      <w:r w:rsidRPr="00E40475">
        <w:rPr>
          <w:rFonts w:ascii="Book Antiqua" w:eastAsia="Book Antiqua" w:hAnsi="Book Antiqua" w:cs="Book Antiqua"/>
          <w:color w:val="000000"/>
        </w:rPr>
        <w:t xml:space="preserve"> F, </w:t>
      </w:r>
      <w:proofErr w:type="spellStart"/>
      <w:r w:rsidRPr="00E40475">
        <w:rPr>
          <w:rFonts w:ascii="Book Antiqua" w:eastAsia="Book Antiqua" w:hAnsi="Book Antiqua" w:cs="Book Antiqua"/>
          <w:color w:val="000000"/>
        </w:rPr>
        <w:t>Carratalà</w:t>
      </w:r>
      <w:proofErr w:type="spellEnd"/>
      <w:r w:rsidRPr="00E40475">
        <w:rPr>
          <w:rFonts w:ascii="Book Antiqua" w:eastAsia="Book Antiqua" w:hAnsi="Book Antiqua" w:cs="Book Antiqua"/>
          <w:color w:val="000000"/>
        </w:rPr>
        <w:t xml:space="preserve"> J. Risk stratification and prognosis of acute cardiac events in hospitalized adults with community-acquired pneumonia. </w:t>
      </w:r>
      <w:r w:rsidRPr="00E40475">
        <w:rPr>
          <w:rFonts w:ascii="Book Antiqua" w:eastAsia="Book Antiqua" w:hAnsi="Book Antiqua" w:cs="Book Antiqua"/>
          <w:i/>
          <w:iCs/>
          <w:color w:val="000000"/>
        </w:rPr>
        <w:t>J Infect</w:t>
      </w:r>
      <w:r w:rsidRPr="00E40475">
        <w:rPr>
          <w:rFonts w:ascii="Book Antiqua" w:eastAsia="Book Antiqua" w:hAnsi="Book Antiqua" w:cs="Book Antiqua"/>
          <w:color w:val="000000"/>
        </w:rPr>
        <w:t xml:space="preserve"> 2013; </w:t>
      </w:r>
      <w:r w:rsidRPr="00E40475">
        <w:rPr>
          <w:rFonts w:ascii="Book Antiqua" w:eastAsia="Book Antiqua" w:hAnsi="Book Antiqua" w:cs="Book Antiqua"/>
          <w:b/>
          <w:bCs/>
          <w:color w:val="000000"/>
        </w:rPr>
        <w:t>66</w:t>
      </w:r>
      <w:r w:rsidRPr="00E40475">
        <w:rPr>
          <w:rFonts w:ascii="Book Antiqua" w:eastAsia="Book Antiqua" w:hAnsi="Book Antiqua" w:cs="Book Antiqua"/>
          <w:color w:val="000000"/>
        </w:rPr>
        <w:t>: 27-33 [PMID: 22981899 DOI: 10.1016/j.jinf.2012.09.003]</w:t>
      </w:r>
    </w:p>
    <w:p w14:paraId="25AA6D7E"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5 </w:t>
      </w:r>
      <w:r w:rsidRPr="00E40475">
        <w:rPr>
          <w:rFonts w:ascii="Book Antiqua" w:eastAsia="Book Antiqua" w:hAnsi="Book Antiqua" w:cs="Book Antiqua"/>
          <w:b/>
          <w:bCs/>
          <w:color w:val="000000"/>
        </w:rPr>
        <w:t>Ramirez J</w:t>
      </w:r>
      <w:r w:rsidRPr="00E40475">
        <w:rPr>
          <w:rFonts w:ascii="Book Antiqua" w:eastAsia="Book Antiqua" w:hAnsi="Book Antiqua" w:cs="Book Antiqua"/>
          <w:color w:val="000000"/>
        </w:rPr>
        <w:t xml:space="preserve">, </w:t>
      </w:r>
      <w:proofErr w:type="spellStart"/>
      <w:r w:rsidRPr="00E40475">
        <w:rPr>
          <w:rFonts w:ascii="Book Antiqua" w:eastAsia="Book Antiqua" w:hAnsi="Book Antiqua" w:cs="Book Antiqua"/>
          <w:color w:val="000000"/>
        </w:rPr>
        <w:t>Aliberti</w:t>
      </w:r>
      <w:proofErr w:type="spellEnd"/>
      <w:r w:rsidRPr="00E40475">
        <w:rPr>
          <w:rFonts w:ascii="Book Antiqua" w:eastAsia="Book Antiqua" w:hAnsi="Book Antiqua" w:cs="Book Antiqua"/>
          <w:color w:val="000000"/>
        </w:rPr>
        <w:t xml:space="preserve"> S, </w:t>
      </w:r>
      <w:proofErr w:type="spellStart"/>
      <w:r w:rsidRPr="00E40475">
        <w:rPr>
          <w:rFonts w:ascii="Book Antiqua" w:eastAsia="Book Antiqua" w:hAnsi="Book Antiqua" w:cs="Book Antiqua"/>
          <w:color w:val="000000"/>
        </w:rPr>
        <w:t>Mirsaeidi</w:t>
      </w:r>
      <w:proofErr w:type="spellEnd"/>
      <w:r w:rsidRPr="00E40475">
        <w:rPr>
          <w:rFonts w:ascii="Book Antiqua" w:eastAsia="Book Antiqua" w:hAnsi="Book Antiqua" w:cs="Book Antiqua"/>
          <w:color w:val="000000"/>
        </w:rPr>
        <w:t xml:space="preserve"> M, </w:t>
      </w:r>
      <w:proofErr w:type="spellStart"/>
      <w:r w:rsidRPr="00E40475">
        <w:rPr>
          <w:rFonts w:ascii="Book Antiqua" w:eastAsia="Book Antiqua" w:hAnsi="Book Antiqua" w:cs="Book Antiqua"/>
          <w:color w:val="000000"/>
        </w:rPr>
        <w:t>Peyrani</w:t>
      </w:r>
      <w:proofErr w:type="spellEnd"/>
      <w:r w:rsidRPr="00E40475">
        <w:rPr>
          <w:rFonts w:ascii="Book Antiqua" w:eastAsia="Book Antiqua" w:hAnsi="Book Antiqua" w:cs="Book Antiqua"/>
          <w:color w:val="000000"/>
        </w:rPr>
        <w:t xml:space="preserve"> P, Filardo G, Amir A, Moffett B, Gordon J, Blasi F, Bordon J. Acute myocardial infarction in hospitalized patients with community-acquired pneumonia. </w:t>
      </w:r>
      <w:r w:rsidRPr="00E40475">
        <w:rPr>
          <w:rFonts w:ascii="Book Antiqua" w:eastAsia="Book Antiqua" w:hAnsi="Book Antiqua" w:cs="Book Antiqua"/>
          <w:i/>
          <w:iCs/>
          <w:color w:val="000000"/>
        </w:rPr>
        <w:t>Clin Infect Dis</w:t>
      </w:r>
      <w:r w:rsidRPr="00E40475">
        <w:rPr>
          <w:rFonts w:ascii="Book Antiqua" w:eastAsia="Book Antiqua" w:hAnsi="Book Antiqua" w:cs="Book Antiqua"/>
          <w:color w:val="000000"/>
        </w:rPr>
        <w:t xml:space="preserve"> 2008; </w:t>
      </w:r>
      <w:r w:rsidRPr="00E40475">
        <w:rPr>
          <w:rFonts w:ascii="Book Antiqua" w:eastAsia="Book Antiqua" w:hAnsi="Book Antiqua" w:cs="Book Antiqua"/>
          <w:b/>
          <w:bCs/>
          <w:color w:val="000000"/>
        </w:rPr>
        <w:t>47</w:t>
      </w:r>
      <w:r w:rsidRPr="00E40475">
        <w:rPr>
          <w:rFonts w:ascii="Book Antiqua" w:eastAsia="Book Antiqua" w:hAnsi="Book Antiqua" w:cs="Book Antiqua"/>
          <w:color w:val="000000"/>
        </w:rPr>
        <w:t>: 182-187 [PMID: 18533841 DOI: 10.1086/589246]</w:t>
      </w:r>
    </w:p>
    <w:p w14:paraId="16373273"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6 </w:t>
      </w:r>
      <w:proofErr w:type="spellStart"/>
      <w:r w:rsidRPr="00E40475">
        <w:rPr>
          <w:rFonts w:ascii="Book Antiqua" w:eastAsia="Book Antiqua" w:hAnsi="Book Antiqua" w:cs="Book Antiqua"/>
          <w:b/>
          <w:bCs/>
          <w:color w:val="000000"/>
        </w:rPr>
        <w:t>Cangemi</w:t>
      </w:r>
      <w:proofErr w:type="spellEnd"/>
      <w:r w:rsidRPr="00E40475">
        <w:rPr>
          <w:rFonts w:ascii="Book Antiqua" w:eastAsia="Book Antiqua" w:hAnsi="Book Antiqua" w:cs="Book Antiqua"/>
          <w:b/>
          <w:bCs/>
          <w:color w:val="000000"/>
        </w:rPr>
        <w:t xml:space="preserve"> R</w:t>
      </w:r>
      <w:r w:rsidRPr="00E40475">
        <w:rPr>
          <w:rFonts w:ascii="Book Antiqua" w:eastAsia="Book Antiqua" w:hAnsi="Book Antiqua" w:cs="Book Antiqua"/>
          <w:color w:val="000000"/>
        </w:rPr>
        <w:t xml:space="preserve">, </w:t>
      </w:r>
      <w:proofErr w:type="spellStart"/>
      <w:r w:rsidRPr="00E40475">
        <w:rPr>
          <w:rFonts w:ascii="Book Antiqua" w:eastAsia="Book Antiqua" w:hAnsi="Book Antiqua" w:cs="Book Antiqua"/>
          <w:color w:val="000000"/>
        </w:rPr>
        <w:t>Calvieri</w:t>
      </w:r>
      <w:proofErr w:type="spellEnd"/>
      <w:r w:rsidRPr="00E40475">
        <w:rPr>
          <w:rFonts w:ascii="Book Antiqua" w:eastAsia="Book Antiqua" w:hAnsi="Book Antiqua" w:cs="Book Antiqua"/>
          <w:color w:val="000000"/>
        </w:rPr>
        <w:t xml:space="preserve"> C, Falcone M, Bucci T, </w:t>
      </w:r>
      <w:proofErr w:type="spellStart"/>
      <w:r w:rsidRPr="00E40475">
        <w:rPr>
          <w:rFonts w:ascii="Book Antiqua" w:eastAsia="Book Antiqua" w:hAnsi="Book Antiqua" w:cs="Book Antiqua"/>
          <w:color w:val="000000"/>
        </w:rPr>
        <w:t>Bertazzoni</w:t>
      </w:r>
      <w:proofErr w:type="spellEnd"/>
      <w:r w:rsidRPr="00E40475">
        <w:rPr>
          <w:rFonts w:ascii="Book Antiqua" w:eastAsia="Book Antiqua" w:hAnsi="Book Antiqua" w:cs="Book Antiqua"/>
          <w:color w:val="000000"/>
        </w:rPr>
        <w:t xml:space="preserve"> G, </w:t>
      </w:r>
      <w:proofErr w:type="spellStart"/>
      <w:r w:rsidRPr="00E40475">
        <w:rPr>
          <w:rFonts w:ascii="Book Antiqua" w:eastAsia="Book Antiqua" w:hAnsi="Book Antiqua" w:cs="Book Antiqua"/>
          <w:color w:val="000000"/>
        </w:rPr>
        <w:t>Scarpellini</w:t>
      </w:r>
      <w:proofErr w:type="spellEnd"/>
      <w:r w:rsidRPr="00E40475">
        <w:rPr>
          <w:rFonts w:ascii="Book Antiqua" w:eastAsia="Book Antiqua" w:hAnsi="Book Antiqua" w:cs="Book Antiqua"/>
          <w:color w:val="000000"/>
        </w:rPr>
        <w:t xml:space="preserve"> MG, </w:t>
      </w:r>
      <w:proofErr w:type="spellStart"/>
      <w:r w:rsidRPr="00E40475">
        <w:rPr>
          <w:rFonts w:ascii="Book Antiqua" w:eastAsia="Book Antiqua" w:hAnsi="Book Antiqua" w:cs="Book Antiqua"/>
          <w:color w:val="000000"/>
        </w:rPr>
        <w:t>Barillà</w:t>
      </w:r>
      <w:proofErr w:type="spellEnd"/>
      <w:r w:rsidRPr="00E40475">
        <w:rPr>
          <w:rFonts w:ascii="Book Antiqua" w:eastAsia="Book Antiqua" w:hAnsi="Book Antiqua" w:cs="Book Antiqua"/>
          <w:color w:val="000000"/>
        </w:rPr>
        <w:t xml:space="preserve"> F, </w:t>
      </w:r>
      <w:proofErr w:type="spellStart"/>
      <w:r w:rsidRPr="00E40475">
        <w:rPr>
          <w:rFonts w:ascii="Book Antiqua" w:eastAsia="Book Antiqua" w:hAnsi="Book Antiqua" w:cs="Book Antiqua"/>
          <w:color w:val="000000"/>
        </w:rPr>
        <w:t>Taliani</w:t>
      </w:r>
      <w:proofErr w:type="spellEnd"/>
      <w:r w:rsidRPr="00E40475">
        <w:rPr>
          <w:rFonts w:ascii="Book Antiqua" w:eastAsia="Book Antiqua" w:hAnsi="Book Antiqua" w:cs="Book Antiqua"/>
          <w:color w:val="000000"/>
        </w:rPr>
        <w:t xml:space="preserve"> G, </w:t>
      </w:r>
      <w:proofErr w:type="spellStart"/>
      <w:r w:rsidRPr="00E40475">
        <w:rPr>
          <w:rFonts w:ascii="Book Antiqua" w:eastAsia="Book Antiqua" w:hAnsi="Book Antiqua" w:cs="Book Antiqua"/>
          <w:color w:val="000000"/>
        </w:rPr>
        <w:t>Violi</w:t>
      </w:r>
      <w:proofErr w:type="spellEnd"/>
      <w:r w:rsidRPr="00E40475">
        <w:rPr>
          <w:rFonts w:ascii="Book Antiqua" w:eastAsia="Book Antiqua" w:hAnsi="Book Antiqua" w:cs="Book Antiqua"/>
          <w:color w:val="000000"/>
        </w:rPr>
        <w:t xml:space="preserve"> F; SIXTUS Study Group. Relation of Cardiac Complications in the Early Phase of Community-Acquired Pneumonia to Long-Term Mortality and Cardiovascular Events. </w:t>
      </w:r>
      <w:r w:rsidRPr="00E40475">
        <w:rPr>
          <w:rFonts w:ascii="Book Antiqua" w:eastAsia="Book Antiqua" w:hAnsi="Book Antiqua" w:cs="Book Antiqua"/>
          <w:i/>
          <w:iCs/>
          <w:color w:val="000000"/>
        </w:rPr>
        <w:t xml:space="preserve">Am J </w:t>
      </w:r>
      <w:proofErr w:type="spellStart"/>
      <w:r w:rsidRPr="00E40475">
        <w:rPr>
          <w:rFonts w:ascii="Book Antiqua" w:eastAsia="Book Antiqua" w:hAnsi="Book Antiqua" w:cs="Book Antiqua"/>
          <w:i/>
          <w:iCs/>
          <w:color w:val="000000"/>
        </w:rPr>
        <w:t>Cardiol</w:t>
      </w:r>
      <w:proofErr w:type="spellEnd"/>
      <w:r w:rsidRPr="00E40475">
        <w:rPr>
          <w:rFonts w:ascii="Book Antiqua" w:eastAsia="Book Antiqua" w:hAnsi="Book Antiqua" w:cs="Book Antiqua"/>
          <w:color w:val="000000"/>
        </w:rPr>
        <w:t xml:space="preserve"> 2015; </w:t>
      </w:r>
      <w:r w:rsidRPr="00E40475">
        <w:rPr>
          <w:rFonts w:ascii="Book Antiqua" w:eastAsia="Book Antiqua" w:hAnsi="Book Antiqua" w:cs="Book Antiqua"/>
          <w:b/>
          <w:bCs/>
          <w:color w:val="000000"/>
        </w:rPr>
        <w:t>116</w:t>
      </w:r>
      <w:r w:rsidRPr="00E40475">
        <w:rPr>
          <w:rFonts w:ascii="Book Antiqua" w:eastAsia="Book Antiqua" w:hAnsi="Book Antiqua" w:cs="Book Antiqua"/>
          <w:color w:val="000000"/>
        </w:rPr>
        <w:t>: 647-651 [PMID: 26089009 DOI: 10.1016/j.amjcard.2015.05.028]</w:t>
      </w:r>
    </w:p>
    <w:p w14:paraId="5E9717AE"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7 </w:t>
      </w:r>
      <w:r w:rsidRPr="00E40475">
        <w:rPr>
          <w:rFonts w:ascii="Book Antiqua" w:eastAsia="Book Antiqua" w:hAnsi="Book Antiqua" w:cs="Book Antiqua"/>
          <w:b/>
          <w:bCs/>
          <w:color w:val="000000"/>
        </w:rPr>
        <w:t>Postma DF</w:t>
      </w:r>
      <w:r w:rsidRPr="00E40475">
        <w:rPr>
          <w:rFonts w:ascii="Book Antiqua" w:eastAsia="Book Antiqua" w:hAnsi="Book Antiqua" w:cs="Book Antiqua"/>
          <w:color w:val="000000"/>
        </w:rPr>
        <w:t xml:space="preserve">, </w:t>
      </w:r>
      <w:proofErr w:type="spellStart"/>
      <w:r w:rsidRPr="00E40475">
        <w:rPr>
          <w:rFonts w:ascii="Book Antiqua" w:eastAsia="Book Antiqua" w:hAnsi="Book Antiqua" w:cs="Book Antiqua"/>
          <w:color w:val="000000"/>
        </w:rPr>
        <w:t>Spitoni</w:t>
      </w:r>
      <w:proofErr w:type="spellEnd"/>
      <w:r w:rsidRPr="00E40475">
        <w:rPr>
          <w:rFonts w:ascii="Book Antiqua" w:eastAsia="Book Antiqua" w:hAnsi="Book Antiqua" w:cs="Book Antiqua"/>
          <w:color w:val="000000"/>
        </w:rPr>
        <w:t xml:space="preserve"> C, van </w:t>
      </w:r>
      <w:proofErr w:type="spellStart"/>
      <w:r w:rsidRPr="00E40475">
        <w:rPr>
          <w:rFonts w:ascii="Book Antiqua" w:eastAsia="Book Antiqua" w:hAnsi="Book Antiqua" w:cs="Book Antiqua"/>
          <w:color w:val="000000"/>
        </w:rPr>
        <w:t>Werkhoven</w:t>
      </w:r>
      <w:proofErr w:type="spellEnd"/>
      <w:r w:rsidRPr="00E40475">
        <w:rPr>
          <w:rFonts w:ascii="Book Antiqua" w:eastAsia="Book Antiqua" w:hAnsi="Book Antiqua" w:cs="Book Antiqua"/>
          <w:color w:val="000000"/>
        </w:rPr>
        <w:t xml:space="preserve"> CH, van Elden LJR, </w:t>
      </w:r>
      <w:proofErr w:type="spellStart"/>
      <w:r w:rsidRPr="00E40475">
        <w:rPr>
          <w:rFonts w:ascii="Book Antiqua" w:eastAsia="Book Antiqua" w:hAnsi="Book Antiqua" w:cs="Book Antiqua"/>
          <w:color w:val="000000"/>
        </w:rPr>
        <w:t>Oosterheert</w:t>
      </w:r>
      <w:proofErr w:type="spellEnd"/>
      <w:r w:rsidRPr="00E40475">
        <w:rPr>
          <w:rFonts w:ascii="Book Antiqua" w:eastAsia="Book Antiqua" w:hAnsi="Book Antiqua" w:cs="Book Antiqua"/>
          <w:color w:val="000000"/>
        </w:rPr>
        <w:t xml:space="preserve"> JJ, </w:t>
      </w:r>
      <w:proofErr w:type="spellStart"/>
      <w:r w:rsidRPr="00E40475">
        <w:rPr>
          <w:rFonts w:ascii="Book Antiqua" w:eastAsia="Book Antiqua" w:hAnsi="Book Antiqua" w:cs="Book Antiqua"/>
          <w:color w:val="000000"/>
        </w:rPr>
        <w:t>Bonten</w:t>
      </w:r>
      <w:proofErr w:type="spellEnd"/>
      <w:r w:rsidRPr="00E40475">
        <w:rPr>
          <w:rFonts w:ascii="Book Antiqua" w:eastAsia="Book Antiqua" w:hAnsi="Book Antiqua" w:cs="Book Antiqua"/>
          <w:color w:val="000000"/>
        </w:rPr>
        <w:t xml:space="preserve"> MJM. Cardiac events after macrolides or fluoroquinolones in patients hospitalized for community-acquired pneumonia: post-hoc analysis of a cluster-randomized trial. </w:t>
      </w:r>
      <w:r w:rsidRPr="00E40475">
        <w:rPr>
          <w:rFonts w:ascii="Book Antiqua" w:eastAsia="Book Antiqua" w:hAnsi="Book Antiqua" w:cs="Book Antiqua"/>
          <w:i/>
          <w:iCs/>
          <w:color w:val="000000"/>
        </w:rPr>
        <w:t>BMC Infect Dis</w:t>
      </w:r>
      <w:r w:rsidRPr="00E40475">
        <w:rPr>
          <w:rFonts w:ascii="Book Antiqua" w:eastAsia="Book Antiqua" w:hAnsi="Book Antiqua" w:cs="Book Antiqua"/>
          <w:color w:val="000000"/>
        </w:rPr>
        <w:t xml:space="preserve"> 2019; </w:t>
      </w:r>
      <w:r w:rsidRPr="00E40475">
        <w:rPr>
          <w:rFonts w:ascii="Book Antiqua" w:eastAsia="Book Antiqua" w:hAnsi="Book Antiqua" w:cs="Book Antiqua"/>
          <w:b/>
          <w:bCs/>
          <w:color w:val="000000"/>
        </w:rPr>
        <w:t>19</w:t>
      </w:r>
      <w:r w:rsidRPr="00E40475">
        <w:rPr>
          <w:rFonts w:ascii="Book Antiqua" w:eastAsia="Book Antiqua" w:hAnsi="Book Antiqua" w:cs="Book Antiqua"/>
          <w:color w:val="000000"/>
        </w:rPr>
        <w:t>: 17 [PMID: 30612559 DOI: 10.1186/s12879-018-3630-7]</w:t>
      </w:r>
    </w:p>
    <w:p w14:paraId="65744700"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8 </w:t>
      </w:r>
      <w:r w:rsidRPr="00E40475">
        <w:rPr>
          <w:rFonts w:ascii="Book Antiqua" w:eastAsia="Book Antiqua" w:hAnsi="Book Antiqua" w:cs="Book Antiqua"/>
          <w:b/>
          <w:bCs/>
          <w:color w:val="000000"/>
        </w:rPr>
        <w:t>Perry TW</w:t>
      </w:r>
      <w:r w:rsidRPr="00E40475">
        <w:rPr>
          <w:rFonts w:ascii="Book Antiqua" w:eastAsia="Book Antiqua" w:hAnsi="Book Antiqua" w:cs="Book Antiqua"/>
          <w:color w:val="000000"/>
        </w:rPr>
        <w:t xml:space="preserve">, Pugh MJ, Waterer GW, Nakashima B, </w:t>
      </w:r>
      <w:proofErr w:type="spellStart"/>
      <w:r w:rsidRPr="00E40475">
        <w:rPr>
          <w:rFonts w:ascii="Book Antiqua" w:eastAsia="Book Antiqua" w:hAnsi="Book Antiqua" w:cs="Book Antiqua"/>
          <w:color w:val="000000"/>
        </w:rPr>
        <w:t>Orihuela</w:t>
      </w:r>
      <w:proofErr w:type="spellEnd"/>
      <w:r w:rsidRPr="00E40475">
        <w:rPr>
          <w:rFonts w:ascii="Book Antiqua" w:eastAsia="Book Antiqua" w:hAnsi="Book Antiqua" w:cs="Book Antiqua"/>
          <w:color w:val="000000"/>
        </w:rPr>
        <w:t xml:space="preserve"> CJ, Copeland LA, Restrepo MI, </w:t>
      </w:r>
      <w:proofErr w:type="spellStart"/>
      <w:r w:rsidRPr="00E40475">
        <w:rPr>
          <w:rFonts w:ascii="Book Antiqua" w:eastAsia="Book Antiqua" w:hAnsi="Book Antiqua" w:cs="Book Antiqua"/>
          <w:color w:val="000000"/>
        </w:rPr>
        <w:t>Anzueto</w:t>
      </w:r>
      <w:proofErr w:type="spellEnd"/>
      <w:r w:rsidRPr="00E40475">
        <w:rPr>
          <w:rFonts w:ascii="Book Antiqua" w:eastAsia="Book Antiqua" w:hAnsi="Book Antiqua" w:cs="Book Antiqua"/>
          <w:color w:val="000000"/>
        </w:rPr>
        <w:t xml:space="preserve"> A, Mortensen EM. Incidence of cardiovascular events after hospital admission for pneumonia. </w:t>
      </w:r>
      <w:r w:rsidRPr="00E40475">
        <w:rPr>
          <w:rFonts w:ascii="Book Antiqua" w:eastAsia="Book Antiqua" w:hAnsi="Book Antiqua" w:cs="Book Antiqua"/>
          <w:i/>
          <w:iCs/>
          <w:color w:val="000000"/>
        </w:rPr>
        <w:t>Am J Med</w:t>
      </w:r>
      <w:r w:rsidRPr="00E40475">
        <w:rPr>
          <w:rFonts w:ascii="Book Antiqua" w:eastAsia="Book Antiqua" w:hAnsi="Book Antiqua" w:cs="Book Antiqua"/>
          <w:color w:val="000000"/>
        </w:rPr>
        <w:t xml:space="preserve"> 2011; </w:t>
      </w:r>
      <w:r w:rsidRPr="00E40475">
        <w:rPr>
          <w:rFonts w:ascii="Book Antiqua" w:eastAsia="Book Antiqua" w:hAnsi="Book Antiqua" w:cs="Book Antiqua"/>
          <w:b/>
          <w:bCs/>
          <w:color w:val="000000"/>
        </w:rPr>
        <w:t>124</w:t>
      </w:r>
      <w:r w:rsidRPr="00E40475">
        <w:rPr>
          <w:rFonts w:ascii="Book Antiqua" w:eastAsia="Book Antiqua" w:hAnsi="Book Antiqua" w:cs="Book Antiqua"/>
          <w:color w:val="000000"/>
        </w:rPr>
        <w:t>: 244-251 [PMID: 21396508 DOI: 10.1016/j.amjmed.2010.11.014]</w:t>
      </w:r>
    </w:p>
    <w:p w14:paraId="38D4AE35"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9 </w:t>
      </w:r>
      <w:r w:rsidRPr="00E40475">
        <w:rPr>
          <w:rFonts w:ascii="Book Antiqua" w:eastAsia="Book Antiqua" w:hAnsi="Book Antiqua" w:cs="Book Antiqua"/>
          <w:b/>
          <w:bCs/>
          <w:color w:val="000000"/>
        </w:rPr>
        <w:t>Rae N</w:t>
      </w:r>
      <w:r w:rsidRPr="00E40475">
        <w:rPr>
          <w:rFonts w:ascii="Book Antiqua" w:eastAsia="Book Antiqua" w:hAnsi="Book Antiqua" w:cs="Book Antiqua"/>
          <w:color w:val="000000"/>
        </w:rPr>
        <w:t xml:space="preserve">, Finch S, Chalmers JD. Cardiovascular disease as a complication of community-acquired pneumonia. </w:t>
      </w:r>
      <w:proofErr w:type="spellStart"/>
      <w:r w:rsidRPr="00E40475">
        <w:rPr>
          <w:rFonts w:ascii="Book Antiqua" w:eastAsia="Book Antiqua" w:hAnsi="Book Antiqua" w:cs="Book Antiqua"/>
          <w:i/>
          <w:iCs/>
          <w:color w:val="000000"/>
        </w:rPr>
        <w:t>Curr</w:t>
      </w:r>
      <w:proofErr w:type="spellEnd"/>
      <w:r w:rsidRPr="00E40475">
        <w:rPr>
          <w:rFonts w:ascii="Book Antiqua" w:eastAsia="Book Antiqua" w:hAnsi="Book Antiqua" w:cs="Book Antiqua"/>
          <w:i/>
          <w:iCs/>
          <w:color w:val="000000"/>
        </w:rPr>
        <w:t xml:space="preserve"> </w:t>
      </w:r>
      <w:proofErr w:type="spellStart"/>
      <w:r w:rsidRPr="00E40475">
        <w:rPr>
          <w:rFonts w:ascii="Book Antiqua" w:eastAsia="Book Antiqua" w:hAnsi="Book Antiqua" w:cs="Book Antiqua"/>
          <w:i/>
          <w:iCs/>
          <w:color w:val="000000"/>
        </w:rPr>
        <w:t>Opin</w:t>
      </w:r>
      <w:proofErr w:type="spellEnd"/>
      <w:r w:rsidRPr="00E40475">
        <w:rPr>
          <w:rFonts w:ascii="Book Antiqua" w:eastAsia="Book Antiqua" w:hAnsi="Book Antiqua" w:cs="Book Antiqua"/>
          <w:i/>
          <w:iCs/>
          <w:color w:val="000000"/>
        </w:rPr>
        <w:t xml:space="preserve"> </w:t>
      </w:r>
      <w:proofErr w:type="spellStart"/>
      <w:r w:rsidRPr="00E40475">
        <w:rPr>
          <w:rFonts w:ascii="Book Antiqua" w:eastAsia="Book Antiqua" w:hAnsi="Book Antiqua" w:cs="Book Antiqua"/>
          <w:i/>
          <w:iCs/>
          <w:color w:val="000000"/>
        </w:rPr>
        <w:t>Pulm</w:t>
      </w:r>
      <w:proofErr w:type="spellEnd"/>
      <w:r w:rsidRPr="00E40475">
        <w:rPr>
          <w:rFonts w:ascii="Book Antiqua" w:eastAsia="Book Antiqua" w:hAnsi="Book Antiqua" w:cs="Book Antiqua"/>
          <w:i/>
          <w:iCs/>
          <w:color w:val="000000"/>
        </w:rPr>
        <w:t xml:space="preserve"> Med</w:t>
      </w:r>
      <w:r w:rsidRPr="00E40475">
        <w:rPr>
          <w:rFonts w:ascii="Book Antiqua" w:eastAsia="Book Antiqua" w:hAnsi="Book Antiqua" w:cs="Book Antiqua"/>
          <w:color w:val="000000"/>
        </w:rPr>
        <w:t xml:space="preserve"> 2016; </w:t>
      </w:r>
      <w:r w:rsidRPr="00E40475">
        <w:rPr>
          <w:rFonts w:ascii="Book Antiqua" w:eastAsia="Book Antiqua" w:hAnsi="Book Antiqua" w:cs="Book Antiqua"/>
          <w:b/>
          <w:bCs/>
          <w:color w:val="000000"/>
        </w:rPr>
        <w:t>22</w:t>
      </w:r>
      <w:r w:rsidRPr="00E40475">
        <w:rPr>
          <w:rFonts w:ascii="Book Antiqua" w:eastAsia="Book Antiqua" w:hAnsi="Book Antiqua" w:cs="Book Antiqua"/>
          <w:color w:val="000000"/>
        </w:rPr>
        <w:t>: 212-218 [PMID: 26886878 DOI: 10.1097/MCP.0000000000000261]</w:t>
      </w:r>
    </w:p>
    <w:p w14:paraId="522BED9C"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lastRenderedPageBreak/>
        <w:t xml:space="preserve">10 </w:t>
      </w:r>
      <w:r w:rsidRPr="00E40475">
        <w:rPr>
          <w:rFonts w:ascii="Book Antiqua" w:eastAsia="Book Antiqua" w:hAnsi="Book Antiqua" w:cs="Book Antiqua"/>
          <w:b/>
          <w:bCs/>
          <w:color w:val="000000"/>
        </w:rPr>
        <w:t>Kang Y</w:t>
      </w:r>
      <w:r w:rsidRPr="00E40475">
        <w:rPr>
          <w:rFonts w:ascii="Book Antiqua" w:eastAsia="Book Antiqua" w:hAnsi="Book Antiqua" w:cs="Book Antiqua"/>
          <w:color w:val="000000"/>
        </w:rPr>
        <w:t xml:space="preserve">, Fang XY, Wang D, Wang XJ. Factors associated with acute myocardial infarction in older patients after hospitalization with community-acquired pneumonia: a cross-sectional study. </w:t>
      </w:r>
      <w:r w:rsidRPr="00E40475">
        <w:rPr>
          <w:rFonts w:ascii="Book Antiqua" w:eastAsia="Book Antiqua" w:hAnsi="Book Antiqua" w:cs="Book Antiqua"/>
          <w:i/>
          <w:iCs/>
          <w:color w:val="000000"/>
        </w:rPr>
        <w:t xml:space="preserve">BMC </w:t>
      </w:r>
      <w:proofErr w:type="spellStart"/>
      <w:r w:rsidRPr="00E40475">
        <w:rPr>
          <w:rFonts w:ascii="Book Antiqua" w:eastAsia="Book Antiqua" w:hAnsi="Book Antiqua" w:cs="Book Antiqua"/>
          <w:i/>
          <w:iCs/>
          <w:color w:val="000000"/>
        </w:rPr>
        <w:t>Geriatr</w:t>
      </w:r>
      <w:proofErr w:type="spellEnd"/>
      <w:r w:rsidRPr="00E40475">
        <w:rPr>
          <w:rFonts w:ascii="Book Antiqua" w:eastAsia="Book Antiqua" w:hAnsi="Book Antiqua" w:cs="Book Antiqua"/>
          <w:color w:val="000000"/>
        </w:rPr>
        <w:t xml:space="preserve"> 2021; </w:t>
      </w:r>
      <w:r w:rsidRPr="00E40475">
        <w:rPr>
          <w:rFonts w:ascii="Book Antiqua" w:eastAsia="Book Antiqua" w:hAnsi="Book Antiqua" w:cs="Book Antiqua"/>
          <w:b/>
          <w:bCs/>
          <w:color w:val="000000"/>
        </w:rPr>
        <w:t>21</w:t>
      </w:r>
      <w:r w:rsidRPr="00E40475">
        <w:rPr>
          <w:rFonts w:ascii="Book Antiqua" w:eastAsia="Book Antiqua" w:hAnsi="Book Antiqua" w:cs="Book Antiqua"/>
          <w:color w:val="000000"/>
        </w:rPr>
        <w:t>: 113 [PMID: 33563232 DOI: 10.1186/s12877-021-02056-6]</w:t>
      </w:r>
    </w:p>
    <w:p w14:paraId="7A476903"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11 </w:t>
      </w:r>
      <w:proofErr w:type="spellStart"/>
      <w:r w:rsidRPr="00E40475">
        <w:rPr>
          <w:rFonts w:ascii="Book Antiqua" w:eastAsia="Book Antiqua" w:hAnsi="Book Antiqua" w:cs="Book Antiqua"/>
          <w:b/>
          <w:bCs/>
          <w:color w:val="000000"/>
        </w:rPr>
        <w:t>Aliberti</w:t>
      </w:r>
      <w:proofErr w:type="spellEnd"/>
      <w:r w:rsidRPr="00E40475">
        <w:rPr>
          <w:rFonts w:ascii="Book Antiqua" w:eastAsia="Book Antiqua" w:hAnsi="Book Antiqua" w:cs="Book Antiqua"/>
          <w:b/>
          <w:bCs/>
          <w:color w:val="000000"/>
        </w:rPr>
        <w:t xml:space="preserve"> S</w:t>
      </w:r>
      <w:r w:rsidRPr="00E40475">
        <w:rPr>
          <w:rFonts w:ascii="Book Antiqua" w:eastAsia="Book Antiqua" w:hAnsi="Book Antiqua" w:cs="Book Antiqua"/>
          <w:color w:val="000000"/>
        </w:rPr>
        <w:t xml:space="preserve">, Ramirez JA. Cardiac diseases complicating community-acquired pneumonia. </w:t>
      </w:r>
      <w:proofErr w:type="spellStart"/>
      <w:r w:rsidRPr="00E40475">
        <w:rPr>
          <w:rFonts w:ascii="Book Antiqua" w:eastAsia="Book Antiqua" w:hAnsi="Book Antiqua" w:cs="Book Antiqua"/>
          <w:i/>
          <w:iCs/>
          <w:color w:val="000000"/>
        </w:rPr>
        <w:t>Curr</w:t>
      </w:r>
      <w:proofErr w:type="spellEnd"/>
      <w:r w:rsidRPr="00E40475">
        <w:rPr>
          <w:rFonts w:ascii="Book Antiqua" w:eastAsia="Book Antiqua" w:hAnsi="Book Antiqua" w:cs="Book Antiqua"/>
          <w:i/>
          <w:iCs/>
          <w:color w:val="000000"/>
        </w:rPr>
        <w:t xml:space="preserve"> </w:t>
      </w:r>
      <w:proofErr w:type="spellStart"/>
      <w:r w:rsidRPr="00E40475">
        <w:rPr>
          <w:rFonts w:ascii="Book Antiqua" w:eastAsia="Book Antiqua" w:hAnsi="Book Antiqua" w:cs="Book Antiqua"/>
          <w:i/>
          <w:iCs/>
          <w:color w:val="000000"/>
        </w:rPr>
        <w:t>Opin</w:t>
      </w:r>
      <w:proofErr w:type="spellEnd"/>
      <w:r w:rsidRPr="00E40475">
        <w:rPr>
          <w:rFonts w:ascii="Book Antiqua" w:eastAsia="Book Antiqua" w:hAnsi="Book Antiqua" w:cs="Book Antiqua"/>
          <w:i/>
          <w:iCs/>
          <w:color w:val="000000"/>
        </w:rPr>
        <w:t xml:space="preserve"> Infect Dis</w:t>
      </w:r>
      <w:r w:rsidRPr="00E40475">
        <w:rPr>
          <w:rFonts w:ascii="Book Antiqua" w:eastAsia="Book Antiqua" w:hAnsi="Book Antiqua" w:cs="Book Antiqua"/>
          <w:color w:val="000000"/>
        </w:rPr>
        <w:t xml:space="preserve"> 2014; </w:t>
      </w:r>
      <w:r w:rsidRPr="00E40475">
        <w:rPr>
          <w:rFonts w:ascii="Book Antiqua" w:eastAsia="Book Antiqua" w:hAnsi="Book Antiqua" w:cs="Book Antiqua"/>
          <w:b/>
          <w:bCs/>
          <w:color w:val="000000"/>
        </w:rPr>
        <w:t>27</w:t>
      </w:r>
      <w:r w:rsidRPr="00E40475">
        <w:rPr>
          <w:rFonts w:ascii="Book Antiqua" w:eastAsia="Book Antiqua" w:hAnsi="Book Antiqua" w:cs="Book Antiqua"/>
          <w:color w:val="000000"/>
        </w:rPr>
        <w:t>: 295-301 [PMID: 24685550 DOI: 10.1097/QCO.0000000000000055]</w:t>
      </w:r>
    </w:p>
    <w:p w14:paraId="20949526"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12 </w:t>
      </w:r>
      <w:r w:rsidRPr="00E40475">
        <w:rPr>
          <w:rFonts w:ascii="Book Antiqua" w:eastAsia="Book Antiqua" w:hAnsi="Book Antiqua" w:cs="Book Antiqua"/>
          <w:b/>
          <w:bCs/>
          <w:color w:val="000000"/>
        </w:rPr>
        <w:t>Corrales-Medina VF</w:t>
      </w:r>
      <w:r w:rsidRPr="00E40475">
        <w:rPr>
          <w:rFonts w:ascii="Book Antiqua" w:eastAsia="Book Antiqua" w:hAnsi="Book Antiqua" w:cs="Book Antiqua"/>
          <w:color w:val="000000"/>
        </w:rPr>
        <w:t xml:space="preserve">, Musher DM, </w:t>
      </w:r>
      <w:proofErr w:type="spellStart"/>
      <w:r w:rsidRPr="00E40475">
        <w:rPr>
          <w:rFonts w:ascii="Book Antiqua" w:eastAsia="Book Antiqua" w:hAnsi="Book Antiqua" w:cs="Book Antiqua"/>
          <w:color w:val="000000"/>
        </w:rPr>
        <w:t>Shachkina</w:t>
      </w:r>
      <w:proofErr w:type="spellEnd"/>
      <w:r w:rsidRPr="00E40475">
        <w:rPr>
          <w:rFonts w:ascii="Book Antiqua" w:eastAsia="Book Antiqua" w:hAnsi="Book Antiqua" w:cs="Book Antiqua"/>
          <w:color w:val="000000"/>
        </w:rPr>
        <w:t xml:space="preserve"> S, Chirinos JA. Acute pneumonia and the cardiovascular system. </w:t>
      </w:r>
      <w:r w:rsidRPr="00E40475">
        <w:rPr>
          <w:rFonts w:ascii="Book Antiqua" w:eastAsia="Book Antiqua" w:hAnsi="Book Antiqua" w:cs="Book Antiqua"/>
          <w:i/>
          <w:iCs/>
          <w:color w:val="000000"/>
        </w:rPr>
        <w:t>Lancet</w:t>
      </w:r>
      <w:r w:rsidRPr="00E40475">
        <w:rPr>
          <w:rFonts w:ascii="Book Antiqua" w:eastAsia="Book Antiqua" w:hAnsi="Book Antiqua" w:cs="Book Antiqua"/>
          <w:color w:val="000000"/>
        </w:rPr>
        <w:t xml:space="preserve"> 2013; </w:t>
      </w:r>
      <w:r w:rsidRPr="00E40475">
        <w:rPr>
          <w:rFonts w:ascii="Book Antiqua" w:eastAsia="Book Antiqua" w:hAnsi="Book Antiqua" w:cs="Book Antiqua"/>
          <w:b/>
          <w:bCs/>
          <w:color w:val="000000"/>
        </w:rPr>
        <w:t>381</w:t>
      </w:r>
      <w:r w:rsidRPr="00E40475">
        <w:rPr>
          <w:rFonts w:ascii="Book Antiqua" w:eastAsia="Book Antiqua" w:hAnsi="Book Antiqua" w:cs="Book Antiqua"/>
          <w:color w:val="000000"/>
        </w:rPr>
        <w:t>: 496-505 [PMID: 23332146 DOI: 10.1016/S0140-6736(12)61266-5]</w:t>
      </w:r>
    </w:p>
    <w:p w14:paraId="7F2A8C6C"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13 </w:t>
      </w:r>
      <w:r w:rsidRPr="00E40475">
        <w:rPr>
          <w:rFonts w:ascii="Book Antiqua" w:eastAsia="Book Antiqua" w:hAnsi="Book Antiqua" w:cs="Book Antiqua"/>
          <w:b/>
          <w:bCs/>
          <w:color w:val="000000"/>
        </w:rPr>
        <w:t>Corrales-Medina VF</w:t>
      </w:r>
      <w:r w:rsidRPr="00E40475">
        <w:rPr>
          <w:rFonts w:ascii="Book Antiqua" w:eastAsia="Book Antiqua" w:hAnsi="Book Antiqua" w:cs="Book Antiqua"/>
          <w:color w:val="000000"/>
        </w:rPr>
        <w:t xml:space="preserve">, </w:t>
      </w:r>
      <w:proofErr w:type="spellStart"/>
      <w:r w:rsidRPr="00E40475">
        <w:rPr>
          <w:rFonts w:ascii="Book Antiqua" w:eastAsia="Book Antiqua" w:hAnsi="Book Antiqua" w:cs="Book Antiqua"/>
          <w:color w:val="000000"/>
        </w:rPr>
        <w:t>Madjid</w:t>
      </w:r>
      <w:proofErr w:type="spellEnd"/>
      <w:r w:rsidRPr="00E40475">
        <w:rPr>
          <w:rFonts w:ascii="Book Antiqua" w:eastAsia="Book Antiqua" w:hAnsi="Book Antiqua" w:cs="Book Antiqua"/>
          <w:color w:val="000000"/>
        </w:rPr>
        <w:t xml:space="preserve"> M, Musher DM. Role of acute infection in triggering acute coronary syndromes. </w:t>
      </w:r>
      <w:r w:rsidRPr="00E40475">
        <w:rPr>
          <w:rFonts w:ascii="Book Antiqua" w:eastAsia="Book Antiqua" w:hAnsi="Book Antiqua" w:cs="Book Antiqua"/>
          <w:i/>
          <w:iCs/>
          <w:color w:val="000000"/>
        </w:rPr>
        <w:t>Lancet Infect Dis</w:t>
      </w:r>
      <w:r w:rsidRPr="00E40475">
        <w:rPr>
          <w:rFonts w:ascii="Book Antiqua" w:eastAsia="Book Antiqua" w:hAnsi="Book Antiqua" w:cs="Book Antiqua"/>
          <w:color w:val="000000"/>
        </w:rPr>
        <w:t xml:space="preserve"> 2010; </w:t>
      </w:r>
      <w:r w:rsidRPr="00E40475">
        <w:rPr>
          <w:rFonts w:ascii="Book Antiqua" w:eastAsia="Book Antiqua" w:hAnsi="Book Antiqua" w:cs="Book Antiqua"/>
          <w:b/>
          <w:bCs/>
          <w:color w:val="000000"/>
        </w:rPr>
        <w:t>10</w:t>
      </w:r>
      <w:r w:rsidRPr="00E40475">
        <w:rPr>
          <w:rFonts w:ascii="Book Antiqua" w:eastAsia="Book Antiqua" w:hAnsi="Book Antiqua" w:cs="Book Antiqua"/>
          <w:color w:val="000000"/>
        </w:rPr>
        <w:t>: 83-92 [PMID: 20113977 DOI: 10.1016/S1473-3099(09)70331-7]</w:t>
      </w:r>
    </w:p>
    <w:p w14:paraId="1E59FF3A"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14 </w:t>
      </w:r>
      <w:proofErr w:type="spellStart"/>
      <w:r w:rsidRPr="00E40475">
        <w:rPr>
          <w:rFonts w:ascii="Book Antiqua" w:eastAsia="Book Antiqua" w:hAnsi="Book Antiqua" w:cs="Book Antiqua"/>
          <w:b/>
          <w:bCs/>
          <w:color w:val="000000"/>
        </w:rPr>
        <w:t>Peyrani</w:t>
      </w:r>
      <w:proofErr w:type="spellEnd"/>
      <w:r w:rsidRPr="00E40475">
        <w:rPr>
          <w:rFonts w:ascii="Book Antiqua" w:eastAsia="Book Antiqua" w:hAnsi="Book Antiqua" w:cs="Book Antiqua"/>
          <w:b/>
          <w:bCs/>
          <w:color w:val="000000"/>
        </w:rPr>
        <w:t xml:space="preserve"> P</w:t>
      </w:r>
      <w:r w:rsidRPr="00E40475">
        <w:rPr>
          <w:rFonts w:ascii="Book Antiqua" w:eastAsia="Book Antiqua" w:hAnsi="Book Antiqua" w:cs="Book Antiqua"/>
          <w:color w:val="000000"/>
        </w:rPr>
        <w:t xml:space="preserve">, Ramirez J. What is the association of cardiovascular events with clinical failure in patients with community-acquired pneumonia? </w:t>
      </w:r>
      <w:r w:rsidRPr="00E40475">
        <w:rPr>
          <w:rFonts w:ascii="Book Antiqua" w:eastAsia="Book Antiqua" w:hAnsi="Book Antiqua" w:cs="Book Antiqua"/>
          <w:i/>
          <w:iCs/>
          <w:color w:val="000000"/>
        </w:rPr>
        <w:t>Infect Dis Clin North Am</w:t>
      </w:r>
      <w:r w:rsidRPr="00E40475">
        <w:rPr>
          <w:rFonts w:ascii="Book Antiqua" w:eastAsia="Book Antiqua" w:hAnsi="Book Antiqua" w:cs="Book Antiqua"/>
          <w:color w:val="000000"/>
        </w:rPr>
        <w:t xml:space="preserve"> 2013; </w:t>
      </w:r>
      <w:r w:rsidRPr="00E40475">
        <w:rPr>
          <w:rFonts w:ascii="Book Antiqua" w:eastAsia="Book Antiqua" w:hAnsi="Book Antiqua" w:cs="Book Antiqua"/>
          <w:b/>
          <w:bCs/>
          <w:color w:val="000000"/>
        </w:rPr>
        <w:t>27</w:t>
      </w:r>
      <w:r w:rsidRPr="00E40475">
        <w:rPr>
          <w:rFonts w:ascii="Book Antiqua" w:eastAsia="Book Antiqua" w:hAnsi="Book Antiqua" w:cs="Book Antiqua"/>
          <w:color w:val="000000"/>
        </w:rPr>
        <w:t>: 205-210 [PMID: 23398875 DOI: 10.1016/j.idc.2012.11.010]</w:t>
      </w:r>
    </w:p>
    <w:p w14:paraId="7DA10E70"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15 </w:t>
      </w:r>
      <w:r w:rsidRPr="00E40475">
        <w:rPr>
          <w:rFonts w:ascii="Book Antiqua" w:eastAsia="Book Antiqua" w:hAnsi="Book Antiqua" w:cs="Book Antiqua"/>
          <w:b/>
          <w:bCs/>
          <w:color w:val="000000"/>
        </w:rPr>
        <w:t>Crawford VL</w:t>
      </w:r>
      <w:r w:rsidRPr="00E40475">
        <w:rPr>
          <w:rFonts w:ascii="Book Antiqua" w:eastAsia="Book Antiqua" w:hAnsi="Book Antiqua" w:cs="Book Antiqua"/>
          <w:color w:val="000000"/>
        </w:rPr>
        <w:t xml:space="preserve">, </w:t>
      </w:r>
      <w:proofErr w:type="spellStart"/>
      <w:r w:rsidRPr="00E40475">
        <w:rPr>
          <w:rFonts w:ascii="Book Antiqua" w:eastAsia="Book Antiqua" w:hAnsi="Book Antiqua" w:cs="Book Antiqua"/>
          <w:color w:val="000000"/>
        </w:rPr>
        <w:t>McNerlan</w:t>
      </w:r>
      <w:proofErr w:type="spellEnd"/>
      <w:r w:rsidRPr="00E40475">
        <w:rPr>
          <w:rFonts w:ascii="Book Antiqua" w:eastAsia="Book Antiqua" w:hAnsi="Book Antiqua" w:cs="Book Antiqua"/>
          <w:color w:val="000000"/>
        </w:rPr>
        <w:t xml:space="preserve"> SE, Stout RW. Seasonal changes in platelets, fibrinogen and factor VII in elderly people. </w:t>
      </w:r>
      <w:r w:rsidRPr="00E40475">
        <w:rPr>
          <w:rFonts w:ascii="Book Antiqua" w:eastAsia="Book Antiqua" w:hAnsi="Book Antiqua" w:cs="Book Antiqua"/>
          <w:i/>
          <w:iCs/>
          <w:color w:val="000000"/>
        </w:rPr>
        <w:t>Age Ageing</w:t>
      </w:r>
      <w:r w:rsidRPr="00E40475">
        <w:rPr>
          <w:rFonts w:ascii="Book Antiqua" w:eastAsia="Book Antiqua" w:hAnsi="Book Antiqua" w:cs="Book Antiqua"/>
          <w:color w:val="000000"/>
        </w:rPr>
        <w:t xml:space="preserve"> 2003; </w:t>
      </w:r>
      <w:r w:rsidRPr="00E40475">
        <w:rPr>
          <w:rFonts w:ascii="Book Antiqua" w:eastAsia="Book Antiqua" w:hAnsi="Book Antiqua" w:cs="Book Antiqua"/>
          <w:b/>
          <w:bCs/>
          <w:color w:val="000000"/>
        </w:rPr>
        <w:t>32</w:t>
      </w:r>
      <w:r w:rsidRPr="00E40475">
        <w:rPr>
          <w:rFonts w:ascii="Book Antiqua" w:eastAsia="Book Antiqua" w:hAnsi="Book Antiqua" w:cs="Book Antiqua"/>
          <w:color w:val="000000"/>
        </w:rPr>
        <w:t>: 661-665 [PMID: 14600009 DOI: 10.1093/ageing/afg113]</w:t>
      </w:r>
    </w:p>
    <w:p w14:paraId="26B3CBA3"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16 </w:t>
      </w:r>
      <w:r w:rsidRPr="00E40475">
        <w:rPr>
          <w:rFonts w:ascii="Book Antiqua" w:eastAsia="Book Antiqua" w:hAnsi="Book Antiqua" w:cs="Book Antiqua"/>
          <w:b/>
          <w:bCs/>
          <w:color w:val="000000"/>
        </w:rPr>
        <w:t>Woodhouse PR</w:t>
      </w:r>
      <w:r w:rsidRPr="00E40475">
        <w:rPr>
          <w:rFonts w:ascii="Book Antiqua" w:eastAsia="Book Antiqua" w:hAnsi="Book Antiqua" w:cs="Book Antiqua"/>
          <w:color w:val="000000"/>
        </w:rPr>
        <w:t xml:space="preserve">, </w:t>
      </w:r>
      <w:proofErr w:type="spellStart"/>
      <w:r w:rsidRPr="00E40475">
        <w:rPr>
          <w:rFonts w:ascii="Book Antiqua" w:eastAsia="Book Antiqua" w:hAnsi="Book Antiqua" w:cs="Book Antiqua"/>
          <w:color w:val="000000"/>
        </w:rPr>
        <w:t>Khaw</w:t>
      </w:r>
      <w:proofErr w:type="spellEnd"/>
      <w:r w:rsidRPr="00E40475">
        <w:rPr>
          <w:rFonts w:ascii="Book Antiqua" w:eastAsia="Book Antiqua" w:hAnsi="Book Antiqua" w:cs="Book Antiqua"/>
          <w:color w:val="000000"/>
        </w:rPr>
        <w:t xml:space="preserve"> KT, Plummer M, Foley A, Meade TW. Seasonal variations of plasma fibrinogen and factor VII activity in the elderly: winter infections and death from cardiovascular disease. </w:t>
      </w:r>
      <w:r w:rsidRPr="00E40475">
        <w:rPr>
          <w:rFonts w:ascii="Book Antiqua" w:eastAsia="Book Antiqua" w:hAnsi="Book Antiqua" w:cs="Book Antiqua"/>
          <w:i/>
          <w:iCs/>
          <w:color w:val="000000"/>
        </w:rPr>
        <w:t>Lancet</w:t>
      </w:r>
      <w:r w:rsidRPr="00E40475">
        <w:rPr>
          <w:rFonts w:ascii="Book Antiqua" w:eastAsia="Book Antiqua" w:hAnsi="Book Antiqua" w:cs="Book Antiqua"/>
          <w:color w:val="000000"/>
        </w:rPr>
        <w:t xml:space="preserve"> 1994; </w:t>
      </w:r>
      <w:r w:rsidRPr="00E40475">
        <w:rPr>
          <w:rFonts w:ascii="Book Antiqua" w:eastAsia="Book Antiqua" w:hAnsi="Book Antiqua" w:cs="Book Antiqua"/>
          <w:b/>
          <w:bCs/>
          <w:color w:val="000000"/>
        </w:rPr>
        <w:t>343</w:t>
      </w:r>
      <w:r w:rsidRPr="00E40475">
        <w:rPr>
          <w:rFonts w:ascii="Book Antiqua" w:eastAsia="Book Antiqua" w:hAnsi="Book Antiqua" w:cs="Book Antiqua"/>
          <w:color w:val="000000"/>
        </w:rPr>
        <w:t>: 435-439 [PMID: 7508540 DOI: 10.1016/s0140-6736(94)92689-1]</w:t>
      </w:r>
    </w:p>
    <w:p w14:paraId="5A97E3E3"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17 </w:t>
      </w:r>
      <w:r w:rsidRPr="00E40475">
        <w:rPr>
          <w:rFonts w:ascii="Book Antiqua" w:eastAsia="Book Antiqua" w:hAnsi="Book Antiqua" w:cs="Book Antiqua"/>
          <w:b/>
          <w:bCs/>
          <w:color w:val="000000"/>
        </w:rPr>
        <w:t>Feldman C</w:t>
      </w:r>
      <w:r w:rsidRPr="00E40475">
        <w:rPr>
          <w:rFonts w:ascii="Book Antiqua" w:eastAsia="Book Antiqua" w:hAnsi="Book Antiqua" w:cs="Book Antiqua"/>
          <w:color w:val="000000"/>
        </w:rPr>
        <w:t xml:space="preserve">, Anderson R. Community-Acquired Pneumonia: Pathogenesis of Acute Cardiac Events and Potential Adjunctive Therapies. </w:t>
      </w:r>
      <w:r w:rsidRPr="00E40475">
        <w:rPr>
          <w:rFonts w:ascii="Book Antiqua" w:eastAsia="Book Antiqua" w:hAnsi="Book Antiqua" w:cs="Book Antiqua"/>
          <w:i/>
          <w:iCs/>
          <w:color w:val="000000"/>
        </w:rPr>
        <w:t>Chest</w:t>
      </w:r>
      <w:r w:rsidRPr="00E40475">
        <w:rPr>
          <w:rFonts w:ascii="Book Antiqua" w:eastAsia="Book Antiqua" w:hAnsi="Book Antiqua" w:cs="Book Antiqua"/>
          <w:color w:val="000000"/>
        </w:rPr>
        <w:t xml:space="preserve"> 2015; </w:t>
      </w:r>
      <w:r w:rsidRPr="00E40475">
        <w:rPr>
          <w:rFonts w:ascii="Book Antiqua" w:eastAsia="Book Antiqua" w:hAnsi="Book Antiqua" w:cs="Book Antiqua"/>
          <w:b/>
          <w:bCs/>
          <w:color w:val="000000"/>
        </w:rPr>
        <w:t>148</w:t>
      </w:r>
      <w:r w:rsidRPr="00E40475">
        <w:rPr>
          <w:rFonts w:ascii="Book Antiqua" w:eastAsia="Book Antiqua" w:hAnsi="Book Antiqua" w:cs="Book Antiqua"/>
          <w:color w:val="000000"/>
        </w:rPr>
        <w:t>: 523-532 [PMID: 25951315 DOI: 10.1378/chest.15-0484]</w:t>
      </w:r>
    </w:p>
    <w:p w14:paraId="10AF05BA" w14:textId="49ACD474" w:rsidR="00A77B3E" w:rsidRPr="00E40475" w:rsidRDefault="00B9387F"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18</w:t>
      </w:r>
      <w:r w:rsidR="002B6B6B" w:rsidRPr="00E40475">
        <w:rPr>
          <w:rFonts w:ascii="Book Antiqua" w:eastAsia="Book Antiqua" w:hAnsi="Book Antiqua" w:cs="Book Antiqua"/>
          <w:color w:val="000000"/>
        </w:rPr>
        <w:t xml:space="preserve"> </w:t>
      </w:r>
      <w:r w:rsidR="002B6B6B" w:rsidRPr="00E40475">
        <w:rPr>
          <w:rFonts w:ascii="Book Antiqua" w:eastAsia="Book Antiqua" w:hAnsi="Book Antiqua" w:cs="Book Antiqua"/>
          <w:b/>
          <w:bCs/>
          <w:color w:val="000000"/>
        </w:rPr>
        <w:t>Collet JP</w:t>
      </w:r>
      <w:r w:rsidR="002B6B6B" w:rsidRPr="00E40475">
        <w:rPr>
          <w:rFonts w:ascii="Book Antiqua" w:eastAsia="Book Antiqua" w:hAnsi="Book Antiqua" w:cs="Book Antiqua"/>
          <w:color w:val="000000"/>
        </w:rPr>
        <w:t xml:space="preserve">, Thiele H, </w:t>
      </w:r>
      <w:proofErr w:type="spellStart"/>
      <w:r w:rsidR="002B6B6B" w:rsidRPr="00E40475">
        <w:rPr>
          <w:rFonts w:ascii="Book Antiqua" w:eastAsia="Book Antiqua" w:hAnsi="Book Antiqua" w:cs="Book Antiqua"/>
          <w:color w:val="000000"/>
        </w:rPr>
        <w:t>Barbato</w:t>
      </w:r>
      <w:proofErr w:type="spellEnd"/>
      <w:r w:rsidR="002B6B6B" w:rsidRPr="00E40475">
        <w:rPr>
          <w:rFonts w:ascii="Book Antiqua" w:eastAsia="Book Antiqua" w:hAnsi="Book Antiqua" w:cs="Book Antiqua"/>
          <w:color w:val="000000"/>
        </w:rPr>
        <w:t xml:space="preserve"> E, </w:t>
      </w:r>
      <w:proofErr w:type="spellStart"/>
      <w:r w:rsidR="002B6B6B" w:rsidRPr="00E40475">
        <w:rPr>
          <w:rFonts w:ascii="Book Antiqua" w:eastAsia="Book Antiqua" w:hAnsi="Book Antiqua" w:cs="Book Antiqua"/>
          <w:color w:val="000000"/>
        </w:rPr>
        <w:t>Barthélémy</w:t>
      </w:r>
      <w:proofErr w:type="spellEnd"/>
      <w:r w:rsidR="002B6B6B" w:rsidRPr="00E40475">
        <w:rPr>
          <w:rFonts w:ascii="Book Antiqua" w:eastAsia="Book Antiqua" w:hAnsi="Book Antiqua" w:cs="Book Antiqua"/>
          <w:color w:val="000000"/>
        </w:rPr>
        <w:t xml:space="preserve"> O, </w:t>
      </w:r>
      <w:proofErr w:type="spellStart"/>
      <w:r w:rsidR="002B6B6B" w:rsidRPr="00E40475">
        <w:rPr>
          <w:rFonts w:ascii="Book Antiqua" w:eastAsia="Book Antiqua" w:hAnsi="Book Antiqua" w:cs="Book Antiqua"/>
          <w:color w:val="000000"/>
        </w:rPr>
        <w:t>Bauersachs</w:t>
      </w:r>
      <w:proofErr w:type="spellEnd"/>
      <w:r w:rsidR="002B6B6B" w:rsidRPr="00E40475">
        <w:rPr>
          <w:rFonts w:ascii="Book Antiqua" w:eastAsia="Book Antiqua" w:hAnsi="Book Antiqua" w:cs="Book Antiqua"/>
          <w:color w:val="000000"/>
        </w:rPr>
        <w:t xml:space="preserve"> J, Bhatt DL, </w:t>
      </w:r>
      <w:proofErr w:type="spellStart"/>
      <w:r w:rsidR="002B6B6B" w:rsidRPr="00E40475">
        <w:rPr>
          <w:rFonts w:ascii="Book Antiqua" w:eastAsia="Book Antiqua" w:hAnsi="Book Antiqua" w:cs="Book Antiqua"/>
          <w:color w:val="000000"/>
        </w:rPr>
        <w:t>Dendale</w:t>
      </w:r>
      <w:proofErr w:type="spellEnd"/>
      <w:r w:rsidR="002B6B6B" w:rsidRPr="00E40475">
        <w:rPr>
          <w:rFonts w:ascii="Book Antiqua" w:eastAsia="Book Antiqua" w:hAnsi="Book Antiqua" w:cs="Book Antiqua"/>
          <w:color w:val="000000"/>
        </w:rPr>
        <w:t xml:space="preserve"> P, </w:t>
      </w:r>
      <w:proofErr w:type="spellStart"/>
      <w:r w:rsidR="002B6B6B" w:rsidRPr="00E40475">
        <w:rPr>
          <w:rFonts w:ascii="Book Antiqua" w:eastAsia="Book Antiqua" w:hAnsi="Book Antiqua" w:cs="Book Antiqua"/>
          <w:color w:val="000000"/>
        </w:rPr>
        <w:t>Dorobantu</w:t>
      </w:r>
      <w:proofErr w:type="spellEnd"/>
      <w:r w:rsidR="002B6B6B" w:rsidRPr="00E40475">
        <w:rPr>
          <w:rFonts w:ascii="Book Antiqua" w:eastAsia="Book Antiqua" w:hAnsi="Book Antiqua" w:cs="Book Antiqua"/>
          <w:color w:val="000000"/>
        </w:rPr>
        <w:t xml:space="preserve"> M, </w:t>
      </w:r>
      <w:proofErr w:type="spellStart"/>
      <w:r w:rsidR="002B6B6B" w:rsidRPr="00E40475">
        <w:rPr>
          <w:rFonts w:ascii="Book Antiqua" w:eastAsia="Book Antiqua" w:hAnsi="Book Antiqua" w:cs="Book Antiqua"/>
          <w:color w:val="000000"/>
        </w:rPr>
        <w:t>Edvardsen</w:t>
      </w:r>
      <w:proofErr w:type="spellEnd"/>
      <w:r w:rsidR="002B6B6B" w:rsidRPr="00E40475">
        <w:rPr>
          <w:rFonts w:ascii="Book Antiqua" w:eastAsia="Book Antiqua" w:hAnsi="Book Antiqua" w:cs="Book Antiqua"/>
          <w:color w:val="000000"/>
        </w:rPr>
        <w:t xml:space="preserve"> T, </w:t>
      </w:r>
      <w:proofErr w:type="spellStart"/>
      <w:r w:rsidR="002B6B6B" w:rsidRPr="00E40475">
        <w:rPr>
          <w:rFonts w:ascii="Book Antiqua" w:eastAsia="Book Antiqua" w:hAnsi="Book Antiqua" w:cs="Book Antiqua"/>
          <w:color w:val="000000"/>
        </w:rPr>
        <w:t>Folliguet</w:t>
      </w:r>
      <w:proofErr w:type="spellEnd"/>
      <w:r w:rsidR="002B6B6B" w:rsidRPr="00E40475">
        <w:rPr>
          <w:rFonts w:ascii="Book Antiqua" w:eastAsia="Book Antiqua" w:hAnsi="Book Antiqua" w:cs="Book Antiqua"/>
          <w:color w:val="000000"/>
        </w:rPr>
        <w:t xml:space="preserve"> T, Gale CP, </w:t>
      </w:r>
      <w:proofErr w:type="spellStart"/>
      <w:r w:rsidR="002B6B6B" w:rsidRPr="00E40475">
        <w:rPr>
          <w:rFonts w:ascii="Book Antiqua" w:eastAsia="Book Antiqua" w:hAnsi="Book Antiqua" w:cs="Book Antiqua"/>
          <w:color w:val="000000"/>
        </w:rPr>
        <w:t>Gilard</w:t>
      </w:r>
      <w:proofErr w:type="spellEnd"/>
      <w:r w:rsidR="002B6B6B" w:rsidRPr="00E40475">
        <w:rPr>
          <w:rFonts w:ascii="Book Antiqua" w:eastAsia="Book Antiqua" w:hAnsi="Book Antiqua" w:cs="Book Antiqua"/>
          <w:color w:val="000000"/>
        </w:rPr>
        <w:t xml:space="preserve"> M, Jobs A, </w:t>
      </w:r>
      <w:proofErr w:type="spellStart"/>
      <w:r w:rsidR="002B6B6B" w:rsidRPr="00E40475">
        <w:rPr>
          <w:rFonts w:ascii="Book Antiqua" w:eastAsia="Book Antiqua" w:hAnsi="Book Antiqua" w:cs="Book Antiqua"/>
          <w:color w:val="000000"/>
        </w:rPr>
        <w:t>Jüni</w:t>
      </w:r>
      <w:proofErr w:type="spellEnd"/>
      <w:r w:rsidR="002B6B6B" w:rsidRPr="00E40475">
        <w:rPr>
          <w:rFonts w:ascii="Book Antiqua" w:eastAsia="Book Antiqua" w:hAnsi="Book Antiqua" w:cs="Book Antiqua"/>
          <w:color w:val="000000"/>
        </w:rPr>
        <w:t xml:space="preserve"> P, </w:t>
      </w:r>
      <w:proofErr w:type="spellStart"/>
      <w:r w:rsidR="002B6B6B" w:rsidRPr="00E40475">
        <w:rPr>
          <w:rFonts w:ascii="Book Antiqua" w:eastAsia="Book Antiqua" w:hAnsi="Book Antiqua" w:cs="Book Antiqua"/>
          <w:color w:val="000000"/>
        </w:rPr>
        <w:t>Lambrinou</w:t>
      </w:r>
      <w:proofErr w:type="spellEnd"/>
      <w:r w:rsidR="002B6B6B" w:rsidRPr="00E40475">
        <w:rPr>
          <w:rFonts w:ascii="Book Antiqua" w:eastAsia="Book Antiqua" w:hAnsi="Book Antiqua" w:cs="Book Antiqua"/>
          <w:color w:val="000000"/>
        </w:rPr>
        <w:t xml:space="preserve"> E, Lewis BS, </w:t>
      </w:r>
      <w:proofErr w:type="spellStart"/>
      <w:r w:rsidR="002B6B6B" w:rsidRPr="00E40475">
        <w:rPr>
          <w:rFonts w:ascii="Book Antiqua" w:eastAsia="Book Antiqua" w:hAnsi="Book Antiqua" w:cs="Book Antiqua"/>
          <w:color w:val="000000"/>
        </w:rPr>
        <w:t>Mehilli</w:t>
      </w:r>
      <w:proofErr w:type="spellEnd"/>
      <w:r w:rsidR="002B6B6B" w:rsidRPr="00E40475">
        <w:rPr>
          <w:rFonts w:ascii="Book Antiqua" w:eastAsia="Book Antiqua" w:hAnsi="Book Antiqua" w:cs="Book Antiqua"/>
          <w:color w:val="000000"/>
        </w:rPr>
        <w:t xml:space="preserve"> J, </w:t>
      </w:r>
      <w:proofErr w:type="spellStart"/>
      <w:r w:rsidR="002B6B6B" w:rsidRPr="00E40475">
        <w:rPr>
          <w:rFonts w:ascii="Book Antiqua" w:eastAsia="Book Antiqua" w:hAnsi="Book Antiqua" w:cs="Book Antiqua"/>
          <w:color w:val="000000"/>
        </w:rPr>
        <w:t>Meliga</w:t>
      </w:r>
      <w:proofErr w:type="spellEnd"/>
      <w:r w:rsidR="002B6B6B" w:rsidRPr="00E40475">
        <w:rPr>
          <w:rFonts w:ascii="Book Antiqua" w:eastAsia="Book Antiqua" w:hAnsi="Book Antiqua" w:cs="Book Antiqua"/>
          <w:color w:val="000000"/>
        </w:rPr>
        <w:t xml:space="preserve"> E, </w:t>
      </w:r>
      <w:proofErr w:type="spellStart"/>
      <w:r w:rsidR="002B6B6B" w:rsidRPr="00E40475">
        <w:rPr>
          <w:rFonts w:ascii="Book Antiqua" w:eastAsia="Book Antiqua" w:hAnsi="Book Antiqua" w:cs="Book Antiqua"/>
          <w:color w:val="000000"/>
        </w:rPr>
        <w:t>Merkely</w:t>
      </w:r>
      <w:proofErr w:type="spellEnd"/>
      <w:r w:rsidR="002B6B6B" w:rsidRPr="00E40475">
        <w:rPr>
          <w:rFonts w:ascii="Book Antiqua" w:eastAsia="Book Antiqua" w:hAnsi="Book Antiqua" w:cs="Book Antiqua"/>
          <w:color w:val="000000"/>
        </w:rPr>
        <w:t xml:space="preserve"> B, Mueller C, </w:t>
      </w:r>
      <w:proofErr w:type="spellStart"/>
      <w:r w:rsidR="002B6B6B" w:rsidRPr="00E40475">
        <w:rPr>
          <w:rFonts w:ascii="Book Antiqua" w:eastAsia="Book Antiqua" w:hAnsi="Book Antiqua" w:cs="Book Antiqua"/>
          <w:color w:val="000000"/>
        </w:rPr>
        <w:t>Roffi</w:t>
      </w:r>
      <w:proofErr w:type="spellEnd"/>
      <w:r w:rsidR="002B6B6B" w:rsidRPr="00E40475">
        <w:rPr>
          <w:rFonts w:ascii="Book Antiqua" w:eastAsia="Book Antiqua" w:hAnsi="Book Antiqua" w:cs="Book Antiqua"/>
          <w:color w:val="000000"/>
        </w:rPr>
        <w:t xml:space="preserve"> M, Rutten FH, Sibbing D, </w:t>
      </w:r>
      <w:proofErr w:type="spellStart"/>
      <w:r w:rsidR="002B6B6B" w:rsidRPr="00E40475">
        <w:rPr>
          <w:rFonts w:ascii="Book Antiqua" w:eastAsia="Book Antiqua" w:hAnsi="Book Antiqua" w:cs="Book Antiqua"/>
          <w:color w:val="000000"/>
        </w:rPr>
        <w:lastRenderedPageBreak/>
        <w:t>Siontis</w:t>
      </w:r>
      <w:proofErr w:type="spellEnd"/>
      <w:r w:rsidR="002B6B6B" w:rsidRPr="00E40475">
        <w:rPr>
          <w:rFonts w:ascii="Book Antiqua" w:eastAsia="Book Antiqua" w:hAnsi="Book Antiqua" w:cs="Book Antiqua"/>
          <w:color w:val="000000"/>
        </w:rPr>
        <w:t xml:space="preserve"> GCM; ESC Scientific Document Group. 2020 ESC Guidelines for the management of acute coronary syndromes in patients presenting without persistent ST-segment elevation. </w:t>
      </w:r>
      <w:r w:rsidR="002B6B6B" w:rsidRPr="00E40475">
        <w:rPr>
          <w:rFonts w:ascii="Book Antiqua" w:eastAsia="Book Antiqua" w:hAnsi="Book Antiqua" w:cs="Book Antiqua"/>
          <w:i/>
          <w:iCs/>
          <w:color w:val="000000"/>
        </w:rPr>
        <w:t>Eur Heart J</w:t>
      </w:r>
      <w:r w:rsidR="002B6B6B" w:rsidRPr="00E40475">
        <w:rPr>
          <w:rFonts w:ascii="Book Antiqua" w:eastAsia="Book Antiqua" w:hAnsi="Book Antiqua" w:cs="Book Antiqua"/>
          <w:color w:val="000000"/>
        </w:rPr>
        <w:t xml:space="preserve"> 2021; </w:t>
      </w:r>
      <w:r w:rsidR="002B6B6B" w:rsidRPr="00E40475">
        <w:rPr>
          <w:rFonts w:ascii="Book Antiqua" w:eastAsia="Book Antiqua" w:hAnsi="Book Antiqua" w:cs="Book Antiqua"/>
          <w:b/>
          <w:bCs/>
          <w:color w:val="000000"/>
        </w:rPr>
        <w:t>42</w:t>
      </w:r>
      <w:r w:rsidR="002B6B6B" w:rsidRPr="00E40475">
        <w:rPr>
          <w:rFonts w:ascii="Book Antiqua" w:eastAsia="Book Antiqua" w:hAnsi="Book Antiqua" w:cs="Book Antiqua"/>
          <w:color w:val="000000"/>
        </w:rPr>
        <w:t>: 1289-1367 [PMID: 32860058 DOI: 10.1093/</w:t>
      </w:r>
      <w:proofErr w:type="spellStart"/>
      <w:r w:rsidR="002B6B6B" w:rsidRPr="00E40475">
        <w:rPr>
          <w:rFonts w:ascii="Book Antiqua" w:eastAsia="Book Antiqua" w:hAnsi="Book Antiqua" w:cs="Book Antiqua"/>
          <w:color w:val="000000"/>
        </w:rPr>
        <w:t>eurheartj</w:t>
      </w:r>
      <w:proofErr w:type="spellEnd"/>
      <w:r w:rsidR="002B6B6B" w:rsidRPr="00E40475">
        <w:rPr>
          <w:rFonts w:ascii="Book Antiqua" w:eastAsia="Book Antiqua" w:hAnsi="Book Antiqua" w:cs="Book Antiqua"/>
          <w:color w:val="000000"/>
        </w:rPr>
        <w:t>/ehaa575]</w:t>
      </w:r>
    </w:p>
    <w:p w14:paraId="257B6D6A" w14:textId="065F5005" w:rsidR="00A77B3E" w:rsidRPr="00E40475" w:rsidRDefault="00B9387F"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19 </w:t>
      </w:r>
      <w:r w:rsidR="002B6B6B" w:rsidRPr="00E40475">
        <w:rPr>
          <w:rFonts w:ascii="Book Antiqua" w:eastAsia="Book Antiqua" w:hAnsi="Book Antiqua" w:cs="Book Antiqua"/>
          <w:b/>
          <w:bCs/>
          <w:color w:val="000000"/>
        </w:rPr>
        <w:t>De Pascale G</w:t>
      </w:r>
      <w:r w:rsidR="002B6B6B" w:rsidRPr="00E40475">
        <w:rPr>
          <w:rFonts w:ascii="Book Antiqua" w:eastAsia="Book Antiqua" w:hAnsi="Book Antiqua" w:cs="Book Antiqua"/>
          <w:color w:val="000000"/>
        </w:rPr>
        <w:t xml:space="preserve">, Bello G, </w:t>
      </w:r>
      <w:proofErr w:type="spellStart"/>
      <w:r w:rsidR="002B6B6B" w:rsidRPr="00E40475">
        <w:rPr>
          <w:rFonts w:ascii="Book Antiqua" w:eastAsia="Book Antiqua" w:hAnsi="Book Antiqua" w:cs="Book Antiqua"/>
          <w:color w:val="000000"/>
        </w:rPr>
        <w:t>Tumbarello</w:t>
      </w:r>
      <w:proofErr w:type="spellEnd"/>
      <w:r w:rsidR="002B6B6B" w:rsidRPr="00E40475">
        <w:rPr>
          <w:rFonts w:ascii="Book Antiqua" w:eastAsia="Book Antiqua" w:hAnsi="Book Antiqua" w:cs="Book Antiqua"/>
          <w:color w:val="000000"/>
        </w:rPr>
        <w:t xml:space="preserve"> M, Antonelli M. Severe pneumonia in intensive care: cause, diagnosis, treatment and management: a review of the literature. </w:t>
      </w:r>
      <w:proofErr w:type="spellStart"/>
      <w:r w:rsidR="002B6B6B" w:rsidRPr="00E40475">
        <w:rPr>
          <w:rFonts w:ascii="Book Antiqua" w:eastAsia="Book Antiqua" w:hAnsi="Book Antiqua" w:cs="Book Antiqua"/>
          <w:i/>
          <w:iCs/>
          <w:color w:val="000000"/>
        </w:rPr>
        <w:t>Curr</w:t>
      </w:r>
      <w:proofErr w:type="spellEnd"/>
      <w:r w:rsidR="002B6B6B" w:rsidRPr="00E40475">
        <w:rPr>
          <w:rFonts w:ascii="Book Antiqua" w:eastAsia="Book Antiqua" w:hAnsi="Book Antiqua" w:cs="Book Antiqua"/>
          <w:i/>
          <w:iCs/>
          <w:color w:val="000000"/>
        </w:rPr>
        <w:t xml:space="preserve"> </w:t>
      </w:r>
      <w:proofErr w:type="spellStart"/>
      <w:r w:rsidR="002B6B6B" w:rsidRPr="00E40475">
        <w:rPr>
          <w:rFonts w:ascii="Book Antiqua" w:eastAsia="Book Antiqua" w:hAnsi="Book Antiqua" w:cs="Book Antiqua"/>
          <w:i/>
          <w:iCs/>
          <w:color w:val="000000"/>
        </w:rPr>
        <w:t>Opin</w:t>
      </w:r>
      <w:proofErr w:type="spellEnd"/>
      <w:r w:rsidR="002B6B6B" w:rsidRPr="00E40475">
        <w:rPr>
          <w:rFonts w:ascii="Book Antiqua" w:eastAsia="Book Antiqua" w:hAnsi="Book Antiqua" w:cs="Book Antiqua"/>
          <w:i/>
          <w:iCs/>
          <w:color w:val="000000"/>
        </w:rPr>
        <w:t xml:space="preserve"> </w:t>
      </w:r>
      <w:proofErr w:type="spellStart"/>
      <w:r w:rsidR="002B6B6B" w:rsidRPr="00E40475">
        <w:rPr>
          <w:rFonts w:ascii="Book Antiqua" w:eastAsia="Book Antiqua" w:hAnsi="Book Antiqua" w:cs="Book Antiqua"/>
          <w:i/>
          <w:iCs/>
          <w:color w:val="000000"/>
        </w:rPr>
        <w:t>Pulm</w:t>
      </w:r>
      <w:proofErr w:type="spellEnd"/>
      <w:r w:rsidR="002B6B6B" w:rsidRPr="00E40475">
        <w:rPr>
          <w:rFonts w:ascii="Book Antiqua" w:eastAsia="Book Antiqua" w:hAnsi="Book Antiqua" w:cs="Book Antiqua"/>
          <w:i/>
          <w:iCs/>
          <w:color w:val="000000"/>
        </w:rPr>
        <w:t xml:space="preserve"> Med</w:t>
      </w:r>
      <w:r w:rsidR="002B6B6B" w:rsidRPr="00E40475">
        <w:rPr>
          <w:rFonts w:ascii="Book Antiqua" w:eastAsia="Book Antiqua" w:hAnsi="Book Antiqua" w:cs="Book Antiqua"/>
          <w:color w:val="000000"/>
        </w:rPr>
        <w:t xml:space="preserve"> 2012; </w:t>
      </w:r>
      <w:r w:rsidR="002B6B6B" w:rsidRPr="00E40475">
        <w:rPr>
          <w:rFonts w:ascii="Book Antiqua" w:eastAsia="Book Antiqua" w:hAnsi="Book Antiqua" w:cs="Book Antiqua"/>
          <w:b/>
          <w:bCs/>
          <w:color w:val="000000"/>
        </w:rPr>
        <w:t>18</w:t>
      </w:r>
      <w:r w:rsidR="002B6B6B" w:rsidRPr="00E40475">
        <w:rPr>
          <w:rFonts w:ascii="Book Antiqua" w:eastAsia="Book Antiqua" w:hAnsi="Book Antiqua" w:cs="Book Antiqua"/>
          <w:color w:val="000000"/>
        </w:rPr>
        <w:t>: 213-221 [PMID: 22388582 DOI: 10.1097/MCP.0b013e328351f9bd]</w:t>
      </w:r>
    </w:p>
    <w:p w14:paraId="0B2141DE" w14:textId="118D762F" w:rsidR="00A77B3E" w:rsidRPr="00E40475" w:rsidRDefault="00B9387F"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20 </w:t>
      </w:r>
      <w:proofErr w:type="spellStart"/>
      <w:r w:rsidR="002B6B6B" w:rsidRPr="00E40475">
        <w:rPr>
          <w:rFonts w:ascii="Book Antiqua" w:eastAsia="Book Antiqua" w:hAnsi="Book Antiqua" w:cs="Book Antiqua"/>
          <w:b/>
          <w:bCs/>
          <w:color w:val="000000"/>
        </w:rPr>
        <w:t>Sibila</w:t>
      </w:r>
      <w:proofErr w:type="spellEnd"/>
      <w:r w:rsidR="002B6B6B" w:rsidRPr="00E40475">
        <w:rPr>
          <w:rFonts w:ascii="Book Antiqua" w:eastAsia="Book Antiqua" w:hAnsi="Book Antiqua" w:cs="Book Antiqua"/>
          <w:b/>
          <w:bCs/>
          <w:color w:val="000000"/>
        </w:rPr>
        <w:t xml:space="preserve"> O</w:t>
      </w:r>
      <w:r w:rsidR="002B6B6B" w:rsidRPr="00E40475">
        <w:rPr>
          <w:rFonts w:ascii="Book Antiqua" w:eastAsia="Book Antiqua" w:hAnsi="Book Antiqua" w:cs="Book Antiqua"/>
          <w:color w:val="000000"/>
        </w:rPr>
        <w:t xml:space="preserve">, Restrepo MI, </w:t>
      </w:r>
      <w:proofErr w:type="spellStart"/>
      <w:r w:rsidR="002B6B6B" w:rsidRPr="00E40475">
        <w:rPr>
          <w:rFonts w:ascii="Book Antiqua" w:eastAsia="Book Antiqua" w:hAnsi="Book Antiqua" w:cs="Book Antiqua"/>
          <w:color w:val="000000"/>
        </w:rPr>
        <w:t>Anzueto</w:t>
      </w:r>
      <w:proofErr w:type="spellEnd"/>
      <w:r w:rsidR="002B6B6B" w:rsidRPr="00E40475">
        <w:rPr>
          <w:rFonts w:ascii="Book Antiqua" w:eastAsia="Book Antiqua" w:hAnsi="Book Antiqua" w:cs="Book Antiqua"/>
          <w:color w:val="000000"/>
        </w:rPr>
        <w:t xml:space="preserve"> A. What is the best antimicrobial treatment for severe community-acquired pneumonia (including the role of steroids and statins and other immunomodulatory </w:t>
      </w:r>
      <w:proofErr w:type="gramStart"/>
      <w:r w:rsidR="002B6B6B" w:rsidRPr="00E40475">
        <w:rPr>
          <w:rFonts w:ascii="Book Antiqua" w:eastAsia="Book Antiqua" w:hAnsi="Book Antiqua" w:cs="Book Antiqua"/>
          <w:color w:val="000000"/>
        </w:rPr>
        <w:t>agents).</w:t>
      </w:r>
      <w:proofErr w:type="gramEnd"/>
      <w:r w:rsidR="002B6B6B" w:rsidRPr="00E40475">
        <w:rPr>
          <w:rFonts w:ascii="Book Antiqua" w:eastAsia="Book Antiqua" w:hAnsi="Book Antiqua" w:cs="Book Antiqua"/>
          <w:color w:val="000000"/>
        </w:rPr>
        <w:t xml:space="preserve"> </w:t>
      </w:r>
      <w:r w:rsidR="002B6B6B" w:rsidRPr="00E40475">
        <w:rPr>
          <w:rFonts w:ascii="Book Antiqua" w:eastAsia="Book Antiqua" w:hAnsi="Book Antiqua" w:cs="Book Antiqua"/>
          <w:i/>
          <w:iCs/>
          <w:color w:val="000000"/>
        </w:rPr>
        <w:t>Infect Dis Clin North Am</w:t>
      </w:r>
      <w:r w:rsidR="002B6B6B" w:rsidRPr="00E40475">
        <w:rPr>
          <w:rFonts w:ascii="Book Antiqua" w:eastAsia="Book Antiqua" w:hAnsi="Book Antiqua" w:cs="Book Antiqua"/>
          <w:color w:val="000000"/>
        </w:rPr>
        <w:t xml:space="preserve"> 2013; </w:t>
      </w:r>
      <w:r w:rsidR="002B6B6B" w:rsidRPr="00E40475">
        <w:rPr>
          <w:rFonts w:ascii="Book Antiqua" w:eastAsia="Book Antiqua" w:hAnsi="Book Antiqua" w:cs="Book Antiqua"/>
          <w:b/>
          <w:bCs/>
          <w:color w:val="000000"/>
        </w:rPr>
        <w:t>27</w:t>
      </w:r>
      <w:r w:rsidR="002B6B6B" w:rsidRPr="00E40475">
        <w:rPr>
          <w:rFonts w:ascii="Book Antiqua" w:eastAsia="Book Antiqua" w:hAnsi="Book Antiqua" w:cs="Book Antiqua"/>
          <w:color w:val="000000"/>
        </w:rPr>
        <w:t>: 133-147 [PMID: 23398870 DOI: 10.1016/j.idc.2012.11.014]</w:t>
      </w:r>
    </w:p>
    <w:p w14:paraId="15E8AAA2" w14:textId="7AFB9C8C" w:rsidR="00A77B3E" w:rsidRPr="00E40475" w:rsidRDefault="00B9387F"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21 </w:t>
      </w:r>
      <w:r w:rsidR="002B6B6B" w:rsidRPr="00E40475">
        <w:rPr>
          <w:rFonts w:ascii="Book Antiqua" w:eastAsia="Book Antiqua" w:hAnsi="Book Antiqua" w:cs="Book Antiqua"/>
          <w:b/>
          <w:bCs/>
          <w:color w:val="000000"/>
        </w:rPr>
        <w:t>Arabi YM</w:t>
      </w:r>
      <w:r w:rsidR="002B6B6B" w:rsidRPr="00E40475">
        <w:rPr>
          <w:rFonts w:ascii="Book Antiqua" w:eastAsia="Book Antiqua" w:hAnsi="Book Antiqua" w:cs="Book Antiqua"/>
          <w:color w:val="000000"/>
        </w:rPr>
        <w:t xml:space="preserve">, Fowler R, Hayden FG. Critical care management of adults with community-acquired severe respiratory viral infection. </w:t>
      </w:r>
      <w:r w:rsidR="002B6B6B" w:rsidRPr="00E40475">
        <w:rPr>
          <w:rFonts w:ascii="Book Antiqua" w:eastAsia="Book Antiqua" w:hAnsi="Book Antiqua" w:cs="Book Antiqua"/>
          <w:i/>
          <w:iCs/>
          <w:color w:val="000000"/>
        </w:rPr>
        <w:t>Intensive Care Med</w:t>
      </w:r>
      <w:r w:rsidR="002B6B6B" w:rsidRPr="00E40475">
        <w:rPr>
          <w:rFonts w:ascii="Book Antiqua" w:eastAsia="Book Antiqua" w:hAnsi="Book Antiqua" w:cs="Book Antiqua"/>
          <w:color w:val="000000"/>
        </w:rPr>
        <w:t xml:space="preserve"> 2020; </w:t>
      </w:r>
      <w:r w:rsidR="002B6B6B" w:rsidRPr="00E40475">
        <w:rPr>
          <w:rFonts w:ascii="Book Antiqua" w:eastAsia="Book Antiqua" w:hAnsi="Book Antiqua" w:cs="Book Antiqua"/>
          <w:b/>
          <w:bCs/>
          <w:color w:val="000000"/>
        </w:rPr>
        <w:t>46</w:t>
      </w:r>
      <w:r w:rsidR="002B6B6B" w:rsidRPr="00E40475">
        <w:rPr>
          <w:rFonts w:ascii="Book Antiqua" w:eastAsia="Book Antiqua" w:hAnsi="Book Antiqua" w:cs="Book Antiqua"/>
          <w:color w:val="000000"/>
        </w:rPr>
        <w:t>: 315-328 [PMID: 32040667 DOI: 10.1007/s00134-020-05943-5]</w:t>
      </w:r>
    </w:p>
    <w:p w14:paraId="19E6B92F" w14:textId="21B19EE6" w:rsidR="00A77B3E" w:rsidRPr="00E40475" w:rsidRDefault="00B9387F"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 xml:space="preserve">22 </w:t>
      </w:r>
      <w:proofErr w:type="spellStart"/>
      <w:r w:rsidR="002B6B6B" w:rsidRPr="00E40475">
        <w:rPr>
          <w:rFonts w:ascii="Book Antiqua" w:eastAsia="Book Antiqua" w:hAnsi="Book Antiqua" w:cs="Book Antiqua"/>
          <w:b/>
          <w:bCs/>
          <w:color w:val="000000"/>
        </w:rPr>
        <w:t>Putot</w:t>
      </w:r>
      <w:proofErr w:type="spellEnd"/>
      <w:r w:rsidR="002B6B6B" w:rsidRPr="00E40475">
        <w:rPr>
          <w:rFonts w:ascii="Book Antiqua" w:eastAsia="Book Antiqua" w:hAnsi="Book Antiqua" w:cs="Book Antiqua"/>
          <w:b/>
          <w:bCs/>
          <w:color w:val="000000"/>
        </w:rPr>
        <w:t xml:space="preserve"> A</w:t>
      </w:r>
      <w:r w:rsidR="002B6B6B" w:rsidRPr="00E40475">
        <w:rPr>
          <w:rFonts w:ascii="Book Antiqua" w:eastAsia="Book Antiqua" w:hAnsi="Book Antiqua" w:cs="Book Antiqua"/>
          <w:color w:val="000000"/>
        </w:rPr>
        <w:t xml:space="preserve">, </w:t>
      </w:r>
      <w:proofErr w:type="spellStart"/>
      <w:r w:rsidR="002B6B6B" w:rsidRPr="00E40475">
        <w:rPr>
          <w:rFonts w:ascii="Book Antiqua" w:eastAsia="Book Antiqua" w:hAnsi="Book Antiqua" w:cs="Book Antiqua"/>
          <w:color w:val="000000"/>
        </w:rPr>
        <w:t>Chagué</w:t>
      </w:r>
      <w:proofErr w:type="spellEnd"/>
      <w:r w:rsidR="002B6B6B" w:rsidRPr="00E40475">
        <w:rPr>
          <w:rFonts w:ascii="Book Antiqua" w:eastAsia="Book Antiqua" w:hAnsi="Book Antiqua" w:cs="Book Antiqua"/>
          <w:color w:val="000000"/>
        </w:rPr>
        <w:t xml:space="preserve"> F, </w:t>
      </w:r>
      <w:proofErr w:type="spellStart"/>
      <w:r w:rsidR="002B6B6B" w:rsidRPr="00E40475">
        <w:rPr>
          <w:rFonts w:ascii="Book Antiqua" w:eastAsia="Book Antiqua" w:hAnsi="Book Antiqua" w:cs="Book Antiqua"/>
          <w:color w:val="000000"/>
        </w:rPr>
        <w:t>Manckoundia</w:t>
      </w:r>
      <w:proofErr w:type="spellEnd"/>
      <w:r w:rsidR="002B6B6B" w:rsidRPr="00E40475">
        <w:rPr>
          <w:rFonts w:ascii="Book Antiqua" w:eastAsia="Book Antiqua" w:hAnsi="Book Antiqua" w:cs="Book Antiqua"/>
          <w:color w:val="000000"/>
        </w:rPr>
        <w:t xml:space="preserve"> P, Brunel P, Beer JC, </w:t>
      </w:r>
      <w:proofErr w:type="spellStart"/>
      <w:r w:rsidR="002B6B6B" w:rsidRPr="00E40475">
        <w:rPr>
          <w:rFonts w:ascii="Book Antiqua" w:eastAsia="Book Antiqua" w:hAnsi="Book Antiqua" w:cs="Book Antiqua"/>
          <w:color w:val="000000"/>
        </w:rPr>
        <w:t>Cottin</w:t>
      </w:r>
      <w:proofErr w:type="spellEnd"/>
      <w:r w:rsidR="002B6B6B" w:rsidRPr="00E40475">
        <w:rPr>
          <w:rFonts w:ascii="Book Antiqua" w:eastAsia="Book Antiqua" w:hAnsi="Book Antiqua" w:cs="Book Antiqua"/>
          <w:color w:val="000000"/>
        </w:rPr>
        <w:t xml:space="preserve"> Y, Zeller M. Post-Infectious Myocardial Infarction: Does Percutaneous Coronary Intervention Improve Outcomes? A Propensity Score-Matched Analysis. </w:t>
      </w:r>
      <w:r w:rsidR="002B6B6B" w:rsidRPr="00E40475">
        <w:rPr>
          <w:rFonts w:ascii="Book Antiqua" w:eastAsia="Book Antiqua" w:hAnsi="Book Antiqua" w:cs="Book Antiqua"/>
          <w:i/>
          <w:iCs/>
          <w:color w:val="000000"/>
        </w:rPr>
        <w:t>J Clin Med</w:t>
      </w:r>
      <w:r w:rsidR="002B6B6B" w:rsidRPr="00E40475">
        <w:rPr>
          <w:rFonts w:ascii="Book Antiqua" w:eastAsia="Book Antiqua" w:hAnsi="Book Antiqua" w:cs="Book Antiqua"/>
          <w:color w:val="000000"/>
        </w:rPr>
        <w:t xml:space="preserve"> 2020; </w:t>
      </w:r>
      <w:r w:rsidR="002B6B6B" w:rsidRPr="00E40475">
        <w:rPr>
          <w:rFonts w:ascii="Book Antiqua" w:eastAsia="Book Antiqua" w:hAnsi="Book Antiqua" w:cs="Book Antiqua"/>
          <w:b/>
          <w:bCs/>
          <w:color w:val="000000"/>
        </w:rPr>
        <w:t>9</w:t>
      </w:r>
      <w:r w:rsidR="002B6B6B" w:rsidRPr="00E40475">
        <w:rPr>
          <w:rFonts w:ascii="Book Antiqua" w:eastAsia="Book Antiqua" w:hAnsi="Book Antiqua" w:cs="Book Antiqua"/>
          <w:color w:val="000000"/>
        </w:rPr>
        <w:t xml:space="preserve"> [PMID: 32466424 DOI: 10.3390/jcm9061608]</w:t>
      </w:r>
    </w:p>
    <w:p w14:paraId="004FBBA3" w14:textId="77777777" w:rsidR="009D3341" w:rsidRPr="00E40475" w:rsidRDefault="009D3341" w:rsidP="00E40475">
      <w:pPr>
        <w:adjustRightInd w:val="0"/>
        <w:snapToGrid w:val="0"/>
        <w:spacing w:line="360" w:lineRule="auto"/>
        <w:jc w:val="both"/>
        <w:rPr>
          <w:rFonts w:ascii="Book Antiqua" w:eastAsia="Book Antiqua" w:hAnsi="Book Antiqua" w:cs="Book Antiqua"/>
          <w:b/>
          <w:color w:val="000000"/>
        </w:rPr>
      </w:pPr>
    </w:p>
    <w:p w14:paraId="1D1233B3" w14:textId="77777777" w:rsidR="009D3341" w:rsidRPr="00E40475" w:rsidRDefault="009D3341" w:rsidP="00E40475">
      <w:pPr>
        <w:adjustRightInd w:val="0"/>
        <w:snapToGrid w:val="0"/>
        <w:spacing w:line="360" w:lineRule="auto"/>
        <w:jc w:val="both"/>
        <w:rPr>
          <w:rFonts w:ascii="Book Antiqua" w:eastAsia="Book Antiqua" w:hAnsi="Book Antiqua" w:cs="Book Antiqua"/>
          <w:b/>
          <w:color w:val="000000"/>
        </w:rPr>
      </w:pPr>
    </w:p>
    <w:p w14:paraId="14270F6C" w14:textId="0DDE1D2E"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Footnotes</w:t>
      </w:r>
    </w:p>
    <w:p w14:paraId="398760BA"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Informed consent statement: </w:t>
      </w:r>
      <w:r w:rsidRPr="00E40475">
        <w:rPr>
          <w:rFonts w:ascii="Book Antiqua" w:eastAsia="Book Antiqua" w:hAnsi="Book Antiqua" w:cs="Book Antiqua"/>
          <w:color w:val="000000"/>
        </w:rPr>
        <w:t xml:space="preserve">Informed written consent was obtained from the patient for publication of this report and any accompanying images. </w:t>
      </w:r>
    </w:p>
    <w:p w14:paraId="199685C8" w14:textId="77777777" w:rsidR="00A77B3E" w:rsidRPr="00E40475" w:rsidRDefault="00A77B3E" w:rsidP="00E40475">
      <w:pPr>
        <w:adjustRightInd w:val="0"/>
        <w:snapToGrid w:val="0"/>
        <w:spacing w:line="360" w:lineRule="auto"/>
        <w:jc w:val="both"/>
        <w:rPr>
          <w:rFonts w:ascii="Book Antiqua" w:hAnsi="Book Antiqua"/>
        </w:rPr>
      </w:pPr>
    </w:p>
    <w:p w14:paraId="3E9704B3"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Conflict-of-interest statement: </w:t>
      </w:r>
      <w:r w:rsidRPr="00E40475">
        <w:rPr>
          <w:rFonts w:ascii="Book Antiqua" w:eastAsia="Book Antiqua" w:hAnsi="Book Antiqua" w:cs="Book Antiqua"/>
          <w:color w:val="000000"/>
        </w:rPr>
        <w:t xml:space="preserve">The authors declare that they have no conflict of interest. </w:t>
      </w:r>
    </w:p>
    <w:p w14:paraId="429C25F6" w14:textId="77777777" w:rsidR="00A77B3E" w:rsidRPr="00E40475" w:rsidRDefault="00A77B3E" w:rsidP="00E40475">
      <w:pPr>
        <w:adjustRightInd w:val="0"/>
        <w:snapToGrid w:val="0"/>
        <w:spacing w:line="360" w:lineRule="auto"/>
        <w:jc w:val="both"/>
        <w:rPr>
          <w:rFonts w:ascii="Book Antiqua" w:hAnsi="Book Antiqua"/>
        </w:rPr>
      </w:pPr>
    </w:p>
    <w:p w14:paraId="7B692D86"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t xml:space="preserve">CARE Checklist (2016) statement: </w:t>
      </w:r>
      <w:r w:rsidRPr="00E40475">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0D0461BF" w14:textId="77777777" w:rsidR="00A77B3E" w:rsidRPr="00E40475" w:rsidRDefault="00A77B3E" w:rsidP="00E40475">
      <w:pPr>
        <w:adjustRightInd w:val="0"/>
        <w:snapToGrid w:val="0"/>
        <w:spacing w:line="360" w:lineRule="auto"/>
        <w:jc w:val="both"/>
        <w:rPr>
          <w:rFonts w:ascii="Book Antiqua" w:hAnsi="Book Antiqua"/>
        </w:rPr>
      </w:pPr>
    </w:p>
    <w:p w14:paraId="7C269DCC"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bCs/>
          <w:color w:val="000000"/>
        </w:rPr>
        <w:lastRenderedPageBreak/>
        <w:t xml:space="preserve">Open-Access: </w:t>
      </w:r>
      <w:r w:rsidRPr="00E4047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40475">
        <w:rPr>
          <w:rFonts w:ascii="Book Antiqua" w:eastAsia="Book Antiqua" w:hAnsi="Book Antiqua" w:cs="Book Antiqua"/>
          <w:color w:val="000000"/>
        </w:rPr>
        <w:t>NonCommercial</w:t>
      </w:r>
      <w:proofErr w:type="spellEnd"/>
      <w:r w:rsidRPr="00E4047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0808AE6" w14:textId="77777777" w:rsidR="00A77B3E" w:rsidRPr="00E40475" w:rsidRDefault="00A77B3E" w:rsidP="00E40475">
      <w:pPr>
        <w:adjustRightInd w:val="0"/>
        <w:snapToGrid w:val="0"/>
        <w:spacing w:line="360" w:lineRule="auto"/>
        <w:jc w:val="both"/>
        <w:rPr>
          <w:rFonts w:ascii="Book Antiqua" w:hAnsi="Book Antiqua"/>
        </w:rPr>
      </w:pPr>
    </w:p>
    <w:p w14:paraId="0E5D9A0F"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Provenance and peer review: </w:t>
      </w:r>
      <w:r w:rsidRPr="00E40475">
        <w:rPr>
          <w:rFonts w:ascii="Book Antiqua" w:eastAsia="Book Antiqua" w:hAnsi="Book Antiqua" w:cs="Book Antiqua"/>
          <w:color w:val="000000"/>
        </w:rPr>
        <w:t>Unsolicited article; Externally peer reviewed.</w:t>
      </w:r>
    </w:p>
    <w:p w14:paraId="37EBF8B5"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Peer-review model: </w:t>
      </w:r>
      <w:r w:rsidRPr="00E40475">
        <w:rPr>
          <w:rFonts w:ascii="Book Antiqua" w:eastAsia="Book Antiqua" w:hAnsi="Book Antiqua" w:cs="Book Antiqua"/>
          <w:color w:val="000000"/>
        </w:rPr>
        <w:t>Single blind</w:t>
      </w:r>
    </w:p>
    <w:p w14:paraId="72B107A0" w14:textId="77777777" w:rsidR="00A77B3E" w:rsidRPr="00E40475" w:rsidRDefault="00A77B3E" w:rsidP="00E40475">
      <w:pPr>
        <w:adjustRightInd w:val="0"/>
        <w:snapToGrid w:val="0"/>
        <w:spacing w:line="360" w:lineRule="auto"/>
        <w:jc w:val="both"/>
        <w:rPr>
          <w:rFonts w:ascii="Book Antiqua" w:hAnsi="Book Antiqua"/>
        </w:rPr>
      </w:pPr>
    </w:p>
    <w:p w14:paraId="0C7E7718"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Peer-review started: </w:t>
      </w:r>
      <w:r w:rsidRPr="00E40475">
        <w:rPr>
          <w:rFonts w:ascii="Book Antiqua" w:eastAsia="Book Antiqua" w:hAnsi="Book Antiqua" w:cs="Book Antiqua"/>
          <w:color w:val="000000"/>
        </w:rPr>
        <w:t>October 3, 2021</w:t>
      </w:r>
    </w:p>
    <w:p w14:paraId="6AAB91D5"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First decision: </w:t>
      </w:r>
      <w:r w:rsidRPr="00E40475">
        <w:rPr>
          <w:rFonts w:ascii="Book Antiqua" w:eastAsia="Book Antiqua" w:hAnsi="Book Antiqua" w:cs="Book Antiqua"/>
          <w:color w:val="000000"/>
        </w:rPr>
        <w:t>January 11, 2022</w:t>
      </w:r>
    </w:p>
    <w:p w14:paraId="53068879"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Article in press: </w:t>
      </w:r>
    </w:p>
    <w:p w14:paraId="3CAE599B" w14:textId="77777777" w:rsidR="00A77B3E" w:rsidRPr="00E40475" w:rsidRDefault="00A77B3E" w:rsidP="00E40475">
      <w:pPr>
        <w:adjustRightInd w:val="0"/>
        <w:snapToGrid w:val="0"/>
        <w:spacing w:line="360" w:lineRule="auto"/>
        <w:jc w:val="both"/>
        <w:rPr>
          <w:rFonts w:ascii="Book Antiqua" w:hAnsi="Book Antiqua"/>
        </w:rPr>
      </w:pPr>
    </w:p>
    <w:p w14:paraId="07B06C60"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Specialty type: </w:t>
      </w:r>
      <w:r w:rsidRPr="00E40475">
        <w:rPr>
          <w:rFonts w:ascii="Book Antiqua" w:eastAsia="Book Antiqua" w:hAnsi="Book Antiqua" w:cs="Book Antiqua"/>
          <w:color w:val="000000"/>
        </w:rPr>
        <w:t>Cardiac and Cardiovascular Systems</w:t>
      </w:r>
    </w:p>
    <w:p w14:paraId="163A42EB"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 xml:space="preserve">Country/Territory of origin: </w:t>
      </w:r>
      <w:r w:rsidRPr="00E40475">
        <w:rPr>
          <w:rFonts w:ascii="Book Antiqua" w:eastAsia="Book Antiqua" w:hAnsi="Book Antiqua" w:cs="Book Antiqua"/>
          <w:color w:val="000000"/>
        </w:rPr>
        <w:t>China</w:t>
      </w:r>
    </w:p>
    <w:p w14:paraId="5425F302"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t>Peer-review report’s scientific quality classification</w:t>
      </w:r>
    </w:p>
    <w:p w14:paraId="4EE87210"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Grade A (Excellent): 0</w:t>
      </w:r>
    </w:p>
    <w:p w14:paraId="466C9D97"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Grade B (Very good): B</w:t>
      </w:r>
    </w:p>
    <w:p w14:paraId="4FE67229"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Grade C (Good): C, C</w:t>
      </w:r>
    </w:p>
    <w:p w14:paraId="56B67399"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Grade D (Fair): 0</w:t>
      </w:r>
    </w:p>
    <w:p w14:paraId="307D9338"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color w:val="000000"/>
        </w:rPr>
        <w:t>Grade E (Poor): 0</w:t>
      </w:r>
    </w:p>
    <w:p w14:paraId="5C858EA1" w14:textId="77777777" w:rsidR="00A77B3E" w:rsidRPr="00E40475" w:rsidRDefault="00A77B3E" w:rsidP="00E40475">
      <w:pPr>
        <w:adjustRightInd w:val="0"/>
        <w:snapToGrid w:val="0"/>
        <w:spacing w:line="360" w:lineRule="auto"/>
        <w:jc w:val="both"/>
        <w:rPr>
          <w:rFonts w:ascii="Book Antiqua" w:hAnsi="Book Antiqua"/>
        </w:rPr>
      </w:pPr>
    </w:p>
    <w:p w14:paraId="5FFE3C8E" w14:textId="60E29B38" w:rsidR="00A77B3E" w:rsidRPr="00E40475" w:rsidRDefault="002B6B6B" w:rsidP="00E40475">
      <w:pPr>
        <w:adjustRightInd w:val="0"/>
        <w:snapToGrid w:val="0"/>
        <w:spacing w:line="360" w:lineRule="auto"/>
        <w:jc w:val="both"/>
        <w:rPr>
          <w:rFonts w:ascii="Book Antiqua" w:eastAsia="Book Antiqua" w:hAnsi="Book Antiqua" w:cs="Book Antiqua"/>
          <w:color w:val="000000"/>
        </w:rPr>
      </w:pPr>
      <w:r w:rsidRPr="00E40475">
        <w:rPr>
          <w:rFonts w:ascii="Book Antiqua" w:eastAsia="Book Antiqua" w:hAnsi="Book Antiqua" w:cs="Book Antiqua"/>
          <w:b/>
          <w:color w:val="000000"/>
        </w:rPr>
        <w:t xml:space="preserve">P-Reviewer: </w:t>
      </w:r>
      <w:proofErr w:type="spellStart"/>
      <w:r w:rsidRPr="00E40475">
        <w:rPr>
          <w:rFonts w:ascii="Book Antiqua" w:eastAsia="Book Antiqua" w:hAnsi="Book Antiqua" w:cs="Book Antiqua"/>
          <w:color w:val="000000"/>
        </w:rPr>
        <w:t>Anandan</w:t>
      </w:r>
      <w:proofErr w:type="spellEnd"/>
      <w:r w:rsidRPr="00E40475">
        <w:rPr>
          <w:rFonts w:ascii="Book Antiqua" w:eastAsia="Book Antiqua" w:hAnsi="Book Antiqua" w:cs="Book Antiqua"/>
          <w:color w:val="000000"/>
        </w:rPr>
        <w:t xml:space="preserve"> H, Fujimori S, </w:t>
      </w:r>
      <w:r w:rsidR="009D3341" w:rsidRPr="00E40475">
        <w:rPr>
          <w:rFonts w:ascii="Book Antiqua" w:eastAsia="Book Antiqua" w:hAnsi="Book Antiqua" w:cs="Book Antiqua"/>
          <w:color w:val="000000"/>
        </w:rPr>
        <w:t xml:space="preserve">Teragawa </w:t>
      </w:r>
      <w:r w:rsidRPr="00E40475">
        <w:rPr>
          <w:rFonts w:ascii="Book Antiqua" w:eastAsia="Book Antiqua" w:hAnsi="Book Antiqua" w:cs="Book Antiqua"/>
          <w:color w:val="000000"/>
        </w:rPr>
        <w:t>H</w:t>
      </w:r>
      <w:r w:rsidRPr="00E40475">
        <w:rPr>
          <w:rFonts w:ascii="Book Antiqua" w:eastAsia="Book Antiqua" w:hAnsi="Book Antiqua" w:cs="Book Antiqua"/>
          <w:b/>
          <w:color w:val="000000"/>
        </w:rPr>
        <w:t xml:space="preserve"> S-Editor: </w:t>
      </w:r>
      <w:r w:rsidRPr="00E40475">
        <w:rPr>
          <w:rFonts w:ascii="Book Antiqua" w:eastAsia="Book Antiqua" w:hAnsi="Book Antiqua" w:cs="Book Antiqua"/>
          <w:color w:val="000000"/>
        </w:rPr>
        <w:t>Wang JL</w:t>
      </w:r>
      <w:r w:rsidRPr="00E40475">
        <w:rPr>
          <w:rFonts w:ascii="Book Antiqua" w:eastAsia="Book Antiqua" w:hAnsi="Book Antiqua" w:cs="Book Antiqua"/>
          <w:b/>
          <w:color w:val="000000"/>
        </w:rPr>
        <w:t xml:space="preserve"> L-Editor:</w:t>
      </w:r>
      <w:r w:rsidR="0054096C" w:rsidRPr="00E40475">
        <w:rPr>
          <w:rFonts w:ascii="Book Antiqua" w:eastAsia="Book Antiqua" w:hAnsi="Book Antiqua" w:cs="Book Antiqua"/>
          <w:b/>
          <w:color w:val="000000"/>
        </w:rPr>
        <w:t xml:space="preserve"> </w:t>
      </w:r>
      <w:r w:rsidR="009D3341" w:rsidRPr="00E40475">
        <w:rPr>
          <w:rFonts w:ascii="Book Antiqua" w:eastAsia="Book Antiqua" w:hAnsi="Book Antiqua" w:cs="Book Antiqua"/>
          <w:bCs/>
          <w:color w:val="000000"/>
        </w:rPr>
        <w:t>A</w:t>
      </w:r>
      <w:r w:rsidR="009D3341" w:rsidRPr="00E40475">
        <w:rPr>
          <w:rFonts w:ascii="Book Antiqua" w:eastAsia="Book Antiqua" w:hAnsi="Book Antiqua" w:cs="Book Antiqua"/>
          <w:b/>
          <w:color w:val="000000"/>
        </w:rPr>
        <w:t xml:space="preserve"> </w:t>
      </w:r>
      <w:r w:rsidRPr="00E40475">
        <w:rPr>
          <w:rFonts w:ascii="Book Antiqua" w:eastAsia="Book Antiqua" w:hAnsi="Book Antiqua" w:cs="Book Antiqua"/>
          <w:b/>
          <w:color w:val="000000"/>
        </w:rPr>
        <w:t xml:space="preserve">P-Editor: </w:t>
      </w:r>
      <w:r w:rsidR="009D3341" w:rsidRPr="00E40475">
        <w:rPr>
          <w:rFonts w:ascii="Book Antiqua" w:eastAsia="Book Antiqua" w:hAnsi="Book Antiqua" w:cs="Book Antiqua"/>
          <w:color w:val="000000"/>
        </w:rPr>
        <w:t>Wang JL</w:t>
      </w:r>
    </w:p>
    <w:p w14:paraId="70698E27" w14:textId="77777777" w:rsidR="009D3341" w:rsidRPr="00E40475" w:rsidRDefault="009D3341" w:rsidP="00E40475">
      <w:pPr>
        <w:adjustRightInd w:val="0"/>
        <w:snapToGrid w:val="0"/>
        <w:spacing w:line="360" w:lineRule="auto"/>
        <w:jc w:val="both"/>
        <w:rPr>
          <w:rFonts w:ascii="Book Antiqua" w:eastAsia="Book Antiqua" w:hAnsi="Book Antiqua" w:cs="Book Antiqua"/>
          <w:color w:val="000000"/>
        </w:rPr>
      </w:pPr>
    </w:p>
    <w:p w14:paraId="0ABD94AD" w14:textId="36C934E0" w:rsidR="009D3341" w:rsidRPr="00E40475" w:rsidRDefault="009D3341" w:rsidP="00E40475">
      <w:pPr>
        <w:adjustRightInd w:val="0"/>
        <w:snapToGrid w:val="0"/>
        <w:spacing w:line="360" w:lineRule="auto"/>
        <w:jc w:val="both"/>
        <w:rPr>
          <w:rFonts w:ascii="Book Antiqua" w:hAnsi="Book Antiqua"/>
        </w:rPr>
        <w:sectPr w:rsidR="009D3341" w:rsidRPr="00E40475">
          <w:footerReference w:type="default" r:id="rId6"/>
          <w:pgSz w:w="12240" w:h="15840"/>
          <w:pgMar w:top="1440" w:right="1440" w:bottom="1440" w:left="1440" w:header="720" w:footer="720" w:gutter="0"/>
          <w:cols w:space="720"/>
          <w:docGrid w:linePitch="360"/>
        </w:sectPr>
      </w:pPr>
    </w:p>
    <w:p w14:paraId="25FD70B0" w14:textId="77777777" w:rsidR="00A77B3E" w:rsidRPr="00E40475" w:rsidRDefault="002B6B6B" w:rsidP="00E40475">
      <w:pPr>
        <w:adjustRightInd w:val="0"/>
        <w:snapToGrid w:val="0"/>
        <w:spacing w:line="360" w:lineRule="auto"/>
        <w:jc w:val="both"/>
        <w:rPr>
          <w:rFonts w:ascii="Book Antiqua" w:hAnsi="Book Antiqua"/>
        </w:rPr>
      </w:pPr>
      <w:r w:rsidRPr="00E40475">
        <w:rPr>
          <w:rFonts w:ascii="Book Antiqua" w:eastAsia="Book Antiqua" w:hAnsi="Book Antiqua" w:cs="Book Antiqua"/>
          <w:b/>
          <w:color w:val="000000"/>
        </w:rPr>
        <w:lastRenderedPageBreak/>
        <w:t>Figure Legends</w:t>
      </w:r>
    </w:p>
    <w:p w14:paraId="17DDECD0" w14:textId="77777777" w:rsidR="00632BD5" w:rsidRDefault="00632BD5" w:rsidP="00E40475">
      <w:pPr>
        <w:adjustRightInd w:val="0"/>
        <w:snapToGrid w:val="0"/>
        <w:spacing w:line="360" w:lineRule="auto"/>
        <w:jc w:val="both"/>
        <w:rPr>
          <w:rFonts w:ascii="Book Antiqua" w:hAnsi="Book Antiqua" w:cs="Book Antiqua"/>
          <w:b/>
          <w:bCs/>
          <w:color w:val="000000"/>
          <w:lang w:eastAsia="zh-CN"/>
        </w:rPr>
      </w:pPr>
      <w:r>
        <w:rPr>
          <w:noProof/>
        </w:rPr>
        <w:drawing>
          <wp:inline distT="0" distB="0" distL="0" distR="0" wp14:anchorId="22BA2B3A" wp14:editId="0E6E8538">
            <wp:extent cx="4327451" cy="16185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1145" cy="1619903"/>
                    </a:xfrm>
                    <a:prstGeom prst="rect">
                      <a:avLst/>
                    </a:prstGeom>
                    <a:noFill/>
                    <a:ln>
                      <a:noFill/>
                    </a:ln>
                  </pic:spPr>
                </pic:pic>
              </a:graphicData>
            </a:graphic>
          </wp:inline>
        </w:drawing>
      </w:r>
    </w:p>
    <w:p w14:paraId="4928D900" w14:textId="44B61204" w:rsidR="00A77B3E" w:rsidRPr="00E40475" w:rsidRDefault="001B327B" w:rsidP="00E40475">
      <w:pPr>
        <w:adjustRightInd w:val="0"/>
        <w:snapToGrid w:val="0"/>
        <w:spacing w:line="360" w:lineRule="auto"/>
        <w:jc w:val="both"/>
        <w:rPr>
          <w:rFonts w:ascii="Book Antiqua" w:hAnsi="Book Antiqua" w:cs="Book Antiqua"/>
          <w:color w:val="000000"/>
          <w:lang w:eastAsia="zh-CN"/>
        </w:rPr>
      </w:pPr>
      <w:r w:rsidRPr="00E40475">
        <w:rPr>
          <w:rFonts w:ascii="Book Antiqua" w:hAnsi="Book Antiqua" w:cs="Book Antiqua"/>
          <w:b/>
          <w:bCs/>
          <w:color w:val="000000"/>
          <w:lang w:eastAsia="zh-CN"/>
        </w:rPr>
        <w:t xml:space="preserve">Figure 1 </w:t>
      </w:r>
      <w:r w:rsidRPr="00E40475">
        <w:rPr>
          <w:rFonts w:ascii="Book Antiqua" w:eastAsia="Book Antiqua" w:hAnsi="Book Antiqua" w:cs="Book Antiqua"/>
          <w:b/>
          <w:bCs/>
          <w:color w:val="000000"/>
        </w:rPr>
        <w:t xml:space="preserve">Electrocardiography of the patient. </w:t>
      </w:r>
      <w:r w:rsidRPr="00E40475">
        <w:rPr>
          <w:rFonts w:ascii="Book Antiqua" w:eastAsia="Book Antiqua" w:hAnsi="Book Antiqua" w:cs="Book Antiqua"/>
          <w:color w:val="000000"/>
        </w:rPr>
        <w:t>A: Electrocardiography (</w:t>
      </w:r>
      <w:r w:rsidR="002B6B6B" w:rsidRPr="00E40475">
        <w:rPr>
          <w:rFonts w:ascii="Book Antiqua" w:eastAsia="Book Antiqua" w:hAnsi="Book Antiqua" w:cs="Book Antiqua"/>
          <w:color w:val="000000"/>
        </w:rPr>
        <w:t>ECG</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at admission showed sinus rhythm, pathological Q waves on III, </w:t>
      </w:r>
      <w:proofErr w:type="spellStart"/>
      <w:r w:rsidR="002B6B6B" w:rsidRPr="00E40475">
        <w:rPr>
          <w:rFonts w:ascii="Book Antiqua" w:eastAsia="Book Antiqua" w:hAnsi="Book Antiqua" w:cs="Book Antiqua"/>
          <w:color w:val="000000"/>
        </w:rPr>
        <w:t>aVF</w:t>
      </w:r>
      <w:proofErr w:type="spellEnd"/>
      <w:r w:rsidR="002B6B6B" w:rsidRPr="00E40475">
        <w:rPr>
          <w:rFonts w:ascii="Book Antiqua" w:eastAsia="Book Antiqua" w:hAnsi="Book Antiqua" w:cs="Book Antiqua"/>
          <w:color w:val="000000"/>
        </w:rPr>
        <w:t xml:space="preserve"> leads and high and sharp T waves on V2-V5 </w:t>
      </w:r>
      <w:r w:rsidR="0024118A" w:rsidRPr="00E40475">
        <w:rPr>
          <w:rFonts w:ascii="Book Antiqua" w:eastAsia="Book Antiqua" w:hAnsi="Book Antiqua" w:cs="Book Antiqua"/>
          <w:color w:val="000000"/>
        </w:rPr>
        <w:t xml:space="preserve">leads </w:t>
      </w:r>
      <w:r w:rsidR="002B6B6B" w:rsidRPr="00E40475">
        <w:rPr>
          <w:rFonts w:ascii="Book Antiqua" w:eastAsia="Book Antiqua" w:hAnsi="Book Antiqua" w:cs="Book Antiqua"/>
          <w:color w:val="000000"/>
        </w:rPr>
        <w:t>(white arrow)</w:t>
      </w:r>
      <w:r w:rsidRPr="00E40475">
        <w:rPr>
          <w:rFonts w:ascii="Book Antiqua" w:eastAsia="Book Antiqua" w:hAnsi="Book Antiqua" w:cs="Book Antiqua"/>
          <w:color w:val="000000"/>
        </w:rPr>
        <w:t>; B:</w:t>
      </w:r>
      <w:r w:rsidRPr="00E40475">
        <w:rPr>
          <w:rFonts w:ascii="Book Antiqua" w:hAnsi="Book Antiqua" w:cs="Book Antiqua"/>
          <w:color w:val="000000"/>
          <w:lang w:eastAsia="zh-CN"/>
        </w:rPr>
        <w:t xml:space="preserve"> </w:t>
      </w:r>
      <w:r w:rsidR="002B6B6B" w:rsidRPr="00E40475">
        <w:rPr>
          <w:rFonts w:ascii="Book Antiqua" w:eastAsia="Book Antiqua" w:hAnsi="Book Antiqua" w:cs="Book Antiqua"/>
          <w:color w:val="000000"/>
        </w:rPr>
        <w:t>Postoperative ECG showed sinus rhythm and ST-segment elevation on leads V2-V6 of the anterior wall (white arrow).</w:t>
      </w:r>
    </w:p>
    <w:p w14:paraId="441DFA33" w14:textId="60EB6D38" w:rsidR="001B327B" w:rsidRPr="00E40475" w:rsidRDefault="001B327B" w:rsidP="00E40475">
      <w:pPr>
        <w:adjustRightInd w:val="0"/>
        <w:snapToGrid w:val="0"/>
        <w:spacing w:line="360" w:lineRule="auto"/>
        <w:jc w:val="both"/>
        <w:rPr>
          <w:rFonts w:ascii="Book Antiqua" w:eastAsia="Book Antiqua" w:hAnsi="Book Antiqua" w:cs="Book Antiqua"/>
          <w:b/>
          <w:bCs/>
          <w:color w:val="000000"/>
        </w:rPr>
      </w:pPr>
    </w:p>
    <w:p w14:paraId="402774BE" w14:textId="77777777" w:rsidR="00632BD5" w:rsidRDefault="00632BD5" w:rsidP="00E40475">
      <w:pPr>
        <w:adjustRightInd w:val="0"/>
        <w:snapToGrid w:val="0"/>
        <w:spacing w:line="360" w:lineRule="auto"/>
        <w:jc w:val="both"/>
        <w:rPr>
          <w:rFonts w:ascii="Book Antiqua" w:hAnsi="Book Antiqua" w:cs="Book Antiqua"/>
          <w:b/>
          <w:bCs/>
          <w:color w:val="000000"/>
          <w:lang w:eastAsia="zh-CN"/>
        </w:rPr>
      </w:pPr>
      <w:r>
        <w:rPr>
          <w:noProof/>
        </w:rPr>
        <w:drawing>
          <wp:inline distT="0" distB="0" distL="0" distR="0" wp14:anchorId="122030C1" wp14:editId="162AE6B7">
            <wp:extent cx="4387467" cy="4167963"/>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91429" cy="4171726"/>
                    </a:xfrm>
                    <a:prstGeom prst="rect">
                      <a:avLst/>
                    </a:prstGeom>
                    <a:noFill/>
                    <a:ln>
                      <a:noFill/>
                    </a:ln>
                  </pic:spPr>
                </pic:pic>
              </a:graphicData>
            </a:graphic>
          </wp:inline>
        </w:drawing>
      </w:r>
    </w:p>
    <w:p w14:paraId="5A941DD6" w14:textId="1D577B72" w:rsidR="00A77B3E" w:rsidRPr="00E40475" w:rsidRDefault="0024118A" w:rsidP="00E40475">
      <w:pPr>
        <w:adjustRightInd w:val="0"/>
        <w:snapToGrid w:val="0"/>
        <w:spacing w:line="360" w:lineRule="auto"/>
        <w:jc w:val="both"/>
        <w:rPr>
          <w:rFonts w:ascii="Book Antiqua" w:eastAsia="Book Antiqua" w:hAnsi="Book Antiqua" w:cs="Book Antiqua"/>
          <w:color w:val="000000"/>
        </w:rPr>
      </w:pPr>
      <w:r w:rsidRPr="00E40475">
        <w:rPr>
          <w:rFonts w:ascii="Book Antiqua" w:hAnsi="Book Antiqua" w:cs="Book Antiqua"/>
          <w:b/>
          <w:bCs/>
          <w:color w:val="000000"/>
          <w:lang w:eastAsia="zh-CN"/>
        </w:rPr>
        <w:t xml:space="preserve">Figure 2 </w:t>
      </w:r>
      <w:r w:rsidRPr="00E40475">
        <w:rPr>
          <w:rFonts w:ascii="Book Antiqua" w:eastAsia="Book Antiqua" w:hAnsi="Book Antiqua" w:cs="Book Antiqua"/>
          <w:b/>
          <w:bCs/>
          <w:color w:val="000000"/>
        </w:rPr>
        <w:t>Chest computed tomography of the patient.</w:t>
      </w:r>
      <w:r w:rsidRPr="00E40475">
        <w:rPr>
          <w:rFonts w:ascii="Book Antiqua" w:hAnsi="Book Antiqua" w:cs="Book Antiqua"/>
          <w:b/>
          <w:bCs/>
          <w:color w:val="000000"/>
          <w:lang w:eastAsia="zh-CN"/>
        </w:rPr>
        <w:t xml:space="preserve"> </w:t>
      </w:r>
      <w:r w:rsidR="002B6B6B" w:rsidRPr="00E40475">
        <w:rPr>
          <w:rFonts w:ascii="Book Antiqua" w:eastAsia="Book Antiqua" w:hAnsi="Book Antiqua" w:cs="Book Antiqua"/>
          <w:color w:val="000000"/>
        </w:rPr>
        <w:t>A</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Chest </w:t>
      </w:r>
      <w:r w:rsidRPr="00E40475">
        <w:rPr>
          <w:rFonts w:ascii="Book Antiqua" w:eastAsia="Book Antiqua" w:hAnsi="Book Antiqua" w:cs="Book Antiqua"/>
          <w:color w:val="000000"/>
        </w:rPr>
        <w:t>computed tomography (</w:t>
      </w:r>
      <w:r w:rsidR="002B6B6B" w:rsidRPr="00E40475">
        <w:rPr>
          <w:rFonts w:ascii="Book Antiqua" w:eastAsia="Book Antiqua" w:hAnsi="Book Antiqua" w:cs="Book Antiqua"/>
          <w:color w:val="000000"/>
        </w:rPr>
        <w:t>CT</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showed multiple patchy high-density shadows in both lungs, and bilateral pleural </w:t>
      </w:r>
      <w:r w:rsidR="002B6B6B" w:rsidRPr="00E40475">
        <w:rPr>
          <w:rFonts w:ascii="Book Antiqua" w:eastAsia="Book Antiqua" w:hAnsi="Book Antiqua" w:cs="Book Antiqua"/>
          <w:color w:val="000000"/>
        </w:rPr>
        <w:lastRenderedPageBreak/>
        <w:t>effusion and enlarged hilar shadows (black arrow)</w:t>
      </w:r>
      <w:r w:rsidRPr="00E40475">
        <w:rPr>
          <w:rFonts w:ascii="Book Antiqua" w:eastAsia="Book Antiqua" w:hAnsi="Book Antiqua" w:cs="Book Antiqua"/>
          <w:color w:val="000000"/>
        </w:rPr>
        <w:t xml:space="preserve">; </w:t>
      </w:r>
      <w:r w:rsidR="002B6B6B" w:rsidRPr="00E40475">
        <w:rPr>
          <w:rFonts w:ascii="Book Antiqua" w:eastAsia="Book Antiqua" w:hAnsi="Book Antiqua" w:cs="Book Antiqua"/>
          <w:color w:val="000000"/>
        </w:rPr>
        <w:t>B</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Repeated chest CT showed multiple patchy high-density shadows in both lungs and bilateral pleural effusion, which was significantly worse than before (black arrow)</w:t>
      </w:r>
      <w:r w:rsidRPr="00E40475">
        <w:rPr>
          <w:rFonts w:ascii="Book Antiqua" w:eastAsia="Book Antiqua" w:hAnsi="Book Antiqua" w:cs="Book Antiqua"/>
          <w:color w:val="000000"/>
        </w:rPr>
        <w:t xml:space="preserve">; </w:t>
      </w:r>
      <w:r w:rsidR="002B6B6B" w:rsidRPr="00E40475">
        <w:rPr>
          <w:rFonts w:ascii="Book Antiqua" w:eastAsia="Book Antiqua" w:hAnsi="Book Antiqua" w:cs="Book Antiqua"/>
          <w:color w:val="000000"/>
        </w:rPr>
        <w:t>C</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Repeated chest CT showed the multiple patchy high-density shadows and the pleural effusion were obviously absorbed</w:t>
      </w:r>
      <w:r w:rsidRPr="00E40475">
        <w:rPr>
          <w:rFonts w:ascii="Book Antiqua" w:eastAsia="Book Antiqua" w:hAnsi="Book Antiqua" w:cs="Book Antiqua"/>
          <w:color w:val="000000"/>
        </w:rPr>
        <w:t xml:space="preserve">; </w:t>
      </w:r>
      <w:r w:rsidR="002B6B6B" w:rsidRPr="00E40475">
        <w:rPr>
          <w:rFonts w:ascii="Book Antiqua" w:eastAsia="Book Antiqua" w:hAnsi="Book Antiqua" w:cs="Book Antiqua"/>
          <w:color w:val="000000"/>
        </w:rPr>
        <w:t>D</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Repeated Chest CT showed that the patchy high-density shadows and the pleural effusion were almost absorbed.</w:t>
      </w:r>
    </w:p>
    <w:p w14:paraId="5135EC91" w14:textId="55FB9299" w:rsidR="0024118A" w:rsidRPr="00E40475" w:rsidRDefault="0024118A" w:rsidP="00E40475">
      <w:pPr>
        <w:adjustRightInd w:val="0"/>
        <w:snapToGrid w:val="0"/>
        <w:spacing w:line="360" w:lineRule="auto"/>
        <w:jc w:val="both"/>
        <w:rPr>
          <w:rFonts w:ascii="Book Antiqua" w:hAnsi="Book Antiqua"/>
        </w:rPr>
      </w:pPr>
    </w:p>
    <w:p w14:paraId="1BBBCE9C" w14:textId="77777777" w:rsidR="00632BD5" w:rsidRDefault="00632BD5" w:rsidP="00E40475">
      <w:pPr>
        <w:adjustRightInd w:val="0"/>
        <w:snapToGrid w:val="0"/>
        <w:spacing w:line="360" w:lineRule="auto"/>
        <w:jc w:val="both"/>
        <w:rPr>
          <w:rFonts w:ascii="Book Antiqua" w:hAnsi="Book Antiqua"/>
          <w:b/>
          <w:bCs/>
          <w:lang w:eastAsia="zh-CN"/>
        </w:rPr>
      </w:pPr>
      <w:r>
        <w:rPr>
          <w:noProof/>
        </w:rPr>
        <w:drawing>
          <wp:inline distT="0" distB="0" distL="0" distR="0" wp14:anchorId="434F5949" wp14:editId="4975FEDC">
            <wp:extent cx="3721395" cy="39943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9504" cy="4003058"/>
                    </a:xfrm>
                    <a:prstGeom prst="rect">
                      <a:avLst/>
                    </a:prstGeom>
                    <a:noFill/>
                    <a:ln>
                      <a:noFill/>
                    </a:ln>
                  </pic:spPr>
                </pic:pic>
              </a:graphicData>
            </a:graphic>
          </wp:inline>
        </w:drawing>
      </w:r>
    </w:p>
    <w:p w14:paraId="53E563A5" w14:textId="311207A3" w:rsidR="00A77B3E" w:rsidRPr="00E40475" w:rsidRDefault="00F42B2D" w:rsidP="00E40475">
      <w:pPr>
        <w:adjustRightInd w:val="0"/>
        <w:snapToGrid w:val="0"/>
        <w:spacing w:line="360" w:lineRule="auto"/>
        <w:jc w:val="both"/>
        <w:rPr>
          <w:rFonts w:ascii="Book Antiqua" w:eastAsia="Book Antiqua" w:hAnsi="Book Antiqua" w:cs="Book Antiqua"/>
          <w:color w:val="000000"/>
        </w:rPr>
      </w:pPr>
      <w:r w:rsidRPr="00E40475">
        <w:rPr>
          <w:rFonts w:ascii="Book Antiqua" w:hAnsi="Book Antiqua"/>
          <w:b/>
          <w:bCs/>
          <w:lang w:eastAsia="zh-CN"/>
        </w:rPr>
        <w:t xml:space="preserve">Figure 3 </w:t>
      </w:r>
      <w:r w:rsidRPr="00E40475">
        <w:rPr>
          <w:rFonts w:ascii="Book Antiqua" w:eastAsia="Book Antiqua" w:hAnsi="Book Antiqua" w:cs="Book Antiqua"/>
          <w:b/>
          <w:bCs/>
          <w:color w:val="000000"/>
        </w:rPr>
        <w:t>Emergency coronary angiography images of the patient.</w:t>
      </w:r>
      <w:r w:rsidRPr="00E40475">
        <w:rPr>
          <w:rFonts w:ascii="Book Antiqua" w:hAnsi="Book Antiqua"/>
          <w:b/>
          <w:bCs/>
          <w:lang w:eastAsia="zh-CN"/>
        </w:rPr>
        <w:t xml:space="preserve"> </w:t>
      </w:r>
      <w:r w:rsidR="002B6B6B" w:rsidRPr="00E40475">
        <w:rPr>
          <w:rFonts w:ascii="Book Antiqua" w:eastAsia="Book Antiqua" w:hAnsi="Book Antiqua" w:cs="Book Antiqua"/>
          <w:color w:val="000000"/>
        </w:rPr>
        <w:t>A</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w:t>
      </w:r>
      <w:r w:rsidRPr="00E40475">
        <w:rPr>
          <w:rFonts w:ascii="Book Antiqua" w:eastAsia="Book Antiqua" w:hAnsi="Book Antiqua" w:cs="Book Antiqua"/>
          <w:color w:val="000000"/>
        </w:rPr>
        <w:t>Emergency coronary angiography (</w:t>
      </w:r>
      <w:r w:rsidR="002B6B6B" w:rsidRPr="00E40475">
        <w:rPr>
          <w:rFonts w:ascii="Book Antiqua" w:eastAsia="Book Antiqua" w:hAnsi="Book Antiqua" w:cs="Book Antiqua"/>
          <w:color w:val="000000"/>
        </w:rPr>
        <w:t>CAG</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showed that the coronary arteries were left dominant with localized mild stenosis at the proximal </w:t>
      </w:r>
      <w:r w:rsidRPr="00E40475">
        <w:rPr>
          <w:rFonts w:ascii="Book Antiqua" w:eastAsia="Book Antiqua" w:hAnsi="Book Antiqua" w:cs="Book Antiqua"/>
          <w:color w:val="000000"/>
        </w:rPr>
        <w:t>left anterior descending branch (</w:t>
      </w:r>
      <w:r w:rsidR="002B6B6B" w:rsidRPr="00E40475">
        <w:rPr>
          <w:rFonts w:ascii="Book Antiqua" w:eastAsia="Book Antiqua" w:hAnsi="Book Antiqua" w:cs="Book Antiqua"/>
          <w:color w:val="000000"/>
        </w:rPr>
        <w:t>LAD</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complete occlusion at the </w:t>
      </w:r>
      <w:r w:rsidRPr="00E40475">
        <w:rPr>
          <w:rFonts w:ascii="Book Antiqua" w:eastAsia="Book Antiqua" w:hAnsi="Book Antiqua" w:cs="Book Antiqua"/>
          <w:color w:val="000000"/>
        </w:rPr>
        <w:t>proximal circumflex branch (</w:t>
      </w:r>
      <w:r w:rsidR="002B6B6B" w:rsidRPr="00E40475">
        <w:rPr>
          <w:rFonts w:ascii="Book Antiqua" w:eastAsia="Book Antiqua" w:hAnsi="Book Antiqua" w:cs="Book Antiqua"/>
          <w:color w:val="000000"/>
        </w:rPr>
        <w:t>LCX</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(white arrow) and diffuse stenosis at the distal RCA, the heaviest of which was about 90%</w:t>
      </w:r>
      <w:r w:rsidRPr="00E40475">
        <w:rPr>
          <w:rFonts w:ascii="Book Antiqua" w:eastAsia="Book Antiqua" w:hAnsi="Book Antiqua" w:cs="Book Antiqua"/>
          <w:color w:val="000000"/>
        </w:rPr>
        <w:t xml:space="preserve">; </w:t>
      </w:r>
      <w:r w:rsidR="002B6B6B" w:rsidRPr="00E40475">
        <w:rPr>
          <w:rFonts w:ascii="Book Antiqua" w:eastAsia="Book Antiqua" w:hAnsi="Book Antiqua" w:cs="Book Antiqua"/>
          <w:color w:val="000000"/>
        </w:rPr>
        <w:t>B</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CAG after reperfusion therapy showed that there was no residual stenosis or dissection of the LCX and the TIMI blood flow was grade 3 (white arrow)</w:t>
      </w:r>
      <w:r w:rsidRPr="00E40475">
        <w:rPr>
          <w:rFonts w:ascii="Book Antiqua" w:eastAsia="Book Antiqua" w:hAnsi="Book Antiqua" w:cs="Book Antiqua"/>
          <w:color w:val="000000"/>
        </w:rPr>
        <w:t xml:space="preserve">; </w:t>
      </w:r>
      <w:r w:rsidR="002B6B6B" w:rsidRPr="00E40475">
        <w:rPr>
          <w:rFonts w:ascii="Book Antiqua" w:eastAsia="Book Antiqua" w:hAnsi="Book Antiqua" w:cs="Book Antiqua"/>
          <w:color w:val="000000"/>
        </w:rPr>
        <w:t>C</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Secondary CAG showed that the </w:t>
      </w:r>
      <w:r w:rsidR="002B6B6B" w:rsidRPr="00E40475">
        <w:rPr>
          <w:rFonts w:ascii="Book Antiqua" w:eastAsia="Book Antiqua" w:hAnsi="Book Antiqua" w:cs="Book Antiqua"/>
          <w:color w:val="000000"/>
        </w:rPr>
        <w:lastRenderedPageBreak/>
        <w:t>original stent of the proximal LCX was unobstructed (white arrow) and there were no significant dynamic changes or thrombus in the LAD and the RCA.</w:t>
      </w:r>
    </w:p>
    <w:p w14:paraId="551A2534" w14:textId="6712161A" w:rsidR="00F42B2D" w:rsidRPr="00E40475" w:rsidRDefault="00F42B2D" w:rsidP="00E40475">
      <w:pPr>
        <w:adjustRightInd w:val="0"/>
        <w:snapToGrid w:val="0"/>
        <w:spacing w:line="360" w:lineRule="auto"/>
        <w:jc w:val="both"/>
        <w:rPr>
          <w:rFonts w:ascii="Book Antiqua" w:eastAsia="Book Antiqua" w:hAnsi="Book Antiqua" w:cs="Book Antiqua"/>
          <w:color w:val="000000"/>
        </w:rPr>
      </w:pPr>
    </w:p>
    <w:p w14:paraId="20FBB527" w14:textId="77777777" w:rsidR="00632BD5" w:rsidRDefault="00632BD5" w:rsidP="00E40475">
      <w:pPr>
        <w:adjustRightInd w:val="0"/>
        <w:snapToGrid w:val="0"/>
        <w:spacing w:line="360" w:lineRule="auto"/>
        <w:jc w:val="both"/>
        <w:rPr>
          <w:rFonts w:ascii="Book Antiqua" w:hAnsi="Book Antiqua" w:cs="Book Antiqua"/>
          <w:b/>
          <w:bCs/>
          <w:color w:val="000000"/>
          <w:lang w:eastAsia="zh-CN"/>
        </w:rPr>
      </w:pPr>
      <w:r>
        <w:rPr>
          <w:noProof/>
        </w:rPr>
        <w:drawing>
          <wp:inline distT="0" distB="0" distL="0" distR="0" wp14:anchorId="0BC5CCD8" wp14:editId="63C24EE4">
            <wp:extent cx="3881120" cy="19246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1120" cy="1924685"/>
                    </a:xfrm>
                    <a:prstGeom prst="rect">
                      <a:avLst/>
                    </a:prstGeom>
                    <a:noFill/>
                    <a:ln>
                      <a:noFill/>
                    </a:ln>
                  </pic:spPr>
                </pic:pic>
              </a:graphicData>
            </a:graphic>
          </wp:inline>
        </w:drawing>
      </w:r>
    </w:p>
    <w:p w14:paraId="23CBF5B3" w14:textId="6F1202A0" w:rsidR="00A77B3E" w:rsidRPr="00E40475" w:rsidRDefault="00F42B2D" w:rsidP="00E40475">
      <w:pPr>
        <w:adjustRightInd w:val="0"/>
        <w:snapToGrid w:val="0"/>
        <w:spacing w:line="360" w:lineRule="auto"/>
        <w:jc w:val="both"/>
        <w:rPr>
          <w:rFonts w:ascii="Book Antiqua" w:eastAsia="Book Antiqua" w:hAnsi="Book Antiqua" w:cs="Book Antiqua"/>
          <w:color w:val="000000"/>
        </w:rPr>
      </w:pPr>
      <w:r w:rsidRPr="00E40475">
        <w:rPr>
          <w:rFonts w:ascii="Book Antiqua" w:hAnsi="Book Antiqua" w:cs="Book Antiqua"/>
          <w:b/>
          <w:bCs/>
          <w:color w:val="000000"/>
          <w:lang w:eastAsia="zh-CN"/>
        </w:rPr>
        <w:t xml:space="preserve">Figure 4 </w:t>
      </w:r>
      <w:r w:rsidRPr="00E40475">
        <w:rPr>
          <w:rFonts w:ascii="Book Antiqua" w:eastAsia="Book Antiqua" w:hAnsi="Book Antiqua" w:cs="Book Antiqua"/>
          <w:b/>
          <w:bCs/>
          <w:color w:val="000000"/>
        </w:rPr>
        <w:t>Abdominal X-ray images of the patient.</w:t>
      </w:r>
      <w:r w:rsidRPr="00E40475">
        <w:rPr>
          <w:rFonts w:ascii="Book Antiqua" w:hAnsi="Book Antiqua" w:cs="Book Antiqua"/>
          <w:b/>
          <w:bCs/>
          <w:color w:val="000000"/>
          <w:lang w:eastAsia="zh-CN"/>
        </w:rPr>
        <w:t xml:space="preserve"> </w:t>
      </w:r>
      <w:r w:rsidR="002B6B6B" w:rsidRPr="00E40475">
        <w:rPr>
          <w:rFonts w:ascii="Book Antiqua" w:eastAsia="Book Antiqua" w:hAnsi="Book Antiqua" w:cs="Book Antiqua"/>
          <w:color w:val="000000"/>
        </w:rPr>
        <w:t>A</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Beside abdominal X-ray showed intestinal dilatation and gas-fluid levels, which supported the diagnosis of intestinal obstruction (white arrow)</w:t>
      </w:r>
      <w:r w:rsidRPr="00E40475">
        <w:rPr>
          <w:rFonts w:ascii="Book Antiqua" w:eastAsia="Book Antiqua" w:hAnsi="Book Antiqua" w:cs="Book Antiqua"/>
          <w:color w:val="000000"/>
        </w:rPr>
        <w:t xml:space="preserve">; </w:t>
      </w:r>
      <w:r w:rsidR="002B6B6B" w:rsidRPr="00E40475">
        <w:rPr>
          <w:rFonts w:ascii="Book Antiqua" w:eastAsia="Book Antiqua" w:hAnsi="Book Antiqua" w:cs="Book Antiqua"/>
          <w:color w:val="000000"/>
        </w:rPr>
        <w:t>B</w:t>
      </w:r>
      <w:r w:rsidRPr="00E40475">
        <w:rPr>
          <w:rFonts w:ascii="Book Antiqua" w:eastAsia="Book Antiqua" w:hAnsi="Book Antiqua" w:cs="Book Antiqua"/>
          <w:color w:val="000000"/>
        </w:rPr>
        <w:t>:</w:t>
      </w:r>
      <w:r w:rsidR="002B6B6B" w:rsidRPr="00E40475">
        <w:rPr>
          <w:rFonts w:ascii="Book Antiqua" w:eastAsia="Book Antiqua" w:hAnsi="Book Antiqua" w:cs="Book Antiqua"/>
          <w:color w:val="000000"/>
        </w:rPr>
        <w:t xml:space="preserve"> Repeated abdominal X-ray showed that the intestinal obstruction disappeared.</w:t>
      </w:r>
    </w:p>
    <w:p w14:paraId="254B53C2" w14:textId="77777777" w:rsidR="00F42B2D" w:rsidRPr="00E40475" w:rsidRDefault="00F42B2D" w:rsidP="00E40475">
      <w:pPr>
        <w:adjustRightInd w:val="0"/>
        <w:snapToGrid w:val="0"/>
        <w:spacing w:line="360" w:lineRule="auto"/>
        <w:jc w:val="both"/>
        <w:rPr>
          <w:rFonts w:ascii="Book Antiqua" w:hAnsi="Book Antiqua"/>
        </w:rPr>
      </w:pPr>
    </w:p>
    <w:p w14:paraId="151E83EF" w14:textId="77777777" w:rsidR="00632BD5" w:rsidRDefault="00632BD5" w:rsidP="00E40475">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3767F48F" wp14:editId="59164883">
            <wp:extent cx="3370580" cy="19246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1924685"/>
                    </a:xfrm>
                    <a:prstGeom prst="rect">
                      <a:avLst/>
                    </a:prstGeom>
                    <a:noFill/>
                    <a:ln>
                      <a:noFill/>
                    </a:ln>
                  </pic:spPr>
                </pic:pic>
              </a:graphicData>
            </a:graphic>
          </wp:inline>
        </w:drawing>
      </w:r>
    </w:p>
    <w:p w14:paraId="5C67E612" w14:textId="66ACFACD" w:rsidR="009C71C3" w:rsidRPr="00E40475" w:rsidRDefault="002B6B6B" w:rsidP="00E40475">
      <w:pPr>
        <w:adjustRightInd w:val="0"/>
        <w:snapToGrid w:val="0"/>
        <w:spacing w:line="360" w:lineRule="auto"/>
        <w:jc w:val="both"/>
        <w:rPr>
          <w:rFonts w:ascii="Book Antiqua" w:eastAsia="Book Antiqua" w:hAnsi="Book Antiqua" w:cs="Book Antiqua"/>
          <w:b/>
          <w:bCs/>
          <w:color w:val="000000"/>
        </w:rPr>
      </w:pPr>
      <w:r w:rsidRPr="00E40475">
        <w:rPr>
          <w:rFonts w:ascii="Book Antiqua" w:eastAsia="Book Antiqua" w:hAnsi="Book Antiqua" w:cs="Book Antiqua"/>
          <w:b/>
          <w:bCs/>
          <w:color w:val="000000"/>
        </w:rPr>
        <w:t>Figure 5 Pulmonary embolism was not seen on enhanced pulmonary computed tomography, but the pleural effusion increased (white arrow).</w:t>
      </w:r>
    </w:p>
    <w:p w14:paraId="04ED8595" w14:textId="61D8FCD2" w:rsidR="009C71C3" w:rsidRPr="00E40475" w:rsidRDefault="009C71C3" w:rsidP="00E40475">
      <w:pPr>
        <w:adjustRightInd w:val="0"/>
        <w:snapToGrid w:val="0"/>
        <w:spacing w:line="360" w:lineRule="auto"/>
        <w:jc w:val="both"/>
        <w:rPr>
          <w:rFonts w:ascii="Book Antiqua" w:hAnsi="Book Antiqua"/>
          <w:b/>
          <w:bCs/>
        </w:rPr>
        <w:sectPr w:rsidR="009C71C3" w:rsidRPr="00E40475">
          <w:pgSz w:w="12240" w:h="15840"/>
          <w:pgMar w:top="1440" w:right="1440" w:bottom="1440" w:left="1440" w:header="720" w:footer="720" w:gutter="0"/>
          <w:cols w:space="720"/>
          <w:docGrid w:linePitch="360"/>
        </w:sectPr>
      </w:pPr>
    </w:p>
    <w:p w14:paraId="129AC034" w14:textId="20F4F70F" w:rsidR="009C71C3" w:rsidRPr="00E40475" w:rsidRDefault="009C71C3" w:rsidP="00E40475">
      <w:pPr>
        <w:adjustRightInd w:val="0"/>
        <w:snapToGrid w:val="0"/>
        <w:spacing w:line="360" w:lineRule="auto"/>
        <w:jc w:val="both"/>
        <w:rPr>
          <w:rFonts w:ascii="Book Antiqua" w:hAnsi="Book Antiqua"/>
          <w:b/>
          <w:bCs/>
        </w:rPr>
      </w:pPr>
      <w:r w:rsidRPr="00E40475">
        <w:rPr>
          <w:rFonts w:ascii="Book Antiqua" w:hAnsi="Book Antiqua"/>
          <w:b/>
          <w:bCs/>
        </w:rPr>
        <w:lastRenderedPageBreak/>
        <w:t>Table 1 Blood tests of the patient from admission to discharge and follow-up</w:t>
      </w:r>
    </w:p>
    <w:tbl>
      <w:tblPr>
        <w:tblStyle w:val="a8"/>
        <w:tblpPr w:leftFromText="180" w:rightFromText="180" w:vertAnchor="page" w:horzAnchor="page" w:tblpX="981" w:tblpY="2063"/>
        <w:tblOverlap w:val="never"/>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202"/>
        <w:gridCol w:w="773"/>
        <w:gridCol w:w="844"/>
        <w:gridCol w:w="874"/>
        <w:gridCol w:w="746"/>
        <w:gridCol w:w="795"/>
        <w:gridCol w:w="844"/>
        <w:gridCol w:w="795"/>
        <w:gridCol w:w="756"/>
        <w:gridCol w:w="764"/>
        <w:gridCol w:w="780"/>
        <w:gridCol w:w="700"/>
        <w:gridCol w:w="682"/>
        <w:gridCol w:w="715"/>
        <w:gridCol w:w="732"/>
        <w:gridCol w:w="756"/>
        <w:gridCol w:w="756"/>
        <w:gridCol w:w="750"/>
      </w:tblGrid>
      <w:tr w:rsidR="00E40475" w:rsidRPr="00E40475" w14:paraId="49FB13A4" w14:textId="77777777" w:rsidTr="002A2F91">
        <w:trPr>
          <w:trHeight w:val="475"/>
        </w:trPr>
        <w:tc>
          <w:tcPr>
            <w:tcW w:w="722" w:type="pct"/>
            <w:tcBorders>
              <w:top w:val="single" w:sz="4" w:space="0" w:color="auto"/>
              <w:bottom w:val="single" w:sz="4" w:space="0" w:color="auto"/>
            </w:tcBorders>
          </w:tcPr>
          <w:p w14:paraId="6528A675" w14:textId="71D3FA48"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Blood test</w:t>
            </w:r>
          </w:p>
        </w:tc>
        <w:tc>
          <w:tcPr>
            <w:tcW w:w="254" w:type="pct"/>
            <w:tcBorders>
              <w:top w:val="single" w:sz="4" w:space="0" w:color="auto"/>
              <w:bottom w:val="single" w:sz="4" w:space="0" w:color="auto"/>
            </w:tcBorders>
          </w:tcPr>
          <w:p w14:paraId="43A8F4CD" w14:textId="7B184900"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Mar 22</w:t>
            </w:r>
            <w:r w:rsidRPr="00E40475">
              <w:rPr>
                <w:rFonts w:ascii="Book Antiqua" w:hAnsi="Book Antiqua"/>
                <w:b/>
                <w:bCs/>
                <w:vertAlign w:val="superscript"/>
              </w:rPr>
              <w:t>nd</w:t>
            </w:r>
            <w:r w:rsidRPr="00E40475">
              <w:rPr>
                <w:rFonts w:ascii="Book Antiqua" w:hAnsi="Book Antiqua"/>
                <w:b/>
                <w:bCs/>
              </w:rPr>
              <w:t xml:space="preserve"> </w:t>
            </w:r>
          </w:p>
        </w:tc>
        <w:tc>
          <w:tcPr>
            <w:tcW w:w="277" w:type="pct"/>
            <w:tcBorders>
              <w:top w:val="single" w:sz="4" w:space="0" w:color="auto"/>
              <w:bottom w:val="single" w:sz="4" w:space="0" w:color="auto"/>
            </w:tcBorders>
          </w:tcPr>
          <w:p w14:paraId="59954A89" w14:textId="29C13689"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Mar 23</w:t>
            </w:r>
            <w:r w:rsidRPr="00E40475">
              <w:rPr>
                <w:rFonts w:ascii="Book Antiqua" w:hAnsi="Book Antiqua"/>
                <w:b/>
                <w:bCs/>
                <w:vertAlign w:val="superscript"/>
              </w:rPr>
              <w:t>rd</w:t>
            </w:r>
            <w:r w:rsidRPr="00E40475">
              <w:rPr>
                <w:rFonts w:ascii="Book Antiqua" w:hAnsi="Book Antiqua"/>
                <w:b/>
                <w:bCs/>
              </w:rPr>
              <w:t xml:space="preserve"> </w:t>
            </w:r>
          </w:p>
        </w:tc>
        <w:tc>
          <w:tcPr>
            <w:tcW w:w="287" w:type="pct"/>
            <w:tcBorders>
              <w:top w:val="single" w:sz="4" w:space="0" w:color="auto"/>
              <w:bottom w:val="single" w:sz="4" w:space="0" w:color="auto"/>
            </w:tcBorders>
          </w:tcPr>
          <w:p w14:paraId="2F721E9C" w14:textId="3560C40B"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Mar 25</w:t>
            </w:r>
            <w:r w:rsidRPr="00E40475">
              <w:rPr>
                <w:rFonts w:ascii="Book Antiqua" w:hAnsi="Book Antiqua"/>
                <w:b/>
                <w:bCs/>
                <w:vertAlign w:val="superscript"/>
              </w:rPr>
              <w:t>th</w:t>
            </w:r>
            <w:r w:rsidRPr="00E40475">
              <w:rPr>
                <w:rFonts w:ascii="Book Antiqua" w:hAnsi="Book Antiqua"/>
                <w:b/>
                <w:bCs/>
              </w:rPr>
              <w:t xml:space="preserve"> </w:t>
            </w:r>
          </w:p>
        </w:tc>
        <w:tc>
          <w:tcPr>
            <w:tcW w:w="245" w:type="pct"/>
            <w:tcBorders>
              <w:top w:val="single" w:sz="4" w:space="0" w:color="auto"/>
              <w:bottom w:val="single" w:sz="4" w:space="0" w:color="auto"/>
            </w:tcBorders>
          </w:tcPr>
          <w:p w14:paraId="3B0F6E7A" w14:textId="3ED5D8B8"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Mar 26</w:t>
            </w:r>
            <w:r w:rsidRPr="00E40475">
              <w:rPr>
                <w:rFonts w:ascii="Book Antiqua" w:hAnsi="Book Antiqua"/>
                <w:b/>
                <w:bCs/>
                <w:vertAlign w:val="superscript"/>
              </w:rPr>
              <w:t>th</w:t>
            </w:r>
            <w:r w:rsidRPr="00E40475">
              <w:rPr>
                <w:rFonts w:ascii="Book Antiqua" w:hAnsi="Book Antiqua"/>
                <w:b/>
                <w:bCs/>
              </w:rPr>
              <w:t xml:space="preserve"> </w:t>
            </w:r>
          </w:p>
        </w:tc>
        <w:tc>
          <w:tcPr>
            <w:tcW w:w="261" w:type="pct"/>
            <w:tcBorders>
              <w:top w:val="single" w:sz="4" w:space="0" w:color="auto"/>
              <w:bottom w:val="single" w:sz="4" w:space="0" w:color="auto"/>
            </w:tcBorders>
          </w:tcPr>
          <w:p w14:paraId="69D5CDA9" w14:textId="4023465C"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Mar 27</w:t>
            </w:r>
            <w:r w:rsidRPr="00E40475">
              <w:rPr>
                <w:rFonts w:ascii="Book Antiqua" w:hAnsi="Book Antiqua"/>
                <w:b/>
                <w:bCs/>
                <w:vertAlign w:val="superscript"/>
              </w:rPr>
              <w:t>th</w:t>
            </w:r>
            <w:r w:rsidRPr="00E40475">
              <w:rPr>
                <w:rFonts w:ascii="Book Antiqua" w:hAnsi="Book Antiqua"/>
                <w:b/>
                <w:bCs/>
              </w:rPr>
              <w:t xml:space="preserve"> </w:t>
            </w:r>
          </w:p>
        </w:tc>
        <w:tc>
          <w:tcPr>
            <w:tcW w:w="277" w:type="pct"/>
            <w:tcBorders>
              <w:top w:val="single" w:sz="4" w:space="0" w:color="auto"/>
              <w:bottom w:val="single" w:sz="4" w:space="0" w:color="auto"/>
            </w:tcBorders>
          </w:tcPr>
          <w:p w14:paraId="0834EDD3" w14:textId="5FABA9E7"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Mar 28</w:t>
            </w:r>
            <w:r w:rsidRPr="00E40475">
              <w:rPr>
                <w:rFonts w:ascii="Book Antiqua" w:hAnsi="Book Antiqua"/>
                <w:b/>
                <w:bCs/>
                <w:vertAlign w:val="superscript"/>
              </w:rPr>
              <w:t>th</w:t>
            </w:r>
            <w:r w:rsidRPr="00E40475">
              <w:rPr>
                <w:rFonts w:ascii="Book Antiqua" w:hAnsi="Book Antiqua"/>
                <w:b/>
                <w:bCs/>
              </w:rPr>
              <w:t xml:space="preserve"> </w:t>
            </w:r>
          </w:p>
        </w:tc>
        <w:tc>
          <w:tcPr>
            <w:tcW w:w="261" w:type="pct"/>
            <w:tcBorders>
              <w:top w:val="single" w:sz="4" w:space="0" w:color="auto"/>
              <w:bottom w:val="single" w:sz="4" w:space="0" w:color="auto"/>
            </w:tcBorders>
          </w:tcPr>
          <w:p w14:paraId="65D0434E" w14:textId="36257843"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Mar 29</w:t>
            </w:r>
            <w:r w:rsidRPr="00E40475">
              <w:rPr>
                <w:rFonts w:ascii="Book Antiqua" w:hAnsi="Book Antiqua"/>
                <w:b/>
                <w:bCs/>
                <w:vertAlign w:val="superscript"/>
              </w:rPr>
              <w:t>th</w:t>
            </w:r>
            <w:r w:rsidRPr="00E40475">
              <w:rPr>
                <w:rFonts w:ascii="Book Antiqua" w:hAnsi="Book Antiqua"/>
                <w:b/>
                <w:bCs/>
              </w:rPr>
              <w:t xml:space="preserve"> </w:t>
            </w:r>
          </w:p>
        </w:tc>
        <w:tc>
          <w:tcPr>
            <w:tcW w:w="244" w:type="pct"/>
            <w:tcBorders>
              <w:top w:val="single" w:sz="4" w:space="0" w:color="auto"/>
              <w:bottom w:val="single" w:sz="4" w:space="0" w:color="auto"/>
            </w:tcBorders>
          </w:tcPr>
          <w:p w14:paraId="497D6A1A" w14:textId="3943AAEA"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Mar 31</w:t>
            </w:r>
            <w:r w:rsidRPr="00E40475">
              <w:rPr>
                <w:rFonts w:ascii="Book Antiqua" w:hAnsi="Book Antiqua"/>
                <w:b/>
                <w:bCs/>
                <w:vertAlign w:val="superscript"/>
              </w:rPr>
              <w:t>st</w:t>
            </w:r>
            <w:r w:rsidRPr="00E40475">
              <w:rPr>
                <w:rFonts w:ascii="Book Antiqua" w:hAnsi="Book Antiqua"/>
                <w:b/>
                <w:bCs/>
              </w:rPr>
              <w:t xml:space="preserve"> </w:t>
            </w:r>
          </w:p>
        </w:tc>
        <w:tc>
          <w:tcPr>
            <w:tcW w:w="251" w:type="pct"/>
            <w:tcBorders>
              <w:top w:val="single" w:sz="4" w:space="0" w:color="auto"/>
              <w:bottom w:val="single" w:sz="4" w:space="0" w:color="auto"/>
            </w:tcBorders>
          </w:tcPr>
          <w:p w14:paraId="4D2A773A" w14:textId="7F401567"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Apr 1</w:t>
            </w:r>
            <w:r w:rsidRPr="00E40475">
              <w:rPr>
                <w:rFonts w:ascii="Book Antiqua" w:hAnsi="Book Antiqua"/>
                <w:b/>
                <w:bCs/>
                <w:vertAlign w:val="superscript"/>
              </w:rPr>
              <w:t>st</w:t>
            </w:r>
            <w:r w:rsidRPr="00E40475">
              <w:rPr>
                <w:rFonts w:ascii="Book Antiqua" w:hAnsi="Book Antiqua"/>
                <w:b/>
                <w:bCs/>
              </w:rPr>
              <w:t xml:space="preserve"> </w:t>
            </w:r>
          </w:p>
        </w:tc>
        <w:tc>
          <w:tcPr>
            <w:tcW w:w="256" w:type="pct"/>
            <w:tcBorders>
              <w:top w:val="single" w:sz="4" w:space="0" w:color="auto"/>
              <w:bottom w:val="single" w:sz="4" w:space="0" w:color="auto"/>
            </w:tcBorders>
          </w:tcPr>
          <w:p w14:paraId="6137E4B5" w14:textId="12B528A3"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Apr 2</w:t>
            </w:r>
            <w:r w:rsidRPr="00E40475">
              <w:rPr>
                <w:rFonts w:ascii="Book Antiqua" w:hAnsi="Book Antiqua"/>
                <w:b/>
                <w:bCs/>
                <w:vertAlign w:val="superscript"/>
              </w:rPr>
              <w:t>nd</w:t>
            </w:r>
            <w:r w:rsidRPr="00E40475">
              <w:rPr>
                <w:rFonts w:ascii="Book Antiqua" w:hAnsi="Book Antiqua"/>
                <w:b/>
                <w:bCs/>
              </w:rPr>
              <w:t xml:space="preserve"> </w:t>
            </w:r>
          </w:p>
        </w:tc>
        <w:tc>
          <w:tcPr>
            <w:tcW w:w="230" w:type="pct"/>
            <w:tcBorders>
              <w:top w:val="single" w:sz="4" w:space="0" w:color="auto"/>
              <w:bottom w:val="single" w:sz="4" w:space="0" w:color="auto"/>
            </w:tcBorders>
          </w:tcPr>
          <w:p w14:paraId="1D5080D2" w14:textId="236A64B2"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Apr 4</w:t>
            </w:r>
            <w:r w:rsidRPr="00E40475">
              <w:rPr>
                <w:rFonts w:ascii="Book Antiqua" w:hAnsi="Book Antiqua"/>
                <w:b/>
                <w:bCs/>
                <w:vertAlign w:val="superscript"/>
              </w:rPr>
              <w:t>th</w:t>
            </w:r>
            <w:r w:rsidRPr="00E40475">
              <w:rPr>
                <w:rFonts w:ascii="Book Antiqua" w:hAnsi="Book Antiqua"/>
                <w:b/>
                <w:bCs/>
              </w:rPr>
              <w:t xml:space="preserve"> </w:t>
            </w:r>
          </w:p>
        </w:tc>
        <w:tc>
          <w:tcPr>
            <w:tcW w:w="224" w:type="pct"/>
            <w:tcBorders>
              <w:top w:val="single" w:sz="4" w:space="0" w:color="auto"/>
              <w:bottom w:val="single" w:sz="4" w:space="0" w:color="auto"/>
            </w:tcBorders>
          </w:tcPr>
          <w:p w14:paraId="7FF25A55" w14:textId="776A0B4F"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Apr 6</w:t>
            </w:r>
            <w:r w:rsidRPr="00E40475">
              <w:rPr>
                <w:rFonts w:ascii="Book Antiqua" w:hAnsi="Book Antiqua"/>
                <w:b/>
                <w:bCs/>
                <w:vertAlign w:val="superscript"/>
              </w:rPr>
              <w:t>th</w:t>
            </w:r>
            <w:r w:rsidRPr="00E40475">
              <w:rPr>
                <w:rFonts w:ascii="Book Antiqua" w:hAnsi="Book Antiqua"/>
                <w:b/>
                <w:bCs/>
              </w:rPr>
              <w:t xml:space="preserve"> </w:t>
            </w:r>
          </w:p>
        </w:tc>
        <w:tc>
          <w:tcPr>
            <w:tcW w:w="235" w:type="pct"/>
            <w:tcBorders>
              <w:top w:val="single" w:sz="4" w:space="0" w:color="auto"/>
              <w:bottom w:val="single" w:sz="4" w:space="0" w:color="auto"/>
            </w:tcBorders>
          </w:tcPr>
          <w:p w14:paraId="4A696A73" w14:textId="28842FEE"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Apr 8</w:t>
            </w:r>
            <w:r w:rsidRPr="00E40475">
              <w:rPr>
                <w:rFonts w:ascii="Book Antiqua" w:hAnsi="Book Antiqua"/>
                <w:b/>
                <w:bCs/>
                <w:vertAlign w:val="superscript"/>
              </w:rPr>
              <w:t>th</w:t>
            </w:r>
            <w:r w:rsidRPr="00E40475">
              <w:rPr>
                <w:rFonts w:ascii="Book Antiqua" w:hAnsi="Book Antiqua"/>
                <w:b/>
                <w:bCs/>
              </w:rPr>
              <w:t xml:space="preserve"> </w:t>
            </w:r>
          </w:p>
        </w:tc>
        <w:tc>
          <w:tcPr>
            <w:tcW w:w="240" w:type="pct"/>
            <w:tcBorders>
              <w:top w:val="single" w:sz="4" w:space="0" w:color="auto"/>
              <w:bottom w:val="single" w:sz="4" w:space="0" w:color="auto"/>
            </w:tcBorders>
          </w:tcPr>
          <w:p w14:paraId="411F869D" w14:textId="2117B15C"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Apr 13</w:t>
            </w:r>
            <w:r w:rsidRPr="00E40475">
              <w:rPr>
                <w:rFonts w:ascii="Book Antiqua" w:hAnsi="Book Antiqua"/>
                <w:b/>
                <w:bCs/>
                <w:vertAlign w:val="superscript"/>
              </w:rPr>
              <w:t>th</w:t>
            </w:r>
            <w:r w:rsidRPr="00E40475">
              <w:rPr>
                <w:rFonts w:ascii="Book Antiqua" w:hAnsi="Book Antiqua"/>
                <w:b/>
                <w:bCs/>
              </w:rPr>
              <w:t xml:space="preserve"> </w:t>
            </w:r>
          </w:p>
        </w:tc>
        <w:tc>
          <w:tcPr>
            <w:tcW w:w="245" w:type="pct"/>
            <w:tcBorders>
              <w:top w:val="single" w:sz="4" w:space="0" w:color="auto"/>
              <w:bottom w:val="single" w:sz="4" w:space="0" w:color="auto"/>
            </w:tcBorders>
          </w:tcPr>
          <w:p w14:paraId="41AC3E05" w14:textId="0C6AAA80"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Apr 22</w:t>
            </w:r>
            <w:r w:rsidRPr="00E40475">
              <w:rPr>
                <w:rFonts w:ascii="Book Antiqua" w:hAnsi="Book Antiqua"/>
                <w:b/>
                <w:bCs/>
                <w:vertAlign w:val="superscript"/>
              </w:rPr>
              <w:t>nd</w:t>
            </w:r>
          </w:p>
        </w:tc>
        <w:tc>
          <w:tcPr>
            <w:tcW w:w="245" w:type="pct"/>
            <w:tcBorders>
              <w:top w:val="single" w:sz="4" w:space="0" w:color="auto"/>
              <w:bottom w:val="single" w:sz="4" w:space="0" w:color="auto"/>
            </w:tcBorders>
          </w:tcPr>
          <w:p w14:paraId="6D28E039" w14:textId="423928C1"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Apr 29</w:t>
            </w:r>
            <w:r w:rsidRPr="00E40475">
              <w:rPr>
                <w:rFonts w:ascii="Book Antiqua" w:hAnsi="Book Antiqua"/>
                <w:b/>
                <w:bCs/>
                <w:vertAlign w:val="superscript"/>
              </w:rPr>
              <w:t>th</w:t>
            </w:r>
            <w:r w:rsidRPr="00E40475">
              <w:rPr>
                <w:rFonts w:ascii="Book Antiqua" w:hAnsi="Book Antiqua"/>
                <w:b/>
                <w:bCs/>
              </w:rPr>
              <w:t xml:space="preserve"> </w:t>
            </w:r>
          </w:p>
        </w:tc>
        <w:tc>
          <w:tcPr>
            <w:tcW w:w="246" w:type="pct"/>
            <w:tcBorders>
              <w:top w:val="single" w:sz="4" w:space="0" w:color="auto"/>
              <w:bottom w:val="single" w:sz="4" w:space="0" w:color="auto"/>
            </w:tcBorders>
          </w:tcPr>
          <w:p w14:paraId="232B2A1B" w14:textId="406B6441" w:rsidR="009C71C3" w:rsidRPr="00E40475" w:rsidRDefault="009C71C3" w:rsidP="00E40475">
            <w:pPr>
              <w:adjustRightInd w:val="0"/>
              <w:snapToGrid w:val="0"/>
              <w:spacing w:line="360" w:lineRule="auto"/>
              <w:rPr>
                <w:rFonts w:ascii="Book Antiqua" w:hAnsi="Book Antiqua"/>
                <w:b/>
                <w:bCs/>
              </w:rPr>
            </w:pPr>
            <w:r w:rsidRPr="00E40475">
              <w:rPr>
                <w:rFonts w:ascii="Book Antiqua" w:hAnsi="Book Antiqua"/>
                <w:b/>
                <w:bCs/>
              </w:rPr>
              <w:t>Jun 3</w:t>
            </w:r>
            <w:r w:rsidRPr="00E40475">
              <w:rPr>
                <w:rFonts w:ascii="Book Antiqua" w:hAnsi="Book Antiqua"/>
                <w:b/>
                <w:bCs/>
                <w:vertAlign w:val="superscript"/>
              </w:rPr>
              <w:t>rd</w:t>
            </w:r>
            <w:r w:rsidRPr="00E40475">
              <w:rPr>
                <w:rFonts w:ascii="Book Antiqua" w:hAnsi="Book Antiqua"/>
                <w:b/>
                <w:bCs/>
              </w:rPr>
              <w:t xml:space="preserve"> </w:t>
            </w:r>
          </w:p>
        </w:tc>
      </w:tr>
      <w:tr w:rsidR="00E40475" w:rsidRPr="00E40475" w14:paraId="08B216FE" w14:textId="77777777" w:rsidTr="002A2F91">
        <w:trPr>
          <w:trHeight w:val="475"/>
        </w:trPr>
        <w:tc>
          <w:tcPr>
            <w:tcW w:w="722" w:type="pct"/>
            <w:tcBorders>
              <w:top w:val="single" w:sz="4" w:space="0" w:color="auto"/>
            </w:tcBorders>
          </w:tcPr>
          <w:p w14:paraId="27B5CB68" w14:textId="4259E036"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 xml:space="preserve">Leukocyte </w:t>
            </w:r>
            <w:r w:rsidR="00F879CA" w:rsidRPr="00E40475">
              <w:rPr>
                <w:rFonts w:ascii="Book Antiqua" w:hAnsi="Book Antiqua"/>
              </w:rPr>
              <w:t>count (</w:t>
            </w:r>
            <w:r w:rsidRPr="00E40475">
              <w:rPr>
                <w:rFonts w:ascii="Book Antiqua" w:hAnsi="Book Antiqua"/>
              </w:rPr>
              <w:t>3.5</w:t>
            </w:r>
            <w:r w:rsidR="00F879CA" w:rsidRPr="00E40475">
              <w:rPr>
                <w:rFonts w:ascii="Book Antiqua" w:hAnsi="Book Antiqua"/>
              </w:rPr>
              <w:t xml:space="preserve"> </w:t>
            </w:r>
            <w:r w:rsidRPr="00E40475">
              <w:rPr>
                <w:rFonts w:ascii="Book Antiqua" w:hAnsi="Book Antiqua"/>
              </w:rPr>
              <w:t>×</w:t>
            </w:r>
            <w:r w:rsidR="00F879CA" w:rsidRPr="00E40475">
              <w:rPr>
                <w:rFonts w:ascii="Book Antiqua" w:hAnsi="Book Antiqua"/>
              </w:rPr>
              <w:t xml:space="preserve"> </w:t>
            </w:r>
            <w:r w:rsidRPr="00E40475">
              <w:rPr>
                <w:rFonts w:ascii="Book Antiqua" w:hAnsi="Book Antiqua"/>
              </w:rPr>
              <w:t>10</w:t>
            </w:r>
            <w:r w:rsidRPr="00E40475">
              <w:rPr>
                <w:rFonts w:ascii="Book Antiqua" w:eastAsiaTheme="minorEastAsia" w:hAnsi="Book Antiqua"/>
                <w:vertAlign w:val="superscript"/>
              </w:rPr>
              <w:t>9</w:t>
            </w:r>
            <w:r w:rsidRPr="00E40475">
              <w:rPr>
                <w:rFonts w:ascii="Book Antiqua" w:hAnsi="Book Antiqua"/>
              </w:rPr>
              <w:t>-9.5</w:t>
            </w:r>
            <w:r w:rsidR="00F879CA" w:rsidRPr="00E40475">
              <w:rPr>
                <w:rFonts w:ascii="Book Antiqua" w:hAnsi="Book Antiqua"/>
              </w:rPr>
              <w:t xml:space="preserve"> </w:t>
            </w:r>
            <w:r w:rsidRPr="00E40475">
              <w:rPr>
                <w:rFonts w:ascii="Book Antiqua" w:hAnsi="Book Antiqua"/>
              </w:rPr>
              <w:t>×</w:t>
            </w:r>
            <w:r w:rsidR="00F879CA" w:rsidRPr="00E40475">
              <w:rPr>
                <w:rFonts w:ascii="Book Antiqua" w:hAnsi="Book Antiqua"/>
              </w:rPr>
              <w:t xml:space="preserve"> </w:t>
            </w:r>
            <w:r w:rsidRPr="00E40475">
              <w:rPr>
                <w:rFonts w:ascii="Book Antiqua" w:hAnsi="Book Antiqua"/>
              </w:rPr>
              <w:t>10</w:t>
            </w:r>
            <w:r w:rsidRPr="00E40475">
              <w:rPr>
                <w:rFonts w:ascii="Book Antiqua" w:eastAsiaTheme="minorEastAsia" w:hAnsi="Book Antiqua"/>
                <w:vertAlign w:val="superscript"/>
              </w:rPr>
              <w:t>9</w:t>
            </w:r>
            <w:r w:rsidRPr="00E40475">
              <w:rPr>
                <w:rFonts w:ascii="Book Antiqua" w:hAnsi="Book Antiqua"/>
              </w:rPr>
              <w:t>/L</w:t>
            </w:r>
            <w:r w:rsidR="00F879CA" w:rsidRPr="00E40475">
              <w:rPr>
                <w:rFonts w:ascii="Book Antiqua" w:hAnsi="Book Antiqua"/>
              </w:rPr>
              <w:t>)</w:t>
            </w:r>
          </w:p>
        </w:tc>
        <w:tc>
          <w:tcPr>
            <w:tcW w:w="254" w:type="pct"/>
            <w:tcBorders>
              <w:top w:val="single" w:sz="4" w:space="0" w:color="auto"/>
            </w:tcBorders>
          </w:tcPr>
          <w:p w14:paraId="04490BB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14.36</w:t>
            </w:r>
          </w:p>
        </w:tc>
        <w:tc>
          <w:tcPr>
            <w:tcW w:w="277" w:type="pct"/>
            <w:tcBorders>
              <w:top w:val="single" w:sz="4" w:space="0" w:color="auto"/>
            </w:tcBorders>
          </w:tcPr>
          <w:p w14:paraId="0152D7B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12.29</w:t>
            </w:r>
          </w:p>
        </w:tc>
        <w:tc>
          <w:tcPr>
            <w:tcW w:w="287" w:type="pct"/>
            <w:tcBorders>
              <w:top w:val="single" w:sz="4" w:space="0" w:color="auto"/>
            </w:tcBorders>
          </w:tcPr>
          <w:p w14:paraId="6229C9A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12.64</w:t>
            </w:r>
          </w:p>
        </w:tc>
        <w:tc>
          <w:tcPr>
            <w:tcW w:w="245" w:type="pct"/>
            <w:tcBorders>
              <w:top w:val="single" w:sz="4" w:space="0" w:color="auto"/>
            </w:tcBorders>
          </w:tcPr>
          <w:p w14:paraId="782A5E3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8.82</w:t>
            </w:r>
          </w:p>
        </w:tc>
        <w:tc>
          <w:tcPr>
            <w:tcW w:w="261" w:type="pct"/>
            <w:tcBorders>
              <w:top w:val="single" w:sz="4" w:space="0" w:color="auto"/>
            </w:tcBorders>
          </w:tcPr>
          <w:p w14:paraId="0C6D590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5.92</w:t>
            </w:r>
          </w:p>
        </w:tc>
        <w:tc>
          <w:tcPr>
            <w:tcW w:w="277" w:type="pct"/>
            <w:tcBorders>
              <w:top w:val="single" w:sz="4" w:space="0" w:color="auto"/>
            </w:tcBorders>
          </w:tcPr>
          <w:p w14:paraId="59FCE42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6.13</w:t>
            </w:r>
          </w:p>
        </w:tc>
        <w:tc>
          <w:tcPr>
            <w:tcW w:w="261" w:type="pct"/>
            <w:tcBorders>
              <w:top w:val="single" w:sz="4" w:space="0" w:color="auto"/>
            </w:tcBorders>
          </w:tcPr>
          <w:p w14:paraId="55CA06CF"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5.68</w:t>
            </w:r>
          </w:p>
        </w:tc>
        <w:tc>
          <w:tcPr>
            <w:tcW w:w="244" w:type="pct"/>
            <w:tcBorders>
              <w:top w:val="single" w:sz="4" w:space="0" w:color="auto"/>
            </w:tcBorders>
          </w:tcPr>
          <w:p w14:paraId="42740E1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10.11</w:t>
            </w:r>
          </w:p>
        </w:tc>
        <w:tc>
          <w:tcPr>
            <w:tcW w:w="251" w:type="pct"/>
            <w:tcBorders>
              <w:top w:val="single" w:sz="4" w:space="0" w:color="auto"/>
            </w:tcBorders>
          </w:tcPr>
          <w:p w14:paraId="794D487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10.78</w:t>
            </w:r>
          </w:p>
        </w:tc>
        <w:tc>
          <w:tcPr>
            <w:tcW w:w="256" w:type="pct"/>
            <w:tcBorders>
              <w:top w:val="single" w:sz="4" w:space="0" w:color="auto"/>
            </w:tcBorders>
          </w:tcPr>
          <w:p w14:paraId="24E2F632"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9.73</w:t>
            </w:r>
          </w:p>
        </w:tc>
        <w:tc>
          <w:tcPr>
            <w:tcW w:w="230" w:type="pct"/>
            <w:tcBorders>
              <w:top w:val="single" w:sz="4" w:space="0" w:color="auto"/>
            </w:tcBorders>
          </w:tcPr>
          <w:p w14:paraId="320BAFB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6.28</w:t>
            </w:r>
          </w:p>
        </w:tc>
        <w:tc>
          <w:tcPr>
            <w:tcW w:w="224" w:type="pct"/>
            <w:tcBorders>
              <w:top w:val="single" w:sz="4" w:space="0" w:color="auto"/>
            </w:tcBorders>
          </w:tcPr>
          <w:p w14:paraId="0560A0E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5.75</w:t>
            </w:r>
          </w:p>
        </w:tc>
        <w:tc>
          <w:tcPr>
            <w:tcW w:w="235" w:type="pct"/>
            <w:tcBorders>
              <w:top w:val="single" w:sz="4" w:space="0" w:color="auto"/>
            </w:tcBorders>
          </w:tcPr>
          <w:p w14:paraId="670971D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4.52</w:t>
            </w:r>
          </w:p>
        </w:tc>
        <w:tc>
          <w:tcPr>
            <w:tcW w:w="240" w:type="pct"/>
            <w:tcBorders>
              <w:top w:val="single" w:sz="4" w:space="0" w:color="auto"/>
            </w:tcBorders>
          </w:tcPr>
          <w:p w14:paraId="7061409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5.96</w:t>
            </w:r>
          </w:p>
        </w:tc>
        <w:tc>
          <w:tcPr>
            <w:tcW w:w="245" w:type="pct"/>
            <w:tcBorders>
              <w:top w:val="single" w:sz="4" w:space="0" w:color="auto"/>
            </w:tcBorders>
          </w:tcPr>
          <w:p w14:paraId="5DF7A18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5.19</w:t>
            </w:r>
          </w:p>
        </w:tc>
        <w:tc>
          <w:tcPr>
            <w:tcW w:w="245" w:type="pct"/>
            <w:tcBorders>
              <w:top w:val="single" w:sz="4" w:space="0" w:color="auto"/>
            </w:tcBorders>
          </w:tcPr>
          <w:p w14:paraId="7FFC3BDC"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5.88</w:t>
            </w:r>
          </w:p>
        </w:tc>
        <w:tc>
          <w:tcPr>
            <w:tcW w:w="246" w:type="pct"/>
            <w:tcBorders>
              <w:top w:val="single" w:sz="4" w:space="0" w:color="auto"/>
            </w:tcBorders>
          </w:tcPr>
          <w:p w14:paraId="0A91713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6.07</w:t>
            </w:r>
          </w:p>
        </w:tc>
      </w:tr>
      <w:tr w:rsidR="00E40475" w:rsidRPr="00E40475" w14:paraId="0EDDDEF2" w14:textId="77777777" w:rsidTr="002A2F91">
        <w:trPr>
          <w:trHeight w:val="746"/>
        </w:trPr>
        <w:tc>
          <w:tcPr>
            <w:tcW w:w="722" w:type="pct"/>
          </w:tcPr>
          <w:p w14:paraId="3CC05E61" w14:textId="0A742B1A"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 xml:space="preserve">Neutrophil </w:t>
            </w:r>
            <w:r w:rsidR="00F879CA" w:rsidRPr="00E40475">
              <w:rPr>
                <w:rFonts w:ascii="Book Antiqua" w:hAnsi="Book Antiqua"/>
              </w:rPr>
              <w:t>count (</w:t>
            </w:r>
            <w:r w:rsidRPr="00E40475">
              <w:rPr>
                <w:rFonts w:ascii="Book Antiqua" w:hAnsi="Book Antiqua"/>
              </w:rPr>
              <w:t>1.8</w:t>
            </w:r>
            <w:r w:rsidR="00F879CA" w:rsidRPr="00E40475">
              <w:rPr>
                <w:rFonts w:ascii="Book Antiqua" w:hAnsi="Book Antiqua"/>
              </w:rPr>
              <w:t xml:space="preserve"> </w:t>
            </w:r>
            <w:r w:rsidRPr="00E40475">
              <w:rPr>
                <w:rFonts w:ascii="Book Antiqua" w:hAnsi="Book Antiqua"/>
              </w:rPr>
              <w:t>×</w:t>
            </w:r>
            <w:r w:rsidR="00F879CA" w:rsidRPr="00E40475">
              <w:rPr>
                <w:rFonts w:ascii="Book Antiqua" w:hAnsi="Book Antiqua"/>
              </w:rPr>
              <w:t xml:space="preserve"> </w:t>
            </w:r>
            <w:r w:rsidRPr="00E40475">
              <w:rPr>
                <w:rFonts w:ascii="Book Antiqua" w:hAnsi="Book Antiqua"/>
              </w:rPr>
              <w:t>10</w:t>
            </w:r>
            <w:r w:rsidRPr="00E40475">
              <w:rPr>
                <w:rFonts w:ascii="Book Antiqua" w:eastAsiaTheme="minorEastAsia" w:hAnsi="Book Antiqua"/>
                <w:vertAlign w:val="superscript"/>
              </w:rPr>
              <w:t>9</w:t>
            </w:r>
            <w:r w:rsidRPr="00E40475">
              <w:rPr>
                <w:rFonts w:ascii="Book Antiqua" w:hAnsi="Book Antiqua"/>
                <w:vertAlign w:val="superscript"/>
              </w:rPr>
              <w:t>_</w:t>
            </w:r>
            <w:r w:rsidRPr="00E40475">
              <w:rPr>
                <w:rFonts w:ascii="Book Antiqua" w:hAnsi="Book Antiqua"/>
              </w:rPr>
              <w:t>6.3</w:t>
            </w:r>
            <w:r w:rsidR="00F879CA" w:rsidRPr="00E40475">
              <w:rPr>
                <w:rFonts w:ascii="Book Antiqua" w:hAnsi="Book Antiqua"/>
              </w:rPr>
              <w:t xml:space="preserve"> </w:t>
            </w:r>
            <w:r w:rsidRPr="00E40475">
              <w:rPr>
                <w:rFonts w:ascii="Book Antiqua" w:hAnsi="Book Antiqua"/>
              </w:rPr>
              <w:t>×</w:t>
            </w:r>
            <w:r w:rsidR="00F879CA" w:rsidRPr="00E40475">
              <w:rPr>
                <w:rFonts w:ascii="Book Antiqua" w:hAnsi="Book Antiqua"/>
              </w:rPr>
              <w:t xml:space="preserve"> </w:t>
            </w:r>
            <w:r w:rsidRPr="00E40475">
              <w:rPr>
                <w:rFonts w:ascii="Book Antiqua" w:hAnsi="Book Antiqua"/>
              </w:rPr>
              <w:t>10</w:t>
            </w:r>
            <w:r w:rsidRPr="00E40475">
              <w:rPr>
                <w:rFonts w:ascii="Book Antiqua" w:eastAsiaTheme="minorEastAsia" w:hAnsi="Book Antiqua"/>
                <w:vertAlign w:val="superscript"/>
              </w:rPr>
              <w:t>9</w:t>
            </w:r>
            <w:r w:rsidRPr="00E40475">
              <w:rPr>
                <w:rFonts w:ascii="Book Antiqua" w:hAnsi="Book Antiqua"/>
              </w:rPr>
              <w:t>/L</w:t>
            </w:r>
            <w:r w:rsidR="00F879CA" w:rsidRPr="00E40475">
              <w:rPr>
                <w:rFonts w:ascii="Book Antiqua" w:hAnsi="Book Antiqua"/>
              </w:rPr>
              <w:t>)</w:t>
            </w:r>
          </w:p>
        </w:tc>
        <w:tc>
          <w:tcPr>
            <w:tcW w:w="254" w:type="pct"/>
          </w:tcPr>
          <w:p w14:paraId="3AF1930B"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11.45</w:t>
            </w:r>
          </w:p>
        </w:tc>
        <w:tc>
          <w:tcPr>
            <w:tcW w:w="277" w:type="pct"/>
          </w:tcPr>
          <w:p w14:paraId="60A2E4BC"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10.23</w:t>
            </w:r>
          </w:p>
        </w:tc>
        <w:tc>
          <w:tcPr>
            <w:tcW w:w="287" w:type="pct"/>
          </w:tcPr>
          <w:p w14:paraId="642DF50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10.02</w:t>
            </w:r>
          </w:p>
        </w:tc>
        <w:tc>
          <w:tcPr>
            <w:tcW w:w="245" w:type="pct"/>
          </w:tcPr>
          <w:p w14:paraId="521E33F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7.21</w:t>
            </w:r>
          </w:p>
        </w:tc>
        <w:tc>
          <w:tcPr>
            <w:tcW w:w="261" w:type="pct"/>
          </w:tcPr>
          <w:p w14:paraId="6BBC281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4.13</w:t>
            </w:r>
          </w:p>
        </w:tc>
        <w:tc>
          <w:tcPr>
            <w:tcW w:w="277" w:type="pct"/>
          </w:tcPr>
          <w:p w14:paraId="2C5B4F1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3.97</w:t>
            </w:r>
          </w:p>
        </w:tc>
        <w:tc>
          <w:tcPr>
            <w:tcW w:w="261" w:type="pct"/>
          </w:tcPr>
          <w:p w14:paraId="45F57FD1"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3.63</w:t>
            </w:r>
          </w:p>
        </w:tc>
        <w:tc>
          <w:tcPr>
            <w:tcW w:w="244" w:type="pct"/>
          </w:tcPr>
          <w:p w14:paraId="76354EB0"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7.90</w:t>
            </w:r>
          </w:p>
        </w:tc>
        <w:tc>
          <w:tcPr>
            <w:tcW w:w="251" w:type="pct"/>
          </w:tcPr>
          <w:p w14:paraId="7618A700"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8.68</w:t>
            </w:r>
          </w:p>
        </w:tc>
        <w:tc>
          <w:tcPr>
            <w:tcW w:w="256" w:type="pct"/>
          </w:tcPr>
          <w:p w14:paraId="2ACBAEF3"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7.72</w:t>
            </w:r>
          </w:p>
        </w:tc>
        <w:tc>
          <w:tcPr>
            <w:tcW w:w="230" w:type="pct"/>
          </w:tcPr>
          <w:p w14:paraId="6303752B"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4.66</w:t>
            </w:r>
          </w:p>
        </w:tc>
        <w:tc>
          <w:tcPr>
            <w:tcW w:w="224" w:type="pct"/>
          </w:tcPr>
          <w:p w14:paraId="16B2EB1C"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4.19</w:t>
            </w:r>
          </w:p>
        </w:tc>
        <w:tc>
          <w:tcPr>
            <w:tcW w:w="235" w:type="pct"/>
          </w:tcPr>
          <w:p w14:paraId="68F247A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2.92</w:t>
            </w:r>
          </w:p>
        </w:tc>
        <w:tc>
          <w:tcPr>
            <w:tcW w:w="240" w:type="pct"/>
          </w:tcPr>
          <w:p w14:paraId="31B360C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3.84</w:t>
            </w:r>
          </w:p>
        </w:tc>
        <w:tc>
          <w:tcPr>
            <w:tcW w:w="245" w:type="pct"/>
          </w:tcPr>
          <w:p w14:paraId="49958CD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3.21</w:t>
            </w:r>
          </w:p>
        </w:tc>
        <w:tc>
          <w:tcPr>
            <w:tcW w:w="245" w:type="pct"/>
          </w:tcPr>
          <w:p w14:paraId="0948CAF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3.23</w:t>
            </w:r>
          </w:p>
        </w:tc>
        <w:tc>
          <w:tcPr>
            <w:tcW w:w="246" w:type="pct"/>
          </w:tcPr>
          <w:p w14:paraId="489ECAFB"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3.66</w:t>
            </w:r>
          </w:p>
        </w:tc>
      </w:tr>
      <w:tr w:rsidR="00E40475" w:rsidRPr="00E40475" w14:paraId="698AEBA4" w14:textId="77777777" w:rsidTr="002A2F91">
        <w:trPr>
          <w:trHeight w:val="475"/>
        </w:trPr>
        <w:tc>
          <w:tcPr>
            <w:tcW w:w="722" w:type="pct"/>
          </w:tcPr>
          <w:p w14:paraId="5C720DF2" w14:textId="73BC55EA"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 xml:space="preserve">Lymphocyte </w:t>
            </w:r>
            <w:r w:rsidR="00F879CA" w:rsidRPr="00E40475">
              <w:rPr>
                <w:rFonts w:ascii="Book Antiqua" w:hAnsi="Book Antiqua"/>
              </w:rPr>
              <w:t>count (</w:t>
            </w:r>
            <w:r w:rsidRPr="00E40475">
              <w:rPr>
                <w:rFonts w:ascii="Book Antiqua" w:hAnsi="Book Antiqua"/>
              </w:rPr>
              <w:t>1.1</w:t>
            </w:r>
            <w:r w:rsidR="00F879CA" w:rsidRPr="00E40475">
              <w:rPr>
                <w:rFonts w:ascii="Book Antiqua" w:hAnsi="Book Antiqua"/>
              </w:rPr>
              <w:t xml:space="preserve"> </w:t>
            </w:r>
            <w:r w:rsidRPr="00E40475">
              <w:rPr>
                <w:rFonts w:ascii="Book Antiqua" w:hAnsi="Book Antiqua"/>
              </w:rPr>
              <w:t>×</w:t>
            </w:r>
            <w:r w:rsidR="00F879CA" w:rsidRPr="00E40475">
              <w:rPr>
                <w:rFonts w:ascii="Book Antiqua" w:hAnsi="Book Antiqua"/>
              </w:rPr>
              <w:t xml:space="preserve"> </w:t>
            </w:r>
            <w:r w:rsidRPr="00E40475">
              <w:rPr>
                <w:rFonts w:ascii="Book Antiqua" w:hAnsi="Book Antiqua"/>
              </w:rPr>
              <w:t>10</w:t>
            </w:r>
            <w:r w:rsidRPr="00E40475">
              <w:rPr>
                <w:rFonts w:ascii="Book Antiqua" w:eastAsiaTheme="minorEastAsia" w:hAnsi="Book Antiqua"/>
                <w:vertAlign w:val="superscript"/>
              </w:rPr>
              <w:t>9</w:t>
            </w:r>
            <w:r w:rsidRPr="00E40475">
              <w:rPr>
                <w:rFonts w:ascii="Book Antiqua" w:hAnsi="Book Antiqua"/>
                <w:vertAlign w:val="superscript"/>
              </w:rPr>
              <w:t>_</w:t>
            </w:r>
            <w:r w:rsidRPr="00E40475">
              <w:rPr>
                <w:rFonts w:ascii="Book Antiqua" w:hAnsi="Book Antiqua"/>
              </w:rPr>
              <w:t>3.2</w:t>
            </w:r>
            <w:r w:rsidR="00F879CA" w:rsidRPr="00E40475">
              <w:rPr>
                <w:rFonts w:ascii="Book Antiqua" w:hAnsi="Book Antiqua"/>
              </w:rPr>
              <w:t xml:space="preserve"> </w:t>
            </w:r>
            <w:r w:rsidRPr="00E40475">
              <w:rPr>
                <w:rFonts w:ascii="Book Antiqua" w:hAnsi="Book Antiqua"/>
              </w:rPr>
              <w:t>×</w:t>
            </w:r>
            <w:r w:rsidR="00F879CA" w:rsidRPr="00E40475">
              <w:rPr>
                <w:rFonts w:ascii="Book Antiqua" w:hAnsi="Book Antiqua"/>
              </w:rPr>
              <w:t xml:space="preserve"> </w:t>
            </w:r>
            <w:r w:rsidRPr="00E40475">
              <w:rPr>
                <w:rFonts w:ascii="Book Antiqua" w:hAnsi="Book Antiqua"/>
              </w:rPr>
              <w:t>10</w:t>
            </w:r>
            <w:r w:rsidRPr="00E40475">
              <w:rPr>
                <w:rFonts w:ascii="Book Antiqua" w:eastAsiaTheme="minorEastAsia" w:hAnsi="Book Antiqua"/>
                <w:vertAlign w:val="superscript"/>
              </w:rPr>
              <w:t>9</w:t>
            </w:r>
            <w:r w:rsidRPr="00E40475">
              <w:rPr>
                <w:rFonts w:ascii="Book Antiqua" w:hAnsi="Book Antiqua"/>
              </w:rPr>
              <w:t>/L</w:t>
            </w:r>
            <w:r w:rsidR="00F879CA" w:rsidRPr="00E40475">
              <w:rPr>
                <w:rFonts w:ascii="Book Antiqua" w:hAnsi="Book Antiqua"/>
              </w:rPr>
              <w:t>)</w:t>
            </w:r>
          </w:p>
        </w:tc>
        <w:tc>
          <w:tcPr>
            <w:tcW w:w="254" w:type="pct"/>
          </w:tcPr>
          <w:p w14:paraId="1E8DE8BD"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2.16</w:t>
            </w:r>
          </w:p>
        </w:tc>
        <w:tc>
          <w:tcPr>
            <w:tcW w:w="277" w:type="pct"/>
          </w:tcPr>
          <w:p w14:paraId="45265CBF"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1.24</w:t>
            </w:r>
          </w:p>
        </w:tc>
        <w:tc>
          <w:tcPr>
            <w:tcW w:w="287" w:type="pct"/>
          </w:tcPr>
          <w:p w14:paraId="6BC0ED2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1.32</w:t>
            </w:r>
          </w:p>
        </w:tc>
        <w:tc>
          <w:tcPr>
            <w:tcW w:w="245" w:type="pct"/>
          </w:tcPr>
          <w:p w14:paraId="63576608"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1.06</w:t>
            </w:r>
          </w:p>
        </w:tc>
        <w:tc>
          <w:tcPr>
            <w:tcW w:w="261" w:type="pct"/>
          </w:tcPr>
          <w:p w14:paraId="2AF231D3"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0.98</w:t>
            </w:r>
          </w:p>
        </w:tc>
        <w:tc>
          <w:tcPr>
            <w:tcW w:w="277" w:type="pct"/>
          </w:tcPr>
          <w:p w14:paraId="286E3B3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1.42</w:t>
            </w:r>
          </w:p>
        </w:tc>
        <w:tc>
          <w:tcPr>
            <w:tcW w:w="261" w:type="pct"/>
          </w:tcPr>
          <w:p w14:paraId="27E2F62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1.31</w:t>
            </w:r>
          </w:p>
        </w:tc>
        <w:tc>
          <w:tcPr>
            <w:tcW w:w="244" w:type="pct"/>
          </w:tcPr>
          <w:p w14:paraId="490A77C8"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1.49</w:t>
            </w:r>
          </w:p>
        </w:tc>
        <w:tc>
          <w:tcPr>
            <w:tcW w:w="251" w:type="pct"/>
          </w:tcPr>
          <w:p w14:paraId="31A21B4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1.44</w:t>
            </w:r>
          </w:p>
        </w:tc>
        <w:tc>
          <w:tcPr>
            <w:tcW w:w="256" w:type="pct"/>
          </w:tcPr>
          <w:p w14:paraId="32FD7B0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1.44</w:t>
            </w:r>
          </w:p>
        </w:tc>
        <w:tc>
          <w:tcPr>
            <w:tcW w:w="230" w:type="pct"/>
          </w:tcPr>
          <w:p w14:paraId="4165047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1.15</w:t>
            </w:r>
          </w:p>
        </w:tc>
        <w:tc>
          <w:tcPr>
            <w:tcW w:w="224" w:type="pct"/>
          </w:tcPr>
          <w:p w14:paraId="5B695C63"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1.13</w:t>
            </w:r>
          </w:p>
        </w:tc>
        <w:tc>
          <w:tcPr>
            <w:tcW w:w="235" w:type="pct"/>
          </w:tcPr>
          <w:p w14:paraId="740A384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1.03</w:t>
            </w:r>
          </w:p>
        </w:tc>
        <w:tc>
          <w:tcPr>
            <w:tcW w:w="240" w:type="pct"/>
          </w:tcPr>
          <w:p w14:paraId="471DCE5D"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1.38</w:t>
            </w:r>
          </w:p>
        </w:tc>
        <w:tc>
          <w:tcPr>
            <w:tcW w:w="245" w:type="pct"/>
          </w:tcPr>
          <w:p w14:paraId="5D82A63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1.43</w:t>
            </w:r>
          </w:p>
        </w:tc>
        <w:tc>
          <w:tcPr>
            <w:tcW w:w="245" w:type="pct"/>
          </w:tcPr>
          <w:p w14:paraId="782F836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2.07</w:t>
            </w:r>
          </w:p>
        </w:tc>
        <w:tc>
          <w:tcPr>
            <w:tcW w:w="246" w:type="pct"/>
          </w:tcPr>
          <w:p w14:paraId="51D167E0"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1.80</w:t>
            </w:r>
          </w:p>
        </w:tc>
      </w:tr>
      <w:tr w:rsidR="00E40475" w:rsidRPr="00E40475" w14:paraId="378CB8AC" w14:textId="77777777" w:rsidTr="002A2F91">
        <w:trPr>
          <w:trHeight w:val="475"/>
        </w:trPr>
        <w:tc>
          <w:tcPr>
            <w:tcW w:w="722" w:type="pct"/>
          </w:tcPr>
          <w:p w14:paraId="4CB0A5C9" w14:textId="1B39F4A3"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 xml:space="preserve">Monocyte </w:t>
            </w:r>
            <w:r w:rsidR="00F879CA" w:rsidRPr="00E40475">
              <w:rPr>
                <w:rFonts w:ascii="Book Antiqua" w:hAnsi="Book Antiqua"/>
              </w:rPr>
              <w:t>count (</w:t>
            </w:r>
            <w:r w:rsidRPr="00E40475">
              <w:rPr>
                <w:rFonts w:ascii="Book Antiqua" w:hAnsi="Book Antiqua"/>
              </w:rPr>
              <w:t>0.1</w:t>
            </w:r>
            <w:r w:rsidR="00F879CA" w:rsidRPr="00E40475">
              <w:rPr>
                <w:rFonts w:ascii="Book Antiqua" w:hAnsi="Book Antiqua"/>
              </w:rPr>
              <w:t xml:space="preserve"> </w:t>
            </w:r>
            <w:r w:rsidRPr="00E40475">
              <w:rPr>
                <w:rFonts w:ascii="Book Antiqua" w:hAnsi="Book Antiqua"/>
              </w:rPr>
              <w:t>×</w:t>
            </w:r>
            <w:r w:rsidR="00F879CA" w:rsidRPr="00E40475">
              <w:rPr>
                <w:rFonts w:ascii="Book Antiqua" w:hAnsi="Book Antiqua"/>
              </w:rPr>
              <w:t xml:space="preserve"> </w:t>
            </w:r>
            <w:r w:rsidRPr="00E40475">
              <w:rPr>
                <w:rFonts w:ascii="Book Antiqua" w:hAnsi="Book Antiqua"/>
              </w:rPr>
              <w:t>10</w:t>
            </w:r>
            <w:r w:rsidRPr="00E40475">
              <w:rPr>
                <w:rFonts w:ascii="Book Antiqua" w:eastAsiaTheme="minorEastAsia" w:hAnsi="Book Antiqua"/>
                <w:vertAlign w:val="superscript"/>
              </w:rPr>
              <w:t>9</w:t>
            </w:r>
            <w:r w:rsidRPr="00E40475">
              <w:rPr>
                <w:rFonts w:ascii="Book Antiqua" w:hAnsi="Book Antiqua"/>
                <w:vertAlign w:val="superscript"/>
              </w:rPr>
              <w:t>_</w:t>
            </w:r>
            <w:r w:rsidRPr="00E40475">
              <w:rPr>
                <w:rFonts w:ascii="Book Antiqua" w:hAnsi="Book Antiqua"/>
              </w:rPr>
              <w:t>3.6</w:t>
            </w:r>
            <w:r w:rsidR="00F879CA" w:rsidRPr="00E40475">
              <w:rPr>
                <w:rFonts w:ascii="Book Antiqua" w:hAnsi="Book Antiqua"/>
              </w:rPr>
              <w:t xml:space="preserve"> </w:t>
            </w:r>
            <w:r w:rsidRPr="00E40475">
              <w:rPr>
                <w:rFonts w:ascii="Book Antiqua" w:hAnsi="Book Antiqua"/>
              </w:rPr>
              <w:t>×</w:t>
            </w:r>
            <w:r w:rsidR="00F879CA" w:rsidRPr="00E40475">
              <w:rPr>
                <w:rFonts w:ascii="Book Antiqua" w:hAnsi="Book Antiqua"/>
              </w:rPr>
              <w:t xml:space="preserve"> </w:t>
            </w:r>
            <w:r w:rsidRPr="00E40475">
              <w:rPr>
                <w:rFonts w:ascii="Book Antiqua" w:hAnsi="Book Antiqua"/>
              </w:rPr>
              <w:t>10</w:t>
            </w:r>
            <w:r w:rsidRPr="00E40475">
              <w:rPr>
                <w:rFonts w:ascii="Book Antiqua" w:eastAsiaTheme="minorEastAsia" w:hAnsi="Book Antiqua"/>
                <w:vertAlign w:val="superscript"/>
              </w:rPr>
              <w:t>9</w:t>
            </w:r>
            <w:r w:rsidRPr="00E40475">
              <w:rPr>
                <w:rFonts w:ascii="Book Antiqua" w:hAnsi="Book Antiqua"/>
              </w:rPr>
              <w:t>/ L</w:t>
            </w:r>
            <w:r w:rsidR="00F879CA" w:rsidRPr="00E40475">
              <w:rPr>
                <w:rFonts w:ascii="Book Antiqua" w:hAnsi="Book Antiqua"/>
              </w:rPr>
              <w:t>)</w:t>
            </w:r>
          </w:p>
        </w:tc>
        <w:tc>
          <w:tcPr>
            <w:tcW w:w="254" w:type="pct"/>
          </w:tcPr>
          <w:p w14:paraId="2FD4FCAB"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0.64</w:t>
            </w:r>
          </w:p>
        </w:tc>
        <w:tc>
          <w:tcPr>
            <w:tcW w:w="277" w:type="pct"/>
          </w:tcPr>
          <w:p w14:paraId="18EDEE23"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1.02</w:t>
            </w:r>
          </w:p>
        </w:tc>
        <w:tc>
          <w:tcPr>
            <w:tcW w:w="287" w:type="pct"/>
          </w:tcPr>
          <w:p w14:paraId="7AD5692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1.10</w:t>
            </w:r>
          </w:p>
        </w:tc>
        <w:tc>
          <w:tcPr>
            <w:tcW w:w="245" w:type="pct"/>
          </w:tcPr>
          <w:p w14:paraId="68304FC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0.64</w:t>
            </w:r>
          </w:p>
        </w:tc>
        <w:tc>
          <w:tcPr>
            <w:tcW w:w="261" w:type="pct"/>
          </w:tcPr>
          <w:p w14:paraId="2071E901"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0.32</w:t>
            </w:r>
          </w:p>
        </w:tc>
        <w:tc>
          <w:tcPr>
            <w:tcW w:w="277" w:type="pct"/>
          </w:tcPr>
          <w:p w14:paraId="4D047F10"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0.62</w:t>
            </w:r>
          </w:p>
        </w:tc>
        <w:tc>
          <w:tcPr>
            <w:tcW w:w="261" w:type="pct"/>
          </w:tcPr>
          <w:p w14:paraId="408B6F6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0.53</w:t>
            </w:r>
          </w:p>
        </w:tc>
        <w:tc>
          <w:tcPr>
            <w:tcW w:w="244" w:type="pct"/>
          </w:tcPr>
          <w:p w14:paraId="403D1C5B"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0.64</w:t>
            </w:r>
          </w:p>
        </w:tc>
        <w:tc>
          <w:tcPr>
            <w:tcW w:w="251" w:type="pct"/>
          </w:tcPr>
          <w:p w14:paraId="03759E6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0.49</w:t>
            </w:r>
          </w:p>
        </w:tc>
        <w:tc>
          <w:tcPr>
            <w:tcW w:w="256" w:type="pct"/>
          </w:tcPr>
          <w:p w14:paraId="524AE35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0.40</w:t>
            </w:r>
          </w:p>
        </w:tc>
        <w:tc>
          <w:tcPr>
            <w:tcW w:w="230" w:type="pct"/>
          </w:tcPr>
          <w:p w14:paraId="1E000EC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0.35</w:t>
            </w:r>
          </w:p>
        </w:tc>
        <w:tc>
          <w:tcPr>
            <w:tcW w:w="224" w:type="pct"/>
          </w:tcPr>
          <w:p w14:paraId="03435BB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0.32</w:t>
            </w:r>
          </w:p>
        </w:tc>
        <w:tc>
          <w:tcPr>
            <w:tcW w:w="235" w:type="pct"/>
          </w:tcPr>
          <w:p w14:paraId="4A21F4D0"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0.38</w:t>
            </w:r>
          </w:p>
        </w:tc>
        <w:tc>
          <w:tcPr>
            <w:tcW w:w="240" w:type="pct"/>
          </w:tcPr>
          <w:p w14:paraId="13B9A30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0.52</w:t>
            </w:r>
          </w:p>
        </w:tc>
        <w:tc>
          <w:tcPr>
            <w:tcW w:w="245" w:type="pct"/>
          </w:tcPr>
          <w:p w14:paraId="53B0681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0.34</w:t>
            </w:r>
          </w:p>
        </w:tc>
        <w:tc>
          <w:tcPr>
            <w:tcW w:w="245" w:type="pct"/>
          </w:tcPr>
          <w:p w14:paraId="3195E95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0.37</w:t>
            </w:r>
          </w:p>
        </w:tc>
        <w:tc>
          <w:tcPr>
            <w:tcW w:w="246" w:type="pct"/>
          </w:tcPr>
          <w:p w14:paraId="5F255DCF"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0.37</w:t>
            </w:r>
          </w:p>
        </w:tc>
      </w:tr>
      <w:tr w:rsidR="00E40475" w:rsidRPr="00E40475" w14:paraId="08D41E27" w14:textId="77777777" w:rsidTr="002A2F91">
        <w:trPr>
          <w:trHeight w:val="686"/>
        </w:trPr>
        <w:tc>
          <w:tcPr>
            <w:tcW w:w="722" w:type="pct"/>
          </w:tcPr>
          <w:p w14:paraId="7DD9B273" w14:textId="065AA5BE"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 xml:space="preserve">Neutrophil </w:t>
            </w:r>
            <w:r w:rsidR="00F879CA" w:rsidRPr="00E40475">
              <w:rPr>
                <w:rFonts w:ascii="Book Antiqua" w:hAnsi="Book Antiqua"/>
              </w:rPr>
              <w:t>ratio (</w:t>
            </w:r>
            <w:r w:rsidRPr="00E40475">
              <w:rPr>
                <w:rFonts w:ascii="Book Antiqua" w:hAnsi="Book Antiqua"/>
              </w:rPr>
              <w:t>40.0</w:t>
            </w:r>
            <w:r w:rsidR="00F879CA" w:rsidRPr="00E40475">
              <w:rPr>
                <w:rFonts w:ascii="Book Antiqua" w:hAnsi="Book Antiqua"/>
              </w:rPr>
              <w:t>%-</w:t>
            </w:r>
            <w:r w:rsidRPr="00E40475">
              <w:rPr>
                <w:rFonts w:ascii="Book Antiqua" w:hAnsi="Book Antiqua"/>
              </w:rPr>
              <w:t>75.0%</w:t>
            </w:r>
            <w:r w:rsidR="00F879CA" w:rsidRPr="00E40475">
              <w:rPr>
                <w:rFonts w:ascii="Book Antiqua" w:hAnsi="Book Antiqua"/>
              </w:rPr>
              <w:t>)</w:t>
            </w:r>
          </w:p>
        </w:tc>
        <w:tc>
          <w:tcPr>
            <w:tcW w:w="254" w:type="pct"/>
          </w:tcPr>
          <w:p w14:paraId="239FE0D0"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79.7</w:t>
            </w:r>
          </w:p>
        </w:tc>
        <w:tc>
          <w:tcPr>
            <w:tcW w:w="277" w:type="pct"/>
          </w:tcPr>
          <w:p w14:paraId="478048E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83.3</w:t>
            </w:r>
          </w:p>
        </w:tc>
        <w:tc>
          <w:tcPr>
            <w:tcW w:w="287" w:type="pct"/>
          </w:tcPr>
          <w:p w14:paraId="1F7AA33C"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79.3</w:t>
            </w:r>
          </w:p>
        </w:tc>
        <w:tc>
          <w:tcPr>
            <w:tcW w:w="245" w:type="pct"/>
          </w:tcPr>
          <w:p w14:paraId="3ED5074B"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81.8</w:t>
            </w:r>
          </w:p>
        </w:tc>
        <w:tc>
          <w:tcPr>
            <w:tcW w:w="261" w:type="pct"/>
          </w:tcPr>
          <w:p w14:paraId="0D85A190"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69.7</w:t>
            </w:r>
          </w:p>
        </w:tc>
        <w:tc>
          <w:tcPr>
            <w:tcW w:w="277" w:type="pct"/>
          </w:tcPr>
          <w:p w14:paraId="5A93D891"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64.7</w:t>
            </w:r>
          </w:p>
        </w:tc>
        <w:tc>
          <w:tcPr>
            <w:tcW w:w="261" w:type="pct"/>
          </w:tcPr>
          <w:p w14:paraId="74E828E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63.9</w:t>
            </w:r>
          </w:p>
        </w:tc>
        <w:tc>
          <w:tcPr>
            <w:tcW w:w="244" w:type="pct"/>
          </w:tcPr>
          <w:p w14:paraId="0976649D"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78.2</w:t>
            </w:r>
          </w:p>
        </w:tc>
        <w:tc>
          <w:tcPr>
            <w:tcW w:w="251" w:type="pct"/>
          </w:tcPr>
          <w:p w14:paraId="1DFE992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80.5</w:t>
            </w:r>
          </w:p>
        </w:tc>
        <w:tc>
          <w:tcPr>
            <w:tcW w:w="256" w:type="pct"/>
          </w:tcPr>
          <w:p w14:paraId="4B4636E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79.4</w:t>
            </w:r>
          </w:p>
        </w:tc>
        <w:tc>
          <w:tcPr>
            <w:tcW w:w="230" w:type="pct"/>
          </w:tcPr>
          <w:p w14:paraId="5FB4E53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74.2</w:t>
            </w:r>
          </w:p>
        </w:tc>
        <w:tc>
          <w:tcPr>
            <w:tcW w:w="224" w:type="pct"/>
          </w:tcPr>
          <w:p w14:paraId="39C9D8F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72.8</w:t>
            </w:r>
          </w:p>
        </w:tc>
        <w:tc>
          <w:tcPr>
            <w:tcW w:w="235" w:type="pct"/>
          </w:tcPr>
          <w:p w14:paraId="0F94D30C"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64.7</w:t>
            </w:r>
          </w:p>
        </w:tc>
        <w:tc>
          <w:tcPr>
            <w:tcW w:w="240" w:type="pct"/>
          </w:tcPr>
          <w:p w14:paraId="5B7134FF"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64.4</w:t>
            </w:r>
          </w:p>
        </w:tc>
        <w:tc>
          <w:tcPr>
            <w:tcW w:w="245" w:type="pct"/>
          </w:tcPr>
          <w:p w14:paraId="210AF8F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61.7</w:t>
            </w:r>
          </w:p>
        </w:tc>
        <w:tc>
          <w:tcPr>
            <w:tcW w:w="245" w:type="pct"/>
          </w:tcPr>
          <w:p w14:paraId="3CFE363C"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54.9</w:t>
            </w:r>
          </w:p>
        </w:tc>
        <w:tc>
          <w:tcPr>
            <w:tcW w:w="246" w:type="pct"/>
          </w:tcPr>
          <w:p w14:paraId="7F73641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60.2</w:t>
            </w:r>
          </w:p>
        </w:tc>
      </w:tr>
      <w:tr w:rsidR="00E40475" w:rsidRPr="00E40475" w14:paraId="52773F23" w14:textId="77777777" w:rsidTr="002A2F91">
        <w:trPr>
          <w:trHeight w:val="475"/>
        </w:trPr>
        <w:tc>
          <w:tcPr>
            <w:tcW w:w="722" w:type="pct"/>
          </w:tcPr>
          <w:p w14:paraId="1CED9057" w14:textId="19406D2F"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CK-MB</w:t>
            </w:r>
            <w:r w:rsidR="00F879CA" w:rsidRPr="00E40475">
              <w:rPr>
                <w:rFonts w:ascii="Book Antiqua" w:hAnsi="Book Antiqua"/>
              </w:rPr>
              <w:t xml:space="preserve"> (</w:t>
            </w:r>
            <w:r w:rsidRPr="00E40475">
              <w:rPr>
                <w:rFonts w:ascii="Book Antiqua" w:hAnsi="Book Antiqua"/>
              </w:rPr>
              <w:t>0-24 U/L</w:t>
            </w:r>
            <w:r w:rsidR="00F879CA" w:rsidRPr="00E40475">
              <w:rPr>
                <w:rFonts w:ascii="Book Antiqua" w:hAnsi="Book Antiqua"/>
              </w:rPr>
              <w:t>)</w:t>
            </w:r>
          </w:p>
        </w:tc>
        <w:tc>
          <w:tcPr>
            <w:tcW w:w="254" w:type="pct"/>
          </w:tcPr>
          <w:p w14:paraId="60C7116D"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223.8</w:t>
            </w:r>
          </w:p>
        </w:tc>
        <w:tc>
          <w:tcPr>
            <w:tcW w:w="277" w:type="pct"/>
          </w:tcPr>
          <w:p w14:paraId="4FF468CD"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129.4</w:t>
            </w:r>
          </w:p>
        </w:tc>
        <w:tc>
          <w:tcPr>
            <w:tcW w:w="287" w:type="pct"/>
          </w:tcPr>
          <w:p w14:paraId="6E65510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49.0</w:t>
            </w:r>
          </w:p>
        </w:tc>
        <w:tc>
          <w:tcPr>
            <w:tcW w:w="245" w:type="pct"/>
          </w:tcPr>
          <w:p w14:paraId="3FE210C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34.8</w:t>
            </w:r>
          </w:p>
        </w:tc>
        <w:tc>
          <w:tcPr>
            <w:tcW w:w="261" w:type="pct"/>
          </w:tcPr>
          <w:p w14:paraId="5EAA3B6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33.6</w:t>
            </w:r>
          </w:p>
        </w:tc>
        <w:tc>
          <w:tcPr>
            <w:tcW w:w="277" w:type="pct"/>
          </w:tcPr>
          <w:p w14:paraId="43B565C3"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13.96</w:t>
            </w:r>
          </w:p>
        </w:tc>
        <w:tc>
          <w:tcPr>
            <w:tcW w:w="261" w:type="pct"/>
          </w:tcPr>
          <w:p w14:paraId="210DBC0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26.8</w:t>
            </w:r>
          </w:p>
        </w:tc>
        <w:tc>
          <w:tcPr>
            <w:tcW w:w="244" w:type="pct"/>
          </w:tcPr>
          <w:p w14:paraId="26F38913"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34.0</w:t>
            </w:r>
          </w:p>
        </w:tc>
        <w:tc>
          <w:tcPr>
            <w:tcW w:w="251" w:type="pct"/>
          </w:tcPr>
          <w:p w14:paraId="67DE75A4"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25.9</w:t>
            </w:r>
          </w:p>
        </w:tc>
        <w:tc>
          <w:tcPr>
            <w:tcW w:w="256" w:type="pct"/>
          </w:tcPr>
          <w:p w14:paraId="5C540951"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39.0</w:t>
            </w:r>
          </w:p>
        </w:tc>
        <w:tc>
          <w:tcPr>
            <w:tcW w:w="230" w:type="pct"/>
          </w:tcPr>
          <w:p w14:paraId="1EF6421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23.6</w:t>
            </w:r>
          </w:p>
        </w:tc>
        <w:tc>
          <w:tcPr>
            <w:tcW w:w="224" w:type="pct"/>
          </w:tcPr>
          <w:p w14:paraId="68533CA2"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17.2</w:t>
            </w:r>
          </w:p>
        </w:tc>
        <w:tc>
          <w:tcPr>
            <w:tcW w:w="235" w:type="pct"/>
          </w:tcPr>
          <w:p w14:paraId="5C49F47B"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13.9</w:t>
            </w:r>
          </w:p>
        </w:tc>
        <w:tc>
          <w:tcPr>
            <w:tcW w:w="240" w:type="pct"/>
          </w:tcPr>
          <w:p w14:paraId="1C350686" w14:textId="46FF99CA"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45" w:type="pct"/>
          </w:tcPr>
          <w:p w14:paraId="3948157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11.1</w:t>
            </w:r>
          </w:p>
        </w:tc>
        <w:tc>
          <w:tcPr>
            <w:tcW w:w="245" w:type="pct"/>
          </w:tcPr>
          <w:p w14:paraId="1D6CB82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14.6</w:t>
            </w:r>
          </w:p>
        </w:tc>
        <w:tc>
          <w:tcPr>
            <w:tcW w:w="246" w:type="pct"/>
          </w:tcPr>
          <w:p w14:paraId="6EE14093" w14:textId="7903ABA1"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r>
      <w:tr w:rsidR="00E40475" w:rsidRPr="00E40475" w14:paraId="3B4BE2B8" w14:textId="77777777" w:rsidTr="002A2F91">
        <w:trPr>
          <w:trHeight w:val="475"/>
        </w:trPr>
        <w:tc>
          <w:tcPr>
            <w:tcW w:w="722" w:type="pct"/>
          </w:tcPr>
          <w:p w14:paraId="6BEF36AB" w14:textId="7975CFC1"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NT-</w:t>
            </w:r>
            <w:proofErr w:type="spellStart"/>
            <w:r w:rsidRPr="00E40475">
              <w:rPr>
                <w:rFonts w:ascii="Book Antiqua" w:hAnsi="Book Antiqua"/>
              </w:rPr>
              <w:t>proBNP</w:t>
            </w:r>
            <w:proofErr w:type="spellEnd"/>
            <w:r w:rsidR="00F879CA" w:rsidRPr="00E40475">
              <w:rPr>
                <w:rFonts w:ascii="Book Antiqua" w:hAnsi="Book Antiqua"/>
              </w:rPr>
              <w:t xml:space="preserve"> (</w:t>
            </w:r>
            <w:r w:rsidRPr="00E40475">
              <w:rPr>
                <w:rFonts w:ascii="Book Antiqua" w:hAnsi="Book Antiqua"/>
              </w:rPr>
              <w:t>≤</w:t>
            </w:r>
            <w:r w:rsidR="00F879CA" w:rsidRPr="00E40475">
              <w:rPr>
                <w:rFonts w:ascii="Book Antiqua" w:hAnsi="Book Antiqua"/>
              </w:rPr>
              <w:t xml:space="preserve"> </w:t>
            </w:r>
            <w:r w:rsidRPr="00E40475">
              <w:rPr>
                <w:rFonts w:ascii="Book Antiqua" w:hAnsi="Book Antiqua"/>
              </w:rPr>
              <w:t xml:space="preserve">125 </w:t>
            </w:r>
            <w:proofErr w:type="spellStart"/>
            <w:r w:rsidRPr="00E40475">
              <w:rPr>
                <w:rFonts w:ascii="Book Antiqua" w:hAnsi="Book Antiqua"/>
              </w:rPr>
              <w:t>pg</w:t>
            </w:r>
            <w:proofErr w:type="spellEnd"/>
            <w:r w:rsidRPr="00E40475">
              <w:rPr>
                <w:rFonts w:ascii="Book Antiqua" w:hAnsi="Book Antiqua"/>
              </w:rPr>
              <w:t>/mL</w:t>
            </w:r>
            <w:r w:rsidR="00F879CA" w:rsidRPr="00E40475">
              <w:rPr>
                <w:rFonts w:ascii="Book Antiqua" w:hAnsi="Book Antiqua"/>
              </w:rPr>
              <w:t>)</w:t>
            </w:r>
          </w:p>
        </w:tc>
        <w:tc>
          <w:tcPr>
            <w:tcW w:w="254" w:type="pct"/>
          </w:tcPr>
          <w:p w14:paraId="5311267F"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717.0</w:t>
            </w:r>
          </w:p>
        </w:tc>
        <w:tc>
          <w:tcPr>
            <w:tcW w:w="277" w:type="pct"/>
          </w:tcPr>
          <w:p w14:paraId="53FEB10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1266</w:t>
            </w:r>
          </w:p>
        </w:tc>
        <w:tc>
          <w:tcPr>
            <w:tcW w:w="287" w:type="pct"/>
          </w:tcPr>
          <w:p w14:paraId="6CDA19A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3801</w:t>
            </w:r>
          </w:p>
        </w:tc>
        <w:tc>
          <w:tcPr>
            <w:tcW w:w="245" w:type="pct"/>
          </w:tcPr>
          <w:p w14:paraId="061814A3"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3638</w:t>
            </w:r>
          </w:p>
        </w:tc>
        <w:tc>
          <w:tcPr>
            <w:tcW w:w="261" w:type="pct"/>
          </w:tcPr>
          <w:p w14:paraId="64DC5E6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1686</w:t>
            </w:r>
          </w:p>
        </w:tc>
        <w:tc>
          <w:tcPr>
            <w:tcW w:w="277" w:type="pct"/>
          </w:tcPr>
          <w:p w14:paraId="751E36D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1364</w:t>
            </w:r>
          </w:p>
        </w:tc>
        <w:tc>
          <w:tcPr>
            <w:tcW w:w="261" w:type="pct"/>
          </w:tcPr>
          <w:p w14:paraId="232A8A08"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710.7</w:t>
            </w:r>
          </w:p>
        </w:tc>
        <w:tc>
          <w:tcPr>
            <w:tcW w:w="244" w:type="pct"/>
          </w:tcPr>
          <w:p w14:paraId="31FE2A1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1319</w:t>
            </w:r>
          </w:p>
        </w:tc>
        <w:tc>
          <w:tcPr>
            <w:tcW w:w="251" w:type="pct"/>
          </w:tcPr>
          <w:p w14:paraId="7EA1EF13"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801.9</w:t>
            </w:r>
          </w:p>
        </w:tc>
        <w:tc>
          <w:tcPr>
            <w:tcW w:w="256" w:type="pct"/>
          </w:tcPr>
          <w:p w14:paraId="255D9E9F"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848.8</w:t>
            </w:r>
          </w:p>
        </w:tc>
        <w:tc>
          <w:tcPr>
            <w:tcW w:w="230" w:type="pct"/>
          </w:tcPr>
          <w:p w14:paraId="139AF0D6" w14:textId="35AF6543"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24" w:type="pct"/>
          </w:tcPr>
          <w:p w14:paraId="3A1608A0" w14:textId="58754C85"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35" w:type="pct"/>
          </w:tcPr>
          <w:p w14:paraId="7A55B584" w14:textId="14AC6689"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40" w:type="pct"/>
          </w:tcPr>
          <w:p w14:paraId="45218F8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1168</w:t>
            </w:r>
          </w:p>
        </w:tc>
        <w:tc>
          <w:tcPr>
            <w:tcW w:w="245" w:type="pct"/>
          </w:tcPr>
          <w:p w14:paraId="338BEA3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718.2</w:t>
            </w:r>
          </w:p>
        </w:tc>
        <w:tc>
          <w:tcPr>
            <w:tcW w:w="245" w:type="pct"/>
          </w:tcPr>
          <w:p w14:paraId="19A4EDFD"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679.8</w:t>
            </w:r>
          </w:p>
        </w:tc>
        <w:tc>
          <w:tcPr>
            <w:tcW w:w="246" w:type="pct"/>
          </w:tcPr>
          <w:p w14:paraId="674ACA9D" w14:textId="44B00739"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r>
      <w:tr w:rsidR="00E40475" w:rsidRPr="00E40475" w14:paraId="478412C4" w14:textId="77777777" w:rsidTr="002A2F91">
        <w:trPr>
          <w:trHeight w:val="475"/>
        </w:trPr>
        <w:tc>
          <w:tcPr>
            <w:tcW w:w="722" w:type="pct"/>
          </w:tcPr>
          <w:p w14:paraId="2B35BA48" w14:textId="7C57A50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CRP</w:t>
            </w:r>
            <w:r w:rsidR="00F879CA" w:rsidRPr="00E40475">
              <w:rPr>
                <w:rFonts w:ascii="Book Antiqua" w:hAnsi="Book Antiqua"/>
              </w:rPr>
              <w:t xml:space="preserve"> (</w:t>
            </w:r>
            <w:r w:rsidRPr="00E40475">
              <w:rPr>
                <w:rFonts w:ascii="Book Antiqua" w:hAnsi="Book Antiqua"/>
              </w:rPr>
              <w:t>0.00-6.00 mg/L</w:t>
            </w:r>
            <w:r w:rsidR="00F879CA" w:rsidRPr="00E40475">
              <w:rPr>
                <w:rFonts w:ascii="Book Antiqua" w:hAnsi="Book Antiqua"/>
              </w:rPr>
              <w:t>)</w:t>
            </w:r>
          </w:p>
        </w:tc>
        <w:tc>
          <w:tcPr>
            <w:tcW w:w="254" w:type="pct"/>
          </w:tcPr>
          <w:p w14:paraId="4738302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8.86</w:t>
            </w:r>
          </w:p>
        </w:tc>
        <w:tc>
          <w:tcPr>
            <w:tcW w:w="277" w:type="pct"/>
          </w:tcPr>
          <w:p w14:paraId="519C136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106.0</w:t>
            </w:r>
          </w:p>
        </w:tc>
        <w:tc>
          <w:tcPr>
            <w:tcW w:w="287" w:type="pct"/>
          </w:tcPr>
          <w:p w14:paraId="6BA0F19D"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360.0</w:t>
            </w:r>
          </w:p>
        </w:tc>
        <w:tc>
          <w:tcPr>
            <w:tcW w:w="245" w:type="pct"/>
          </w:tcPr>
          <w:p w14:paraId="186211C5" w14:textId="5EDC1141"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61" w:type="pct"/>
          </w:tcPr>
          <w:p w14:paraId="05505E41" w14:textId="723E035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77" w:type="pct"/>
          </w:tcPr>
          <w:p w14:paraId="773C931D" w14:textId="071E0B20"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61" w:type="pct"/>
          </w:tcPr>
          <w:p w14:paraId="69E4C5E1"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138.0</w:t>
            </w:r>
          </w:p>
        </w:tc>
        <w:tc>
          <w:tcPr>
            <w:tcW w:w="244" w:type="pct"/>
          </w:tcPr>
          <w:p w14:paraId="08883CCE" w14:textId="029121E8"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51" w:type="pct"/>
          </w:tcPr>
          <w:p w14:paraId="6D916C2C" w14:textId="4F2B6A9B"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56" w:type="pct"/>
          </w:tcPr>
          <w:p w14:paraId="7EEFBCC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73.9</w:t>
            </w:r>
          </w:p>
        </w:tc>
        <w:tc>
          <w:tcPr>
            <w:tcW w:w="230" w:type="pct"/>
          </w:tcPr>
          <w:p w14:paraId="4E2B2F8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27.4</w:t>
            </w:r>
          </w:p>
        </w:tc>
        <w:tc>
          <w:tcPr>
            <w:tcW w:w="224" w:type="pct"/>
          </w:tcPr>
          <w:p w14:paraId="69CB689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15.5</w:t>
            </w:r>
          </w:p>
        </w:tc>
        <w:tc>
          <w:tcPr>
            <w:tcW w:w="235" w:type="pct"/>
          </w:tcPr>
          <w:p w14:paraId="3B796B0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12.9</w:t>
            </w:r>
          </w:p>
        </w:tc>
        <w:tc>
          <w:tcPr>
            <w:tcW w:w="240" w:type="pct"/>
          </w:tcPr>
          <w:p w14:paraId="3C0C18D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18.6</w:t>
            </w:r>
          </w:p>
        </w:tc>
        <w:tc>
          <w:tcPr>
            <w:tcW w:w="245" w:type="pct"/>
          </w:tcPr>
          <w:p w14:paraId="3722423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9.42</w:t>
            </w:r>
          </w:p>
        </w:tc>
        <w:tc>
          <w:tcPr>
            <w:tcW w:w="245" w:type="pct"/>
          </w:tcPr>
          <w:p w14:paraId="3852AB0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6.83</w:t>
            </w:r>
          </w:p>
        </w:tc>
        <w:tc>
          <w:tcPr>
            <w:tcW w:w="246" w:type="pct"/>
          </w:tcPr>
          <w:p w14:paraId="5677A86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1.76</w:t>
            </w:r>
          </w:p>
        </w:tc>
      </w:tr>
      <w:tr w:rsidR="00E40475" w:rsidRPr="00E40475" w14:paraId="11664C86" w14:textId="77777777" w:rsidTr="002A2F91">
        <w:trPr>
          <w:trHeight w:val="475"/>
        </w:trPr>
        <w:tc>
          <w:tcPr>
            <w:tcW w:w="722" w:type="pct"/>
          </w:tcPr>
          <w:p w14:paraId="558F1AE1" w14:textId="773CE83B"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PCT</w:t>
            </w:r>
            <w:r w:rsidR="00F879CA" w:rsidRPr="00E40475">
              <w:rPr>
                <w:rFonts w:ascii="Book Antiqua" w:hAnsi="Book Antiqua"/>
              </w:rPr>
              <w:t xml:space="preserve"> (</w:t>
            </w:r>
            <w:r w:rsidRPr="00E40475">
              <w:rPr>
                <w:rFonts w:ascii="Book Antiqua" w:hAnsi="Book Antiqua"/>
              </w:rPr>
              <w:t>0-0.25 ng/mL</w:t>
            </w:r>
            <w:r w:rsidR="00F879CA" w:rsidRPr="00E40475">
              <w:rPr>
                <w:rFonts w:ascii="Book Antiqua" w:hAnsi="Book Antiqua"/>
              </w:rPr>
              <w:t>)</w:t>
            </w:r>
          </w:p>
        </w:tc>
        <w:tc>
          <w:tcPr>
            <w:tcW w:w="254" w:type="pct"/>
          </w:tcPr>
          <w:p w14:paraId="6E0718C8"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0.08</w:t>
            </w:r>
          </w:p>
        </w:tc>
        <w:tc>
          <w:tcPr>
            <w:tcW w:w="277" w:type="pct"/>
          </w:tcPr>
          <w:p w14:paraId="214E91D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0.30</w:t>
            </w:r>
          </w:p>
        </w:tc>
        <w:tc>
          <w:tcPr>
            <w:tcW w:w="287" w:type="pct"/>
          </w:tcPr>
          <w:p w14:paraId="5E3DAF3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0.99</w:t>
            </w:r>
          </w:p>
        </w:tc>
        <w:tc>
          <w:tcPr>
            <w:tcW w:w="245" w:type="pct"/>
          </w:tcPr>
          <w:p w14:paraId="7F7776B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0.68</w:t>
            </w:r>
          </w:p>
        </w:tc>
        <w:tc>
          <w:tcPr>
            <w:tcW w:w="261" w:type="pct"/>
          </w:tcPr>
          <w:p w14:paraId="251345D8"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0.52</w:t>
            </w:r>
          </w:p>
        </w:tc>
        <w:tc>
          <w:tcPr>
            <w:tcW w:w="277" w:type="pct"/>
          </w:tcPr>
          <w:p w14:paraId="6F6B3BD1" w14:textId="7105BBA1"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61" w:type="pct"/>
          </w:tcPr>
          <w:p w14:paraId="7FE2C4A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0.23</w:t>
            </w:r>
          </w:p>
        </w:tc>
        <w:tc>
          <w:tcPr>
            <w:tcW w:w="244" w:type="pct"/>
          </w:tcPr>
          <w:p w14:paraId="399EFABB"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0.19</w:t>
            </w:r>
          </w:p>
        </w:tc>
        <w:tc>
          <w:tcPr>
            <w:tcW w:w="251" w:type="pct"/>
          </w:tcPr>
          <w:p w14:paraId="2305BD77" w14:textId="221B97D6"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56" w:type="pct"/>
          </w:tcPr>
          <w:p w14:paraId="2E42366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0.10</w:t>
            </w:r>
          </w:p>
        </w:tc>
        <w:tc>
          <w:tcPr>
            <w:tcW w:w="230" w:type="pct"/>
          </w:tcPr>
          <w:p w14:paraId="3D2ED64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0.05</w:t>
            </w:r>
          </w:p>
        </w:tc>
        <w:tc>
          <w:tcPr>
            <w:tcW w:w="224" w:type="pct"/>
          </w:tcPr>
          <w:p w14:paraId="48DF441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0.05</w:t>
            </w:r>
          </w:p>
        </w:tc>
        <w:tc>
          <w:tcPr>
            <w:tcW w:w="235" w:type="pct"/>
          </w:tcPr>
          <w:p w14:paraId="384458E9"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0.01</w:t>
            </w:r>
          </w:p>
        </w:tc>
        <w:tc>
          <w:tcPr>
            <w:tcW w:w="240" w:type="pct"/>
          </w:tcPr>
          <w:p w14:paraId="3113B6B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0.01</w:t>
            </w:r>
          </w:p>
        </w:tc>
        <w:tc>
          <w:tcPr>
            <w:tcW w:w="245" w:type="pct"/>
          </w:tcPr>
          <w:p w14:paraId="5C555CAD" w14:textId="4259DA72"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45" w:type="pct"/>
          </w:tcPr>
          <w:p w14:paraId="51D13CA7" w14:textId="780BCD85"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46" w:type="pct"/>
          </w:tcPr>
          <w:p w14:paraId="6310AA68" w14:textId="41B525C2"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r>
      <w:tr w:rsidR="00E40475" w:rsidRPr="00E40475" w14:paraId="546D7B4B" w14:textId="77777777" w:rsidTr="002A2F91">
        <w:trPr>
          <w:trHeight w:val="501"/>
        </w:trPr>
        <w:tc>
          <w:tcPr>
            <w:tcW w:w="722" w:type="pct"/>
          </w:tcPr>
          <w:p w14:paraId="37136476" w14:textId="5AC2C872"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D-dimer</w:t>
            </w:r>
            <w:r w:rsidR="00F879CA" w:rsidRPr="00E40475">
              <w:rPr>
                <w:rFonts w:ascii="Book Antiqua" w:hAnsi="Book Antiqua"/>
              </w:rPr>
              <w:t xml:space="preserve"> (</w:t>
            </w:r>
            <w:r w:rsidRPr="00E40475">
              <w:rPr>
                <w:rFonts w:ascii="Book Antiqua" w:hAnsi="Book Antiqua"/>
              </w:rPr>
              <w:t>0-0.55 mg/L</w:t>
            </w:r>
            <w:r w:rsidR="00F879CA" w:rsidRPr="00E40475">
              <w:rPr>
                <w:rFonts w:ascii="Book Antiqua" w:hAnsi="Book Antiqua"/>
              </w:rPr>
              <w:t>)</w:t>
            </w:r>
          </w:p>
        </w:tc>
        <w:tc>
          <w:tcPr>
            <w:tcW w:w="254" w:type="pct"/>
          </w:tcPr>
          <w:p w14:paraId="7E01E47F"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0.45</w:t>
            </w:r>
          </w:p>
        </w:tc>
        <w:tc>
          <w:tcPr>
            <w:tcW w:w="277" w:type="pct"/>
          </w:tcPr>
          <w:p w14:paraId="29A7CFFA"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0.31</w:t>
            </w:r>
          </w:p>
        </w:tc>
        <w:tc>
          <w:tcPr>
            <w:tcW w:w="287" w:type="pct"/>
          </w:tcPr>
          <w:p w14:paraId="25E27CC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0.84</w:t>
            </w:r>
          </w:p>
        </w:tc>
        <w:tc>
          <w:tcPr>
            <w:tcW w:w="245" w:type="pct"/>
          </w:tcPr>
          <w:p w14:paraId="7CD947F6" w14:textId="16D82391"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w:t>
            </w:r>
          </w:p>
        </w:tc>
        <w:tc>
          <w:tcPr>
            <w:tcW w:w="261" w:type="pct"/>
          </w:tcPr>
          <w:p w14:paraId="36AAA3A0"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2.91</w:t>
            </w:r>
          </w:p>
        </w:tc>
        <w:tc>
          <w:tcPr>
            <w:tcW w:w="277" w:type="pct"/>
          </w:tcPr>
          <w:p w14:paraId="4B540352"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2.54</w:t>
            </w:r>
          </w:p>
        </w:tc>
        <w:tc>
          <w:tcPr>
            <w:tcW w:w="261" w:type="pct"/>
          </w:tcPr>
          <w:p w14:paraId="71104497"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4.40</w:t>
            </w:r>
          </w:p>
        </w:tc>
        <w:tc>
          <w:tcPr>
            <w:tcW w:w="244" w:type="pct"/>
          </w:tcPr>
          <w:p w14:paraId="182452F6"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5.72</w:t>
            </w:r>
          </w:p>
        </w:tc>
        <w:tc>
          <w:tcPr>
            <w:tcW w:w="251" w:type="pct"/>
          </w:tcPr>
          <w:p w14:paraId="448F75D1"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6.44</w:t>
            </w:r>
          </w:p>
        </w:tc>
        <w:tc>
          <w:tcPr>
            <w:tcW w:w="256" w:type="pct"/>
          </w:tcPr>
          <w:p w14:paraId="4EA7B395"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7.72</w:t>
            </w:r>
          </w:p>
        </w:tc>
        <w:tc>
          <w:tcPr>
            <w:tcW w:w="230" w:type="pct"/>
          </w:tcPr>
          <w:p w14:paraId="12A1411C"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7.99</w:t>
            </w:r>
          </w:p>
        </w:tc>
        <w:tc>
          <w:tcPr>
            <w:tcW w:w="224" w:type="pct"/>
          </w:tcPr>
          <w:p w14:paraId="4F4B8AD0"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7.39</w:t>
            </w:r>
          </w:p>
        </w:tc>
        <w:tc>
          <w:tcPr>
            <w:tcW w:w="235" w:type="pct"/>
          </w:tcPr>
          <w:p w14:paraId="20193DE2"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7.31</w:t>
            </w:r>
          </w:p>
        </w:tc>
        <w:tc>
          <w:tcPr>
            <w:tcW w:w="240" w:type="pct"/>
          </w:tcPr>
          <w:p w14:paraId="0367C54C"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5.33</w:t>
            </w:r>
          </w:p>
        </w:tc>
        <w:tc>
          <w:tcPr>
            <w:tcW w:w="245" w:type="pct"/>
          </w:tcPr>
          <w:p w14:paraId="3F089EF2"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6.99</w:t>
            </w:r>
          </w:p>
        </w:tc>
        <w:tc>
          <w:tcPr>
            <w:tcW w:w="245" w:type="pct"/>
          </w:tcPr>
          <w:p w14:paraId="48C67571"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2.19</w:t>
            </w:r>
          </w:p>
        </w:tc>
        <w:tc>
          <w:tcPr>
            <w:tcW w:w="246" w:type="pct"/>
          </w:tcPr>
          <w:p w14:paraId="00944D7E" w14:textId="77777777" w:rsidR="009C71C3" w:rsidRPr="00E40475" w:rsidRDefault="009C71C3" w:rsidP="00E40475">
            <w:pPr>
              <w:adjustRightInd w:val="0"/>
              <w:snapToGrid w:val="0"/>
              <w:spacing w:line="360" w:lineRule="auto"/>
              <w:rPr>
                <w:rFonts w:ascii="Book Antiqua" w:hAnsi="Book Antiqua"/>
              </w:rPr>
            </w:pPr>
            <w:r w:rsidRPr="00E40475">
              <w:rPr>
                <w:rFonts w:ascii="Book Antiqua" w:hAnsi="Book Antiqua"/>
              </w:rPr>
              <w:t>0.24</w:t>
            </w:r>
          </w:p>
        </w:tc>
      </w:tr>
    </w:tbl>
    <w:p w14:paraId="3FBA62D2" w14:textId="761B66AC" w:rsidR="009C71C3" w:rsidRPr="00E40475" w:rsidRDefault="00E40475" w:rsidP="002A2F91">
      <w:pPr>
        <w:adjustRightInd w:val="0"/>
        <w:snapToGrid w:val="0"/>
        <w:spacing w:line="360" w:lineRule="auto"/>
        <w:jc w:val="both"/>
        <w:rPr>
          <w:rFonts w:ascii="Book Antiqua" w:hAnsi="Book Antiqua"/>
        </w:rPr>
      </w:pPr>
      <w:r w:rsidRPr="00E40475">
        <w:rPr>
          <w:rFonts w:ascii="Book Antiqua" w:hAnsi="Book Antiqua"/>
          <w:lang w:eastAsia="zh-CN"/>
        </w:rPr>
        <w:t>CK-MB: Creatine kinase isozyme; NT-</w:t>
      </w:r>
      <w:proofErr w:type="spellStart"/>
      <w:r w:rsidRPr="00E40475">
        <w:rPr>
          <w:rFonts w:ascii="Book Antiqua" w:hAnsi="Book Antiqua"/>
          <w:lang w:eastAsia="zh-CN"/>
        </w:rPr>
        <w:t>proBNP</w:t>
      </w:r>
      <w:proofErr w:type="spellEnd"/>
      <w:r w:rsidRPr="00E40475">
        <w:rPr>
          <w:rFonts w:ascii="Book Antiqua" w:hAnsi="Book Antiqua"/>
          <w:lang w:eastAsia="zh-CN"/>
        </w:rPr>
        <w:t>: Precursor of amino terminal-B-type natriuretic peptide; CRP: C-reactive protein; PCT: Procalcitonin.</w:t>
      </w:r>
    </w:p>
    <w:sectPr w:rsidR="009C71C3" w:rsidRPr="00E40475" w:rsidSect="009C71C3">
      <w:pgSz w:w="18144"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E02B7" w14:textId="77777777" w:rsidR="00A8082E" w:rsidRDefault="00A8082E" w:rsidP="0054096C">
      <w:r>
        <w:separator/>
      </w:r>
    </w:p>
  </w:endnote>
  <w:endnote w:type="continuationSeparator" w:id="0">
    <w:p w14:paraId="3485CCC6" w14:textId="77777777" w:rsidR="00A8082E" w:rsidRDefault="00A8082E" w:rsidP="00540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997633"/>
      <w:docPartObj>
        <w:docPartGallery w:val="Page Numbers (Bottom of Page)"/>
        <w:docPartUnique/>
      </w:docPartObj>
    </w:sdtPr>
    <w:sdtEndPr/>
    <w:sdtContent>
      <w:sdt>
        <w:sdtPr>
          <w:id w:val="-1769616900"/>
          <w:docPartObj>
            <w:docPartGallery w:val="Page Numbers (Top of Page)"/>
            <w:docPartUnique/>
          </w:docPartObj>
        </w:sdtPr>
        <w:sdtEndPr/>
        <w:sdtContent>
          <w:p w14:paraId="14CE981B" w14:textId="31C373E2" w:rsidR="0054096C" w:rsidRDefault="0054096C">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69450D34" w14:textId="77777777" w:rsidR="0054096C" w:rsidRDefault="0054096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14258" w14:textId="77777777" w:rsidR="00A8082E" w:rsidRDefault="00A8082E" w:rsidP="0054096C">
      <w:r>
        <w:separator/>
      </w:r>
    </w:p>
  </w:footnote>
  <w:footnote w:type="continuationSeparator" w:id="0">
    <w:p w14:paraId="562A08F0" w14:textId="77777777" w:rsidR="00A8082E" w:rsidRDefault="00A8082E" w:rsidP="0054096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B2F10"/>
    <w:rsid w:val="001B327B"/>
    <w:rsid w:val="0024118A"/>
    <w:rsid w:val="002A2F91"/>
    <w:rsid w:val="002B1619"/>
    <w:rsid w:val="002B6B6B"/>
    <w:rsid w:val="003A423C"/>
    <w:rsid w:val="003A582E"/>
    <w:rsid w:val="004C5175"/>
    <w:rsid w:val="004D32F7"/>
    <w:rsid w:val="004D70F0"/>
    <w:rsid w:val="005013EF"/>
    <w:rsid w:val="0054096C"/>
    <w:rsid w:val="005A63CD"/>
    <w:rsid w:val="005F0436"/>
    <w:rsid w:val="00624282"/>
    <w:rsid w:val="00632BD5"/>
    <w:rsid w:val="007371CD"/>
    <w:rsid w:val="00847E8E"/>
    <w:rsid w:val="009C71C3"/>
    <w:rsid w:val="009D3341"/>
    <w:rsid w:val="00A77B3E"/>
    <w:rsid w:val="00A8082E"/>
    <w:rsid w:val="00B9387F"/>
    <w:rsid w:val="00C07AB3"/>
    <w:rsid w:val="00C21E2C"/>
    <w:rsid w:val="00CA2A55"/>
    <w:rsid w:val="00CB1868"/>
    <w:rsid w:val="00D136A1"/>
    <w:rsid w:val="00E40475"/>
    <w:rsid w:val="00F42B2D"/>
    <w:rsid w:val="00F879CA"/>
    <w:rsid w:val="00FA3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77B4D8D"/>
  <w15:docId w15:val="{F532ED24-6625-4A70-ABF5-73A25D30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54096C"/>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4096C"/>
    <w:rPr>
      <w:sz w:val="18"/>
      <w:szCs w:val="18"/>
    </w:rPr>
  </w:style>
  <w:style w:type="paragraph" w:styleId="a5">
    <w:name w:val="footer"/>
    <w:basedOn w:val="a"/>
    <w:link w:val="a6"/>
    <w:uiPriority w:val="99"/>
    <w:unhideWhenUsed/>
    <w:rsid w:val="0054096C"/>
    <w:pPr>
      <w:tabs>
        <w:tab w:val="center" w:pos="4153"/>
        <w:tab w:val="right" w:pos="8306"/>
      </w:tabs>
      <w:snapToGrid w:val="0"/>
    </w:pPr>
    <w:rPr>
      <w:sz w:val="18"/>
      <w:szCs w:val="18"/>
    </w:rPr>
  </w:style>
  <w:style w:type="character" w:customStyle="1" w:styleId="a6">
    <w:name w:val="页脚 字符"/>
    <w:basedOn w:val="a0"/>
    <w:link w:val="a5"/>
    <w:uiPriority w:val="99"/>
    <w:rsid w:val="0054096C"/>
    <w:rPr>
      <w:sz w:val="18"/>
      <w:szCs w:val="18"/>
    </w:rPr>
  </w:style>
  <w:style w:type="paragraph" w:styleId="a7">
    <w:name w:val="Revision"/>
    <w:hidden/>
    <w:uiPriority w:val="99"/>
    <w:semiHidden/>
    <w:rsid w:val="00B9387F"/>
    <w:rPr>
      <w:sz w:val="24"/>
      <w:szCs w:val="24"/>
    </w:rPr>
  </w:style>
  <w:style w:type="table" w:styleId="a8">
    <w:name w:val="Table Grid"/>
    <w:basedOn w:val="a1"/>
    <w:qFormat/>
    <w:rsid w:val="009C71C3"/>
    <w:pPr>
      <w:widowControl w:val="0"/>
      <w:jc w:val="both"/>
    </w:pPr>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4717</Words>
  <Characters>26891</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2022-02-22T19:51:00Z</dcterms:created>
  <dcterms:modified xsi:type="dcterms:W3CDTF">2022-02-22T19:51:00Z</dcterms:modified>
</cp:coreProperties>
</file>