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E90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Name of Journal: </w:t>
      </w:r>
      <w:r w:rsidRPr="004A35D6">
        <w:rPr>
          <w:rFonts w:ascii="Book Antiqua" w:eastAsia="Book Antiqua" w:hAnsi="Book Antiqua" w:cs="Book Antiqua"/>
          <w:i/>
          <w:color w:val="000000"/>
        </w:rPr>
        <w:t>World Journal of Clinical Cases</w:t>
      </w:r>
    </w:p>
    <w:p w14:paraId="3C6B5EC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Manuscript NO: </w:t>
      </w:r>
      <w:r w:rsidRPr="004A35D6">
        <w:rPr>
          <w:rFonts w:ascii="Book Antiqua" w:eastAsia="Book Antiqua" w:hAnsi="Book Antiqua" w:cs="Book Antiqua"/>
          <w:color w:val="000000"/>
        </w:rPr>
        <w:t>72089</w:t>
      </w:r>
    </w:p>
    <w:p w14:paraId="7E1EF37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Manuscript Type: </w:t>
      </w:r>
      <w:r w:rsidRPr="004A35D6">
        <w:rPr>
          <w:rFonts w:ascii="Book Antiqua" w:eastAsia="Book Antiqua" w:hAnsi="Book Antiqua" w:cs="Book Antiqua"/>
          <w:color w:val="000000"/>
        </w:rPr>
        <w:t>CASE REPORT</w:t>
      </w:r>
    </w:p>
    <w:p w14:paraId="046E3462" w14:textId="77777777" w:rsidR="00A77B3E" w:rsidRPr="004A35D6" w:rsidRDefault="00A77B3E" w:rsidP="004A35D6">
      <w:pPr>
        <w:spacing w:line="360" w:lineRule="auto"/>
        <w:jc w:val="both"/>
        <w:rPr>
          <w:rFonts w:ascii="Book Antiqua" w:hAnsi="Book Antiqua"/>
        </w:rPr>
      </w:pPr>
    </w:p>
    <w:p w14:paraId="12DC50A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Paradoxical carbon dioxide embolism during laparoscopic hepatectomy without intracardiac shunt: A case report</w:t>
      </w:r>
    </w:p>
    <w:p w14:paraId="290F8B63" w14:textId="77777777" w:rsidR="00A77B3E" w:rsidRPr="004A35D6" w:rsidRDefault="00A77B3E" w:rsidP="004A35D6">
      <w:pPr>
        <w:spacing w:line="360" w:lineRule="auto"/>
        <w:jc w:val="both"/>
        <w:rPr>
          <w:rFonts w:ascii="Book Antiqua" w:hAnsi="Book Antiqua"/>
        </w:rPr>
      </w:pPr>
    </w:p>
    <w:p w14:paraId="54631195" w14:textId="233A3E6A" w:rsidR="00A77B3E" w:rsidRPr="004A35D6" w:rsidRDefault="009A211B" w:rsidP="004A35D6">
      <w:pPr>
        <w:spacing w:line="360" w:lineRule="auto"/>
        <w:jc w:val="both"/>
        <w:rPr>
          <w:rFonts w:ascii="Book Antiqua" w:hAnsi="Book Antiqua"/>
        </w:rPr>
      </w:pPr>
      <w:r w:rsidRPr="004A35D6">
        <w:rPr>
          <w:rFonts w:ascii="Book Antiqua" w:eastAsia="Book Antiqua" w:hAnsi="Book Antiqua" w:cs="Book Antiqua"/>
          <w:color w:val="000000"/>
        </w:rPr>
        <w:t xml:space="preserve">Jeon </w:t>
      </w:r>
      <w:r>
        <w:rPr>
          <w:rFonts w:ascii="Book Antiqua" w:eastAsia="Book Antiqua" w:hAnsi="Book Antiqua" w:cs="Book Antiqua"/>
          <w:color w:val="000000"/>
        </w:rPr>
        <w:t xml:space="preserve">S </w:t>
      </w:r>
      <w:r w:rsidRPr="009A211B">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233FAD" w:rsidRPr="004A35D6">
        <w:rPr>
          <w:rFonts w:ascii="Book Antiqua" w:eastAsia="Book Antiqua" w:hAnsi="Book Antiqua" w:cs="Book Antiqua"/>
          <w:color w:val="000000"/>
        </w:rPr>
        <w:t>Paradoxical carbon dioxide embolism during laparoscopic surgery</w:t>
      </w:r>
    </w:p>
    <w:p w14:paraId="77A658F1" w14:textId="77777777" w:rsidR="00A77B3E" w:rsidRPr="004A35D6" w:rsidRDefault="00A77B3E" w:rsidP="004A35D6">
      <w:pPr>
        <w:spacing w:line="360" w:lineRule="auto"/>
        <w:jc w:val="both"/>
        <w:rPr>
          <w:rFonts w:ascii="Book Antiqua" w:hAnsi="Book Antiqua"/>
        </w:rPr>
      </w:pPr>
    </w:p>
    <w:p w14:paraId="43AF1142" w14:textId="5F534749" w:rsidR="00A77B3E" w:rsidRPr="004A35D6" w:rsidRDefault="00233FAD" w:rsidP="004A35D6">
      <w:pPr>
        <w:spacing w:line="360" w:lineRule="auto"/>
        <w:jc w:val="both"/>
        <w:rPr>
          <w:rFonts w:ascii="Book Antiqua" w:hAnsi="Book Antiqua"/>
        </w:rPr>
      </w:pPr>
      <w:proofErr w:type="spellStart"/>
      <w:r w:rsidRPr="00AF36B9">
        <w:rPr>
          <w:rFonts w:ascii="Book Antiqua" w:eastAsia="Book Antiqua" w:hAnsi="Book Antiqua" w:cs="Book Antiqua"/>
          <w:color w:val="000000"/>
          <w:highlight w:val="yellow"/>
          <w:rPrChange w:id="0" w:author="Liansheng Ma" w:date="2022-02-20T04:21:00Z">
            <w:rPr>
              <w:rFonts w:ascii="Book Antiqua" w:eastAsia="Book Antiqua" w:hAnsi="Book Antiqua" w:cs="Book Antiqua"/>
              <w:color w:val="000000"/>
            </w:rPr>
          </w:rPrChange>
        </w:rPr>
        <w:t>Soeun</w:t>
      </w:r>
      <w:proofErr w:type="spellEnd"/>
      <w:r w:rsidRPr="00AF36B9">
        <w:rPr>
          <w:rFonts w:ascii="Book Antiqua" w:eastAsia="Book Antiqua" w:hAnsi="Book Antiqua" w:cs="Book Antiqua"/>
          <w:color w:val="000000"/>
          <w:highlight w:val="yellow"/>
          <w:rPrChange w:id="1" w:author="Liansheng Ma" w:date="2022-02-20T04:21:00Z">
            <w:rPr>
              <w:rFonts w:ascii="Book Antiqua" w:eastAsia="Book Antiqua" w:hAnsi="Book Antiqua" w:cs="Book Antiqua"/>
              <w:color w:val="000000"/>
            </w:rPr>
          </w:rPrChange>
        </w:rPr>
        <w:t xml:space="preserve"> Jeon</w:t>
      </w:r>
      <w:r w:rsidR="00AF36B9" w:rsidRPr="00AF36B9">
        <w:rPr>
          <w:rFonts w:ascii="Book Antiqua" w:eastAsia="Book Antiqua" w:hAnsi="Book Antiqua" w:cs="Book Antiqua"/>
          <w:color w:val="000000"/>
          <w:highlight w:val="yellow"/>
          <w:rPrChange w:id="2" w:author="Liansheng Ma" w:date="2022-02-20T04:21:00Z">
            <w:rPr>
              <w:rFonts w:ascii="Book Antiqua" w:eastAsia="Book Antiqua" w:hAnsi="Book Antiqua" w:cs="Book Antiqua"/>
              <w:color w:val="000000"/>
            </w:rPr>
          </w:rPrChange>
        </w:rPr>
        <w:t xml:space="preserve">, </w:t>
      </w:r>
      <w:proofErr w:type="spellStart"/>
      <w:r w:rsidRPr="00AF36B9">
        <w:rPr>
          <w:rFonts w:ascii="Book Antiqua" w:eastAsia="Book Antiqua" w:hAnsi="Book Antiqua" w:cs="Book Antiqua"/>
          <w:color w:val="000000"/>
          <w:highlight w:val="yellow"/>
          <w:rPrChange w:id="3" w:author="Liansheng Ma" w:date="2022-02-20T04:21:00Z">
            <w:rPr>
              <w:rFonts w:ascii="Book Antiqua" w:eastAsia="Book Antiqua" w:hAnsi="Book Antiqua" w:cs="Book Antiqua"/>
              <w:color w:val="000000"/>
            </w:rPr>
          </w:rPrChange>
        </w:rPr>
        <w:t>Jeong</w:t>
      </w:r>
      <w:proofErr w:type="spellEnd"/>
      <w:r w:rsidR="00AF36B9" w:rsidRPr="00AF36B9">
        <w:rPr>
          <w:rFonts w:ascii="Book Antiqua" w:eastAsia="Book Antiqua" w:hAnsi="Book Antiqua" w:cs="Book Antiqua"/>
          <w:color w:val="000000"/>
          <w:highlight w:val="yellow"/>
          <w:rPrChange w:id="4" w:author="Liansheng Ma" w:date="2022-02-20T04:21:00Z">
            <w:rPr>
              <w:rFonts w:ascii="Book Antiqua" w:eastAsia="Book Antiqua" w:hAnsi="Book Antiqua" w:cs="Book Antiqua"/>
              <w:color w:val="000000"/>
            </w:rPr>
          </w:rPrChange>
        </w:rPr>
        <w:t>-</w:t>
      </w:r>
      <w:r w:rsidRPr="00AF36B9">
        <w:rPr>
          <w:rFonts w:ascii="Book Antiqua" w:eastAsia="Book Antiqua" w:hAnsi="Book Antiqua" w:cs="Book Antiqua"/>
          <w:color w:val="000000"/>
          <w:highlight w:val="yellow"/>
          <w:rPrChange w:id="5" w:author="Liansheng Ma" w:date="2022-02-20T04:21:00Z">
            <w:rPr>
              <w:rFonts w:ascii="Book Antiqua" w:eastAsia="Book Antiqua" w:hAnsi="Book Antiqua" w:cs="Book Antiqua"/>
              <w:color w:val="000000"/>
            </w:rPr>
          </w:rPrChange>
        </w:rPr>
        <w:t>Min Hong</w:t>
      </w:r>
      <w:r w:rsidR="00AF36B9" w:rsidRPr="00AF36B9">
        <w:rPr>
          <w:rFonts w:ascii="Book Antiqua" w:eastAsia="Book Antiqua" w:hAnsi="Book Antiqua" w:cs="Book Antiqua"/>
          <w:color w:val="000000"/>
          <w:highlight w:val="yellow"/>
          <w:rPrChange w:id="6" w:author="Liansheng Ma" w:date="2022-02-20T04:21:00Z">
            <w:rPr>
              <w:rFonts w:ascii="Book Antiqua" w:eastAsia="Book Antiqua" w:hAnsi="Book Antiqua" w:cs="Book Antiqua"/>
              <w:color w:val="000000"/>
            </w:rPr>
          </w:rPrChange>
        </w:rPr>
        <w:t xml:space="preserve">, </w:t>
      </w:r>
      <w:r w:rsidRPr="00AF36B9">
        <w:rPr>
          <w:rFonts w:ascii="Book Antiqua" w:eastAsia="Book Antiqua" w:hAnsi="Book Antiqua" w:cs="Book Antiqua"/>
          <w:color w:val="000000"/>
          <w:highlight w:val="yellow"/>
          <w:rPrChange w:id="7" w:author="Liansheng Ma" w:date="2022-02-20T04:21:00Z">
            <w:rPr>
              <w:rFonts w:ascii="Book Antiqua" w:eastAsia="Book Antiqua" w:hAnsi="Book Antiqua" w:cs="Book Antiqua"/>
              <w:color w:val="000000"/>
            </w:rPr>
          </w:rPrChange>
        </w:rPr>
        <w:t xml:space="preserve">Hyeon </w:t>
      </w:r>
      <w:proofErr w:type="spellStart"/>
      <w:r w:rsidRPr="00AF36B9">
        <w:rPr>
          <w:rFonts w:ascii="Book Antiqua" w:eastAsia="Book Antiqua" w:hAnsi="Book Antiqua" w:cs="Book Antiqua"/>
          <w:color w:val="000000"/>
          <w:highlight w:val="yellow"/>
          <w:rPrChange w:id="8" w:author="Liansheng Ma" w:date="2022-02-20T04:21:00Z">
            <w:rPr>
              <w:rFonts w:ascii="Book Antiqua" w:eastAsia="Book Antiqua" w:hAnsi="Book Antiqua" w:cs="Book Antiqua"/>
              <w:color w:val="000000"/>
            </w:rPr>
          </w:rPrChange>
        </w:rPr>
        <w:t>Jeong</w:t>
      </w:r>
      <w:proofErr w:type="spellEnd"/>
      <w:r w:rsidRPr="00AF36B9">
        <w:rPr>
          <w:rFonts w:ascii="Book Antiqua" w:eastAsia="Book Antiqua" w:hAnsi="Book Antiqua" w:cs="Book Antiqua"/>
          <w:color w:val="000000"/>
          <w:highlight w:val="yellow"/>
          <w:rPrChange w:id="9" w:author="Liansheng Ma" w:date="2022-02-20T04:21:00Z">
            <w:rPr>
              <w:rFonts w:ascii="Book Antiqua" w:eastAsia="Book Antiqua" w:hAnsi="Book Antiqua" w:cs="Book Antiqua"/>
              <w:color w:val="000000"/>
            </w:rPr>
          </w:rPrChange>
        </w:rPr>
        <w:t xml:space="preserve"> Lee</w:t>
      </w:r>
      <w:r w:rsidR="00AF36B9" w:rsidRPr="00AF36B9">
        <w:rPr>
          <w:rFonts w:ascii="Book Antiqua" w:eastAsia="Book Antiqua" w:hAnsi="Book Antiqua" w:cs="Book Antiqua"/>
          <w:color w:val="000000"/>
          <w:highlight w:val="yellow"/>
          <w:rPrChange w:id="10" w:author="Liansheng Ma" w:date="2022-02-20T04:21:00Z">
            <w:rPr>
              <w:rFonts w:ascii="Book Antiqua" w:eastAsia="Book Antiqua" w:hAnsi="Book Antiqua" w:cs="Book Antiqua"/>
              <w:color w:val="000000"/>
            </w:rPr>
          </w:rPrChange>
        </w:rPr>
        <w:t xml:space="preserve">, </w:t>
      </w:r>
      <w:proofErr w:type="spellStart"/>
      <w:r w:rsidRPr="00AF36B9">
        <w:rPr>
          <w:rFonts w:ascii="Book Antiqua" w:eastAsia="Book Antiqua" w:hAnsi="Book Antiqua" w:cs="Book Antiqua"/>
          <w:color w:val="000000"/>
          <w:highlight w:val="yellow"/>
          <w:rPrChange w:id="11" w:author="Liansheng Ma" w:date="2022-02-20T04:21:00Z">
            <w:rPr>
              <w:rFonts w:ascii="Book Antiqua" w:eastAsia="Book Antiqua" w:hAnsi="Book Antiqua" w:cs="Book Antiqua"/>
              <w:color w:val="000000"/>
            </w:rPr>
          </w:rPrChange>
        </w:rPr>
        <w:t>Yesul</w:t>
      </w:r>
      <w:proofErr w:type="spellEnd"/>
      <w:r w:rsidRPr="00AF36B9">
        <w:rPr>
          <w:rFonts w:ascii="Book Antiqua" w:eastAsia="Book Antiqua" w:hAnsi="Book Antiqua" w:cs="Book Antiqua"/>
          <w:color w:val="000000"/>
          <w:highlight w:val="yellow"/>
          <w:rPrChange w:id="12" w:author="Liansheng Ma" w:date="2022-02-20T04:21:00Z">
            <w:rPr>
              <w:rFonts w:ascii="Book Antiqua" w:eastAsia="Book Antiqua" w:hAnsi="Book Antiqua" w:cs="Book Antiqua"/>
              <w:color w:val="000000"/>
            </w:rPr>
          </w:rPrChange>
        </w:rPr>
        <w:t xml:space="preserve"> Kim</w:t>
      </w:r>
      <w:r w:rsidR="00AF36B9" w:rsidRPr="00AF36B9">
        <w:rPr>
          <w:rFonts w:ascii="Book Antiqua" w:eastAsia="Book Antiqua" w:hAnsi="Book Antiqua" w:cs="Book Antiqua"/>
          <w:color w:val="000000"/>
          <w:highlight w:val="yellow"/>
          <w:rPrChange w:id="13" w:author="Liansheng Ma" w:date="2022-02-20T04:21:00Z">
            <w:rPr>
              <w:rFonts w:ascii="Book Antiqua" w:eastAsia="Book Antiqua" w:hAnsi="Book Antiqua" w:cs="Book Antiqua"/>
              <w:color w:val="000000"/>
            </w:rPr>
          </w:rPrChange>
        </w:rPr>
        <w:t xml:space="preserve">, </w:t>
      </w:r>
      <w:proofErr w:type="spellStart"/>
      <w:r w:rsidRPr="00AF36B9">
        <w:rPr>
          <w:rFonts w:ascii="Book Antiqua" w:eastAsia="Book Antiqua" w:hAnsi="Book Antiqua" w:cs="Book Antiqua"/>
          <w:color w:val="000000"/>
          <w:highlight w:val="yellow"/>
          <w:rPrChange w:id="14" w:author="Liansheng Ma" w:date="2022-02-20T04:21:00Z">
            <w:rPr>
              <w:rFonts w:ascii="Book Antiqua" w:eastAsia="Book Antiqua" w:hAnsi="Book Antiqua" w:cs="Book Antiqua"/>
              <w:color w:val="000000"/>
            </w:rPr>
          </w:rPrChange>
        </w:rPr>
        <w:t>Hyunjong</w:t>
      </w:r>
      <w:proofErr w:type="spellEnd"/>
      <w:r w:rsidRPr="00AF36B9">
        <w:rPr>
          <w:rFonts w:ascii="Book Antiqua" w:eastAsia="Book Antiqua" w:hAnsi="Book Antiqua" w:cs="Book Antiqua"/>
          <w:color w:val="000000"/>
          <w:highlight w:val="yellow"/>
          <w:rPrChange w:id="15" w:author="Liansheng Ma" w:date="2022-02-20T04:21:00Z">
            <w:rPr>
              <w:rFonts w:ascii="Book Antiqua" w:eastAsia="Book Antiqua" w:hAnsi="Book Antiqua" w:cs="Book Antiqua"/>
              <w:color w:val="000000"/>
            </w:rPr>
          </w:rPrChange>
        </w:rPr>
        <w:t xml:space="preserve"> Kang</w:t>
      </w:r>
      <w:r w:rsidR="00AF36B9" w:rsidRPr="00AF36B9">
        <w:rPr>
          <w:rFonts w:ascii="Book Antiqua" w:eastAsia="Book Antiqua" w:hAnsi="Book Antiqua" w:cs="Book Antiqua"/>
          <w:color w:val="000000"/>
          <w:highlight w:val="yellow"/>
          <w:rPrChange w:id="16" w:author="Liansheng Ma" w:date="2022-02-20T04:21:00Z">
            <w:rPr>
              <w:rFonts w:ascii="Book Antiqua" w:eastAsia="Book Antiqua" w:hAnsi="Book Antiqua" w:cs="Book Antiqua"/>
              <w:color w:val="000000"/>
            </w:rPr>
          </w:rPrChange>
        </w:rPr>
        <w:t xml:space="preserve">, </w:t>
      </w:r>
      <w:r w:rsidRPr="00AF36B9">
        <w:rPr>
          <w:rFonts w:ascii="Book Antiqua" w:eastAsia="Book Antiqua" w:hAnsi="Book Antiqua" w:cs="Book Antiqua"/>
          <w:color w:val="000000"/>
          <w:highlight w:val="yellow"/>
          <w:rPrChange w:id="17" w:author="Liansheng Ma" w:date="2022-02-20T04:21:00Z">
            <w:rPr>
              <w:rFonts w:ascii="Book Antiqua" w:eastAsia="Book Antiqua" w:hAnsi="Book Antiqua" w:cs="Book Antiqua"/>
              <w:color w:val="000000"/>
            </w:rPr>
          </w:rPrChange>
        </w:rPr>
        <w:t>Boo</w:t>
      </w:r>
      <w:r w:rsidR="00AF36B9" w:rsidRPr="00AF36B9">
        <w:rPr>
          <w:rFonts w:ascii="Book Antiqua" w:eastAsia="Book Antiqua" w:hAnsi="Book Antiqua" w:cs="Book Antiqua"/>
          <w:color w:val="000000"/>
          <w:highlight w:val="yellow"/>
          <w:rPrChange w:id="18" w:author="Liansheng Ma" w:date="2022-02-20T04:21:00Z">
            <w:rPr>
              <w:rFonts w:ascii="Book Antiqua" w:eastAsia="Book Antiqua" w:hAnsi="Book Antiqua" w:cs="Book Antiqua"/>
              <w:color w:val="000000"/>
            </w:rPr>
          </w:rPrChange>
        </w:rPr>
        <w:t xml:space="preserve">-Young </w:t>
      </w:r>
      <w:r w:rsidRPr="00AF36B9">
        <w:rPr>
          <w:rFonts w:ascii="Book Antiqua" w:eastAsia="Book Antiqua" w:hAnsi="Book Antiqua" w:cs="Book Antiqua"/>
          <w:color w:val="000000"/>
          <w:highlight w:val="yellow"/>
          <w:rPrChange w:id="19" w:author="Liansheng Ma" w:date="2022-02-20T04:21:00Z">
            <w:rPr>
              <w:rFonts w:ascii="Book Antiqua" w:eastAsia="Book Antiqua" w:hAnsi="Book Antiqua" w:cs="Book Antiqua"/>
              <w:color w:val="000000"/>
            </w:rPr>
          </w:rPrChange>
        </w:rPr>
        <w:t>Hwang</w:t>
      </w:r>
      <w:r w:rsidR="00AF36B9" w:rsidRPr="00AF36B9">
        <w:rPr>
          <w:rFonts w:ascii="Book Antiqua" w:eastAsia="Book Antiqua" w:hAnsi="Book Antiqua" w:cs="Book Antiqua"/>
          <w:color w:val="000000"/>
          <w:highlight w:val="yellow"/>
          <w:rPrChange w:id="20" w:author="Liansheng Ma" w:date="2022-02-20T04:21:00Z">
            <w:rPr>
              <w:rFonts w:ascii="Book Antiqua" w:eastAsia="Book Antiqua" w:hAnsi="Book Antiqua" w:cs="Book Antiqua"/>
              <w:color w:val="000000"/>
            </w:rPr>
          </w:rPrChange>
        </w:rPr>
        <w:t xml:space="preserve">, </w:t>
      </w:r>
      <w:proofErr w:type="spellStart"/>
      <w:r w:rsidRPr="00AF36B9">
        <w:rPr>
          <w:rFonts w:ascii="Book Antiqua" w:eastAsia="Book Antiqua" w:hAnsi="Book Antiqua" w:cs="Book Antiqua"/>
          <w:color w:val="000000"/>
          <w:highlight w:val="yellow"/>
          <w:rPrChange w:id="21" w:author="Liansheng Ma" w:date="2022-02-20T04:21:00Z">
            <w:rPr>
              <w:rFonts w:ascii="Book Antiqua" w:eastAsia="Book Antiqua" w:hAnsi="Book Antiqua" w:cs="Book Antiqua"/>
              <w:color w:val="000000"/>
            </w:rPr>
          </w:rPrChange>
        </w:rPr>
        <w:t>Dowon</w:t>
      </w:r>
      <w:proofErr w:type="spellEnd"/>
      <w:r w:rsidRPr="00AF36B9">
        <w:rPr>
          <w:rFonts w:ascii="Book Antiqua" w:eastAsia="Book Antiqua" w:hAnsi="Book Antiqua" w:cs="Book Antiqua"/>
          <w:color w:val="000000"/>
          <w:highlight w:val="yellow"/>
          <w:rPrChange w:id="22" w:author="Liansheng Ma" w:date="2022-02-20T04:21:00Z">
            <w:rPr>
              <w:rFonts w:ascii="Book Antiqua" w:eastAsia="Book Antiqua" w:hAnsi="Book Antiqua" w:cs="Book Antiqua"/>
              <w:color w:val="000000"/>
            </w:rPr>
          </w:rPrChange>
        </w:rPr>
        <w:t xml:space="preserve"> Lee</w:t>
      </w:r>
      <w:r w:rsidR="00AF36B9" w:rsidRPr="00AF36B9">
        <w:rPr>
          <w:rFonts w:ascii="Book Antiqua" w:eastAsia="Book Antiqua" w:hAnsi="Book Antiqua" w:cs="Book Antiqua"/>
          <w:color w:val="000000"/>
          <w:highlight w:val="yellow"/>
          <w:rPrChange w:id="23" w:author="Liansheng Ma" w:date="2022-02-20T04:21:00Z">
            <w:rPr>
              <w:rFonts w:ascii="Book Antiqua" w:eastAsia="Book Antiqua" w:hAnsi="Book Antiqua" w:cs="Book Antiqua"/>
              <w:color w:val="000000"/>
            </w:rPr>
          </w:rPrChange>
        </w:rPr>
        <w:t xml:space="preserve">, </w:t>
      </w:r>
      <w:r w:rsidRPr="00AF36B9">
        <w:rPr>
          <w:rFonts w:ascii="Book Antiqua" w:eastAsia="Book Antiqua" w:hAnsi="Book Antiqua" w:cs="Book Antiqua"/>
          <w:color w:val="000000"/>
          <w:highlight w:val="yellow"/>
          <w:rPrChange w:id="24" w:author="Liansheng Ma" w:date="2022-02-20T04:21:00Z">
            <w:rPr>
              <w:rFonts w:ascii="Book Antiqua" w:eastAsia="Book Antiqua" w:hAnsi="Book Antiqua" w:cs="Book Antiqua"/>
              <w:color w:val="000000"/>
            </w:rPr>
          </w:rPrChange>
        </w:rPr>
        <w:t>Young</w:t>
      </w:r>
      <w:r w:rsidR="00AF36B9" w:rsidRPr="00AF36B9">
        <w:rPr>
          <w:rFonts w:ascii="Book Antiqua" w:eastAsia="Book Antiqua" w:hAnsi="Book Antiqua" w:cs="Book Antiqua"/>
          <w:color w:val="000000"/>
          <w:highlight w:val="yellow"/>
          <w:rPrChange w:id="25" w:author="Liansheng Ma" w:date="2022-02-20T04:21:00Z">
            <w:rPr>
              <w:rFonts w:ascii="Book Antiqua" w:eastAsia="Book Antiqua" w:hAnsi="Book Antiqua" w:cs="Book Antiqua"/>
              <w:color w:val="000000"/>
            </w:rPr>
          </w:rPrChange>
        </w:rPr>
        <w:t>-</w:t>
      </w:r>
      <w:proofErr w:type="spellStart"/>
      <w:r w:rsidR="00AF36B9" w:rsidRPr="00AF36B9">
        <w:rPr>
          <w:rFonts w:ascii="Book Antiqua" w:eastAsia="Book Antiqua" w:hAnsi="Book Antiqua" w:cs="Book Antiqua"/>
          <w:color w:val="000000"/>
          <w:highlight w:val="yellow"/>
          <w:rPrChange w:id="26" w:author="Liansheng Ma" w:date="2022-02-20T04:21:00Z">
            <w:rPr>
              <w:rFonts w:ascii="Book Antiqua" w:eastAsia="Book Antiqua" w:hAnsi="Book Antiqua" w:cs="Book Antiqua"/>
              <w:color w:val="000000"/>
            </w:rPr>
          </w:rPrChange>
        </w:rPr>
        <w:t>Hoon</w:t>
      </w:r>
      <w:proofErr w:type="spellEnd"/>
      <w:r w:rsidR="00AF36B9" w:rsidRPr="00AF36B9">
        <w:rPr>
          <w:rFonts w:ascii="Book Antiqua" w:eastAsia="Book Antiqua" w:hAnsi="Book Antiqua" w:cs="Book Antiqua"/>
          <w:color w:val="000000"/>
          <w:highlight w:val="yellow"/>
          <w:rPrChange w:id="27" w:author="Liansheng Ma" w:date="2022-02-20T04:21:00Z">
            <w:rPr>
              <w:rFonts w:ascii="Book Antiqua" w:eastAsia="Book Antiqua" w:hAnsi="Book Antiqua" w:cs="Book Antiqua"/>
              <w:color w:val="000000"/>
            </w:rPr>
          </w:rPrChange>
        </w:rPr>
        <w:t xml:space="preserve"> </w:t>
      </w:r>
      <w:r w:rsidRPr="00AF36B9">
        <w:rPr>
          <w:rFonts w:ascii="Book Antiqua" w:eastAsia="Book Antiqua" w:hAnsi="Book Antiqua" w:cs="Book Antiqua"/>
          <w:color w:val="000000"/>
          <w:highlight w:val="yellow"/>
          <w:rPrChange w:id="28" w:author="Liansheng Ma" w:date="2022-02-20T04:21:00Z">
            <w:rPr>
              <w:rFonts w:ascii="Book Antiqua" w:eastAsia="Book Antiqua" w:hAnsi="Book Antiqua" w:cs="Book Antiqua"/>
              <w:color w:val="000000"/>
            </w:rPr>
          </w:rPrChange>
        </w:rPr>
        <w:t>Jung</w:t>
      </w:r>
    </w:p>
    <w:p w14:paraId="2E35E69F" w14:textId="77777777" w:rsidR="00A77B3E" w:rsidRPr="004A35D6" w:rsidRDefault="00A77B3E" w:rsidP="004A35D6">
      <w:pPr>
        <w:spacing w:line="360" w:lineRule="auto"/>
        <w:jc w:val="both"/>
        <w:rPr>
          <w:rFonts w:ascii="Book Antiqua" w:hAnsi="Book Antiqua"/>
        </w:rPr>
      </w:pPr>
    </w:p>
    <w:p w14:paraId="64DD2CD7" w14:textId="6CA742E1" w:rsidR="00A77B3E" w:rsidRPr="004A35D6" w:rsidRDefault="00233FAD" w:rsidP="004A35D6">
      <w:pPr>
        <w:spacing w:line="360" w:lineRule="auto"/>
        <w:jc w:val="both"/>
        <w:rPr>
          <w:rFonts w:ascii="Book Antiqua" w:hAnsi="Book Antiqua"/>
        </w:rPr>
      </w:pPr>
      <w:proofErr w:type="spellStart"/>
      <w:r w:rsidRPr="004E0E69">
        <w:rPr>
          <w:rFonts w:ascii="Book Antiqua" w:eastAsia="Book Antiqua" w:hAnsi="Book Antiqua" w:cs="Book Antiqua"/>
          <w:b/>
          <w:bCs/>
          <w:color w:val="000000"/>
          <w:highlight w:val="yellow"/>
          <w:rPrChange w:id="29" w:author="Liansheng Ma" w:date="2022-02-20T04:21:00Z">
            <w:rPr>
              <w:rFonts w:ascii="Book Antiqua" w:eastAsia="Book Antiqua" w:hAnsi="Book Antiqua" w:cs="Book Antiqua"/>
              <w:b/>
              <w:bCs/>
              <w:color w:val="000000"/>
            </w:rPr>
          </w:rPrChange>
        </w:rPr>
        <w:t>Soeun</w:t>
      </w:r>
      <w:proofErr w:type="spellEnd"/>
      <w:r w:rsidRPr="004E0E69">
        <w:rPr>
          <w:rFonts w:ascii="Book Antiqua" w:eastAsia="Book Antiqua" w:hAnsi="Book Antiqua" w:cs="Book Antiqua"/>
          <w:b/>
          <w:bCs/>
          <w:color w:val="000000"/>
          <w:highlight w:val="yellow"/>
          <w:rPrChange w:id="30" w:author="Liansheng Ma" w:date="2022-02-20T04:21:00Z">
            <w:rPr>
              <w:rFonts w:ascii="Book Antiqua" w:eastAsia="Book Antiqua" w:hAnsi="Book Antiqua" w:cs="Book Antiqua"/>
              <w:b/>
              <w:bCs/>
              <w:color w:val="000000"/>
            </w:rPr>
          </w:rPrChange>
        </w:rPr>
        <w:t xml:space="preserve"> Jeon</w:t>
      </w:r>
      <w:r w:rsidR="004E0E69" w:rsidRPr="004E0E69">
        <w:rPr>
          <w:rFonts w:ascii="Book Antiqua" w:eastAsia="Book Antiqua" w:hAnsi="Book Antiqua" w:cs="Book Antiqua"/>
          <w:b/>
          <w:bCs/>
          <w:color w:val="000000"/>
          <w:highlight w:val="yellow"/>
          <w:rPrChange w:id="31" w:author="Liansheng Ma" w:date="2022-02-20T04:21:00Z">
            <w:rPr>
              <w:rFonts w:ascii="Book Antiqua" w:eastAsia="Book Antiqua" w:hAnsi="Book Antiqua" w:cs="Book Antiqua"/>
              <w:b/>
              <w:bCs/>
              <w:color w:val="000000"/>
            </w:rPr>
          </w:rPrChange>
        </w:rPr>
        <w:t xml:space="preserve">, </w:t>
      </w:r>
      <w:proofErr w:type="spellStart"/>
      <w:r w:rsidRPr="004E0E69">
        <w:rPr>
          <w:rFonts w:ascii="Book Antiqua" w:eastAsia="Book Antiqua" w:hAnsi="Book Antiqua" w:cs="Book Antiqua"/>
          <w:b/>
          <w:bCs/>
          <w:color w:val="000000"/>
          <w:highlight w:val="yellow"/>
          <w:rPrChange w:id="32" w:author="Liansheng Ma" w:date="2022-02-20T04:21:00Z">
            <w:rPr>
              <w:rFonts w:ascii="Book Antiqua" w:eastAsia="Book Antiqua" w:hAnsi="Book Antiqua" w:cs="Book Antiqua"/>
              <w:b/>
              <w:bCs/>
              <w:color w:val="000000"/>
            </w:rPr>
          </w:rPrChange>
        </w:rPr>
        <w:t>Jeong</w:t>
      </w:r>
      <w:proofErr w:type="spellEnd"/>
      <w:r w:rsidR="004E0E69" w:rsidRPr="004E0E69">
        <w:rPr>
          <w:rFonts w:ascii="Book Antiqua" w:eastAsia="Book Antiqua" w:hAnsi="Book Antiqua" w:cs="Book Antiqua"/>
          <w:b/>
          <w:bCs/>
          <w:color w:val="000000"/>
          <w:highlight w:val="yellow"/>
          <w:rPrChange w:id="33" w:author="Liansheng Ma" w:date="2022-02-20T04:21:00Z">
            <w:rPr>
              <w:rFonts w:ascii="Book Antiqua" w:eastAsia="Book Antiqua" w:hAnsi="Book Antiqua" w:cs="Book Antiqua"/>
              <w:b/>
              <w:bCs/>
              <w:color w:val="000000"/>
            </w:rPr>
          </w:rPrChange>
        </w:rPr>
        <w:t>-</w:t>
      </w:r>
      <w:r w:rsidRPr="004E0E69">
        <w:rPr>
          <w:rFonts w:ascii="Book Antiqua" w:eastAsia="Book Antiqua" w:hAnsi="Book Antiqua" w:cs="Book Antiqua"/>
          <w:b/>
          <w:bCs/>
          <w:color w:val="000000"/>
          <w:highlight w:val="yellow"/>
          <w:rPrChange w:id="34" w:author="Liansheng Ma" w:date="2022-02-20T04:21:00Z">
            <w:rPr>
              <w:rFonts w:ascii="Book Antiqua" w:eastAsia="Book Antiqua" w:hAnsi="Book Antiqua" w:cs="Book Antiqua"/>
              <w:b/>
              <w:bCs/>
              <w:color w:val="000000"/>
            </w:rPr>
          </w:rPrChange>
        </w:rPr>
        <w:t>Min Hong</w:t>
      </w:r>
      <w:r w:rsidR="004E0E69" w:rsidRPr="004E0E69">
        <w:rPr>
          <w:rFonts w:ascii="Book Antiqua" w:eastAsia="Book Antiqua" w:hAnsi="Book Antiqua" w:cs="Book Antiqua"/>
          <w:b/>
          <w:bCs/>
          <w:color w:val="000000"/>
          <w:highlight w:val="yellow"/>
          <w:rPrChange w:id="35" w:author="Liansheng Ma" w:date="2022-02-20T04:21:00Z">
            <w:rPr>
              <w:rFonts w:ascii="Book Antiqua" w:eastAsia="Book Antiqua" w:hAnsi="Book Antiqua" w:cs="Book Antiqua"/>
              <w:b/>
              <w:bCs/>
              <w:color w:val="000000"/>
            </w:rPr>
          </w:rPrChange>
        </w:rPr>
        <w:t xml:space="preserve">, </w:t>
      </w:r>
      <w:r w:rsidRPr="004E0E69">
        <w:rPr>
          <w:rFonts w:ascii="Book Antiqua" w:eastAsia="Book Antiqua" w:hAnsi="Book Antiqua" w:cs="Book Antiqua"/>
          <w:b/>
          <w:bCs/>
          <w:color w:val="000000"/>
          <w:highlight w:val="yellow"/>
          <w:rPrChange w:id="36" w:author="Liansheng Ma" w:date="2022-02-20T04:21:00Z">
            <w:rPr>
              <w:rFonts w:ascii="Book Antiqua" w:eastAsia="Book Antiqua" w:hAnsi="Book Antiqua" w:cs="Book Antiqua"/>
              <w:b/>
              <w:bCs/>
              <w:color w:val="000000"/>
            </w:rPr>
          </w:rPrChange>
        </w:rPr>
        <w:t xml:space="preserve">Hyeon </w:t>
      </w:r>
      <w:proofErr w:type="spellStart"/>
      <w:r w:rsidRPr="004E0E69">
        <w:rPr>
          <w:rFonts w:ascii="Book Antiqua" w:eastAsia="Book Antiqua" w:hAnsi="Book Antiqua" w:cs="Book Antiqua"/>
          <w:b/>
          <w:bCs/>
          <w:color w:val="000000"/>
          <w:highlight w:val="yellow"/>
          <w:rPrChange w:id="37" w:author="Liansheng Ma" w:date="2022-02-20T04:21:00Z">
            <w:rPr>
              <w:rFonts w:ascii="Book Antiqua" w:eastAsia="Book Antiqua" w:hAnsi="Book Antiqua" w:cs="Book Antiqua"/>
              <w:b/>
              <w:bCs/>
              <w:color w:val="000000"/>
            </w:rPr>
          </w:rPrChange>
        </w:rPr>
        <w:t>Jeong</w:t>
      </w:r>
      <w:proofErr w:type="spellEnd"/>
      <w:r w:rsidRPr="004E0E69">
        <w:rPr>
          <w:rFonts w:ascii="Book Antiqua" w:eastAsia="Book Antiqua" w:hAnsi="Book Antiqua" w:cs="Book Antiqua"/>
          <w:b/>
          <w:bCs/>
          <w:color w:val="000000"/>
          <w:highlight w:val="yellow"/>
          <w:rPrChange w:id="38" w:author="Liansheng Ma" w:date="2022-02-20T04:21:00Z">
            <w:rPr>
              <w:rFonts w:ascii="Book Antiqua" w:eastAsia="Book Antiqua" w:hAnsi="Book Antiqua" w:cs="Book Antiqua"/>
              <w:b/>
              <w:bCs/>
              <w:color w:val="000000"/>
            </w:rPr>
          </w:rPrChange>
        </w:rPr>
        <w:t xml:space="preserve"> Lee</w:t>
      </w:r>
      <w:r w:rsidR="004E0E69" w:rsidRPr="004E0E69">
        <w:rPr>
          <w:rFonts w:ascii="Book Antiqua" w:eastAsia="Book Antiqua" w:hAnsi="Book Antiqua" w:cs="Book Antiqua"/>
          <w:b/>
          <w:bCs/>
          <w:color w:val="000000"/>
          <w:highlight w:val="yellow"/>
          <w:rPrChange w:id="39" w:author="Liansheng Ma" w:date="2022-02-20T04:21:00Z">
            <w:rPr>
              <w:rFonts w:ascii="Book Antiqua" w:eastAsia="Book Antiqua" w:hAnsi="Book Antiqua" w:cs="Book Antiqua"/>
              <w:b/>
              <w:bCs/>
              <w:color w:val="000000"/>
            </w:rPr>
          </w:rPrChange>
        </w:rPr>
        <w:t xml:space="preserve">, </w:t>
      </w:r>
      <w:proofErr w:type="spellStart"/>
      <w:r w:rsidRPr="004E0E69">
        <w:rPr>
          <w:rFonts w:ascii="Book Antiqua" w:eastAsia="Book Antiqua" w:hAnsi="Book Antiqua" w:cs="Book Antiqua"/>
          <w:b/>
          <w:bCs/>
          <w:color w:val="000000"/>
          <w:highlight w:val="yellow"/>
          <w:rPrChange w:id="40" w:author="Liansheng Ma" w:date="2022-02-20T04:21:00Z">
            <w:rPr>
              <w:rFonts w:ascii="Book Antiqua" w:eastAsia="Book Antiqua" w:hAnsi="Book Antiqua" w:cs="Book Antiqua"/>
              <w:b/>
              <w:bCs/>
              <w:color w:val="000000"/>
            </w:rPr>
          </w:rPrChange>
        </w:rPr>
        <w:t>Yesul</w:t>
      </w:r>
      <w:proofErr w:type="spellEnd"/>
      <w:r w:rsidRPr="004E0E69">
        <w:rPr>
          <w:rFonts w:ascii="Book Antiqua" w:eastAsia="Book Antiqua" w:hAnsi="Book Antiqua" w:cs="Book Antiqua"/>
          <w:b/>
          <w:bCs/>
          <w:color w:val="000000"/>
          <w:highlight w:val="yellow"/>
          <w:rPrChange w:id="41" w:author="Liansheng Ma" w:date="2022-02-20T04:21:00Z">
            <w:rPr>
              <w:rFonts w:ascii="Book Antiqua" w:eastAsia="Book Antiqua" w:hAnsi="Book Antiqua" w:cs="Book Antiqua"/>
              <w:b/>
              <w:bCs/>
              <w:color w:val="000000"/>
            </w:rPr>
          </w:rPrChange>
        </w:rPr>
        <w:t xml:space="preserve"> Kim</w:t>
      </w:r>
      <w:r w:rsidR="004E0E69" w:rsidRPr="004E0E69">
        <w:rPr>
          <w:rFonts w:ascii="Book Antiqua" w:eastAsia="Book Antiqua" w:hAnsi="Book Antiqua" w:cs="Book Antiqua"/>
          <w:b/>
          <w:bCs/>
          <w:color w:val="000000"/>
          <w:highlight w:val="yellow"/>
          <w:rPrChange w:id="42" w:author="Liansheng Ma" w:date="2022-02-20T04:21:00Z">
            <w:rPr>
              <w:rFonts w:ascii="Book Antiqua" w:eastAsia="Book Antiqua" w:hAnsi="Book Antiqua" w:cs="Book Antiqua"/>
              <w:b/>
              <w:bCs/>
              <w:color w:val="000000"/>
            </w:rPr>
          </w:rPrChange>
        </w:rPr>
        <w:t xml:space="preserve">, </w:t>
      </w:r>
      <w:proofErr w:type="spellStart"/>
      <w:r w:rsidRPr="004E0E69">
        <w:rPr>
          <w:rFonts w:ascii="Book Antiqua" w:eastAsia="Book Antiqua" w:hAnsi="Book Antiqua" w:cs="Book Antiqua"/>
          <w:b/>
          <w:bCs/>
          <w:color w:val="000000"/>
          <w:highlight w:val="yellow"/>
          <w:rPrChange w:id="43" w:author="Liansheng Ma" w:date="2022-02-20T04:21:00Z">
            <w:rPr>
              <w:rFonts w:ascii="Book Antiqua" w:eastAsia="Book Antiqua" w:hAnsi="Book Antiqua" w:cs="Book Antiqua"/>
              <w:b/>
              <w:bCs/>
              <w:color w:val="000000"/>
            </w:rPr>
          </w:rPrChange>
        </w:rPr>
        <w:t>Hyunjong</w:t>
      </w:r>
      <w:proofErr w:type="spellEnd"/>
      <w:r w:rsidRPr="004E0E69">
        <w:rPr>
          <w:rFonts w:ascii="Book Antiqua" w:eastAsia="Book Antiqua" w:hAnsi="Book Antiqua" w:cs="Book Antiqua"/>
          <w:b/>
          <w:bCs/>
          <w:color w:val="000000"/>
          <w:highlight w:val="yellow"/>
          <w:rPrChange w:id="44" w:author="Liansheng Ma" w:date="2022-02-20T04:21:00Z">
            <w:rPr>
              <w:rFonts w:ascii="Book Antiqua" w:eastAsia="Book Antiqua" w:hAnsi="Book Antiqua" w:cs="Book Antiqua"/>
              <w:b/>
              <w:bCs/>
              <w:color w:val="000000"/>
            </w:rPr>
          </w:rPrChange>
        </w:rPr>
        <w:t xml:space="preserve"> Kang</w:t>
      </w:r>
      <w:r w:rsidR="004E0E69" w:rsidRPr="004E0E69">
        <w:rPr>
          <w:rFonts w:ascii="Book Antiqua" w:eastAsia="Book Antiqua" w:hAnsi="Book Antiqua" w:cs="Book Antiqua"/>
          <w:b/>
          <w:bCs/>
          <w:color w:val="000000"/>
          <w:highlight w:val="yellow"/>
          <w:rPrChange w:id="45" w:author="Liansheng Ma" w:date="2022-02-20T04:21:00Z">
            <w:rPr>
              <w:rFonts w:ascii="Book Antiqua" w:eastAsia="Book Antiqua" w:hAnsi="Book Antiqua" w:cs="Book Antiqua"/>
              <w:b/>
              <w:bCs/>
              <w:color w:val="000000"/>
            </w:rPr>
          </w:rPrChange>
        </w:rPr>
        <w:t xml:space="preserve">, </w:t>
      </w:r>
      <w:r w:rsidRPr="004E0E69">
        <w:rPr>
          <w:rFonts w:ascii="Book Antiqua" w:eastAsia="Book Antiqua" w:hAnsi="Book Antiqua" w:cs="Book Antiqua"/>
          <w:b/>
          <w:bCs/>
          <w:color w:val="000000"/>
          <w:highlight w:val="yellow"/>
          <w:rPrChange w:id="46" w:author="Liansheng Ma" w:date="2022-02-20T04:21:00Z">
            <w:rPr>
              <w:rFonts w:ascii="Book Antiqua" w:eastAsia="Book Antiqua" w:hAnsi="Book Antiqua" w:cs="Book Antiqua"/>
              <w:b/>
              <w:bCs/>
              <w:color w:val="000000"/>
            </w:rPr>
          </w:rPrChange>
        </w:rPr>
        <w:t>Boo</w:t>
      </w:r>
      <w:r w:rsidR="004E0E69" w:rsidRPr="004E0E69">
        <w:rPr>
          <w:rFonts w:ascii="Book Antiqua" w:eastAsia="Book Antiqua" w:hAnsi="Book Antiqua" w:cs="Book Antiqua"/>
          <w:b/>
          <w:bCs/>
          <w:color w:val="000000"/>
          <w:highlight w:val="yellow"/>
          <w:rPrChange w:id="47" w:author="Liansheng Ma" w:date="2022-02-20T04:21:00Z">
            <w:rPr>
              <w:rFonts w:ascii="Book Antiqua" w:eastAsia="Book Antiqua" w:hAnsi="Book Antiqua" w:cs="Book Antiqua"/>
              <w:b/>
              <w:bCs/>
              <w:color w:val="000000"/>
            </w:rPr>
          </w:rPrChange>
        </w:rPr>
        <w:t xml:space="preserve">-Young </w:t>
      </w:r>
      <w:r w:rsidRPr="004E0E69">
        <w:rPr>
          <w:rFonts w:ascii="Book Antiqua" w:eastAsia="Book Antiqua" w:hAnsi="Book Antiqua" w:cs="Book Antiqua"/>
          <w:b/>
          <w:bCs/>
          <w:color w:val="000000"/>
          <w:highlight w:val="yellow"/>
          <w:rPrChange w:id="48" w:author="Liansheng Ma" w:date="2022-02-20T04:21:00Z">
            <w:rPr>
              <w:rFonts w:ascii="Book Antiqua" w:eastAsia="Book Antiqua" w:hAnsi="Book Antiqua" w:cs="Book Antiqua"/>
              <w:b/>
              <w:bCs/>
              <w:color w:val="000000"/>
            </w:rPr>
          </w:rPrChange>
        </w:rPr>
        <w:t>Hwang</w:t>
      </w:r>
      <w:r w:rsidR="004E0E69" w:rsidRPr="004E0E69">
        <w:rPr>
          <w:rFonts w:ascii="Book Antiqua" w:eastAsia="Book Antiqua" w:hAnsi="Book Antiqua" w:cs="Book Antiqua"/>
          <w:b/>
          <w:bCs/>
          <w:color w:val="000000"/>
          <w:highlight w:val="yellow"/>
          <w:rPrChange w:id="49" w:author="Liansheng Ma" w:date="2022-02-20T04:21:00Z">
            <w:rPr>
              <w:rFonts w:ascii="Book Antiqua" w:eastAsia="Book Antiqua" w:hAnsi="Book Antiqua" w:cs="Book Antiqua"/>
              <w:b/>
              <w:bCs/>
              <w:color w:val="000000"/>
            </w:rPr>
          </w:rPrChange>
        </w:rPr>
        <w:t xml:space="preserve">, </w:t>
      </w:r>
      <w:proofErr w:type="spellStart"/>
      <w:r w:rsidRPr="004E0E69">
        <w:rPr>
          <w:rFonts w:ascii="Book Antiqua" w:eastAsia="Book Antiqua" w:hAnsi="Book Antiqua" w:cs="Book Antiqua"/>
          <w:b/>
          <w:bCs/>
          <w:color w:val="000000"/>
          <w:highlight w:val="yellow"/>
          <w:rPrChange w:id="50" w:author="Liansheng Ma" w:date="2022-02-20T04:21:00Z">
            <w:rPr>
              <w:rFonts w:ascii="Book Antiqua" w:eastAsia="Book Antiqua" w:hAnsi="Book Antiqua" w:cs="Book Antiqua"/>
              <w:b/>
              <w:bCs/>
              <w:color w:val="000000"/>
            </w:rPr>
          </w:rPrChange>
        </w:rPr>
        <w:t>Dowon</w:t>
      </w:r>
      <w:proofErr w:type="spellEnd"/>
      <w:r w:rsidRPr="004E0E69">
        <w:rPr>
          <w:rFonts w:ascii="Book Antiqua" w:eastAsia="Book Antiqua" w:hAnsi="Book Antiqua" w:cs="Book Antiqua"/>
          <w:b/>
          <w:bCs/>
          <w:color w:val="000000"/>
          <w:highlight w:val="yellow"/>
          <w:rPrChange w:id="51" w:author="Liansheng Ma" w:date="2022-02-20T04:21:00Z">
            <w:rPr>
              <w:rFonts w:ascii="Book Antiqua" w:eastAsia="Book Antiqua" w:hAnsi="Book Antiqua" w:cs="Book Antiqua"/>
              <w:b/>
              <w:bCs/>
              <w:color w:val="000000"/>
            </w:rPr>
          </w:rPrChange>
        </w:rPr>
        <w:t xml:space="preserve"> Lee</w:t>
      </w:r>
      <w:r w:rsidR="004E0E69" w:rsidRPr="004E0E69">
        <w:rPr>
          <w:rFonts w:ascii="Book Antiqua" w:eastAsia="Book Antiqua" w:hAnsi="Book Antiqua" w:cs="Book Antiqua"/>
          <w:b/>
          <w:bCs/>
          <w:color w:val="000000"/>
          <w:highlight w:val="yellow"/>
          <w:rPrChange w:id="52" w:author="Liansheng Ma" w:date="2022-02-20T04:21:00Z">
            <w:rPr>
              <w:rFonts w:ascii="Book Antiqua" w:eastAsia="Book Antiqua" w:hAnsi="Book Antiqua" w:cs="Book Antiqua"/>
              <w:b/>
              <w:bCs/>
              <w:color w:val="000000"/>
            </w:rPr>
          </w:rPrChange>
        </w:rPr>
        <w:t xml:space="preserve">, </w:t>
      </w:r>
      <w:r w:rsidRPr="004E0E69">
        <w:rPr>
          <w:rFonts w:ascii="Book Antiqua" w:eastAsia="Book Antiqua" w:hAnsi="Book Antiqua" w:cs="Book Antiqua"/>
          <w:b/>
          <w:bCs/>
          <w:color w:val="000000"/>
          <w:highlight w:val="yellow"/>
          <w:rPrChange w:id="53" w:author="Liansheng Ma" w:date="2022-02-20T04:21:00Z">
            <w:rPr>
              <w:rFonts w:ascii="Book Antiqua" w:eastAsia="Book Antiqua" w:hAnsi="Book Antiqua" w:cs="Book Antiqua"/>
              <w:b/>
              <w:bCs/>
              <w:color w:val="000000"/>
            </w:rPr>
          </w:rPrChange>
        </w:rPr>
        <w:t>Young</w:t>
      </w:r>
      <w:r w:rsidR="004E0E69" w:rsidRPr="004E0E69">
        <w:rPr>
          <w:rFonts w:ascii="Book Antiqua" w:eastAsia="Book Antiqua" w:hAnsi="Book Antiqua" w:cs="Book Antiqua"/>
          <w:b/>
          <w:bCs/>
          <w:color w:val="000000"/>
          <w:highlight w:val="yellow"/>
          <w:rPrChange w:id="54" w:author="Liansheng Ma" w:date="2022-02-20T04:21:00Z">
            <w:rPr>
              <w:rFonts w:ascii="Book Antiqua" w:eastAsia="Book Antiqua" w:hAnsi="Book Antiqua" w:cs="Book Antiqua"/>
              <w:b/>
              <w:bCs/>
              <w:color w:val="000000"/>
            </w:rPr>
          </w:rPrChange>
        </w:rPr>
        <w:t>-</w:t>
      </w:r>
      <w:proofErr w:type="spellStart"/>
      <w:r w:rsidR="004E0E69" w:rsidRPr="004E0E69">
        <w:rPr>
          <w:rFonts w:ascii="Book Antiqua" w:eastAsia="Book Antiqua" w:hAnsi="Book Antiqua" w:cs="Book Antiqua"/>
          <w:b/>
          <w:bCs/>
          <w:color w:val="000000"/>
          <w:highlight w:val="yellow"/>
          <w:rPrChange w:id="55" w:author="Liansheng Ma" w:date="2022-02-20T04:21:00Z">
            <w:rPr>
              <w:rFonts w:ascii="Book Antiqua" w:eastAsia="Book Antiqua" w:hAnsi="Book Antiqua" w:cs="Book Antiqua"/>
              <w:b/>
              <w:bCs/>
              <w:color w:val="000000"/>
            </w:rPr>
          </w:rPrChange>
        </w:rPr>
        <w:t>Hoon</w:t>
      </w:r>
      <w:proofErr w:type="spellEnd"/>
      <w:r w:rsidR="004E0E69" w:rsidRPr="004E0E69">
        <w:rPr>
          <w:rFonts w:ascii="Book Antiqua" w:eastAsia="Book Antiqua" w:hAnsi="Book Antiqua" w:cs="Book Antiqua"/>
          <w:b/>
          <w:bCs/>
          <w:color w:val="000000"/>
          <w:highlight w:val="yellow"/>
          <w:rPrChange w:id="56" w:author="Liansheng Ma" w:date="2022-02-20T04:21:00Z">
            <w:rPr>
              <w:rFonts w:ascii="Book Antiqua" w:eastAsia="Book Antiqua" w:hAnsi="Book Antiqua" w:cs="Book Antiqua"/>
              <w:b/>
              <w:bCs/>
              <w:color w:val="000000"/>
            </w:rPr>
          </w:rPrChange>
        </w:rPr>
        <w:t xml:space="preserve"> </w:t>
      </w:r>
      <w:r w:rsidRPr="004E0E69">
        <w:rPr>
          <w:rFonts w:ascii="Book Antiqua" w:eastAsia="Book Antiqua" w:hAnsi="Book Antiqua" w:cs="Book Antiqua"/>
          <w:b/>
          <w:bCs/>
          <w:color w:val="000000"/>
          <w:highlight w:val="yellow"/>
          <w:rPrChange w:id="57" w:author="Liansheng Ma" w:date="2022-02-20T04:21:00Z">
            <w:rPr>
              <w:rFonts w:ascii="Book Antiqua" w:eastAsia="Book Antiqua" w:hAnsi="Book Antiqua" w:cs="Book Antiqua"/>
              <w:b/>
              <w:bCs/>
              <w:color w:val="000000"/>
            </w:rPr>
          </w:rPrChange>
        </w:rPr>
        <w:t>Jung</w:t>
      </w:r>
      <w:r w:rsidR="004E0E69" w:rsidRPr="004E0E69">
        <w:rPr>
          <w:rFonts w:ascii="Book Antiqua" w:eastAsia="Book Antiqua" w:hAnsi="Book Antiqua" w:cs="Book Antiqua"/>
          <w:b/>
          <w:bCs/>
          <w:color w:val="000000"/>
          <w:highlight w:val="yellow"/>
          <w:rPrChange w:id="58" w:author="Liansheng Ma" w:date="2022-02-20T04:21:00Z">
            <w:rPr>
              <w:rFonts w:ascii="Book Antiqua" w:eastAsia="Book Antiqua" w:hAnsi="Book Antiqua" w:cs="Book Antiqua"/>
              <w:b/>
              <w:bCs/>
              <w:color w:val="000000"/>
            </w:rPr>
          </w:rPrChange>
        </w:rPr>
        <w:t>,</w:t>
      </w:r>
      <w:r w:rsidRPr="004A35D6">
        <w:rPr>
          <w:rFonts w:ascii="Book Antiqua" w:eastAsia="Book Antiqua" w:hAnsi="Book Antiqua" w:cs="Book Antiqua"/>
          <w:b/>
          <w:bCs/>
          <w:color w:val="000000"/>
        </w:rPr>
        <w:t xml:space="preserve"> </w:t>
      </w:r>
      <w:r w:rsidRPr="004A35D6">
        <w:rPr>
          <w:rFonts w:ascii="Book Antiqua" w:eastAsia="Book Antiqua" w:hAnsi="Book Antiqua" w:cs="Book Antiqua"/>
          <w:color w:val="000000"/>
        </w:rPr>
        <w:t>Department of Anesthesia and Pain Medicine, Pusan National University, School of Medicine, Busan 49241, South Korea</w:t>
      </w:r>
    </w:p>
    <w:p w14:paraId="140E0E19" w14:textId="77777777" w:rsidR="00A77B3E" w:rsidRPr="004A35D6" w:rsidRDefault="00A77B3E" w:rsidP="004A35D6">
      <w:pPr>
        <w:spacing w:line="360" w:lineRule="auto"/>
        <w:jc w:val="both"/>
        <w:rPr>
          <w:rFonts w:ascii="Book Antiqua" w:hAnsi="Book Antiqua"/>
        </w:rPr>
      </w:pPr>
    </w:p>
    <w:p w14:paraId="7A3F8E53" w14:textId="13DCB667" w:rsidR="00A77B3E" w:rsidRPr="004A35D6" w:rsidRDefault="00233FAD" w:rsidP="004A35D6">
      <w:pPr>
        <w:spacing w:line="360" w:lineRule="auto"/>
        <w:jc w:val="both"/>
        <w:rPr>
          <w:rFonts w:ascii="Book Antiqua" w:hAnsi="Book Antiqua"/>
        </w:rPr>
      </w:pPr>
      <w:proofErr w:type="spellStart"/>
      <w:r w:rsidRPr="007E6C87">
        <w:rPr>
          <w:rFonts w:ascii="Book Antiqua" w:eastAsia="Book Antiqua" w:hAnsi="Book Antiqua" w:cs="Book Antiqua"/>
          <w:b/>
          <w:bCs/>
          <w:color w:val="000000"/>
          <w:highlight w:val="yellow"/>
          <w:rPrChange w:id="59" w:author="Liansheng Ma" w:date="2022-02-20T04:21:00Z">
            <w:rPr>
              <w:rFonts w:ascii="Book Antiqua" w:eastAsia="Book Antiqua" w:hAnsi="Book Antiqua" w:cs="Book Antiqua"/>
              <w:b/>
              <w:bCs/>
              <w:color w:val="000000"/>
            </w:rPr>
          </w:rPrChange>
        </w:rPr>
        <w:t>Soeun</w:t>
      </w:r>
      <w:proofErr w:type="spellEnd"/>
      <w:r w:rsidRPr="007E6C87">
        <w:rPr>
          <w:rFonts w:ascii="Book Antiqua" w:eastAsia="Book Antiqua" w:hAnsi="Book Antiqua" w:cs="Book Antiqua"/>
          <w:b/>
          <w:bCs/>
          <w:color w:val="000000"/>
          <w:highlight w:val="yellow"/>
          <w:rPrChange w:id="60" w:author="Liansheng Ma" w:date="2022-02-20T04:21:00Z">
            <w:rPr>
              <w:rFonts w:ascii="Book Antiqua" w:eastAsia="Book Antiqua" w:hAnsi="Book Antiqua" w:cs="Book Antiqua"/>
              <w:b/>
              <w:bCs/>
              <w:color w:val="000000"/>
            </w:rPr>
          </w:rPrChange>
        </w:rPr>
        <w:t xml:space="preserve"> Jeon</w:t>
      </w:r>
      <w:r w:rsidR="007E6C87" w:rsidRPr="007E6C87">
        <w:rPr>
          <w:rFonts w:ascii="Book Antiqua" w:eastAsia="Book Antiqua" w:hAnsi="Book Antiqua" w:cs="Book Antiqua"/>
          <w:b/>
          <w:bCs/>
          <w:color w:val="000000"/>
          <w:highlight w:val="yellow"/>
          <w:rPrChange w:id="61" w:author="Liansheng Ma" w:date="2022-02-20T04:21:00Z">
            <w:rPr>
              <w:rFonts w:ascii="Book Antiqua" w:eastAsia="Book Antiqua" w:hAnsi="Book Antiqua" w:cs="Book Antiqua"/>
              <w:b/>
              <w:bCs/>
              <w:color w:val="000000"/>
            </w:rPr>
          </w:rPrChange>
        </w:rPr>
        <w:t xml:space="preserve">, </w:t>
      </w:r>
      <w:proofErr w:type="spellStart"/>
      <w:r w:rsidRPr="007E6C87">
        <w:rPr>
          <w:rFonts w:ascii="Book Antiqua" w:eastAsia="Book Antiqua" w:hAnsi="Book Antiqua" w:cs="Book Antiqua"/>
          <w:b/>
          <w:bCs/>
          <w:color w:val="000000"/>
          <w:highlight w:val="yellow"/>
          <w:rPrChange w:id="62" w:author="Liansheng Ma" w:date="2022-02-20T04:21:00Z">
            <w:rPr>
              <w:rFonts w:ascii="Book Antiqua" w:eastAsia="Book Antiqua" w:hAnsi="Book Antiqua" w:cs="Book Antiqua"/>
              <w:b/>
              <w:bCs/>
              <w:color w:val="000000"/>
            </w:rPr>
          </w:rPrChange>
        </w:rPr>
        <w:t>Jeong</w:t>
      </w:r>
      <w:proofErr w:type="spellEnd"/>
      <w:r w:rsidR="007E6C87" w:rsidRPr="007E6C87">
        <w:rPr>
          <w:rFonts w:ascii="Book Antiqua" w:eastAsia="Book Antiqua" w:hAnsi="Book Antiqua" w:cs="Book Antiqua"/>
          <w:b/>
          <w:bCs/>
          <w:color w:val="000000"/>
          <w:highlight w:val="yellow"/>
          <w:rPrChange w:id="63" w:author="Liansheng Ma" w:date="2022-02-20T04:21:00Z">
            <w:rPr>
              <w:rFonts w:ascii="Book Antiqua" w:eastAsia="Book Antiqua" w:hAnsi="Book Antiqua" w:cs="Book Antiqua"/>
              <w:b/>
              <w:bCs/>
              <w:color w:val="000000"/>
            </w:rPr>
          </w:rPrChange>
        </w:rPr>
        <w:t>-</w:t>
      </w:r>
      <w:r w:rsidRPr="007E6C87">
        <w:rPr>
          <w:rFonts w:ascii="Book Antiqua" w:eastAsia="Book Antiqua" w:hAnsi="Book Antiqua" w:cs="Book Antiqua"/>
          <w:b/>
          <w:bCs/>
          <w:color w:val="000000"/>
          <w:highlight w:val="yellow"/>
          <w:rPrChange w:id="64" w:author="Liansheng Ma" w:date="2022-02-20T04:21:00Z">
            <w:rPr>
              <w:rFonts w:ascii="Book Antiqua" w:eastAsia="Book Antiqua" w:hAnsi="Book Antiqua" w:cs="Book Antiqua"/>
              <w:b/>
              <w:bCs/>
              <w:color w:val="000000"/>
            </w:rPr>
          </w:rPrChange>
        </w:rPr>
        <w:t>Min Hong</w:t>
      </w:r>
      <w:r w:rsidR="007E6C87" w:rsidRPr="007E6C87">
        <w:rPr>
          <w:rFonts w:ascii="Book Antiqua" w:eastAsia="Book Antiqua" w:hAnsi="Book Antiqua" w:cs="Book Antiqua"/>
          <w:b/>
          <w:bCs/>
          <w:color w:val="000000"/>
          <w:highlight w:val="yellow"/>
          <w:rPrChange w:id="65" w:author="Liansheng Ma" w:date="2022-02-20T04:21:00Z">
            <w:rPr>
              <w:rFonts w:ascii="Book Antiqua" w:eastAsia="Book Antiqua" w:hAnsi="Book Antiqua" w:cs="Book Antiqua"/>
              <w:b/>
              <w:bCs/>
              <w:color w:val="000000"/>
            </w:rPr>
          </w:rPrChange>
        </w:rPr>
        <w:t xml:space="preserve">, </w:t>
      </w:r>
      <w:r w:rsidRPr="007E6C87">
        <w:rPr>
          <w:rFonts w:ascii="Book Antiqua" w:eastAsia="Book Antiqua" w:hAnsi="Book Antiqua" w:cs="Book Antiqua"/>
          <w:b/>
          <w:bCs/>
          <w:color w:val="000000"/>
          <w:highlight w:val="yellow"/>
          <w:rPrChange w:id="66" w:author="Liansheng Ma" w:date="2022-02-20T04:21:00Z">
            <w:rPr>
              <w:rFonts w:ascii="Book Antiqua" w:eastAsia="Book Antiqua" w:hAnsi="Book Antiqua" w:cs="Book Antiqua"/>
              <w:b/>
              <w:bCs/>
              <w:color w:val="000000"/>
            </w:rPr>
          </w:rPrChange>
        </w:rPr>
        <w:t xml:space="preserve">Hyeon </w:t>
      </w:r>
      <w:proofErr w:type="spellStart"/>
      <w:r w:rsidRPr="007E6C87">
        <w:rPr>
          <w:rFonts w:ascii="Book Antiqua" w:eastAsia="Book Antiqua" w:hAnsi="Book Antiqua" w:cs="Book Antiqua"/>
          <w:b/>
          <w:bCs/>
          <w:color w:val="000000"/>
          <w:highlight w:val="yellow"/>
          <w:rPrChange w:id="67" w:author="Liansheng Ma" w:date="2022-02-20T04:21:00Z">
            <w:rPr>
              <w:rFonts w:ascii="Book Antiqua" w:eastAsia="Book Antiqua" w:hAnsi="Book Antiqua" w:cs="Book Antiqua"/>
              <w:b/>
              <w:bCs/>
              <w:color w:val="000000"/>
            </w:rPr>
          </w:rPrChange>
        </w:rPr>
        <w:t>Jeong</w:t>
      </w:r>
      <w:proofErr w:type="spellEnd"/>
      <w:r w:rsidRPr="007E6C87">
        <w:rPr>
          <w:rFonts w:ascii="Book Antiqua" w:eastAsia="Book Antiqua" w:hAnsi="Book Antiqua" w:cs="Book Antiqua"/>
          <w:b/>
          <w:bCs/>
          <w:color w:val="000000"/>
          <w:highlight w:val="yellow"/>
          <w:rPrChange w:id="68" w:author="Liansheng Ma" w:date="2022-02-20T04:21:00Z">
            <w:rPr>
              <w:rFonts w:ascii="Book Antiqua" w:eastAsia="Book Antiqua" w:hAnsi="Book Antiqua" w:cs="Book Antiqua"/>
              <w:b/>
              <w:bCs/>
              <w:color w:val="000000"/>
            </w:rPr>
          </w:rPrChange>
        </w:rPr>
        <w:t xml:space="preserve"> Lee</w:t>
      </w:r>
      <w:r w:rsidR="007E6C87" w:rsidRPr="007E6C87">
        <w:rPr>
          <w:rFonts w:ascii="Book Antiqua" w:eastAsia="Book Antiqua" w:hAnsi="Book Antiqua" w:cs="Book Antiqua"/>
          <w:b/>
          <w:bCs/>
          <w:color w:val="000000"/>
          <w:highlight w:val="yellow"/>
          <w:rPrChange w:id="69" w:author="Liansheng Ma" w:date="2022-02-20T04:21:00Z">
            <w:rPr>
              <w:rFonts w:ascii="Book Antiqua" w:eastAsia="Book Antiqua" w:hAnsi="Book Antiqua" w:cs="Book Antiqua"/>
              <w:b/>
              <w:bCs/>
              <w:color w:val="000000"/>
            </w:rPr>
          </w:rPrChange>
        </w:rPr>
        <w:t xml:space="preserve">, </w:t>
      </w:r>
      <w:r w:rsidRPr="007E6C87">
        <w:rPr>
          <w:rFonts w:ascii="Book Antiqua" w:eastAsia="Book Antiqua" w:hAnsi="Book Antiqua" w:cs="Book Antiqua"/>
          <w:b/>
          <w:bCs/>
          <w:color w:val="000000"/>
          <w:highlight w:val="yellow"/>
          <w:rPrChange w:id="70" w:author="Liansheng Ma" w:date="2022-02-20T04:21:00Z">
            <w:rPr>
              <w:rFonts w:ascii="Book Antiqua" w:eastAsia="Book Antiqua" w:hAnsi="Book Antiqua" w:cs="Book Antiqua"/>
              <w:b/>
              <w:bCs/>
              <w:color w:val="000000"/>
            </w:rPr>
          </w:rPrChange>
        </w:rPr>
        <w:t>Boo</w:t>
      </w:r>
      <w:r w:rsidR="007E6C87" w:rsidRPr="007E6C87">
        <w:rPr>
          <w:rFonts w:ascii="Book Antiqua" w:eastAsia="Book Antiqua" w:hAnsi="Book Antiqua" w:cs="Book Antiqua"/>
          <w:b/>
          <w:bCs/>
          <w:color w:val="000000"/>
          <w:highlight w:val="yellow"/>
          <w:rPrChange w:id="71" w:author="Liansheng Ma" w:date="2022-02-20T04:21:00Z">
            <w:rPr>
              <w:rFonts w:ascii="Book Antiqua" w:eastAsia="Book Antiqua" w:hAnsi="Book Antiqua" w:cs="Book Antiqua"/>
              <w:b/>
              <w:bCs/>
              <w:color w:val="000000"/>
            </w:rPr>
          </w:rPrChange>
        </w:rPr>
        <w:t xml:space="preserve">-Young </w:t>
      </w:r>
      <w:r w:rsidRPr="007E6C87">
        <w:rPr>
          <w:rFonts w:ascii="Book Antiqua" w:eastAsia="Book Antiqua" w:hAnsi="Book Antiqua" w:cs="Book Antiqua"/>
          <w:b/>
          <w:bCs/>
          <w:color w:val="000000"/>
          <w:highlight w:val="yellow"/>
          <w:rPrChange w:id="72" w:author="Liansheng Ma" w:date="2022-02-20T04:21:00Z">
            <w:rPr>
              <w:rFonts w:ascii="Book Antiqua" w:eastAsia="Book Antiqua" w:hAnsi="Book Antiqua" w:cs="Book Antiqua"/>
              <w:b/>
              <w:bCs/>
              <w:color w:val="000000"/>
            </w:rPr>
          </w:rPrChange>
        </w:rPr>
        <w:t>Hwang</w:t>
      </w:r>
      <w:r w:rsidR="007E6C87" w:rsidRPr="007E6C87">
        <w:rPr>
          <w:rFonts w:ascii="Book Antiqua" w:eastAsia="Book Antiqua" w:hAnsi="Book Antiqua" w:cs="Book Antiqua"/>
          <w:b/>
          <w:bCs/>
          <w:color w:val="000000"/>
          <w:highlight w:val="yellow"/>
          <w:rPrChange w:id="73" w:author="Liansheng Ma" w:date="2022-02-20T04:21:00Z">
            <w:rPr>
              <w:rFonts w:ascii="Book Antiqua" w:eastAsia="Book Antiqua" w:hAnsi="Book Antiqua" w:cs="Book Antiqua"/>
              <w:b/>
              <w:bCs/>
              <w:color w:val="000000"/>
            </w:rPr>
          </w:rPrChange>
        </w:rPr>
        <w:t xml:space="preserve">, </w:t>
      </w:r>
      <w:proofErr w:type="spellStart"/>
      <w:r w:rsidRPr="007E6C87">
        <w:rPr>
          <w:rFonts w:ascii="Book Antiqua" w:eastAsia="Book Antiqua" w:hAnsi="Book Antiqua" w:cs="Book Antiqua"/>
          <w:b/>
          <w:bCs/>
          <w:color w:val="000000"/>
          <w:highlight w:val="yellow"/>
          <w:rPrChange w:id="74" w:author="Liansheng Ma" w:date="2022-02-20T04:21:00Z">
            <w:rPr>
              <w:rFonts w:ascii="Book Antiqua" w:eastAsia="Book Antiqua" w:hAnsi="Book Antiqua" w:cs="Book Antiqua"/>
              <w:b/>
              <w:bCs/>
              <w:color w:val="000000"/>
            </w:rPr>
          </w:rPrChange>
        </w:rPr>
        <w:t>Dowon</w:t>
      </w:r>
      <w:proofErr w:type="spellEnd"/>
      <w:r w:rsidRPr="007E6C87">
        <w:rPr>
          <w:rFonts w:ascii="Book Antiqua" w:eastAsia="Book Antiqua" w:hAnsi="Book Antiqua" w:cs="Book Antiqua"/>
          <w:b/>
          <w:bCs/>
          <w:color w:val="000000"/>
          <w:highlight w:val="yellow"/>
          <w:rPrChange w:id="75" w:author="Liansheng Ma" w:date="2022-02-20T04:21:00Z">
            <w:rPr>
              <w:rFonts w:ascii="Book Antiqua" w:eastAsia="Book Antiqua" w:hAnsi="Book Antiqua" w:cs="Book Antiqua"/>
              <w:b/>
              <w:bCs/>
              <w:color w:val="000000"/>
            </w:rPr>
          </w:rPrChange>
        </w:rPr>
        <w:t xml:space="preserve"> Lee</w:t>
      </w:r>
      <w:r w:rsidR="007E6C87" w:rsidRPr="007E6C87">
        <w:rPr>
          <w:rFonts w:ascii="Book Antiqua" w:eastAsia="Book Antiqua" w:hAnsi="Book Antiqua" w:cs="Book Antiqua"/>
          <w:b/>
          <w:bCs/>
          <w:color w:val="000000"/>
          <w:highlight w:val="yellow"/>
          <w:rPrChange w:id="76" w:author="Liansheng Ma" w:date="2022-02-20T04:21:00Z">
            <w:rPr>
              <w:rFonts w:ascii="Book Antiqua" w:eastAsia="Book Antiqua" w:hAnsi="Book Antiqua" w:cs="Book Antiqua"/>
              <w:b/>
              <w:bCs/>
              <w:color w:val="000000"/>
            </w:rPr>
          </w:rPrChange>
        </w:rPr>
        <w:t xml:space="preserve">, </w:t>
      </w:r>
      <w:r w:rsidRPr="007E6C87">
        <w:rPr>
          <w:rFonts w:ascii="Book Antiqua" w:eastAsia="Book Antiqua" w:hAnsi="Book Antiqua" w:cs="Book Antiqua"/>
          <w:b/>
          <w:bCs/>
          <w:color w:val="000000"/>
          <w:highlight w:val="yellow"/>
          <w:rPrChange w:id="77" w:author="Liansheng Ma" w:date="2022-02-20T04:21:00Z">
            <w:rPr>
              <w:rFonts w:ascii="Book Antiqua" w:eastAsia="Book Antiqua" w:hAnsi="Book Antiqua" w:cs="Book Antiqua"/>
              <w:b/>
              <w:bCs/>
              <w:color w:val="000000"/>
            </w:rPr>
          </w:rPrChange>
        </w:rPr>
        <w:t>Young</w:t>
      </w:r>
      <w:r w:rsidR="007E6C87" w:rsidRPr="007E6C87">
        <w:rPr>
          <w:rFonts w:ascii="Book Antiqua" w:eastAsia="Book Antiqua" w:hAnsi="Book Antiqua" w:cs="Book Antiqua"/>
          <w:b/>
          <w:bCs/>
          <w:color w:val="000000"/>
          <w:highlight w:val="yellow"/>
          <w:rPrChange w:id="78" w:author="Liansheng Ma" w:date="2022-02-20T04:21:00Z">
            <w:rPr>
              <w:rFonts w:ascii="Book Antiqua" w:eastAsia="Book Antiqua" w:hAnsi="Book Antiqua" w:cs="Book Antiqua"/>
              <w:b/>
              <w:bCs/>
              <w:color w:val="000000"/>
            </w:rPr>
          </w:rPrChange>
        </w:rPr>
        <w:t>-</w:t>
      </w:r>
      <w:proofErr w:type="spellStart"/>
      <w:r w:rsidR="007E6C87" w:rsidRPr="007E6C87">
        <w:rPr>
          <w:rFonts w:ascii="Book Antiqua" w:eastAsia="Book Antiqua" w:hAnsi="Book Antiqua" w:cs="Book Antiqua"/>
          <w:b/>
          <w:bCs/>
          <w:color w:val="000000"/>
          <w:highlight w:val="yellow"/>
          <w:rPrChange w:id="79" w:author="Liansheng Ma" w:date="2022-02-20T04:21:00Z">
            <w:rPr>
              <w:rFonts w:ascii="Book Antiqua" w:eastAsia="Book Antiqua" w:hAnsi="Book Antiqua" w:cs="Book Antiqua"/>
              <w:b/>
              <w:bCs/>
              <w:color w:val="000000"/>
            </w:rPr>
          </w:rPrChange>
        </w:rPr>
        <w:t>Hoon</w:t>
      </w:r>
      <w:proofErr w:type="spellEnd"/>
      <w:r w:rsidR="007E6C87" w:rsidRPr="007E6C87">
        <w:rPr>
          <w:rFonts w:ascii="Book Antiqua" w:eastAsia="Book Antiqua" w:hAnsi="Book Antiqua" w:cs="Book Antiqua"/>
          <w:b/>
          <w:bCs/>
          <w:color w:val="000000"/>
          <w:highlight w:val="yellow"/>
          <w:rPrChange w:id="80" w:author="Liansheng Ma" w:date="2022-02-20T04:21:00Z">
            <w:rPr>
              <w:rFonts w:ascii="Book Antiqua" w:eastAsia="Book Antiqua" w:hAnsi="Book Antiqua" w:cs="Book Antiqua"/>
              <w:b/>
              <w:bCs/>
              <w:color w:val="000000"/>
            </w:rPr>
          </w:rPrChange>
        </w:rPr>
        <w:t xml:space="preserve"> </w:t>
      </w:r>
      <w:r w:rsidRPr="007E6C87">
        <w:rPr>
          <w:rFonts w:ascii="Book Antiqua" w:eastAsia="Book Antiqua" w:hAnsi="Book Antiqua" w:cs="Book Antiqua"/>
          <w:b/>
          <w:bCs/>
          <w:color w:val="000000"/>
          <w:highlight w:val="yellow"/>
          <w:rPrChange w:id="81" w:author="Liansheng Ma" w:date="2022-02-20T04:21:00Z">
            <w:rPr>
              <w:rFonts w:ascii="Book Antiqua" w:eastAsia="Book Antiqua" w:hAnsi="Book Antiqua" w:cs="Book Antiqua"/>
              <w:b/>
              <w:bCs/>
              <w:color w:val="000000"/>
            </w:rPr>
          </w:rPrChange>
        </w:rPr>
        <w:t>Jung</w:t>
      </w:r>
      <w:r w:rsidRPr="004A35D6">
        <w:rPr>
          <w:rFonts w:ascii="Book Antiqua" w:eastAsia="Book Antiqua" w:hAnsi="Book Antiqua" w:cs="Book Antiqua"/>
          <w:b/>
          <w:bCs/>
          <w:color w:val="000000"/>
        </w:rPr>
        <w:t xml:space="preserve">, </w:t>
      </w:r>
      <w:r w:rsidRPr="004A35D6">
        <w:rPr>
          <w:rFonts w:ascii="Book Antiqua" w:eastAsia="Book Antiqua" w:hAnsi="Book Antiqua" w:cs="Book Antiqua"/>
          <w:color w:val="000000"/>
        </w:rPr>
        <w:t>Biomedical Research Institute, Pusan National University Hospital, Busan 49241, South Korea</w:t>
      </w:r>
    </w:p>
    <w:p w14:paraId="7343FDA9" w14:textId="77777777" w:rsidR="00A77B3E" w:rsidRPr="004A35D6" w:rsidRDefault="00A77B3E" w:rsidP="004A35D6">
      <w:pPr>
        <w:spacing w:line="360" w:lineRule="auto"/>
        <w:jc w:val="both"/>
        <w:rPr>
          <w:rFonts w:ascii="Book Antiqua" w:hAnsi="Book Antiqua"/>
        </w:rPr>
      </w:pPr>
    </w:p>
    <w:p w14:paraId="126731CF"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Author contributions: </w:t>
      </w:r>
      <w:r w:rsidRPr="004A35D6">
        <w:rPr>
          <w:rFonts w:ascii="Book Antiqua" w:eastAsia="Book Antiqua" w:hAnsi="Book Antiqua" w:cs="Book Antiqua"/>
          <w:color w:val="000000"/>
        </w:rPr>
        <w:t xml:space="preserve">Jeon S and Hong JM designed the study; Jeon S, Hong JM, and Lee HJ drafted the manuscript; </w:t>
      </w:r>
      <w:r w:rsidRPr="004A35D6">
        <w:rPr>
          <w:rFonts w:ascii="Book Antiqua" w:eastAsia="Book Antiqua" w:hAnsi="Book Antiqua" w:cs="Book Antiqua"/>
          <w:color w:val="000000"/>
          <w:shd w:val="clear" w:color="auto" w:fill="FFFFFF"/>
        </w:rPr>
        <w:t>Kim Y, Kang H</w:t>
      </w:r>
      <w:r w:rsidRPr="004A35D6">
        <w:rPr>
          <w:rFonts w:ascii="Book Antiqua" w:eastAsia="Book Antiqua" w:hAnsi="Book Antiqua" w:cs="Book Antiqua"/>
          <w:color w:val="000000"/>
        </w:rPr>
        <w:t xml:space="preserve">, and Jung Y collected data and pictures; Jeon S, </w:t>
      </w:r>
      <w:r w:rsidRPr="004A35D6">
        <w:rPr>
          <w:rFonts w:ascii="Book Antiqua" w:eastAsia="Book Antiqua" w:hAnsi="Book Antiqua" w:cs="Book Antiqua"/>
          <w:color w:val="000000"/>
          <w:shd w:val="clear" w:color="auto" w:fill="FFFFFF"/>
        </w:rPr>
        <w:t xml:space="preserve">Hong JM, Lee HJ, Hwang B, and </w:t>
      </w:r>
      <w:r w:rsidRPr="004A35D6">
        <w:rPr>
          <w:rFonts w:ascii="Book Antiqua" w:eastAsia="Book Antiqua" w:hAnsi="Book Antiqua" w:cs="Book Antiqua"/>
          <w:color w:val="000000"/>
        </w:rPr>
        <w:t>Lee D</w:t>
      </w:r>
      <w:r w:rsidRPr="004A35D6">
        <w:rPr>
          <w:rFonts w:ascii="Book Antiqua" w:eastAsia="Book Antiqua" w:hAnsi="Book Antiqua" w:cs="Book Antiqua"/>
          <w:color w:val="000000"/>
          <w:shd w:val="clear" w:color="auto" w:fill="FFFFFF"/>
        </w:rPr>
        <w:t xml:space="preserve"> </w:t>
      </w:r>
      <w:r w:rsidRPr="004A35D6">
        <w:rPr>
          <w:rFonts w:ascii="Book Antiqua" w:eastAsia="Book Antiqua" w:hAnsi="Book Antiqua" w:cs="Book Antiqua"/>
          <w:color w:val="000000"/>
        </w:rPr>
        <w:t>reviewed the literature and edited the manuscript; all authors agreed to be accountable for all aspects of the work, and all authors issued final approval for the version to be submitted.</w:t>
      </w:r>
    </w:p>
    <w:p w14:paraId="0AFD3F49" w14:textId="77777777" w:rsidR="00A77B3E" w:rsidRDefault="00A77B3E" w:rsidP="004A35D6">
      <w:pPr>
        <w:spacing w:line="360" w:lineRule="auto"/>
        <w:jc w:val="both"/>
        <w:rPr>
          <w:rFonts w:ascii="Book Antiqua" w:hAnsi="Book Antiqua"/>
        </w:rPr>
      </w:pPr>
    </w:p>
    <w:p w14:paraId="4A22317E" w14:textId="02E48CEE" w:rsidR="00D52A60" w:rsidRPr="00D52A60" w:rsidRDefault="00D52A60" w:rsidP="004A35D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Clinical Research Grant from Pusan National University Hospital in 2020.</w:t>
      </w:r>
    </w:p>
    <w:p w14:paraId="1CD188C4" w14:textId="77777777" w:rsidR="00D52A60" w:rsidRPr="004A35D6" w:rsidRDefault="00D52A60" w:rsidP="004A35D6">
      <w:pPr>
        <w:spacing w:line="360" w:lineRule="auto"/>
        <w:jc w:val="both"/>
        <w:rPr>
          <w:rFonts w:ascii="Book Antiqua" w:hAnsi="Book Antiqua"/>
        </w:rPr>
      </w:pPr>
    </w:p>
    <w:p w14:paraId="307181AD" w14:textId="218A0890"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lastRenderedPageBreak/>
        <w:t xml:space="preserve">Corresponding author: </w:t>
      </w:r>
      <w:proofErr w:type="spellStart"/>
      <w:r w:rsidRPr="004A35D6">
        <w:rPr>
          <w:rFonts w:ascii="Book Antiqua" w:eastAsia="Book Antiqua" w:hAnsi="Book Antiqua" w:cs="Book Antiqua"/>
          <w:b/>
          <w:bCs/>
          <w:color w:val="000000"/>
        </w:rPr>
        <w:t>Jeong</w:t>
      </w:r>
      <w:proofErr w:type="spellEnd"/>
      <w:r w:rsidRPr="004A35D6">
        <w:rPr>
          <w:rFonts w:ascii="Book Antiqua" w:eastAsia="Book Antiqua" w:hAnsi="Book Antiqua" w:cs="Book Antiqua"/>
          <w:b/>
          <w:bCs/>
          <w:color w:val="000000"/>
        </w:rPr>
        <w:t xml:space="preserve">-Min Hong, MD, PhD, Assistant Professor, Doctor, </w:t>
      </w:r>
      <w:r w:rsidRPr="004A35D6">
        <w:rPr>
          <w:rFonts w:ascii="Book Antiqua" w:eastAsia="Book Antiqua" w:hAnsi="Book Antiqua" w:cs="Book Antiqua"/>
          <w:color w:val="000000"/>
        </w:rPr>
        <w:t>Department of Anesthesia and Pain Medicine, Pusan National University, School of Medicine, Busan 49241, South Korea. ccarrot@pusan.ac.kr</w:t>
      </w:r>
    </w:p>
    <w:p w14:paraId="0D889F7E" w14:textId="77777777" w:rsidR="00A77B3E" w:rsidRPr="004A35D6" w:rsidRDefault="00A77B3E" w:rsidP="004A35D6">
      <w:pPr>
        <w:spacing w:line="360" w:lineRule="auto"/>
        <w:jc w:val="both"/>
        <w:rPr>
          <w:rFonts w:ascii="Book Antiqua" w:hAnsi="Book Antiqua"/>
        </w:rPr>
      </w:pPr>
    </w:p>
    <w:p w14:paraId="4D5B6FD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Received: </w:t>
      </w:r>
      <w:r w:rsidRPr="004A35D6">
        <w:rPr>
          <w:rFonts w:ascii="Book Antiqua" w:eastAsia="Book Antiqua" w:hAnsi="Book Antiqua" w:cs="Book Antiqua"/>
          <w:color w:val="000000"/>
        </w:rPr>
        <w:t>October 5, 2021</w:t>
      </w:r>
    </w:p>
    <w:p w14:paraId="47DED82F" w14:textId="11C1238A" w:rsidR="00A77B3E" w:rsidRPr="004A35D6" w:rsidRDefault="00233FAD" w:rsidP="004A35D6">
      <w:pPr>
        <w:spacing w:line="360" w:lineRule="auto"/>
        <w:jc w:val="both"/>
        <w:rPr>
          <w:rFonts w:ascii="Book Antiqua" w:hAnsi="Book Antiqua"/>
          <w:lang w:eastAsia="zh-CN"/>
        </w:rPr>
      </w:pPr>
      <w:r w:rsidRPr="004A35D6">
        <w:rPr>
          <w:rFonts w:ascii="Book Antiqua" w:eastAsia="Book Antiqua" w:hAnsi="Book Antiqua" w:cs="Book Antiqua"/>
          <w:b/>
          <w:bCs/>
          <w:color w:val="000000"/>
        </w:rPr>
        <w:t xml:space="preserve">Revised: </w:t>
      </w:r>
      <w:r w:rsidR="00C00EF7" w:rsidRPr="004A35D6">
        <w:rPr>
          <w:rFonts w:ascii="Book Antiqua" w:eastAsia="Book Antiqua" w:hAnsi="Book Antiqua" w:cs="Book Antiqua"/>
          <w:bCs/>
          <w:color w:val="000000"/>
        </w:rPr>
        <w:t>December 15</w:t>
      </w:r>
      <w:r w:rsidR="00C00EF7" w:rsidRPr="004A35D6">
        <w:rPr>
          <w:rFonts w:ascii="Book Antiqua" w:hAnsi="Book Antiqua" w:cs="Book Antiqua"/>
          <w:bCs/>
          <w:color w:val="000000"/>
          <w:lang w:eastAsia="zh-CN"/>
        </w:rPr>
        <w:t>, 2021</w:t>
      </w:r>
    </w:p>
    <w:p w14:paraId="4B1862AF" w14:textId="6915C75F"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Accepted: </w:t>
      </w:r>
      <w:ins w:id="82" w:author="Liansheng Ma" w:date="2022-02-20T04:22:00Z">
        <w:r w:rsidR="00965F81" w:rsidRPr="00965F81">
          <w:rPr>
            <w:rFonts w:ascii="Book Antiqua" w:eastAsia="Book Antiqua" w:hAnsi="Book Antiqua" w:cs="Book Antiqua"/>
            <w:b/>
            <w:bCs/>
            <w:color w:val="000000"/>
          </w:rPr>
          <w:t>February 20, 2022</w:t>
        </w:r>
      </w:ins>
    </w:p>
    <w:p w14:paraId="018EA4B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Published online: </w:t>
      </w:r>
    </w:p>
    <w:p w14:paraId="58521C2E" w14:textId="77777777" w:rsidR="00A77B3E" w:rsidRPr="004A35D6" w:rsidRDefault="00A77B3E" w:rsidP="004A35D6">
      <w:pPr>
        <w:spacing w:line="360" w:lineRule="auto"/>
        <w:jc w:val="both"/>
        <w:rPr>
          <w:rFonts w:ascii="Book Antiqua" w:hAnsi="Book Antiqua"/>
        </w:rPr>
        <w:sectPr w:rsidR="00A77B3E" w:rsidRPr="004A35D6">
          <w:footerReference w:type="default" r:id="rId6"/>
          <w:pgSz w:w="12240" w:h="15840"/>
          <w:pgMar w:top="1440" w:right="1440" w:bottom="1440" w:left="1440" w:header="720" w:footer="720" w:gutter="0"/>
          <w:cols w:space="720"/>
          <w:docGrid w:linePitch="360"/>
        </w:sectPr>
      </w:pPr>
    </w:p>
    <w:p w14:paraId="610FFBC8"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lastRenderedPageBreak/>
        <w:t>Abstract</w:t>
      </w:r>
    </w:p>
    <w:p w14:paraId="3D3B229D"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BACKGROUND</w:t>
      </w:r>
    </w:p>
    <w:p w14:paraId="20ABBDA6"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Laparoscopic hepatectomy has recently become popular because it results in less bleeding than open hepatectomy. However,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occurs more frequently. Most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during laparoscopic surgery are self-resolving and non-symptomatic; however, severe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may cause hypotension, cyanosis, arrhythmia, and cardiovascular collapse. In particular,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are highly likely to cause neurological deficits. We report a case of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found on transesophageal echocardiography (TEE) during laparoscopic hepatectomy, although the patient had no intracardiac shunt.</w:t>
      </w:r>
    </w:p>
    <w:p w14:paraId="77975042" w14:textId="77777777" w:rsidR="00A77B3E" w:rsidRPr="004A35D6" w:rsidRDefault="00A77B3E" w:rsidP="004A35D6">
      <w:pPr>
        <w:spacing w:line="360" w:lineRule="auto"/>
        <w:jc w:val="both"/>
        <w:rPr>
          <w:rFonts w:ascii="Book Antiqua" w:hAnsi="Book Antiqua"/>
        </w:rPr>
      </w:pPr>
    </w:p>
    <w:p w14:paraId="02EEF4B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CASE SUMMARY</w:t>
      </w:r>
    </w:p>
    <w:p w14:paraId="242E79A1" w14:textId="2D390D61"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A 71-year-old man was admitted for laparoscopic left </w:t>
      </w:r>
      <w:proofErr w:type="spellStart"/>
      <w:r w:rsidRPr="004A35D6">
        <w:rPr>
          <w:rFonts w:ascii="Book Antiqua" w:eastAsia="Book Antiqua" w:hAnsi="Book Antiqua" w:cs="Book Antiqua"/>
          <w:color w:val="000000"/>
        </w:rPr>
        <w:t>hemihepatectomy</w:t>
      </w:r>
      <w:proofErr w:type="spellEnd"/>
      <w:r w:rsidRPr="004A35D6">
        <w:rPr>
          <w:rFonts w:ascii="Book Antiqua" w:eastAsia="Book Antiqua" w:hAnsi="Book Antiqua" w:cs="Book Antiqua"/>
          <w:color w:val="000000"/>
        </w:rPr>
        <w:t>. During left hepatic vein ligation, the inferior vena cava was accidentally torn. We observed a sudden drop in oxygen saturation to 85%, decrease in systolic blood pressure (SBP) below 90 mmHg, and reduction in end-tidal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to 24 mmHg. A “mill-wheel” murmur was auscultated over the precordium. The fraction of inspired oxygen was increased to 100% with 5 cmH</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O of positive end-expiratory pressure (PEEP) and hyperventilation was maintained. Norepinephrine infusion was increased to maintain SBP above 90 mmHg. A TEE probe was inserted, revealing gas bubbles in the right side of the heart, left atrium, left ventricle, and ascending aorta. The surgeon reduced the pneumoperitoneum pressure from 17 to 14 mmHg and repaired the damaged vessel laparoscopically. Thereafter, the patient’s hemodynamic status stabilized. The patient was transferred to the intensive care unit, recovering well without complications.</w:t>
      </w:r>
    </w:p>
    <w:p w14:paraId="25FCDFF9" w14:textId="77777777" w:rsidR="00A77B3E" w:rsidRPr="004A35D6" w:rsidRDefault="00A77B3E" w:rsidP="004A35D6">
      <w:pPr>
        <w:spacing w:line="360" w:lineRule="auto"/>
        <w:jc w:val="both"/>
        <w:rPr>
          <w:rFonts w:ascii="Book Antiqua" w:hAnsi="Book Antiqua"/>
        </w:rPr>
      </w:pPr>
    </w:p>
    <w:p w14:paraId="71290CB3"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CONCLUSION</w:t>
      </w:r>
    </w:p>
    <w:p w14:paraId="4ED9268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TEE monitoring is important to quickly determine the presence and extent of embolism in patients undergoing laparoscopic hepatectomy.</w:t>
      </w:r>
    </w:p>
    <w:p w14:paraId="7BA84B2E" w14:textId="77777777" w:rsidR="00A77B3E" w:rsidRPr="004A35D6" w:rsidRDefault="00A77B3E" w:rsidP="004A35D6">
      <w:pPr>
        <w:spacing w:line="360" w:lineRule="auto"/>
        <w:jc w:val="both"/>
        <w:rPr>
          <w:rFonts w:ascii="Book Antiqua" w:hAnsi="Book Antiqua"/>
        </w:rPr>
      </w:pPr>
    </w:p>
    <w:p w14:paraId="025915C2"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lastRenderedPageBreak/>
        <w:t xml:space="preserve">Key Words: </w:t>
      </w:r>
      <w:r w:rsidRPr="004A35D6">
        <w:rPr>
          <w:rFonts w:ascii="Book Antiqua" w:eastAsia="Book Antiqua" w:hAnsi="Book Antiqua" w:cs="Book Antiqua"/>
          <w:color w:val="000000"/>
        </w:rPr>
        <w:t>Carbon dioxide; Embolism; Laparoscopy; Pneumoperitoneum; Transesophageal echocardiography; Case report</w:t>
      </w:r>
    </w:p>
    <w:p w14:paraId="2EA45246" w14:textId="77777777" w:rsidR="00A77B3E" w:rsidRPr="004A35D6" w:rsidRDefault="00A77B3E" w:rsidP="004A35D6">
      <w:pPr>
        <w:spacing w:line="360" w:lineRule="auto"/>
        <w:jc w:val="both"/>
        <w:rPr>
          <w:rFonts w:ascii="Book Antiqua" w:hAnsi="Book Antiqua"/>
        </w:rPr>
      </w:pPr>
    </w:p>
    <w:p w14:paraId="70F51402" w14:textId="1C103A8A"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Jeon S, Hong JM, Lee HJ, Kim Y, Kang H, Hwang BY, Lee D, Jung YH. </w:t>
      </w:r>
      <w:r w:rsidR="00CA752B" w:rsidRPr="00CA752B">
        <w:rPr>
          <w:rFonts w:ascii="Book Antiqua" w:eastAsia="Book Antiqua" w:hAnsi="Book Antiqua" w:cs="Book Antiqua"/>
          <w:color w:val="000000"/>
        </w:rPr>
        <w:t>Paradoxical carbon dioxide embolism during laparoscopic hepatectomy without intracardiac shunt: A case report</w:t>
      </w:r>
      <w:r w:rsidRPr="004A35D6">
        <w:rPr>
          <w:rFonts w:ascii="Book Antiqua" w:eastAsia="Book Antiqua" w:hAnsi="Book Antiqua" w:cs="Book Antiqua"/>
          <w:color w:val="000000"/>
        </w:rPr>
        <w:t xml:space="preserve">. </w:t>
      </w:r>
      <w:r w:rsidRPr="004A35D6">
        <w:rPr>
          <w:rFonts w:ascii="Book Antiqua" w:eastAsia="Book Antiqua" w:hAnsi="Book Antiqua" w:cs="Book Antiqua"/>
          <w:i/>
          <w:iCs/>
          <w:color w:val="000000"/>
        </w:rPr>
        <w:t>World J Clin Cases</w:t>
      </w:r>
      <w:r w:rsidRPr="004A35D6">
        <w:rPr>
          <w:rFonts w:ascii="Book Antiqua" w:eastAsia="Book Antiqua" w:hAnsi="Book Antiqua" w:cs="Book Antiqua"/>
          <w:color w:val="000000"/>
        </w:rPr>
        <w:t xml:space="preserve"> 202</w:t>
      </w:r>
      <w:r w:rsidR="00370AB2">
        <w:rPr>
          <w:rFonts w:ascii="Book Antiqua" w:eastAsia="Book Antiqua" w:hAnsi="Book Antiqua" w:cs="Book Antiqua"/>
          <w:color w:val="000000"/>
        </w:rPr>
        <w:t>2</w:t>
      </w:r>
      <w:r w:rsidRPr="004A35D6">
        <w:rPr>
          <w:rFonts w:ascii="Book Antiqua" w:eastAsia="Book Antiqua" w:hAnsi="Book Antiqua" w:cs="Book Antiqua"/>
          <w:color w:val="000000"/>
        </w:rPr>
        <w:t>; In press</w:t>
      </w:r>
    </w:p>
    <w:p w14:paraId="050D73A3" w14:textId="77777777" w:rsidR="00A77B3E" w:rsidRPr="004A35D6" w:rsidRDefault="00A77B3E" w:rsidP="004A35D6">
      <w:pPr>
        <w:spacing w:line="360" w:lineRule="auto"/>
        <w:jc w:val="both"/>
        <w:rPr>
          <w:rFonts w:ascii="Book Antiqua" w:hAnsi="Book Antiqua"/>
        </w:rPr>
      </w:pPr>
    </w:p>
    <w:p w14:paraId="7019DEB2" w14:textId="6EBC80C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Core Tip: </w:t>
      </w:r>
      <w:r w:rsidRPr="004A35D6">
        <w:rPr>
          <w:rFonts w:ascii="Book Antiqua" w:eastAsia="Book Antiqua" w:hAnsi="Book Antiqua" w:cs="Book Antiqua"/>
          <w:color w:val="000000"/>
        </w:rPr>
        <w:t>CO</w:t>
      </w:r>
      <w:r w:rsidRPr="00654FF9">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is a rare but potentially life-threatening complication of laparoscopic surgery. In particular, paradoxical </w:t>
      </w:r>
      <w:r w:rsidR="00654FF9" w:rsidRPr="004A35D6">
        <w:rPr>
          <w:rFonts w:ascii="Book Antiqua" w:eastAsia="Book Antiqua" w:hAnsi="Book Antiqua" w:cs="Book Antiqua"/>
          <w:color w:val="000000"/>
        </w:rPr>
        <w:t>CO</w:t>
      </w:r>
      <w:r w:rsidR="00654FF9" w:rsidRPr="00654FF9">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are highly associated with postoperative neurologic deficits. We report a case of paradoxical </w:t>
      </w:r>
      <w:r w:rsidR="00654FF9" w:rsidRPr="004A35D6">
        <w:rPr>
          <w:rFonts w:ascii="Book Antiqua" w:eastAsia="Book Antiqua" w:hAnsi="Book Antiqua" w:cs="Book Antiqua"/>
          <w:color w:val="000000"/>
        </w:rPr>
        <w:t>CO</w:t>
      </w:r>
      <w:r w:rsidR="00654FF9" w:rsidRPr="00654FF9">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identified using </w:t>
      </w:r>
      <w:r w:rsidR="00410ABB" w:rsidRPr="004A35D6">
        <w:rPr>
          <w:rFonts w:ascii="Book Antiqua" w:eastAsia="Book Antiqua" w:hAnsi="Book Antiqua" w:cs="Book Antiqua"/>
          <w:color w:val="000000"/>
        </w:rPr>
        <w:t>transesophageal echocardiography (TEE)</w:t>
      </w:r>
      <w:r w:rsidRPr="004A35D6">
        <w:rPr>
          <w:rFonts w:ascii="Book Antiqua" w:eastAsia="Book Antiqua" w:hAnsi="Book Antiqua" w:cs="Book Antiqua"/>
          <w:color w:val="000000"/>
        </w:rPr>
        <w:t xml:space="preserve"> during laparoscopic hepatectomy even though the patient did not have an intracardiac shunt. Generally, EtCO</w:t>
      </w:r>
      <w:r w:rsidRPr="00654FF9">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monitoring is a sensitive method for detecting gas embolism, but it is difficult to identify the extent or detailed status, such as paradoxical embolism. Intraoperative TEE can help quickly identify the presence and extent of </w:t>
      </w:r>
      <w:r w:rsidR="00614B8E" w:rsidRPr="004A35D6">
        <w:rPr>
          <w:rFonts w:ascii="Book Antiqua" w:eastAsia="Book Antiqua" w:hAnsi="Book Antiqua" w:cs="Book Antiqua"/>
          <w:color w:val="000000"/>
        </w:rPr>
        <w:t>CO</w:t>
      </w:r>
      <w:r w:rsidR="00614B8E" w:rsidRPr="00654FF9">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which will help provide appropriate treatment and predicting postoperative complications.</w:t>
      </w:r>
    </w:p>
    <w:p w14:paraId="2B81527E" w14:textId="77777777" w:rsidR="00A77B3E" w:rsidRPr="004A35D6" w:rsidRDefault="00A77B3E" w:rsidP="004A35D6">
      <w:pPr>
        <w:spacing w:line="360" w:lineRule="auto"/>
        <w:jc w:val="both"/>
        <w:rPr>
          <w:rFonts w:ascii="Book Antiqua" w:hAnsi="Book Antiqua"/>
        </w:rPr>
      </w:pPr>
    </w:p>
    <w:p w14:paraId="1B46811F"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t>INTRODUCTION</w:t>
      </w:r>
    </w:p>
    <w:p w14:paraId="7AD43177" w14:textId="4304E364"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Laparoscopic surgery is an alternative to conventional laparotomy and is widely used because of its advantages including less postoperative pain, earlier recovery after surgery, and reduced postoperative complications such as infection or incisional </w:t>
      </w:r>
      <w:proofErr w:type="gramStart"/>
      <w:r w:rsidRPr="004A35D6">
        <w:rPr>
          <w:rFonts w:ascii="Book Antiqua" w:eastAsia="Book Antiqua" w:hAnsi="Book Antiqua" w:cs="Book Antiqua"/>
          <w:color w:val="000000"/>
        </w:rPr>
        <w:t>hernia</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w:t>
      </w:r>
      <w:r w:rsidRPr="004A35D6">
        <w:rPr>
          <w:rFonts w:ascii="Book Antiqua" w:eastAsia="Book Antiqua" w:hAnsi="Book Antiqua" w:cs="Book Antiqua"/>
          <w:color w:val="000000"/>
        </w:rPr>
        <w:t>. In particular, laparoscopic hepatectomy has recently become popular because it leads to less bleeding than open hepatectomy. However, laparoscopic hepatectomy requires low central venous pressure, high pneumoperitoneum pressure, and Pringle maneuvers, all of which increase the likelihood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w:t>
      </w:r>
      <w:proofErr w:type="gramStart"/>
      <w:r w:rsidRPr="004A35D6">
        <w:rPr>
          <w:rFonts w:ascii="Book Antiqua" w:eastAsia="Book Antiqua" w:hAnsi="Book Antiqua" w:cs="Book Antiqua"/>
          <w:color w:val="000000"/>
        </w:rPr>
        <w:t>embolism</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2]</w:t>
      </w:r>
      <w:r w:rsidRPr="004A35D6">
        <w:rPr>
          <w:rFonts w:ascii="Book Antiqua" w:eastAsia="Book Antiqua" w:hAnsi="Book Antiqua" w:cs="Book Antiqua"/>
          <w:color w:val="000000"/>
        </w:rPr>
        <w:t>. Therefore, CO</w:t>
      </w:r>
      <w:r w:rsidRPr="004A35D6">
        <w:rPr>
          <w:rFonts w:ascii="Book Antiqua" w:eastAsia="Book Antiqua" w:hAnsi="Book Antiqua" w:cs="Book Antiqua"/>
          <w:color w:val="000000"/>
          <w:vertAlign w:val="subscript"/>
        </w:rPr>
        <w:t xml:space="preserve">2 </w:t>
      </w:r>
      <w:r w:rsidRPr="004A35D6">
        <w:rPr>
          <w:rFonts w:ascii="Book Antiqua" w:eastAsia="Book Antiqua" w:hAnsi="Book Antiqua" w:cs="Book Antiqua"/>
          <w:color w:val="000000"/>
        </w:rPr>
        <w:t>embolism occurs more frequently in laparoscopic hepatectomy than in general laparoscopic surgery. Most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during laparoscopic surgery are </w:t>
      </w:r>
      <w:proofErr w:type="spellStart"/>
      <w:r w:rsidRPr="004A35D6">
        <w:rPr>
          <w:rFonts w:ascii="Book Antiqua" w:eastAsia="Book Antiqua" w:hAnsi="Book Antiqua" w:cs="Book Antiqua"/>
          <w:color w:val="000000"/>
        </w:rPr>
        <w:t>microembolisms</w:t>
      </w:r>
      <w:proofErr w:type="spellEnd"/>
      <w:r w:rsidRPr="004A35D6">
        <w:rPr>
          <w:rFonts w:ascii="Book Antiqua" w:eastAsia="Book Antiqua" w:hAnsi="Book Antiqua" w:cs="Book Antiqua"/>
          <w:color w:val="000000"/>
        </w:rPr>
        <w:t xml:space="preserve"> and may be self-resolving without any symptoms or clinical signs due to the high solubility of CO</w:t>
      </w:r>
      <w:r w:rsidRPr="004A35D6">
        <w:rPr>
          <w:rFonts w:ascii="Book Antiqua" w:eastAsia="Book Antiqua" w:hAnsi="Book Antiqua" w:cs="Book Antiqua"/>
          <w:color w:val="000000"/>
          <w:vertAlign w:val="subscript"/>
        </w:rPr>
        <w:t xml:space="preserve">2 </w:t>
      </w:r>
      <w:r w:rsidRPr="004A35D6">
        <w:rPr>
          <w:rFonts w:ascii="Book Antiqua" w:eastAsia="Book Antiqua" w:hAnsi="Book Antiqua" w:cs="Book Antiqua"/>
          <w:color w:val="000000"/>
        </w:rPr>
        <w:t>in blood. However, severe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may cause </w:t>
      </w:r>
      <w:r w:rsidRPr="004A35D6">
        <w:rPr>
          <w:rFonts w:ascii="Book Antiqua" w:eastAsia="Book Antiqua" w:hAnsi="Book Antiqua" w:cs="Book Antiqua"/>
          <w:color w:val="000000"/>
        </w:rPr>
        <w:lastRenderedPageBreak/>
        <w:t xml:space="preserve">hypotension, cyanosis, arrhythmia, cardiovascular collapse, neurologic deficits, or even </w:t>
      </w:r>
      <w:proofErr w:type="gramStart"/>
      <w:r w:rsidRPr="004A35D6">
        <w:rPr>
          <w:rFonts w:ascii="Book Antiqua" w:eastAsia="Book Antiqua" w:hAnsi="Book Antiqua" w:cs="Book Antiqua"/>
          <w:color w:val="000000"/>
        </w:rPr>
        <w:t>arrest</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3]</w:t>
      </w:r>
      <w:r w:rsidRPr="004A35D6">
        <w:rPr>
          <w:rFonts w:ascii="Book Antiqua" w:eastAsia="Book Antiqua" w:hAnsi="Book Antiqua" w:cs="Book Antiqua"/>
          <w:color w:val="000000"/>
        </w:rPr>
        <w:t>. In particular,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are highly likely to cause neurological </w:t>
      </w:r>
      <w:proofErr w:type="gramStart"/>
      <w:r w:rsidRPr="004A35D6">
        <w:rPr>
          <w:rFonts w:ascii="Book Antiqua" w:eastAsia="Book Antiqua" w:hAnsi="Book Antiqua" w:cs="Book Antiqua"/>
          <w:color w:val="000000"/>
        </w:rPr>
        <w:t>deficits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4]</w:t>
      </w:r>
      <w:r w:rsidRPr="004A35D6">
        <w:rPr>
          <w:rFonts w:ascii="Book Antiqua" w:eastAsia="Book Antiqua" w:hAnsi="Book Antiqua" w:cs="Book Antiqua"/>
          <w:color w:val="000000"/>
        </w:rPr>
        <w:t xml:space="preserve">. </w:t>
      </w:r>
    </w:p>
    <w:p w14:paraId="397A8CB4" w14:textId="77777777" w:rsidR="00A77B3E" w:rsidRPr="004A35D6" w:rsidRDefault="00233FAD" w:rsidP="004A35D6">
      <w:pPr>
        <w:spacing w:line="360" w:lineRule="auto"/>
        <w:ind w:firstLine="120"/>
        <w:jc w:val="both"/>
        <w:rPr>
          <w:rFonts w:ascii="Book Antiqua" w:hAnsi="Book Antiqua"/>
        </w:rPr>
      </w:pPr>
      <w:r w:rsidRPr="004A35D6">
        <w:rPr>
          <w:rFonts w:ascii="Book Antiqua" w:eastAsia="Book Antiqua" w:hAnsi="Book Antiqua" w:cs="Book Antiqua"/>
          <w:color w:val="000000"/>
        </w:rPr>
        <w:t>We describe a case of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found using transesophageal echocardiography (TEE) during laparoscopic hepatectomy even though the patient did not have an intracardiac shunt.</w:t>
      </w:r>
    </w:p>
    <w:p w14:paraId="2D74B394" w14:textId="77777777" w:rsidR="00A77B3E" w:rsidRPr="004A35D6" w:rsidRDefault="00A77B3E" w:rsidP="004A35D6">
      <w:pPr>
        <w:spacing w:line="360" w:lineRule="auto"/>
        <w:ind w:firstLine="120"/>
        <w:jc w:val="both"/>
        <w:rPr>
          <w:rFonts w:ascii="Book Antiqua" w:hAnsi="Book Antiqua"/>
        </w:rPr>
      </w:pPr>
    </w:p>
    <w:p w14:paraId="7119F49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t>CASE PRESENTATION</w:t>
      </w:r>
    </w:p>
    <w:p w14:paraId="0BC9AED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Chief complaints</w:t>
      </w:r>
    </w:p>
    <w:p w14:paraId="5345EB96" w14:textId="77777777" w:rsidR="00A77B3E" w:rsidRPr="004A35D6" w:rsidRDefault="00233FAD" w:rsidP="004A35D6">
      <w:pPr>
        <w:spacing w:line="360" w:lineRule="auto"/>
        <w:ind w:firstLine="120"/>
        <w:jc w:val="both"/>
        <w:rPr>
          <w:rFonts w:ascii="Book Antiqua" w:hAnsi="Book Antiqua"/>
        </w:rPr>
      </w:pPr>
      <w:r w:rsidRPr="004A35D6">
        <w:rPr>
          <w:rFonts w:ascii="Book Antiqua" w:eastAsia="Book Antiqua" w:hAnsi="Book Antiqua" w:cs="Book Antiqua"/>
          <w:color w:val="000000"/>
        </w:rPr>
        <w:t>A 71-year-old man (height, 169.4 cm; weight, 80.5 kg) presented with sudden hypoxia, hypotension, and decreased end-tidal carbon dioxide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during laparoscopic left hemi-hepatectomy.</w:t>
      </w:r>
    </w:p>
    <w:p w14:paraId="3C6BC624" w14:textId="77777777" w:rsidR="00A77B3E" w:rsidRPr="004A35D6" w:rsidRDefault="00A77B3E" w:rsidP="004A35D6">
      <w:pPr>
        <w:spacing w:line="360" w:lineRule="auto"/>
        <w:ind w:firstLine="120"/>
        <w:jc w:val="both"/>
        <w:rPr>
          <w:rFonts w:ascii="Book Antiqua" w:hAnsi="Book Antiqua"/>
        </w:rPr>
      </w:pPr>
    </w:p>
    <w:p w14:paraId="0D9D1518"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History of present illness</w:t>
      </w:r>
    </w:p>
    <w:p w14:paraId="5E3EEE2B" w14:textId="53848B46"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The patient was diagnosed with hepatocellular carcinoma and was admitted to our hospital for laparoscopic left hemi-hepatectomy. Preoperative ECG, chest radiography, and laboratory findings were within the normal range except renal function test results </w:t>
      </w:r>
      <w:r w:rsidR="008E5573">
        <w:rPr>
          <w:rFonts w:ascii="Book Antiqua" w:eastAsia="Book Antiqua" w:hAnsi="Book Antiqua" w:cs="Book Antiqua"/>
          <w:color w:val="000000"/>
        </w:rPr>
        <w:t>[</w:t>
      </w:r>
      <w:r w:rsidRPr="004A35D6">
        <w:rPr>
          <w:rFonts w:ascii="Book Antiqua" w:eastAsia="Book Antiqua" w:hAnsi="Book Antiqua" w:cs="Book Antiqua"/>
          <w:color w:val="000000"/>
        </w:rPr>
        <w:t xml:space="preserve">blood urea nitrogen </w:t>
      </w:r>
      <w:r w:rsidR="008E5573">
        <w:rPr>
          <w:rFonts w:ascii="Book Antiqua" w:eastAsia="Book Antiqua" w:hAnsi="Book Antiqua" w:cs="Book Antiqua"/>
          <w:color w:val="000000"/>
        </w:rPr>
        <w:t>(</w:t>
      </w:r>
      <w:r w:rsidRPr="004A35D6">
        <w:rPr>
          <w:rFonts w:ascii="Book Antiqua" w:eastAsia="Book Antiqua" w:hAnsi="Book Antiqua" w:cs="Book Antiqua"/>
          <w:color w:val="000000"/>
        </w:rPr>
        <w:t>BUN</w:t>
      </w:r>
      <w:r w:rsidR="008E5573">
        <w:rPr>
          <w:rFonts w:ascii="Book Antiqua" w:eastAsia="Book Antiqua" w:hAnsi="Book Antiqua" w:cs="Book Antiqua"/>
          <w:color w:val="000000"/>
        </w:rPr>
        <w:t>)</w:t>
      </w:r>
      <w:r w:rsidRPr="004A35D6">
        <w:rPr>
          <w:rFonts w:ascii="Book Antiqua" w:eastAsia="Book Antiqua" w:hAnsi="Book Antiqua" w:cs="Book Antiqua"/>
          <w:color w:val="000000"/>
        </w:rPr>
        <w:t xml:space="preserve">: 20.4 mg/dL, creatinine: 1.44 mg/dL, and glomerular filtration rate: </w:t>
      </w:r>
      <w:r w:rsidR="008E5573">
        <w:rPr>
          <w:rFonts w:ascii="Book Antiqua" w:eastAsia="Book Antiqua" w:hAnsi="Book Antiqua" w:cs="Book Antiqua"/>
          <w:color w:val="000000"/>
        </w:rPr>
        <w:t>(</w:t>
      </w:r>
      <w:r w:rsidRPr="004A35D6">
        <w:rPr>
          <w:rFonts w:ascii="Book Antiqua" w:eastAsia="Book Antiqua" w:hAnsi="Book Antiqua" w:cs="Book Antiqua"/>
          <w:color w:val="000000"/>
        </w:rPr>
        <w:t>GFR</w:t>
      </w:r>
      <w:r w:rsidR="008E5573">
        <w:rPr>
          <w:rFonts w:ascii="Book Antiqua" w:eastAsia="Book Antiqua" w:hAnsi="Book Antiqua" w:cs="Book Antiqua"/>
          <w:color w:val="000000"/>
        </w:rPr>
        <w:t>)</w:t>
      </w:r>
      <w:r w:rsidRPr="004A35D6">
        <w:rPr>
          <w:rFonts w:ascii="Book Antiqua" w:eastAsia="Book Antiqua" w:hAnsi="Book Antiqua" w:cs="Book Antiqua"/>
          <w:color w:val="000000"/>
        </w:rPr>
        <w:t xml:space="preserve"> 48.2 mL/min/1.73 m</w:t>
      </w:r>
      <w:r w:rsidRPr="004A35D6">
        <w:rPr>
          <w:rFonts w:ascii="Book Antiqua" w:eastAsia="Book Antiqua" w:hAnsi="Book Antiqua" w:cs="Book Antiqua"/>
          <w:color w:val="000000"/>
          <w:vertAlign w:val="superscript"/>
        </w:rPr>
        <w:t>2</w:t>
      </w:r>
      <w:r w:rsidR="008E5573">
        <w:rPr>
          <w:rFonts w:ascii="Book Antiqua" w:eastAsia="Book Antiqua" w:hAnsi="Book Antiqua" w:cs="Book Antiqua"/>
          <w:color w:val="000000"/>
        </w:rPr>
        <w:t>]</w:t>
      </w:r>
      <w:r w:rsidRPr="004A35D6">
        <w:rPr>
          <w:rFonts w:ascii="Book Antiqua" w:eastAsia="Book Antiqua" w:hAnsi="Book Antiqua" w:cs="Book Antiqua"/>
          <w:color w:val="000000"/>
        </w:rPr>
        <w:t xml:space="preserve">. Preoperative transthoracic echocardiography (TTE) revealed degenerative moderate/severe aortic stenosis </w:t>
      </w:r>
      <w:r w:rsidR="001C06A3" w:rsidRPr="004A35D6">
        <w:rPr>
          <w:rFonts w:ascii="Book Antiqua" w:eastAsia="Book Antiqua" w:hAnsi="Book Antiqua" w:cs="Book Antiqua"/>
          <w:color w:val="000000"/>
        </w:rPr>
        <w:t>[</w:t>
      </w:r>
      <w:r w:rsidRPr="004A35D6">
        <w:rPr>
          <w:rFonts w:ascii="Book Antiqua" w:eastAsia="Book Antiqua" w:hAnsi="Book Antiqua" w:cs="Book Antiqua"/>
          <w:color w:val="000000"/>
        </w:rPr>
        <w:t xml:space="preserve">aortic valve peak velocity: 3.2 m/s, peak pressure gradient </w:t>
      </w:r>
      <w:r w:rsidR="001C06A3" w:rsidRPr="004A35D6">
        <w:rPr>
          <w:rFonts w:ascii="Book Antiqua" w:eastAsia="Book Antiqua" w:hAnsi="Book Antiqua" w:cs="Book Antiqua"/>
          <w:color w:val="000000"/>
        </w:rPr>
        <w:t>(</w:t>
      </w:r>
      <w:r w:rsidRPr="004A35D6">
        <w:rPr>
          <w:rFonts w:ascii="Book Antiqua" w:eastAsia="Book Antiqua" w:hAnsi="Book Antiqua" w:cs="Book Antiqua"/>
          <w:color w:val="000000"/>
        </w:rPr>
        <w:t>PG</w:t>
      </w:r>
      <w:r w:rsidR="001C06A3" w:rsidRPr="004A35D6">
        <w:rPr>
          <w:rFonts w:ascii="Book Antiqua" w:eastAsia="Book Antiqua" w:hAnsi="Book Antiqua" w:cs="Book Antiqua"/>
          <w:color w:val="000000"/>
        </w:rPr>
        <w:t>)</w:t>
      </w:r>
      <w:r w:rsidRPr="004A35D6">
        <w:rPr>
          <w:rFonts w:ascii="Book Antiqua" w:eastAsia="Book Antiqua" w:hAnsi="Book Antiqua" w:cs="Book Antiqua"/>
          <w:color w:val="000000"/>
        </w:rPr>
        <w:t>, 41 mmHg; mean PG, 20 mmHg</w:t>
      </w:r>
      <w:r w:rsidR="001C06A3" w:rsidRPr="004A35D6">
        <w:rPr>
          <w:rFonts w:ascii="Book Antiqua" w:eastAsia="Book Antiqua" w:hAnsi="Book Antiqua" w:cs="Book Antiqua"/>
          <w:color w:val="000000"/>
        </w:rPr>
        <w:t>]</w:t>
      </w:r>
      <w:r w:rsidRPr="004A35D6">
        <w:rPr>
          <w:rFonts w:ascii="Book Antiqua" w:eastAsia="Book Antiqua" w:hAnsi="Book Antiqua" w:cs="Book Antiqua"/>
          <w:color w:val="000000"/>
        </w:rPr>
        <w:t xml:space="preserve">. For further evaluation, TEE was performed, and the aortic valve area on three dimensional </w:t>
      </w:r>
      <w:r w:rsidRPr="004A35D6">
        <w:rPr>
          <w:rFonts w:ascii="Book Antiqua" w:eastAsia="Book Antiqua" w:hAnsi="Book Antiqua" w:cs="Book Antiqua"/>
          <w:color w:val="000000"/>
          <w:shd w:val="clear" w:color="auto" w:fill="FFFFFF"/>
        </w:rPr>
        <w:t>multiplanar reconstruction</w:t>
      </w:r>
      <w:r w:rsidRPr="004A35D6">
        <w:rPr>
          <w:rFonts w:ascii="Book Antiqua" w:eastAsia="Book Antiqua" w:hAnsi="Book Antiqua" w:cs="Book Antiqua"/>
          <w:color w:val="000000"/>
        </w:rPr>
        <w:t xml:space="preserve"> planimetry was 1.13 cm</w:t>
      </w:r>
      <w:r w:rsidRPr="004A35D6">
        <w:rPr>
          <w:rFonts w:ascii="Book Antiqua" w:eastAsia="Book Antiqua" w:hAnsi="Book Antiqua" w:cs="Book Antiqua"/>
          <w:color w:val="000000"/>
          <w:vertAlign w:val="superscript"/>
        </w:rPr>
        <w:t>2</w:t>
      </w:r>
      <w:r w:rsidRPr="004A35D6">
        <w:rPr>
          <w:rFonts w:ascii="Book Antiqua" w:eastAsia="Book Antiqua" w:hAnsi="Book Antiqua" w:cs="Book Antiqua"/>
          <w:color w:val="000000"/>
        </w:rPr>
        <w:t>. The biventricular and other valves were normal or had mild degenerative changes.</w:t>
      </w:r>
    </w:p>
    <w:p w14:paraId="2F43C728" w14:textId="60609A3B" w:rsidR="00A77B3E" w:rsidRPr="004A35D6" w:rsidRDefault="00233FAD" w:rsidP="00A84899">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 xml:space="preserve">Glycopyrrolate 0.2 mg was administered as premedication. In the operating room, standard monitoring </w:t>
      </w:r>
      <w:r w:rsidR="00B901FB" w:rsidRPr="004A35D6">
        <w:rPr>
          <w:rFonts w:ascii="Book Antiqua" w:eastAsia="Book Antiqua" w:hAnsi="Book Antiqua" w:cs="Book Antiqua"/>
          <w:color w:val="000000"/>
        </w:rPr>
        <w:t>[</w:t>
      </w:r>
      <w:r w:rsidRPr="004A35D6">
        <w:rPr>
          <w:rFonts w:ascii="Book Antiqua" w:eastAsia="Book Antiqua" w:hAnsi="Book Antiqua" w:cs="Book Antiqua"/>
          <w:color w:val="000000"/>
        </w:rPr>
        <w:t xml:space="preserve">ECG, pulse oximetry </w:t>
      </w:r>
      <w:r w:rsidR="00B901FB" w:rsidRPr="004A35D6">
        <w:rPr>
          <w:rFonts w:ascii="Book Antiqua" w:eastAsia="Book Antiqua" w:hAnsi="Book Antiqua" w:cs="Book Antiqua"/>
          <w:color w:val="000000"/>
        </w:rPr>
        <w:t>(</w:t>
      </w:r>
      <w:r w:rsidRPr="004A35D6">
        <w:rPr>
          <w:rFonts w:ascii="Book Antiqua" w:eastAsia="Book Antiqua" w:hAnsi="Book Antiqua" w:cs="Book Antiqua"/>
          <w:color w:val="000000"/>
        </w:rPr>
        <w:t>SpO</w:t>
      </w:r>
      <w:r w:rsidRPr="004A35D6">
        <w:rPr>
          <w:rFonts w:ascii="Book Antiqua" w:eastAsia="Book Antiqua" w:hAnsi="Book Antiqua" w:cs="Book Antiqua"/>
          <w:color w:val="000000"/>
          <w:vertAlign w:val="subscript"/>
        </w:rPr>
        <w:t>2</w:t>
      </w:r>
      <w:r w:rsidR="00B901FB" w:rsidRPr="004A35D6">
        <w:rPr>
          <w:rFonts w:ascii="Book Antiqua" w:eastAsia="Book Antiqua" w:hAnsi="Book Antiqua" w:cs="Book Antiqua"/>
          <w:color w:val="000000"/>
        </w:rPr>
        <w:t>)</w:t>
      </w:r>
      <w:r w:rsidRPr="004A35D6">
        <w:rPr>
          <w:rFonts w:ascii="Book Antiqua" w:eastAsia="Book Antiqua" w:hAnsi="Book Antiqua" w:cs="Book Antiqua"/>
          <w:color w:val="000000"/>
        </w:rPr>
        <w:t>, noninvasive blood pressure, end-tidal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w:t>
      </w:r>
      <w:r w:rsidR="00DE0093" w:rsidRPr="004A35D6">
        <w:rPr>
          <w:rFonts w:ascii="Book Antiqua" w:eastAsia="Book Antiqua" w:hAnsi="Book Antiqua" w:cs="Book Antiqua"/>
          <w:color w:val="000000"/>
        </w:rPr>
        <w:t>(</w:t>
      </w:r>
      <w:r w:rsidRPr="004A35D6">
        <w:rPr>
          <w:rFonts w:ascii="Book Antiqua" w:eastAsia="Book Antiqua" w:hAnsi="Book Antiqua" w:cs="Book Antiqua"/>
          <w:color w:val="000000"/>
        </w:rPr>
        <w:t>EtCO</w:t>
      </w:r>
      <w:r w:rsidRPr="004A35D6">
        <w:rPr>
          <w:rFonts w:ascii="Book Antiqua" w:eastAsia="Book Antiqua" w:hAnsi="Book Antiqua" w:cs="Book Antiqua"/>
          <w:color w:val="000000"/>
          <w:vertAlign w:val="subscript"/>
        </w:rPr>
        <w:t>2</w:t>
      </w:r>
      <w:r w:rsidR="00DE0093" w:rsidRPr="004A35D6">
        <w:rPr>
          <w:rFonts w:ascii="Book Antiqua" w:eastAsia="Book Antiqua" w:hAnsi="Book Antiqua" w:cs="Book Antiqua"/>
          <w:color w:val="000000"/>
        </w:rPr>
        <w:t>)</w:t>
      </w:r>
      <w:r w:rsidRPr="004A35D6">
        <w:rPr>
          <w:rFonts w:ascii="Book Antiqua" w:eastAsia="Book Antiqua" w:hAnsi="Book Antiqua" w:cs="Book Antiqua"/>
          <w:color w:val="000000"/>
        </w:rPr>
        <w:t>, and esophageal stethoscope temperature</w:t>
      </w:r>
      <w:r w:rsidR="00B901FB" w:rsidRPr="004A35D6">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bispectral</w:t>
      </w:r>
      <w:proofErr w:type="spellEnd"/>
      <w:r w:rsidRPr="004A35D6">
        <w:rPr>
          <w:rFonts w:ascii="Book Antiqua" w:eastAsia="Book Antiqua" w:hAnsi="Book Antiqua" w:cs="Book Antiqua"/>
          <w:color w:val="000000"/>
        </w:rPr>
        <w:t xml:space="preserve"> index (BIS), train of four, </w:t>
      </w:r>
      <w:proofErr w:type="spellStart"/>
      <w:r w:rsidRPr="004A35D6">
        <w:rPr>
          <w:rFonts w:ascii="Book Antiqua" w:eastAsia="Book Antiqua" w:hAnsi="Book Antiqua" w:cs="Book Antiqua"/>
          <w:color w:val="000000"/>
        </w:rPr>
        <w:t>pleth</w:t>
      </w:r>
      <w:proofErr w:type="spellEnd"/>
      <w:r w:rsidRPr="004A35D6">
        <w:rPr>
          <w:rFonts w:ascii="Book Antiqua" w:eastAsia="Book Antiqua" w:hAnsi="Book Antiqua" w:cs="Book Antiqua"/>
          <w:color w:val="000000"/>
        </w:rPr>
        <w:t xml:space="preserve"> variability index (PVI), and urine output monitoring were performed, and the patient’s initial (pre-induction) heart rate (HR), SpO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systolic blood pressure </w:t>
      </w:r>
      <w:r w:rsidRPr="004A35D6">
        <w:rPr>
          <w:rFonts w:ascii="Book Antiqua" w:eastAsia="Book Antiqua" w:hAnsi="Book Antiqua" w:cs="Book Antiqua"/>
          <w:color w:val="000000"/>
        </w:rPr>
        <w:lastRenderedPageBreak/>
        <w:t>(SBP), diastolic blood pressure (DBP),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and respiratory rate (RR) were 68 beats/min, 99%, 186 mmHg, 89 mmHg, 36 mmHg, and 16 breaths/min, respectively. The vital signs, administered drugs, and arterial blood gas analysis (ABGA) values during surgery are shown in Figure 1. The operation was performed under general anesthesia. Before induction, arterial catheterization of the left radial artery was performed under local anesthesia for real-time blood pressure monitoring. Anesthesia was induced using propofol (70 mg), remifentanil </w:t>
      </w:r>
      <w:r w:rsidR="00404CB5">
        <w:rPr>
          <w:rFonts w:ascii="Book Antiqua" w:eastAsia="Book Antiqua" w:hAnsi="Book Antiqua" w:cs="Book Antiqua"/>
          <w:color w:val="000000"/>
        </w:rPr>
        <w:t>[</w:t>
      </w:r>
      <w:r w:rsidRPr="004A35D6">
        <w:rPr>
          <w:rFonts w:ascii="Book Antiqua" w:eastAsia="Book Antiqua" w:hAnsi="Book Antiqua" w:cs="Book Antiqua"/>
          <w:color w:val="000000"/>
        </w:rPr>
        <w:t>4.0 ng/mL; effe</w:t>
      </w:r>
      <w:r w:rsidR="00404CB5">
        <w:rPr>
          <w:rFonts w:ascii="Book Antiqua" w:eastAsia="Book Antiqua" w:hAnsi="Book Antiqua" w:cs="Book Antiqua"/>
          <w:color w:val="000000"/>
        </w:rPr>
        <w:t xml:space="preserve">ct-site concentration </w:t>
      </w:r>
      <w:r w:rsidR="00404CB5" w:rsidRPr="004A35D6">
        <w:rPr>
          <w:rFonts w:ascii="Book Antiqua" w:eastAsia="Book Antiqua" w:hAnsi="Book Antiqua" w:cs="Book Antiqua"/>
          <w:color w:val="000000"/>
        </w:rPr>
        <w:t>(</w:t>
      </w:r>
      <w:r w:rsidR="00404CB5">
        <w:rPr>
          <w:rFonts w:ascii="Book Antiqua" w:eastAsia="Book Antiqua" w:hAnsi="Book Antiqua" w:cs="Book Antiqua"/>
          <w:color w:val="000000"/>
        </w:rPr>
        <w:t>Ce</w:t>
      </w:r>
      <w:r w:rsidR="00404CB5" w:rsidRPr="004A35D6">
        <w:rPr>
          <w:rFonts w:ascii="Book Antiqua" w:eastAsia="Book Antiqua" w:hAnsi="Book Antiqua" w:cs="Book Antiqua"/>
          <w:color w:val="000000"/>
        </w:rPr>
        <w:t>)</w:t>
      </w:r>
      <w:r w:rsidR="00404CB5">
        <w:rPr>
          <w:rFonts w:ascii="Book Antiqua" w:eastAsia="Book Antiqua" w:hAnsi="Book Antiqua" w:cs="Book Antiqua"/>
          <w:color w:val="000000"/>
        </w:rPr>
        <w:t xml:space="preserve">, target-controlled infusion </w:t>
      </w:r>
      <w:r w:rsidR="00404CB5" w:rsidRPr="004A35D6">
        <w:rPr>
          <w:rFonts w:ascii="Book Antiqua" w:eastAsia="Book Antiqua" w:hAnsi="Book Antiqua" w:cs="Book Antiqua"/>
          <w:color w:val="000000"/>
        </w:rPr>
        <w:t>(</w:t>
      </w:r>
      <w:r w:rsidRPr="004A35D6">
        <w:rPr>
          <w:rFonts w:ascii="Book Antiqua" w:eastAsia="Book Antiqua" w:hAnsi="Book Antiqua" w:cs="Book Antiqua"/>
          <w:color w:val="000000"/>
        </w:rPr>
        <w:t>TCI</w:t>
      </w:r>
      <w:r w:rsidR="00404CB5" w:rsidRPr="004A35D6">
        <w:rPr>
          <w:rFonts w:ascii="Book Antiqua" w:eastAsia="Book Antiqua" w:hAnsi="Book Antiqua" w:cs="Book Antiqua"/>
          <w:color w:val="000000"/>
        </w:rPr>
        <w:t>)</w:t>
      </w:r>
      <w:r w:rsidRPr="004A35D6">
        <w:rPr>
          <w:rFonts w:ascii="Book Antiqua" w:eastAsia="Book Antiqua" w:hAnsi="Book Antiqua" w:cs="Book Antiqua"/>
          <w:color w:val="000000"/>
        </w:rPr>
        <w:t xml:space="preserve"> based on the Minto Model</w:t>
      </w:r>
      <w:r w:rsidR="00AF5188">
        <w:rPr>
          <w:rFonts w:ascii="Book Antiqua" w:eastAsia="Book Antiqua" w:hAnsi="Book Antiqua" w:cs="Book Antiqua"/>
          <w:color w:val="000000"/>
        </w:rPr>
        <w:t>]</w:t>
      </w:r>
      <w:r w:rsidRPr="004A35D6">
        <w:rPr>
          <w:rFonts w:ascii="Book Antiqua" w:eastAsia="Book Antiqua" w:hAnsi="Book Antiqua" w:cs="Book Antiqua"/>
          <w:color w:val="000000"/>
        </w:rPr>
        <w:t xml:space="preserve">, and atracurium (25 mg). After anesthesia induction, a central line was cautiously placed </w:t>
      </w:r>
      <w:r w:rsidRPr="004A35D6">
        <w:rPr>
          <w:rFonts w:ascii="Book Antiqua" w:eastAsia="Book Antiqua" w:hAnsi="Book Antiqua" w:cs="Book Antiqua"/>
          <w:i/>
          <w:iCs/>
          <w:color w:val="000000"/>
        </w:rPr>
        <w:t>via</w:t>
      </w:r>
      <w:r w:rsidRPr="004A35D6">
        <w:rPr>
          <w:rFonts w:ascii="Book Antiqua" w:eastAsia="Book Antiqua" w:hAnsi="Book Antiqua" w:cs="Book Antiqua"/>
          <w:color w:val="000000"/>
        </w:rPr>
        <w:t xml:space="preserve"> the right internal jugular vein. To prevent hypotension, phenylephrine infusion was administered at 0.5 µg/kg/min. Anesthesia was maintained with 4</w:t>
      </w:r>
      <w:r w:rsidR="00ED7ABF">
        <w:rPr>
          <w:rFonts w:ascii="Book Antiqua" w:eastAsia="Book Antiqua" w:hAnsi="Book Antiqua" w:cs="Book Antiqua"/>
          <w:color w:val="000000"/>
        </w:rPr>
        <w:t>-</w:t>
      </w:r>
      <w:r w:rsidRPr="004A35D6">
        <w:rPr>
          <w:rFonts w:ascii="Book Antiqua" w:eastAsia="Book Antiqua" w:hAnsi="Book Antiqua" w:cs="Book Antiqua"/>
          <w:color w:val="000000"/>
        </w:rPr>
        <w:t>6 vol% desflurane, and continuous infusion of remifentanil (0.1</w:t>
      </w:r>
      <w:r w:rsidR="00ED7ABF">
        <w:rPr>
          <w:rFonts w:ascii="Book Antiqua" w:eastAsia="Book Antiqua" w:hAnsi="Book Antiqua" w:cs="Book Antiqua"/>
          <w:color w:val="000000"/>
        </w:rPr>
        <w:t>-</w:t>
      </w:r>
      <w:r w:rsidRPr="004A35D6">
        <w:rPr>
          <w:rFonts w:ascii="Book Antiqua" w:eastAsia="Book Antiqua" w:hAnsi="Book Antiqua" w:cs="Book Antiqua"/>
          <w:color w:val="000000"/>
        </w:rPr>
        <w:t>4.0 ng/mL). Atracurium (4 µg/kg/min) was infused to induce muscle relaxation during surgery. Volume-controlled ventilation with the following parameters was adopted: tidal volume, 425 mL; respiratory rate, 12</w:t>
      </w:r>
      <w:r w:rsidR="0028397E">
        <w:rPr>
          <w:rFonts w:ascii="Book Antiqua" w:eastAsia="Book Antiqua" w:hAnsi="Book Antiqua" w:cs="Book Antiqua"/>
          <w:color w:val="000000"/>
        </w:rPr>
        <w:t>-</w:t>
      </w:r>
      <w:r w:rsidRPr="004A35D6">
        <w:rPr>
          <w:rFonts w:ascii="Book Antiqua" w:eastAsia="Book Antiqua" w:hAnsi="Book Antiqua" w:cs="Book Antiqua"/>
          <w:color w:val="000000"/>
        </w:rPr>
        <w:t>14 breaths/min, inspiratory-to-expiratory time (</w:t>
      </w:r>
      <w:proofErr w:type="gramStart"/>
      <w:r w:rsidRPr="004A35D6">
        <w:rPr>
          <w:rFonts w:ascii="Book Antiqua" w:eastAsia="Book Antiqua" w:hAnsi="Book Antiqua" w:cs="Book Antiqua"/>
          <w:color w:val="000000"/>
        </w:rPr>
        <w:t>I:E</w:t>
      </w:r>
      <w:proofErr w:type="gramEnd"/>
      <w:r w:rsidRPr="004A35D6">
        <w:rPr>
          <w:rFonts w:ascii="Book Antiqua" w:eastAsia="Book Antiqua" w:hAnsi="Book Antiqua" w:cs="Book Antiqua"/>
          <w:color w:val="000000"/>
        </w:rPr>
        <w:t>) ratio 1:2; and FiO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0.5, without positive end-expiratory pressure (PEEP). Intraoperative fluid was restricted to lower central venous pressure (CVP) during surgery, and intermittent boluses of fluid were administered to maintain urine output (0.5 mL/kg/h). When the patient was draped, hydrocortisone (100 mg) was administered </w:t>
      </w:r>
      <w:r w:rsidRPr="004A35D6">
        <w:rPr>
          <w:rFonts w:ascii="Book Antiqua" w:eastAsia="Book Antiqua" w:hAnsi="Book Antiqua" w:cs="Book Antiqua"/>
          <w:i/>
          <w:iCs/>
          <w:color w:val="000000"/>
        </w:rPr>
        <w:t>via</w:t>
      </w:r>
      <w:r w:rsidRPr="004A35D6">
        <w:rPr>
          <w:rFonts w:ascii="Book Antiqua" w:eastAsia="Book Antiqua" w:hAnsi="Book Antiqua" w:cs="Book Antiqua"/>
          <w:color w:val="000000"/>
        </w:rPr>
        <w:t xml:space="preserve"> slow intravenous injection. After three trocars were inserted, the patient was placed in the reverse Trendelenburg position with a left tilt, and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was insufflated to a pressure of 17 mmHg. During the surgical procedure, hypotension (SBP/DBP, 90/45 mmHg) was observed despite continuous phenylephrine infusion; therefore, norepinephrine infusion was administered at 0.1</w:t>
      </w:r>
      <w:r w:rsidR="00ED7ABF">
        <w:rPr>
          <w:rFonts w:ascii="Book Antiqua" w:eastAsia="Book Antiqua" w:hAnsi="Book Antiqua" w:cs="Book Antiqua"/>
          <w:color w:val="000000"/>
        </w:rPr>
        <w:t>-</w:t>
      </w:r>
      <w:r w:rsidRPr="004A35D6">
        <w:rPr>
          <w:rFonts w:ascii="Book Antiqua" w:eastAsia="Book Antiqua" w:hAnsi="Book Antiqua" w:cs="Book Antiqua"/>
          <w:color w:val="000000"/>
        </w:rPr>
        <w:t>0.2 µg/kg/min and phenylephrine was tapered. After administration of norepinephrine, the patient’s vital signs remained stable. During ligation of the left hepatic vein, the inferior vena cava (IVC) was accidentally torn. The patient’s SpO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suddenly dropped from 97% to 85%. His blood pressure decreased to 89/40 mmHg (SBP/DBP). The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dropped from 30 to 24 mmHg. A “mill-wheel” murmur was auscultated over the precordium. </w:t>
      </w:r>
    </w:p>
    <w:p w14:paraId="563C13B6" w14:textId="77777777" w:rsidR="00A77B3E" w:rsidRPr="004A35D6" w:rsidRDefault="00A77B3E" w:rsidP="004A35D6">
      <w:pPr>
        <w:spacing w:line="360" w:lineRule="auto"/>
        <w:jc w:val="both"/>
        <w:rPr>
          <w:rFonts w:ascii="Book Antiqua" w:hAnsi="Book Antiqua"/>
        </w:rPr>
      </w:pPr>
    </w:p>
    <w:p w14:paraId="59CD0036"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History of past illness</w:t>
      </w:r>
    </w:p>
    <w:p w14:paraId="288E025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He had a history of hypertension, diabetes, and stage 3a chronic kidney disease. He was taking aspirin, lercanidipine, gemigliptin, insulin glargine, </w:t>
      </w:r>
      <w:proofErr w:type="spellStart"/>
      <w:r w:rsidRPr="004A35D6">
        <w:rPr>
          <w:rFonts w:ascii="Book Antiqua" w:eastAsia="Book Antiqua" w:hAnsi="Book Antiqua" w:cs="Book Antiqua"/>
          <w:color w:val="000000"/>
        </w:rPr>
        <w:t>kalimate</w:t>
      </w:r>
      <w:proofErr w:type="spellEnd"/>
      <w:r w:rsidRPr="004A35D6">
        <w:rPr>
          <w:rFonts w:ascii="Book Antiqua" w:eastAsia="Book Antiqua" w:hAnsi="Book Antiqua" w:cs="Book Antiqua"/>
          <w:color w:val="000000"/>
        </w:rPr>
        <w:t xml:space="preserve"> (polystyrene sulfonate calcium), and </w:t>
      </w:r>
      <w:proofErr w:type="spellStart"/>
      <w:r w:rsidRPr="004A35D6">
        <w:rPr>
          <w:rFonts w:ascii="Book Antiqua" w:eastAsia="Book Antiqua" w:hAnsi="Book Antiqua" w:cs="Book Antiqua"/>
          <w:color w:val="000000"/>
        </w:rPr>
        <w:t>renamezin</w:t>
      </w:r>
      <w:proofErr w:type="spellEnd"/>
      <w:r w:rsidRPr="004A35D6">
        <w:rPr>
          <w:rFonts w:ascii="Book Antiqua" w:eastAsia="Book Antiqua" w:hAnsi="Book Antiqua" w:cs="Book Antiqua"/>
          <w:color w:val="000000"/>
        </w:rPr>
        <w:t xml:space="preserve"> (spherical adsorptive carbon).</w:t>
      </w:r>
    </w:p>
    <w:p w14:paraId="6AFBAA13" w14:textId="77777777" w:rsidR="00A77B3E" w:rsidRPr="004A35D6" w:rsidRDefault="00A77B3E" w:rsidP="004A35D6">
      <w:pPr>
        <w:spacing w:line="360" w:lineRule="auto"/>
        <w:jc w:val="both"/>
        <w:rPr>
          <w:rFonts w:ascii="Book Antiqua" w:hAnsi="Book Antiqua"/>
        </w:rPr>
      </w:pPr>
    </w:p>
    <w:p w14:paraId="53B89423"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Personal and family history</w:t>
      </w:r>
    </w:p>
    <w:p w14:paraId="6B17D8A8"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There was no remarkable personal and family history.</w:t>
      </w:r>
    </w:p>
    <w:p w14:paraId="0CDF8BFC" w14:textId="77777777" w:rsidR="00A77B3E" w:rsidRPr="004A35D6" w:rsidRDefault="00A77B3E" w:rsidP="004A35D6">
      <w:pPr>
        <w:spacing w:line="360" w:lineRule="auto"/>
        <w:jc w:val="both"/>
        <w:rPr>
          <w:rFonts w:ascii="Book Antiqua" w:hAnsi="Book Antiqua"/>
        </w:rPr>
      </w:pPr>
    </w:p>
    <w:p w14:paraId="770A0C33"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Physical examination</w:t>
      </w:r>
    </w:p>
    <w:p w14:paraId="5782EF92"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The “mill-wheel” murmur was auscultated over precordium at the same time as sudden hypoxia, hypotension, and decrease in EtCO</w:t>
      </w:r>
      <w:r w:rsidRPr="004A35D6">
        <w:rPr>
          <w:rFonts w:ascii="Book Antiqua" w:eastAsia="Book Antiqua" w:hAnsi="Book Antiqua" w:cs="Book Antiqua"/>
          <w:color w:val="000000"/>
          <w:vertAlign w:val="subscript"/>
        </w:rPr>
        <w:t xml:space="preserve">2 </w:t>
      </w:r>
      <w:r w:rsidRPr="004A35D6">
        <w:rPr>
          <w:rFonts w:ascii="Book Antiqua" w:eastAsia="Book Antiqua" w:hAnsi="Book Antiqua" w:cs="Book Antiqua"/>
          <w:color w:val="000000"/>
        </w:rPr>
        <w:t>(from 30 mmHg to 24 mmHg, Figure 1).</w:t>
      </w:r>
    </w:p>
    <w:p w14:paraId="552D955F" w14:textId="77777777" w:rsidR="00A77B3E" w:rsidRPr="004A35D6" w:rsidRDefault="00A77B3E" w:rsidP="004A35D6">
      <w:pPr>
        <w:spacing w:line="360" w:lineRule="auto"/>
        <w:jc w:val="both"/>
        <w:rPr>
          <w:rFonts w:ascii="Book Antiqua" w:hAnsi="Book Antiqua"/>
        </w:rPr>
      </w:pPr>
    </w:p>
    <w:p w14:paraId="50C8357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Laboratory examinations</w:t>
      </w:r>
    </w:p>
    <w:p w14:paraId="2BB86C9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When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occurred, ABGA was performed and revealed a pH of 7.112,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of 78.8mmHg, and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of 73.3 mmHg. </w:t>
      </w:r>
    </w:p>
    <w:p w14:paraId="5D2B1D45" w14:textId="77777777" w:rsidR="00A77B3E" w:rsidRPr="004A35D6" w:rsidRDefault="00A77B3E" w:rsidP="004A35D6">
      <w:pPr>
        <w:spacing w:line="360" w:lineRule="auto"/>
        <w:jc w:val="both"/>
        <w:rPr>
          <w:rFonts w:ascii="Book Antiqua" w:hAnsi="Book Antiqua"/>
        </w:rPr>
      </w:pPr>
    </w:p>
    <w:p w14:paraId="5A0ECB4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i/>
          <w:color w:val="000000"/>
        </w:rPr>
        <w:t>Imaging examinations</w:t>
      </w:r>
    </w:p>
    <w:p w14:paraId="0499ACF4"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Given the clinical signs, we suspected that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gas had entered the injured vessel. However, since the patient also had moderate aortic valve stenosis, TEE was immediately performed for accurate differentiation and diagnosis. TEE revealed that gas bubbles were scattered in the right side of the heart, and a few were detected in the left atrium, left ventricle, and ascending aorta (Figure 2). Intracardiac shunts, such as a patent foramen </w:t>
      </w:r>
      <w:proofErr w:type="spellStart"/>
      <w:r w:rsidRPr="004A35D6">
        <w:rPr>
          <w:rFonts w:ascii="Book Antiqua" w:eastAsia="Book Antiqua" w:hAnsi="Book Antiqua" w:cs="Book Antiqua"/>
          <w:color w:val="000000"/>
        </w:rPr>
        <w:t>ovale</w:t>
      </w:r>
      <w:proofErr w:type="spellEnd"/>
      <w:r w:rsidRPr="004A35D6">
        <w:rPr>
          <w:rFonts w:ascii="Book Antiqua" w:eastAsia="Book Antiqua" w:hAnsi="Book Antiqua" w:cs="Book Antiqua"/>
          <w:color w:val="000000"/>
        </w:rPr>
        <w:t xml:space="preserve"> (PFO) or ventricular septal defect (VSD), were not observed. </w:t>
      </w:r>
    </w:p>
    <w:p w14:paraId="168CC2AB" w14:textId="77777777" w:rsidR="00A77B3E" w:rsidRPr="004A35D6" w:rsidRDefault="00A77B3E" w:rsidP="004A35D6">
      <w:pPr>
        <w:spacing w:line="360" w:lineRule="auto"/>
        <w:jc w:val="both"/>
        <w:rPr>
          <w:rFonts w:ascii="Book Antiqua" w:hAnsi="Book Antiqua"/>
        </w:rPr>
      </w:pPr>
    </w:p>
    <w:p w14:paraId="3114CC2D"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t>FINAL DIAGNOSIS</w:t>
      </w:r>
    </w:p>
    <w:p w14:paraId="05E99AB7"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The patient was diagnosed with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developed during laparoscopic hepatectomy.</w:t>
      </w:r>
    </w:p>
    <w:p w14:paraId="6DE11314" w14:textId="77777777" w:rsidR="00A77B3E" w:rsidRPr="004A35D6" w:rsidRDefault="00A77B3E" w:rsidP="004A35D6">
      <w:pPr>
        <w:spacing w:line="360" w:lineRule="auto"/>
        <w:jc w:val="both"/>
        <w:rPr>
          <w:rFonts w:ascii="Book Antiqua" w:hAnsi="Book Antiqua"/>
        </w:rPr>
      </w:pPr>
    </w:p>
    <w:p w14:paraId="6EA5D3B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lastRenderedPageBreak/>
        <w:t>TREATMENT</w:t>
      </w:r>
    </w:p>
    <w:p w14:paraId="6AB8BBAB"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Fluid resuscitation for blood loss due to the torn IVC was initiated. To correct the sudden onset hypoxia, the infused oxygen concentration was increased immediately from 50% to 100% with 5 cmH</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O of PEEP, and hyperventilation was maintained to wash out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To correct the hypotension, the infusion of norepinephrine was increased to maintain systolic blood pressure above 90 mmHg. Immediately after confirming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using TEE, we informed the surgeon of the situation, and the surgeon then reduced the insufflation pressure from 17 mmHg to 14 mmHg. After the torn IVC was repaired laparoscopically and the bleeding was controlled, the size of the gas bubble on TEE reduced, and the patient’s hemodynamic state stabilized. No more air was observed on the TEE performed 30 min later (Figure 3). The norepinephrine infusion was gradually tapered. The SpO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increased to 99%, and FiO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reduced to 0.5. At the end of the operation, the ABGA revealed a pH of 7.282,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of 50.5 mmHg, and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of 111.1 mmHg. The total anesthesia time and operation time were 290 min and 265 min, respectively. The estimated blood loss was 1000 mL, and the total intraoperative urine output was 560 </w:t>
      </w:r>
      <w:proofErr w:type="spellStart"/>
      <w:r w:rsidRPr="004A35D6">
        <w:rPr>
          <w:rFonts w:ascii="Book Antiqua" w:eastAsia="Book Antiqua" w:hAnsi="Book Antiqua" w:cs="Book Antiqua"/>
          <w:color w:val="000000"/>
        </w:rPr>
        <w:t>mL.</w:t>
      </w:r>
      <w:proofErr w:type="spellEnd"/>
      <w:r w:rsidRPr="004A35D6">
        <w:rPr>
          <w:rFonts w:ascii="Book Antiqua" w:eastAsia="Book Antiqua" w:hAnsi="Book Antiqua" w:cs="Book Antiqua"/>
          <w:color w:val="000000"/>
        </w:rPr>
        <w:t xml:space="preserve"> Crystalloid (1700 mL), 5% albumin (250 mL), and packed red blood cells (1 unit) were administered during the operation. </w:t>
      </w:r>
    </w:p>
    <w:p w14:paraId="4C04905F" w14:textId="77777777" w:rsidR="00A77B3E" w:rsidRPr="004A35D6" w:rsidRDefault="00A77B3E" w:rsidP="004A35D6">
      <w:pPr>
        <w:spacing w:line="360" w:lineRule="auto"/>
        <w:jc w:val="both"/>
        <w:rPr>
          <w:rFonts w:ascii="Book Antiqua" w:hAnsi="Book Antiqua"/>
        </w:rPr>
      </w:pPr>
    </w:p>
    <w:p w14:paraId="66237303"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t>OUTCOME AND FOLLOW-UP</w:t>
      </w:r>
    </w:p>
    <w:p w14:paraId="79002682" w14:textId="0E98039B"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The patient was transferred to the surgical intensive care unit for close monitoring and ventilator care under sedation. Bedside TTE confirmed that definite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bubbles had disappeared. Brain computed tomography was performed on postoperative day (POD)</w:t>
      </w:r>
      <w:r w:rsidR="00AC09CE">
        <w:rPr>
          <w:rFonts w:ascii="Book Antiqua" w:eastAsia="Book Antiqua" w:hAnsi="Book Antiqua" w:cs="Book Antiqua"/>
          <w:color w:val="000000"/>
        </w:rPr>
        <w:t xml:space="preserve"> </w:t>
      </w:r>
      <w:r w:rsidRPr="004A35D6">
        <w:rPr>
          <w:rFonts w:ascii="Book Antiqua" w:eastAsia="Book Antiqua" w:hAnsi="Book Antiqua" w:cs="Book Antiqua"/>
          <w:color w:val="000000"/>
        </w:rPr>
        <w:t xml:space="preserve">1 to exclude embolic stroke, and it revealed no abnormalities. Ventilator weaning and </w:t>
      </w:r>
      <w:proofErr w:type="spellStart"/>
      <w:r w:rsidRPr="004A35D6">
        <w:rPr>
          <w:rFonts w:ascii="Book Antiqua" w:eastAsia="Book Antiqua" w:hAnsi="Book Antiqua" w:cs="Book Antiqua"/>
          <w:color w:val="000000"/>
        </w:rPr>
        <w:t>extubation</w:t>
      </w:r>
      <w:proofErr w:type="spellEnd"/>
      <w:r w:rsidRPr="004A35D6">
        <w:rPr>
          <w:rFonts w:ascii="Book Antiqua" w:eastAsia="Book Antiqua" w:hAnsi="Book Antiqua" w:cs="Book Antiqua"/>
          <w:color w:val="000000"/>
        </w:rPr>
        <w:t xml:space="preserve"> were performed on POD2 and the patient was transferred from the intensive care unit to the general ward on POD3 without any cardiovascular or neurologic complications. The postoperative laboratory examination results on POD3 were within normal range, except for ALT, 59 U/L; BUN/Cr, 46.2/1.31 mg/dL; GFR, 53.8 mL/min/1.73 m</w:t>
      </w:r>
      <w:r w:rsidRPr="004A35D6">
        <w:rPr>
          <w:rFonts w:ascii="Book Antiqua" w:eastAsia="Book Antiqua" w:hAnsi="Book Antiqua" w:cs="Book Antiqua"/>
          <w:color w:val="000000"/>
          <w:vertAlign w:val="superscript"/>
        </w:rPr>
        <w:t>2</w:t>
      </w:r>
      <w:r w:rsidRPr="004A35D6">
        <w:rPr>
          <w:rFonts w:ascii="Book Antiqua" w:eastAsia="Book Antiqua" w:hAnsi="Book Antiqua" w:cs="Book Antiqua"/>
          <w:color w:val="000000"/>
        </w:rPr>
        <w:t xml:space="preserve">; PT, 14.1 s; and INR, 1.25. This study was approved by the </w:t>
      </w:r>
      <w:r w:rsidRPr="004A35D6">
        <w:rPr>
          <w:rFonts w:ascii="Book Antiqua" w:eastAsia="Book Antiqua" w:hAnsi="Book Antiqua" w:cs="Book Antiqua"/>
          <w:color w:val="000000"/>
        </w:rPr>
        <w:lastRenderedPageBreak/>
        <w:t>Institutional Review Board of Pusan National University Hospital, Republic of Korea (ID</w:t>
      </w:r>
      <w:r w:rsidR="00AC09CE">
        <w:rPr>
          <w:rFonts w:ascii="Book Antiqua" w:eastAsia="Book Antiqua" w:hAnsi="Book Antiqua" w:cs="Book Antiqua"/>
          <w:color w:val="000000"/>
        </w:rPr>
        <w:t>:</w:t>
      </w:r>
      <w:r w:rsidRPr="004A35D6">
        <w:rPr>
          <w:rFonts w:ascii="Book Antiqua" w:eastAsia="Book Antiqua" w:hAnsi="Book Antiqua" w:cs="Book Antiqua"/>
          <w:color w:val="000000"/>
        </w:rPr>
        <w:t xml:space="preserve"> 2105-009-102).</w:t>
      </w:r>
    </w:p>
    <w:p w14:paraId="15D24310" w14:textId="77777777" w:rsidR="00A77B3E" w:rsidRPr="004A35D6" w:rsidRDefault="00A77B3E" w:rsidP="004A35D6">
      <w:pPr>
        <w:spacing w:line="360" w:lineRule="auto"/>
        <w:jc w:val="both"/>
        <w:rPr>
          <w:rFonts w:ascii="Book Antiqua" w:hAnsi="Book Antiqua"/>
        </w:rPr>
      </w:pPr>
    </w:p>
    <w:p w14:paraId="3E637DC7"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t>DISCUSSION</w:t>
      </w:r>
    </w:p>
    <w:p w14:paraId="09DD0148" w14:textId="4A1D1B55"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Gas embolism during laparoscopic surgery is reported as a rare complication, with an overall incidence of 0.014</w:t>
      </w:r>
      <w:r w:rsidR="00AC09CE" w:rsidRPr="004A35D6">
        <w:rPr>
          <w:rFonts w:ascii="Book Antiqua" w:eastAsia="Book Antiqua" w:hAnsi="Book Antiqua" w:cs="Book Antiqua"/>
          <w:color w:val="000000"/>
        </w:rPr>
        <w:t>%</w:t>
      </w:r>
      <w:r w:rsidR="00AC09CE">
        <w:rPr>
          <w:rFonts w:ascii="Book Antiqua" w:eastAsia="Book Antiqua" w:hAnsi="Book Antiqua" w:cs="Book Antiqua"/>
          <w:color w:val="000000"/>
        </w:rPr>
        <w:t>-</w:t>
      </w:r>
      <w:r w:rsidRPr="004A35D6">
        <w:rPr>
          <w:rFonts w:ascii="Book Antiqua" w:eastAsia="Book Antiqua" w:hAnsi="Book Antiqua" w:cs="Book Antiqua"/>
          <w:color w:val="000000"/>
        </w:rPr>
        <w:t>0.6</w:t>
      </w:r>
      <w:proofErr w:type="gramStart"/>
      <w:r w:rsidRPr="004A35D6">
        <w:rPr>
          <w:rFonts w:ascii="Book Antiqua" w:eastAsia="Book Antiqua" w:hAnsi="Book Antiqua" w:cs="Book Antiqua"/>
          <w:color w:val="000000"/>
        </w:rPr>
        <w:t>%</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3,5]</w:t>
      </w:r>
      <w:r w:rsidRPr="004A35D6">
        <w:rPr>
          <w:rFonts w:ascii="Book Antiqua" w:eastAsia="Book Antiqua" w:hAnsi="Book Antiqua" w:cs="Book Antiqua"/>
          <w:color w:val="000000"/>
        </w:rPr>
        <w:t>. However, in cases of clinically significant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mortality is reported to be 28</w:t>
      </w:r>
      <w:proofErr w:type="gramStart"/>
      <w:r w:rsidRPr="004A35D6">
        <w:rPr>
          <w:rFonts w:ascii="Book Antiqua" w:eastAsia="Book Antiqua" w:hAnsi="Book Antiqua" w:cs="Book Antiqua"/>
          <w:color w:val="000000"/>
        </w:rPr>
        <w:t>%</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6]</w:t>
      </w:r>
      <w:r w:rsidRPr="004A35D6">
        <w:rPr>
          <w:rFonts w:ascii="Book Antiqua" w:eastAsia="Book Antiqua" w:hAnsi="Book Antiqua" w:cs="Book Antiqua"/>
          <w:color w:val="000000"/>
        </w:rPr>
        <w: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is mainly caused by incorrect insertion of a Veress needle, and surgical sites with many venous channels or the generation of pressure gradients for gas entry into circulation also increase the risk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during laparoscopic </w:t>
      </w:r>
      <w:proofErr w:type="gramStart"/>
      <w:r w:rsidRPr="004A35D6">
        <w:rPr>
          <w:rFonts w:ascii="Book Antiqua" w:eastAsia="Book Antiqua" w:hAnsi="Book Antiqua" w:cs="Book Antiqua"/>
          <w:color w:val="000000"/>
        </w:rPr>
        <w:t>surgery</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7]</w:t>
      </w:r>
      <w:r w:rsidRPr="004A35D6">
        <w:rPr>
          <w:rFonts w:ascii="Book Antiqua" w:eastAsia="Book Antiqua" w:hAnsi="Book Antiqua" w:cs="Book Antiqua"/>
          <w:color w:val="000000"/>
        </w:rPr>
        <w:t xml:space="preserve">. Particularly, the risk may increase in patients with primary biliary cirrhosis by upregulated angiogenesis or with unanticipated anatomical variations such as patent paraumbilical </w:t>
      </w:r>
      <w:proofErr w:type="gramStart"/>
      <w:r w:rsidRPr="004A35D6">
        <w:rPr>
          <w:rFonts w:ascii="Book Antiqua" w:eastAsia="Book Antiqua" w:hAnsi="Book Antiqua" w:cs="Book Antiqua"/>
          <w:color w:val="000000"/>
        </w:rPr>
        <w:t>veins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8,9]</w:t>
      </w:r>
      <w:r w:rsidRPr="004A35D6">
        <w:rPr>
          <w:rFonts w:ascii="Book Antiqua" w:eastAsia="Book Antiqua" w:hAnsi="Book Antiqua" w:cs="Book Antiqua"/>
          <w:color w:val="000000"/>
        </w:rPr>
        <w:t>. The incidence of gas embolism is further increased in laparoscopic hepatectomy (1.2</w:t>
      </w:r>
      <w:r w:rsidR="008065C8" w:rsidRPr="004A35D6">
        <w:rPr>
          <w:rFonts w:ascii="Book Antiqua" w:eastAsia="Book Antiqua" w:hAnsi="Book Antiqua" w:cs="Book Antiqua"/>
          <w:color w:val="000000"/>
        </w:rPr>
        <w:t>%</w:t>
      </w:r>
      <w:r w:rsidRPr="004A35D6">
        <w:rPr>
          <w:rFonts w:ascii="Book Antiqua" w:eastAsia="Book Antiqua" w:hAnsi="Book Antiqua" w:cs="Book Antiqua"/>
          <w:color w:val="000000"/>
        </w:rPr>
        <w:t>-4.6</w:t>
      </w:r>
      <w:proofErr w:type="gramStart"/>
      <w:r w:rsidRPr="004A35D6">
        <w:rPr>
          <w:rFonts w:ascii="Book Antiqua" w:eastAsia="Book Antiqua" w:hAnsi="Book Antiqua" w:cs="Book Antiqua"/>
          <w:color w:val="000000"/>
        </w:rPr>
        <w:t>%)</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10]</w:t>
      </w:r>
      <w:r w:rsidRPr="004A35D6">
        <w:rPr>
          <w:rFonts w:ascii="Book Antiqua" w:eastAsia="Book Antiqua" w:hAnsi="Book Antiqua" w:cs="Book Antiqua"/>
          <w:color w:val="000000"/>
        </w:rPr>
        <w:t>. Laparoscopic hepatectomy, which has recently become a popular surgical method, is performed as it is associated with less bleeding, less postoperative pain, and faster recovery. Low CVP, high-pressure pneumoperitoneum, and the Pringle maneuver are required for successful laparoscopic hepatectomy. However, these methods are believed to be associated with an increased risk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High-pressure pneumoperitoneum with low CVP creates a pressure gradient, which increases the likelihood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The Pringle maneuver is a method of controlling bleeding by inhibiting blood flow through the portal vein and hepatic artery. When this maneuver is implemented, the intrahepatic pressure becomes equal to the CVP, which may contribute to the increased risk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w:t>
      </w:r>
      <w:proofErr w:type="gramStart"/>
      <w:r w:rsidRPr="004A35D6">
        <w:rPr>
          <w:rFonts w:ascii="Book Antiqua" w:eastAsia="Book Antiqua" w:hAnsi="Book Antiqua" w:cs="Book Antiqua"/>
          <w:color w:val="000000"/>
        </w:rPr>
        <w:t>embolism</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2,10]</w:t>
      </w:r>
      <w:r w:rsidRPr="004A35D6">
        <w:rPr>
          <w:rFonts w:ascii="Book Antiqua" w:eastAsia="Book Antiqua" w:hAnsi="Book Antiqua" w:cs="Book Antiqua"/>
          <w:color w:val="000000"/>
        </w:rPr>
        <w:t xml:space="preserve">. </w:t>
      </w:r>
    </w:p>
    <w:p w14:paraId="7E86CD4B" w14:textId="681A5A1F"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All these methods were used in this case. In particular, a higher pneumoperitoneum pressure (17 mmHg) was used. Typically, pressures of 12 mmHg or less are used to reduce the risk of gas embolism, and a pressure of 12</w:t>
      </w:r>
      <w:r w:rsidR="00AD4179">
        <w:rPr>
          <w:rFonts w:ascii="Book Antiqua" w:eastAsia="Book Antiqua" w:hAnsi="Book Antiqua" w:cs="Book Antiqua"/>
          <w:color w:val="000000"/>
        </w:rPr>
        <w:t>-</w:t>
      </w:r>
      <w:r w:rsidRPr="004A35D6">
        <w:rPr>
          <w:rFonts w:ascii="Book Antiqua" w:eastAsia="Book Antiqua" w:hAnsi="Book Antiqua" w:cs="Book Antiqua"/>
          <w:color w:val="000000"/>
        </w:rPr>
        <w:t xml:space="preserve">15 mmHg is used for bleeding control in some </w:t>
      </w:r>
      <w:proofErr w:type="gramStart"/>
      <w:r w:rsidRPr="004A35D6">
        <w:rPr>
          <w:rFonts w:ascii="Book Antiqua" w:eastAsia="Book Antiqua" w:hAnsi="Book Antiqua" w:cs="Book Antiqua"/>
          <w:color w:val="000000"/>
        </w:rPr>
        <w:t>institutions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10]</w:t>
      </w:r>
      <w:r w:rsidRPr="004A35D6">
        <w:rPr>
          <w:rFonts w:ascii="Book Antiqua" w:eastAsia="Book Antiqua" w:hAnsi="Book Antiqua" w:cs="Book Antiqua"/>
          <w:color w:val="000000"/>
        </w:rPr>
        <w:t xml:space="preserve">. Chiu </w:t>
      </w:r>
      <w:r w:rsidRPr="004A35D6">
        <w:rPr>
          <w:rFonts w:ascii="Book Antiqua" w:eastAsia="Book Antiqua" w:hAnsi="Book Antiqua" w:cs="Book Antiqua"/>
          <w:i/>
          <w:iCs/>
          <w:color w:val="000000"/>
        </w:rPr>
        <w:t xml:space="preserve">et </w:t>
      </w:r>
      <w:proofErr w:type="gramStart"/>
      <w:r w:rsidRPr="004A35D6">
        <w:rPr>
          <w:rFonts w:ascii="Book Antiqua" w:eastAsia="Book Antiqua" w:hAnsi="Book Antiqua" w:cs="Book Antiqua"/>
          <w:i/>
          <w:iCs/>
          <w:color w:val="000000"/>
        </w:rPr>
        <w:t>al</w:t>
      </w:r>
      <w:r w:rsidR="00AD4179" w:rsidRPr="004A35D6">
        <w:rPr>
          <w:rFonts w:ascii="Book Antiqua" w:eastAsia="Book Antiqua" w:hAnsi="Book Antiqua" w:cs="Book Antiqua"/>
          <w:color w:val="000000"/>
          <w:vertAlign w:val="superscript"/>
        </w:rPr>
        <w:t>[</w:t>
      </w:r>
      <w:proofErr w:type="gramEnd"/>
      <w:r w:rsidR="00AD4179" w:rsidRPr="004A35D6">
        <w:rPr>
          <w:rFonts w:ascii="Book Antiqua" w:eastAsia="Book Antiqua" w:hAnsi="Book Antiqua" w:cs="Book Antiqua"/>
          <w:color w:val="000000"/>
          <w:vertAlign w:val="superscript"/>
        </w:rPr>
        <w:t>11]</w:t>
      </w:r>
      <w:r w:rsidRPr="004A35D6">
        <w:rPr>
          <w:rFonts w:ascii="Book Antiqua" w:eastAsia="Book Antiqua" w:hAnsi="Book Antiqua" w:cs="Book Antiqua"/>
          <w:color w:val="000000"/>
        </w:rPr>
        <w:t xml:space="preserve"> reported that the incidence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was higher in a high insufflation pressure group than in a low pressure group. According to animal studies, intraoperative bleeding is lower when a high </w:t>
      </w:r>
      <w:r w:rsidRPr="004A35D6">
        <w:rPr>
          <w:rFonts w:ascii="Book Antiqua" w:eastAsia="Book Antiqua" w:hAnsi="Book Antiqua" w:cs="Book Antiqua"/>
          <w:color w:val="000000"/>
        </w:rPr>
        <w:lastRenderedPageBreak/>
        <w:t>pneumoperitoneum pressure is used; however the risk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w:t>
      </w:r>
      <w:proofErr w:type="gramStart"/>
      <w:r w:rsidRPr="004A35D6">
        <w:rPr>
          <w:rFonts w:ascii="Book Antiqua" w:eastAsia="Book Antiqua" w:hAnsi="Book Antiqua" w:cs="Book Antiqua"/>
          <w:color w:val="000000"/>
        </w:rPr>
        <w:t>increases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12,13]</w:t>
      </w:r>
      <w:r w:rsidRPr="004A35D6">
        <w:rPr>
          <w:rFonts w:ascii="Book Antiqua" w:eastAsia="Book Antiqua" w:hAnsi="Book Antiqua" w:cs="Book Antiqua"/>
          <w:color w:val="000000"/>
        </w:rPr>
        <w:t>. Although the biggest cause of embolism in this case was the rapid inflow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gas into the injured vessel, it is presumed that all these factors may have increased the effect. </w:t>
      </w:r>
    </w:p>
    <w:p w14:paraId="147EA18C" w14:textId="3536A60B"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Clinical manifestations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include hypotension, tachycardia, arrhythmia, dyspnea, cyanosis, and cardiovascular </w:t>
      </w:r>
      <w:proofErr w:type="gramStart"/>
      <w:r w:rsidRPr="004A35D6">
        <w:rPr>
          <w:rFonts w:ascii="Book Antiqua" w:eastAsia="Book Antiqua" w:hAnsi="Book Antiqua" w:cs="Book Antiqua"/>
          <w:color w:val="000000"/>
        </w:rPr>
        <w:t>collapse</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3]</w:t>
      </w:r>
      <w:r w:rsidRPr="004A35D6">
        <w:rPr>
          <w:rFonts w:ascii="Book Antiqua" w:eastAsia="Book Antiqua" w:hAnsi="Book Antiqua" w:cs="Book Antiqua"/>
          <w:color w:val="000000"/>
        </w:rPr>
        <w: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can be caused by unintended placement of a Veress needle or trocar into a blood vessel. Additionally,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entering injured blood vessels or surgical sites during surgery may lead to embolism. The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bubbles can move to the vena cava and right ventricle (RV), which may limit venous return and cause RV outflow </w:t>
      </w:r>
      <w:proofErr w:type="gramStart"/>
      <w:r w:rsidRPr="004A35D6">
        <w:rPr>
          <w:rFonts w:ascii="Book Antiqua" w:eastAsia="Book Antiqua" w:hAnsi="Book Antiqua" w:cs="Book Antiqua"/>
          <w:color w:val="000000"/>
        </w:rPr>
        <w:t>obstruction</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14]</w:t>
      </w:r>
      <w:r w:rsidRPr="004A35D6">
        <w:rPr>
          <w:rFonts w:ascii="Book Antiqua" w:eastAsia="Book Antiqua" w:hAnsi="Book Antiqua" w:cs="Book Antiqua"/>
          <w:color w:val="000000"/>
        </w:rPr>
        <w:t>. The “mill-wheel” murmur, which is described as loud, harsh, splashing, or machine-like sound, can be auscultated when a large amount of gas is entrapped. Moreover, a sudden decrease in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is also a clinical sign of gas embolism, which is caused by an obstruction of the pulmonary </w:t>
      </w:r>
      <w:proofErr w:type="gramStart"/>
      <w:r w:rsidRPr="004A35D6">
        <w:rPr>
          <w:rFonts w:ascii="Book Antiqua" w:eastAsia="Book Antiqua" w:hAnsi="Book Antiqua" w:cs="Book Antiqua"/>
          <w:color w:val="000000"/>
        </w:rPr>
        <w:t>circulation</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15]</w:t>
      </w:r>
      <w:r w:rsidRPr="004A35D6">
        <w:rPr>
          <w:rFonts w:ascii="Book Antiqua" w:eastAsia="Book Antiqua" w:hAnsi="Book Antiqua" w:cs="Book Antiqua"/>
          <w:color w:val="000000"/>
        </w:rPr>
        <w:t>. In this case, hypoxia, hypotension, decreased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and mill-wheel murmur occurred after IVC injury; therefore, we suspected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and confirmed it using TEE. Furthermore, we confirmed that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had occurred when TEE was used.</w:t>
      </w:r>
    </w:p>
    <w:p w14:paraId="59082F88" w14:textId="35154297"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 xml:space="preserve">Paradoxical air embolism is generally known to occur in the presence of an intracardiac shunt, such as patent foramen </w:t>
      </w:r>
      <w:proofErr w:type="spellStart"/>
      <w:r w:rsidRPr="004A35D6">
        <w:rPr>
          <w:rFonts w:ascii="Book Antiqua" w:eastAsia="Book Antiqua" w:hAnsi="Book Antiqua" w:cs="Book Antiqua"/>
          <w:color w:val="000000"/>
        </w:rPr>
        <w:t>ovale</w:t>
      </w:r>
      <w:proofErr w:type="spellEnd"/>
      <w:r w:rsidRPr="004A35D6">
        <w:rPr>
          <w:rFonts w:ascii="Book Antiqua" w:eastAsia="Book Antiqua" w:hAnsi="Book Antiqua" w:cs="Book Antiqua"/>
          <w:color w:val="000000"/>
        </w:rPr>
        <w:t xml:space="preserve"> (PFO), ventricular septal defect (VSD), and patent ductus </w:t>
      </w:r>
      <w:proofErr w:type="gramStart"/>
      <w:r w:rsidRPr="004A35D6">
        <w:rPr>
          <w:rFonts w:ascii="Book Antiqua" w:eastAsia="Book Antiqua" w:hAnsi="Book Antiqua" w:cs="Book Antiqua"/>
          <w:color w:val="000000"/>
        </w:rPr>
        <w:t>arteriosus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16]</w:t>
      </w:r>
      <w:r w:rsidRPr="004A35D6">
        <w:rPr>
          <w:rFonts w:ascii="Book Antiqua" w:eastAsia="Book Antiqua" w:hAnsi="Book Antiqua" w:cs="Book Antiqua"/>
          <w:color w:val="000000"/>
        </w:rPr>
        <w:t>. However, in this case, no intracardiac shunt was found on preoperative or intraoperative echocardiographic examinations. Similar to our case, several reports have described paradoxical air embolism that occurred during laparoscopic surgery even though the patients did</w:t>
      </w:r>
      <w:r w:rsidR="00363C00">
        <w:rPr>
          <w:rFonts w:ascii="Book Antiqua" w:eastAsia="Book Antiqua" w:hAnsi="Book Antiqua" w:cs="Book Antiqua"/>
          <w:color w:val="000000"/>
        </w:rPr>
        <w:t xml:space="preserve"> not have an intracardiac </w:t>
      </w:r>
      <w:proofErr w:type="gramStart"/>
      <w:r w:rsidR="00363C00">
        <w:rPr>
          <w:rFonts w:ascii="Book Antiqua" w:eastAsia="Book Antiqua" w:hAnsi="Book Antiqua" w:cs="Book Antiqua"/>
          <w:color w:val="000000"/>
        </w:rPr>
        <w:t>shunt</w:t>
      </w:r>
      <w:r w:rsidRPr="00363C00">
        <w:rPr>
          <w:rFonts w:ascii="Book Antiqua" w:eastAsia="Book Antiqua" w:hAnsi="Book Antiqua" w:cs="Book Antiqua"/>
          <w:color w:val="000000"/>
          <w:vertAlign w:val="superscript"/>
        </w:rPr>
        <w:t>[</w:t>
      </w:r>
      <w:proofErr w:type="gramEnd"/>
      <w:r w:rsidRPr="00363C00">
        <w:rPr>
          <w:rFonts w:ascii="Book Antiqua" w:eastAsia="Book Antiqua" w:hAnsi="Book Antiqua" w:cs="Book Antiqua"/>
          <w:color w:val="000000"/>
          <w:vertAlign w:val="superscript"/>
        </w:rPr>
        <w:t>4,17–19]</w:t>
      </w:r>
      <w:r w:rsidRPr="004A35D6">
        <w:rPr>
          <w:rFonts w:ascii="Book Antiqua" w:eastAsia="Book Antiqua" w:hAnsi="Book Antiqua" w:cs="Book Antiqua"/>
          <w:color w:val="000000"/>
        </w:rPr>
        <w:t>. In these reports, the authors described three possible mechanisms. First, it may be caused by temporarily opened PFO; second, it may be caused by pulmonary vascular dilation and arteriovenous communication in patients with liver cirrhosis; and third,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may be caused by the overflow of venous gas bubbles into the arterial circulation through the </w:t>
      </w:r>
      <w:proofErr w:type="gramStart"/>
      <w:r w:rsidRPr="004A35D6">
        <w:rPr>
          <w:rFonts w:ascii="Book Antiqua" w:eastAsia="Book Antiqua" w:hAnsi="Book Antiqua" w:cs="Book Antiqua"/>
          <w:color w:val="000000"/>
        </w:rPr>
        <w:t>lung</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4]</w:t>
      </w:r>
      <w:r w:rsidRPr="004A35D6">
        <w:rPr>
          <w:rFonts w:ascii="Book Antiqua" w:eastAsia="Book Antiqua" w:hAnsi="Book Antiqua" w:cs="Book Antiqua"/>
          <w:color w:val="000000"/>
        </w:rPr>
        <w:t xml:space="preserve">. In our patient, no VSD or PFO was observed during the preoperative and intraoperative TEE. Furthermore, the patient did not have liver cirrhosis. The existence of communication of pulmonary arterioles and venous cannot </w:t>
      </w:r>
      <w:r w:rsidRPr="004A35D6">
        <w:rPr>
          <w:rFonts w:ascii="Book Antiqua" w:eastAsia="Book Antiqua" w:hAnsi="Book Antiqua" w:cs="Book Antiqua"/>
          <w:color w:val="000000"/>
        </w:rPr>
        <w:lastRenderedPageBreak/>
        <w:t xml:space="preserve">be completely excluded in this patient. For confirmation, the agitated saline test may be helpful. If the left side gas bubble appears after 3 to 8 heartbeats, the existence of the abnormal communication of pulmonary arterioles and venous may be </w:t>
      </w:r>
      <w:proofErr w:type="gramStart"/>
      <w:r w:rsidRPr="004A35D6">
        <w:rPr>
          <w:rFonts w:ascii="Book Antiqua" w:eastAsia="Book Antiqua" w:hAnsi="Book Antiqua" w:cs="Book Antiqua"/>
          <w:color w:val="000000"/>
        </w:rPr>
        <w:t>suspected</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20]</w:t>
      </w:r>
      <w:r w:rsidRPr="004A35D6">
        <w:rPr>
          <w:rFonts w:ascii="Book Antiqua" w:eastAsia="Book Antiqua" w:hAnsi="Book Antiqua" w:cs="Book Antiqua"/>
          <w:color w:val="000000"/>
        </w:rPr>
        <w:t>. However, considering the improvement of symptoms after repairing damaged blood vessels, we presumed that the overflow of a large amount of venous gas bubbles entering the damaged blood vessel was the main mechanism.</w:t>
      </w:r>
    </w:p>
    <w:p w14:paraId="2A144CAC" w14:textId="0BA85CCC"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 xml:space="preserve">Although our patient fortunately did not exhibit any neurological deficit after surgery, previous reports have indicated that paradoxical gas embolism may cause neurological deficits such as cerebral </w:t>
      </w:r>
      <w:proofErr w:type="gramStart"/>
      <w:r w:rsidRPr="004A35D6">
        <w:rPr>
          <w:rFonts w:ascii="Book Antiqua" w:eastAsia="Book Antiqua" w:hAnsi="Book Antiqua" w:cs="Book Antiqua"/>
          <w:color w:val="000000"/>
        </w:rPr>
        <w:t>infarction</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4]</w:t>
      </w:r>
      <w:r w:rsidRPr="004A35D6">
        <w:rPr>
          <w:rFonts w:ascii="Book Antiqua" w:eastAsia="Book Antiqua" w:hAnsi="Book Antiqua" w:cs="Book Antiqua"/>
          <w:color w:val="000000"/>
        </w:rPr>
        <w:t>. Considering this point, it is important to quickly identify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embolisms and to pay attention to complications such as neurological deficits after surgery.</w:t>
      </w:r>
    </w:p>
    <w:p w14:paraId="67CE3B46" w14:textId="5D9156ED"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We confirmed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using immediate TEE. TEE, the most sensitive diagnostic tool, can detect a much smaller amount of gas, as little as 0.2 mL/kg, than can be detected using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vertAlign w:val="superscript"/>
        </w:rPr>
        <w:t>[15,16]</w:t>
      </w:r>
      <w:r w:rsidRPr="004A35D6">
        <w:rPr>
          <w:rFonts w:ascii="Book Antiqua" w:eastAsia="Book Antiqua" w:hAnsi="Book Antiqua" w:cs="Book Antiqua"/>
          <w:color w:val="000000"/>
        </w:rPr>
        <w: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is usually diagnosed with clinical symptoms alone when TEE cannot be used. Therefore, most reported cases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are accompanied by serious symptoms, such as hemodynamic deterioration. However, although not reported, it is assumed that many cases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occurred without symptoms and then disappeared without being recognized by anesthesiologists and surgeons. </w:t>
      </w:r>
      <w:proofErr w:type="spellStart"/>
      <w:r w:rsidRPr="004A35D6">
        <w:rPr>
          <w:rFonts w:ascii="Book Antiqua" w:eastAsia="Book Antiqua" w:hAnsi="Book Antiqua" w:cs="Book Antiqua"/>
          <w:color w:val="000000"/>
        </w:rPr>
        <w:t>Derouin</w:t>
      </w:r>
      <w:proofErr w:type="spellEnd"/>
      <w:r w:rsidRPr="004A35D6">
        <w:rPr>
          <w:rFonts w:ascii="Book Antiqua" w:eastAsia="Book Antiqua" w:hAnsi="Book Antiqua" w:cs="Book Antiqua"/>
          <w:color w:val="000000"/>
        </w:rPr>
        <w:t xml:space="preserve"> reported that the incidence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was 69% during laparoscopic cholecystectomy when TEE was pre-</w:t>
      </w:r>
      <w:proofErr w:type="gramStart"/>
      <w:r w:rsidRPr="004A35D6">
        <w:rPr>
          <w:rFonts w:ascii="Book Antiqua" w:eastAsia="Book Antiqua" w:hAnsi="Book Antiqua" w:cs="Book Antiqua"/>
          <w:color w:val="000000"/>
        </w:rPr>
        <w:t>inserted</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21]</w:t>
      </w:r>
      <w:r w:rsidRPr="004A35D6">
        <w:rPr>
          <w:rFonts w:ascii="Book Antiqua" w:eastAsia="Book Antiqua" w:hAnsi="Book Antiqua" w:cs="Book Antiqua"/>
          <w:color w:val="000000"/>
        </w:rPr>
        <w:t xml:space="preserve">. Furthermore, Kim reported that venous air embolism was observed in all patients during laparoscopic hysterectomy, and 37.5% of these emboli were present in significant </w:t>
      </w:r>
      <w:proofErr w:type="gramStart"/>
      <w:r w:rsidRPr="004A35D6">
        <w:rPr>
          <w:rFonts w:ascii="Book Antiqua" w:eastAsia="Book Antiqua" w:hAnsi="Book Antiqua" w:cs="Book Antiqua"/>
          <w:color w:val="000000"/>
        </w:rPr>
        <w:t>amounts</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22]</w:t>
      </w:r>
      <w:r w:rsidRPr="004A35D6">
        <w:rPr>
          <w:rFonts w:ascii="Book Antiqua" w:eastAsia="Book Antiqua" w:hAnsi="Book Antiqua" w:cs="Book Antiqua"/>
          <w:color w:val="000000"/>
        </w:rPr>
        <w:t>. However, neither study showed any hemodynamic instability. Therefore, it is not sufficient to diagnose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based on symptoms alone. Moreover, it is difficult to identify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as in this case, only based on clinical symptoms without the use of TEE. In particular, cases in which the absence of an intracardiac shunt is confirmed by preoperative examination are more likely to be excluded. TEE can also diagnose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quickly and accurately, so it can differentiate it from other causes of hemodynamic deterioration. The patient in this case </w:t>
      </w:r>
      <w:r w:rsidRPr="004A35D6">
        <w:rPr>
          <w:rFonts w:ascii="Book Antiqua" w:eastAsia="Book Antiqua" w:hAnsi="Book Antiqua" w:cs="Book Antiqua"/>
          <w:color w:val="000000"/>
        </w:rPr>
        <w:lastRenderedPageBreak/>
        <w:t>had moderate-to-severe aortic stenosis. Because symptoms such as hypotension, hypoxia, and decreased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may also occur due to aortic stenosis, it is difficult to make an accurate diagnosis based on clinical symptoms alone. Therefore, if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is suspected or if it is necessary to differentiate it from other causes, we recommend quick identification using TEE. Kim </w:t>
      </w:r>
      <w:r w:rsidRPr="004A35D6">
        <w:rPr>
          <w:rFonts w:ascii="Book Antiqua" w:eastAsia="Book Antiqua" w:hAnsi="Book Antiqua" w:cs="Book Antiqua"/>
          <w:i/>
          <w:iCs/>
          <w:color w:val="000000"/>
        </w:rPr>
        <w:t xml:space="preserve">et </w:t>
      </w:r>
      <w:proofErr w:type="gramStart"/>
      <w:r w:rsidRPr="004A35D6">
        <w:rPr>
          <w:rFonts w:ascii="Book Antiqua" w:eastAsia="Book Antiqua" w:hAnsi="Book Antiqua" w:cs="Book Antiqua"/>
          <w:i/>
          <w:iCs/>
          <w:color w:val="000000"/>
        </w:rPr>
        <w:t>al</w:t>
      </w:r>
      <w:r w:rsidR="00CB3A4E" w:rsidRPr="004A35D6">
        <w:rPr>
          <w:rFonts w:ascii="Book Antiqua" w:eastAsia="Book Antiqua" w:hAnsi="Book Antiqua" w:cs="Book Antiqua"/>
          <w:color w:val="000000"/>
          <w:vertAlign w:val="superscript"/>
        </w:rPr>
        <w:t>[</w:t>
      </w:r>
      <w:proofErr w:type="gramEnd"/>
      <w:r w:rsidR="00CB3A4E" w:rsidRPr="004A35D6">
        <w:rPr>
          <w:rFonts w:ascii="Book Antiqua" w:eastAsia="Book Antiqua" w:hAnsi="Book Antiqua" w:cs="Book Antiqua"/>
          <w:color w:val="000000"/>
          <w:vertAlign w:val="superscript"/>
        </w:rPr>
        <w:t>22]</w:t>
      </w:r>
      <w:r w:rsidRPr="004A35D6">
        <w:rPr>
          <w:rFonts w:ascii="Book Antiqua" w:eastAsia="Book Antiqua" w:hAnsi="Book Antiqua" w:cs="Book Antiqua"/>
          <w:color w:val="000000"/>
        </w:rPr>
        <w:t xml:space="preserve"> described that although most venous air embolism is asymptomatic, caution is needed because fatal air embolism can occur in patients with cardiopulmonary disease or intracardiac shunt. Therefore, pre-insertion of TEE may be helpful for these patients.</w:t>
      </w:r>
    </w:p>
    <w:p w14:paraId="6DC4CFA2" w14:textId="0BE98EA9"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When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is suspected, the anesthesiologist should promptly inform the surgeon, and the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insufflation should be stopped to prevent additional gas entrainment. Hyperventilation with 100% oxygen was used to eliminate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Further, PEEP can be applied to prevent additional gas entrapment. A Trendelenburg or left lateral decubitus position is helpful in preventing the progression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w:t>
      </w:r>
      <w:proofErr w:type="gramStart"/>
      <w:r w:rsidRPr="004A35D6">
        <w:rPr>
          <w:rFonts w:ascii="Book Antiqua" w:eastAsia="Book Antiqua" w:hAnsi="Book Antiqua" w:cs="Book Antiqua"/>
          <w:color w:val="000000"/>
        </w:rPr>
        <w:t>embolism</w:t>
      </w:r>
      <w:r w:rsidRPr="004A35D6">
        <w:rPr>
          <w:rFonts w:ascii="Book Antiqua" w:eastAsia="Book Antiqua" w:hAnsi="Book Antiqua" w:cs="Book Antiqua"/>
          <w:color w:val="000000"/>
          <w:vertAlign w:val="superscript"/>
        </w:rPr>
        <w:t>[</w:t>
      </w:r>
      <w:proofErr w:type="gramEnd"/>
      <w:r w:rsidRPr="004A35D6">
        <w:rPr>
          <w:rFonts w:ascii="Book Antiqua" w:eastAsia="Book Antiqua" w:hAnsi="Book Antiqua" w:cs="Book Antiqua"/>
          <w:color w:val="000000"/>
          <w:vertAlign w:val="superscript"/>
        </w:rPr>
        <w:t>3]</w:t>
      </w:r>
      <w:r w:rsidRPr="004A35D6">
        <w:rPr>
          <w:rFonts w:ascii="Book Antiqua" w:eastAsia="Book Antiqua" w:hAnsi="Book Antiqua" w:cs="Book Antiqua"/>
          <w:color w:val="000000"/>
        </w:rPr>
        <w: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aspiration through the central venous catheter may also be considered. In this case, the surgeon did not switch to open surgery and only reduced the peritoneum pressure and sutured the damaged vessel. This is because it was judged that if the pneumoperitoneum was stopped and there was a conversion to open surgery, the bleeding could become more severe and the vital signs would worsen during the conversion. Although the Trendelenburg position is helpful, the position was not changed to ensure optimal viewing of the surgical field during laparoscopic repair in this case. Therefore, communication with the surgeon is essential for such a complex surgery, and a dedicated and well-trained team is important.</w:t>
      </w:r>
    </w:p>
    <w:p w14:paraId="325E6693" w14:textId="77777777" w:rsidR="00A77B3E" w:rsidRPr="004A35D6" w:rsidRDefault="00233FAD" w:rsidP="009007AF">
      <w:pPr>
        <w:spacing w:line="360" w:lineRule="auto"/>
        <w:ind w:firstLineChars="200" w:firstLine="480"/>
        <w:jc w:val="both"/>
        <w:rPr>
          <w:rFonts w:ascii="Book Antiqua" w:hAnsi="Book Antiqua"/>
        </w:rPr>
      </w:pPr>
      <w:r w:rsidRPr="004A35D6">
        <w:rPr>
          <w:rFonts w:ascii="Book Antiqua" w:eastAsia="Book Antiqua" w:hAnsi="Book Antiqua" w:cs="Book Antiqua"/>
          <w:color w:val="000000"/>
        </w:rPr>
        <w:t>Herein, we report a case of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during laparoscopic hepatectomy. Anesthesiologists should be aware that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can occur during laparoscopic surgery, particularly during laparoscopic hepatectomy. Additionally, paradoxical embolism should be considered even in the absence of an intracardiac shunt. Therefore, TEE is important to quickly confirm the presence and extent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and to prevent complications.</w:t>
      </w:r>
    </w:p>
    <w:p w14:paraId="6A91DE75" w14:textId="77777777" w:rsidR="00A77B3E" w:rsidRPr="004A35D6" w:rsidRDefault="00A77B3E" w:rsidP="004A35D6">
      <w:pPr>
        <w:spacing w:line="360" w:lineRule="auto"/>
        <w:jc w:val="both"/>
        <w:rPr>
          <w:rFonts w:ascii="Book Antiqua" w:hAnsi="Book Antiqua"/>
        </w:rPr>
      </w:pPr>
    </w:p>
    <w:p w14:paraId="79100C2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aps/>
          <w:color w:val="000000"/>
          <w:u w:val="single"/>
        </w:rPr>
        <w:lastRenderedPageBreak/>
        <w:t>CONCLUSION</w:t>
      </w:r>
    </w:p>
    <w:p w14:paraId="77AF830B"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Laparoscopic surgery, especially laparoscopic hepatectomy, inevitably carries the risk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including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Paradoxical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can occur even without an intracardiac shunt, and it is difficult to diagnose based on symptoms alone. Intraoperative TEE can help quickly identify the presence and extent of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embolism, which will help with appropriate treatment and prediction of postoperative complications.</w:t>
      </w:r>
    </w:p>
    <w:p w14:paraId="19165CCC" w14:textId="77777777" w:rsidR="00A77B3E" w:rsidRPr="004A35D6" w:rsidRDefault="00A77B3E" w:rsidP="004A35D6">
      <w:pPr>
        <w:spacing w:line="360" w:lineRule="auto"/>
        <w:jc w:val="both"/>
        <w:rPr>
          <w:rFonts w:ascii="Book Antiqua" w:hAnsi="Book Antiqua"/>
        </w:rPr>
      </w:pPr>
    </w:p>
    <w:p w14:paraId="09F2C84B"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REFERENCES</w:t>
      </w:r>
    </w:p>
    <w:p w14:paraId="41FA91FA"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 </w:t>
      </w:r>
      <w:proofErr w:type="spellStart"/>
      <w:r w:rsidRPr="004A35D6">
        <w:rPr>
          <w:rFonts w:ascii="Book Antiqua" w:eastAsia="Book Antiqua" w:hAnsi="Book Antiqua" w:cs="Book Antiqua"/>
          <w:b/>
          <w:bCs/>
          <w:color w:val="000000"/>
        </w:rPr>
        <w:t>Buia</w:t>
      </w:r>
      <w:proofErr w:type="spellEnd"/>
      <w:r w:rsidRPr="004A35D6">
        <w:rPr>
          <w:rFonts w:ascii="Book Antiqua" w:eastAsia="Book Antiqua" w:hAnsi="Book Antiqua" w:cs="Book Antiqua"/>
          <w:b/>
          <w:bCs/>
          <w:color w:val="000000"/>
        </w:rPr>
        <w:t xml:space="preserve"> A</w:t>
      </w:r>
      <w:r w:rsidRPr="004A35D6">
        <w:rPr>
          <w:rFonts w:ascii="Book Antiqua" w:eastAsia="Book Antiqua" w:hAnsi="Book Antiqua" w:cs="Book Antiqua"/>
          <w:color w:val="000000"/>
        </w:rPr>
        <w:t xml:space="preserve">, Stockhausen F, </w:t>
      </w:r>
      <w:proofErr w:type="spellStart"/>
      <w:r w:rsidRPr="004A35D6">
        <w:rPr>
          <w:rFonts w:ascii="Book Antiqua" w:eastAsia="Book Antiqua" w:hAnsi="Book Antiqua" w:cs="Book Antiqua"/>
          <w:color w:val="000000"/>
        </w:rPr>
        <w:t>Hanisch</w:t>
      </w:r>
      <w:proofErr w:type="spellEnd"/>
      <w:r w:rsidRPr="004A35D6">
        <w:rPr>
          <w:rFonts w:ascii="Book Antiqua" w:eastAsia="Book Antiqua" w:hAnsi="Book Antiqua" w:cs="Book Antiqua"/>
          <w:color w:val="000000"/>
        </w:rPr>
        <w:t xml:space="preserve"> E. Laparoscopic surgery: A qualified systematic review. </w:t>
      </w:r>
      <w:r w:rsidRPr="004A35D6">
        <w:rPr>
          <w:rFonts w:ascii="Book Antiqua" w:eastAsia="Book Antiqua" w:hAnsi="Book Antiqua" w:cs="Book Antiqua"/>
          <w:i/>
          <w:iCs/>
          <w:color w:val="000000"/>
        </w:rPr>
        <w:t xml:space="preserve">World J </w:t>
      </w:r>
      <w:proofErr w:type="spellStart"/>
      <w:r w:rsidRPr="004A35D6">
        <w:rPr>
          <w:rFonts w:ascii="Book Antiqua" w:eastAsia="Book Antiqua" w:hAnsi="Book Antiqua" w:cs="Book Antiqua"/>
          <w:i/>
          <w:iCs/>
          <w:color w:val="000000"/>
        </w:rPr>
        <w:t>Methodol</w:t>
      </w:r>
      <w:proofErr w:type="spellEnd"/>
      <w:r w:rsidRPr="004A35D6">
        <w:rPr>
          <w:rFonts w:ascii="Book Antiqua" w:eastAsia="Book Antiqua" w:hAnsi="Book Antiqua" w:cs="Book Antiqua"/>
          <w:color w:val="000000"/>
        </w:rPr>
        <w:t xml:space="preserve"> 2015; </w:t>
      </w:r>
      <w:r w:rsidRPr="004A35D6">
        <w:rPr>
          <w:rFonts w:ascii="Book Antiqua" w:eastAsia="Book Antiqua" w:hAnsi="Book Antiqua" w:cs="Book Antiqua"/>
          <w:b/>
          <w:bCs/>
          <w:color w:val="000000"/>
        </w:rPr>
        <w:t>5</w:t>
      </w:r>
      <w:r w:rsidRPr="004A35D6">
        <w:rPr>
          <w:rFonts w:ascii="Book Antiqua" w:eastAsia="Book Antiqua" w:hAnsi="Book Antiqua" w:cs="Book Antiqua"/>
          <w:color w:val="000000"/>
        </w:rPr>
        <w:t>: 238-254 [PMID: 26713285 DOI: 10.5662/</w:t>
      </w:r>
      <w:proofErr w:type="gramStart"/>
      <w:r w:rsidRPr="004A35D6">
        <w:rPr>
          <w:rFonts w:ascii="Book Antiqua" w:eastAsia="Book Antiqua" w:hAnsi="Book Antiqua" w:cs="Book Antiqua"/>
          <w:color w:val="000000"/>
        </w:rPr>
        <w:t>wjm.v</w:t>
      </w:r>
      <w:proofErr w:type="gramEnd"/>
      <w:r w:rsidRPr="004A35D6">
        <w:rPr>
          <w:rFonts w:ascii="Book Antiqua" w:eastAsia="Book Antiqua" w:hAnsi="Book Antiqua" w:cs="Book Antiqua"/>
          <w:color w:val="000000"/>
        </w:rPr>
        <w:t>5.i4.238]</w:t>
      </w:r>
    </w:p>
    <w:p w14:paraId="44BF0E8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2 </w:t>
      </w:r>
      <w:proofErr w:type="spellStart"/>
      <w:r w:rsidRPr="004A35D6">
        <w:rPr>
          <w:rFonts w:ascii="Book Antiqua" w:eastAsia="Book Antiqua" w:hAnsi="Book Antiqua" w:cs="Book Antiqua"/>
          <w:b/>
          <w:bCs/>
          <w:color w:val="000000"/>
        </w:rPr>
        <w:t>Takechi</w:t>
      </w:r>
      <w:proofErr w:type="spellEnd"/>
      <w:r w:rsidRPr="004A35D6">
        <w:rPr>
          <w:rFonts w:ascii="Book Antiqua" w:eastAsia="Book Antiqua" w:hAnsi="Book Antiqua" w:cs="Book Antiqua"/>
          <w:b/>
          <w:bCs/>
          <w:color w:val="000000"/>
        </w:rPr>
        <w:t xml:space="preserve"> K</w:t>
      </w:r>
      <w:r w:rsidRPr="004A35D6">
        <w:rPr>
          <w:rFonts w:ascii="Book Antiqua" w:eastAsia="Book Antiqua" w:hAnsi="Book Antiqua" w:cs="Book Antiqua"/>
          <w:color w:val="000000"/>
        </w:rPr>
        <w:t xml:space="preserve">, Ito M, Peng Y, </w:t>
      </w:r>
      <w:proofErr w:type="spellStart"/>
      <w:r w:rsidRPr="004A35D6">
        <w:rPr>
          <w:rFonts w:ascii="Book Antiqua" w:eastAsia="Book Antiqua" w:hAnsi="Book Antiqua" w:cs="Book Antiqua"/>
          <w:color w:val="000000"/>
        </w:rPr>
        <w:t>Daizen</w:t>
      </w:r>
      <w:proofErr w:type="spellEnd"/>
      <w:r w:rsidRPr="004A35D6">
        <w:rPr>
          <w:rFonts w:ascii="Book Antiqua" w:eastAsia="Book Antiqua" w:hAnsi="Book Antiqua" w:cs="Book Antiqua"/>
          <w:color w:val="000000"/>
        </w:rPr>
        <w:t xml:space="preserve"> W, Shimizu I. Laparoscopic image of carbon dioxide embolism during laparoscopic hepatectomy: a case report. </w:t>
      </w:r>
      <w:r w:rsidRPr="004A35D6">
        <w:rPr>
          <w:rFonts w:ascii="Book Antiqua" w:eastAsia="Book Antiqua" w:hAnsi="Book Antiqua" w:cs="Book Antiqua"/>
          <w:i/>
          <w:iCs/>
          <w:color w:val="000000"/>
        </w:rPr>
        <w:t>JA Clin Rep</w:t>
      </w:r>
      <w:r w:rsidRPr="004A35D6">
        <w:rPr>
          <w:rFonts w:ascii="Book Antiqua" w:eastAsia="Book Antiqua" w:hAnsi="Book Antiqua" w:cs="Book Antiqua"/>
          <w:color w:val="000000"/>
        </w:rPr>
        <w:t xml:space="preserve"> 2020; </w:t>
      </w:r>
      <w:r w:rsidRPr="004A35D6">
        <w:rPr>
          <w:rFonts w:ascii="Book Antiqua" w:eastAsia="Book Antiqua" w:hAnsi="Book Antiqua" w:cs="Book Antiqua"/>
          <w:b/>
          <w:bCs/>
          <w:color w:val="000000"/>
        </w:rPr>
        <w:t>6</w:t>
      </w:r>
      <w:r w:rsidRPr="004A35D6">
        <w:rPr>
          <w:rFonts w:ascii="Book Antiqua" w:eastAsia="Book Antiqua" w:hAnsi="Book Antiqua" w:cs="Book Antiqua"/>
          <w:color w:val="000000"/>
        </w:rPr>
        <w:t>: 39 [PMID: 32474661 DOI: 10.1186/s40981-020-00345-4]</w:t>
      </w:r>
    </w:p>
    <w:p w14:paraId="709CD0F7"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3 </w:t>
      </w:r>
      <w:r w:rsidRPr="004A35D6">
        <w:rPr>
          <w:rFonts w:ascii="Book Antiqua" w:eastAsia="Book Antiqua" w:hAnsi="Book Antiqua" w:cs="Book Antiqua"/>
          <w:b/>
          <w:bCs/>
          <w:color w:val="000000"/>
        </w:rPr>
        <w:t>Park EY</w:t>
      </w:r>
      <w:r w:rsidRPr="004A35D6">
        <w:rPr>
          <w:rFonts w:ascii="Book Antiqua" w:eastAsia="Book Antiqua" w:hAnsi="Book Antiqua" w:cs="Book Antiqua"/>
          <w:color w:val="000000"/>
        </w:rPr>
        <w:t xml:space="preserve">, Kwon JY, Kim KJ. Carbon dioxide embolism during laparoscopic surgery. </w:t>
      </w:r>
      <w:r w:rsidRPr="004A35D6">
        <w:rPr>
          <w:rFonts w:ascii="Book Antiqua" w:eastAsia="Book Antiqua" w:hAnsi="Book Antiqua" w:cs="Book Antiqua"/>
          <w:i/>
          <w:iCs/>
          <w:color w:val="000000"/>
        </w:rPr>
        <w:t>Yonsei Med J</w:t>
      </w:r>
      <w:r w:rsidRPr="004A35D6">
        <w:rPr>
          <w:rFonts w:ascii="Book Antiqua" w:eastAsia="Book Antiqua" w:hAnsi="Book Antiqua" w:cs="Book Antiqua"/>
          <w:color w:val="000000"/>
        </w:rPr>
        <w:t xml:space="preserve"> 2012; </w:t>
      </w:r>
      <w:r w:rsidRPr="004A35D6">
        <w:rPr>
          <w:rFonts w:ascii="Book Antiqua" w:eastAsia="Book Antiqua" w:hAnsi="Book Antiqua" w:cs="Book Antiqua"/>
          <w:b/>
          <w:bCs/>
          <w:color w:val="000000"/>
        </w:rPr>
        <w:t>53</w:t>
      </w:r>
      <w:r w:rsidRPr="004A35D6">
        <w:rPr>
          <w:rFonts w:ascii="Book Antiqua" w:eastAsia="Book Antiqua" w:hAnsi="Book Antiqua" w:cs="Book Antiqua"/>
          <w:color w:val="000000"/>
        </w:rPr>
        <w:t>: 459-466 [PMID: 22476987 DOI: 10.3349/ymj.2012.53.3.459]</w:t>
      </w:r>
    </w:p>
    <w:p w14:paraId="4B098CF7"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4 </w:t>
      </w:r>
      <w:r w:rsidRPr="004A35D6">
        <w:rPr>
          <w:rFonts w:ascii="Book Antiqua" w:eastAsia="Book Antiqua" w:hAnsi="Book Antiqua" w:cs="Book Antiqua"/>
          <w:b/>
          <w:bCs/>
          <w:color w:val="000000"/>
        </w:rPr>
        <w:t>Kawahara T</w:t>
      </w:r>
      <w:r w:rsidRPr="004A35D6">
        <w:rPr>
          <w:rFonts w:ascii="Book Antiqua" w:eastAsia="Book Antiqua" w:hAnsi="Book Antiqua" w:cs="Book Antiqua"/>
          <w:color w:val="000000"/>
        </w:rPr>
        <w:t xml:space="preserve">, Hagiwara M, Takahashi H, Tanaka M, Imai K, Sawada J, </w:t>
      </w:r>
      <w:proofErr w:type="spellStart"/>
      <w:r w:rsidRPr="004A35D6">
        <w:rPr>
          <w:rFonts w:ascii="Book Antiqua" w:eastAsia="Book Antiqua" w:hAnsi="Book Antiqua" w:cs="Book Antiqua"/>
          <w:color w:val="000000"/>
        </w:rPr>
        <w:t>Kunisawa</w:t>
      </w:r>
      <w:proofErr w:type="spellEnd"/>
      <w:r w:rsidRPr="004A35D6">
        <w:rPr>
          <w:rFonts w:ascii="Book Antiqua" w:eastAsia="Book Antiqua" w:hAnsi="Book Antiqua" w:cs="Book Antiqua"/>
          <w:color w:val="000000"/>
        </w:rPr>
        <w:t xml:space="preserve"> T, Furukawa H. Cerebral Infarction by Paradoxical Gas Embolism During Laparoscopic Liver Resection with Injury of the Hepatic Vessels in a Patient without a Right-to-Left Systemic Shunt. </w:t>
      </w:r>
      <w:r w:rsidRPr="004A35D6">
        <w:rPr>
          <w:rFonts w:ascii="Book Antiqua" w:eastAsia="Book Antiqua" w:hAnsi="Book Antiqua" w:cs="Book Antiqua"/>
          <w:i/>
          <w:iCs/>
          <w:color w:val="000000"/>
        </w:rPr>
        <w:t>Am J Case Rep</w:t>
      </w:r>
      <w:r w:rsidRPr="004A35D6">
        <w:rPr>
          <w:rFonts w:ascii="Book Antiqua" w:eastAsia="Book Antiqua" w:hAnsi="Book Antiqua" w:cs="Book Antiqua"/>
          <w:color w:val="000000"/>
        </w:rPr>
        <w:t xml:space="preserve"> 2017; </w:t>
      </w:r>
      <w:r w:rsidRPr="004A35D6">
        <w:rPr>
          <w:rFonts w:ascii="Book Antiqua" w:eastAsia="Book Antiqua" w:hAnsi="Book Antiqua" w:cs="Book Antiqua"/>
          <w:b/>
          <w:bCs/>
          <w:color w:val="000000"/>
        </w:rPr>
        <w:t>18</w:t>
      </w:r>
      <w:r w:rsidRPr="004A35D6">
        <w:rPr>
          <w:rFonts w:ascii="Book Antiqua" w:eastAsia="Book Antiqua" w:hAnsi="Book Antiqua" w:cs="Book Antiqua"/>
          <w:color w:val="000000"/>
        </w:rPr>
        <w:t>: 687-691 [PMID: 28630395 DOI: 10.12659/ajcr.903777]</w:t>
      </w:r>
    </w:p>
    <w:p w14:paraId="4871B5A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5 </w:t>
      </w:r>
      <w:proofErr w:type="spellStart"/>
      <w:r w:rsidRPr="004A35D6">
        <w:rPr>
          <w:rFonts w:ascii="Book Antiqua" w:eastAsia="Book Antiqua" w:hAnsi="Book Antiqua" w:cs="Book Antiqua"/>
          <w:b/>
          <w:bCs/>
          <w:color w:val="000000"/>
        </w:rPr>
        <w:t>Burcharth</w:t>
      </w:r>
      <w:proofErr w:type="spellEnd"/>
      <w:r w:rsidRPr="004A35D6">
        <w:rPr>
          <w:rFonts w:ascii="Book Antiqua" w:eastAsia="Book Antiqua" w:hAnsi="Book Antiqua" w:cs="Book Antiqua"/>
          <w:b/>
          <w:bCs/>
          <w:color w:val="000000"/>
        </w:rPr>
        <w:t xml:space="preserve"> J</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Burgdorf</w:t>
      </w:r>
      <w:proofErr w:type="spellEnd"/>
      <w:r w:rsidRPr="004A35D6">
        <w:rPr>
          <w:rFonts w:ascii="Book Antiqua" w:eastAsia="Book Antiqua" w:hAnsi="Book Antiqua" w:cs="Book Antiqua"/>
          <w:color w:val="000000"/>
        </w:rPr>
        <w:t xml:space="preserve"> S, </w:t>
      </w:r>
      <w:proofErr w:type="spellStart"/>
      <w:r w:rsidRPr="004A35D6">
        <w:rPr>
          <w:rFonts w:ascii="Book Antiqua" w:eastAsia="Book Antiqua" w:hAnsi="Book Antiqua" w:cs="Book Antiqua"/>
          <w:color w:val="000000"/>
        </w:rPr>
        <w:t>Lolle</w:t>
      </w:r>
      <w:proofErr w:type="spellEnd"/>
      <w:r w:rsidRPr="004A35D6">
        <w:rPr>
          <w:rFonts w:ascii="Book Antiqua" w:eastAsia="Book Antiqua" w:hAnsi="Book Antiqua" w:cs="Book Antiqua"/>
          <w:color w:val="000000"/>
        </w:rPr>
        <w:t xml:space="preserve"> I, Rosenberg J. Successful resuscitation after carbon dioxide embolism during laparoscopy. </w:t>
      </w:r>
      <w:r w:rsidRPr="004A35D6">
        <w:rPr>
          <w:rFonts w:ascii="Book Antiqua" w:eastAsia="Book Antiqua" w:hAnsi="Book Antiqua" w:cs="Book Antiqua"/>
          <w:i/>
          <w:iCs/>
          <w:color w:val="000000"/>
        </w:rPr>
        <w:t xml:space="preserve">Surg </w:t>
      </w:r>
      <w:proofErr w:type="spellStart"/>
      <w:r w:rsidRPr="004A35D6">
        <w:rPr>
          <w:rFonts w:ascii="Book Antiqua" w:eastAsia="Book Antiqua" w:hAnsi="Book Antiqua" w:cs="Book Antiqua"/>
          <w:i/>
          <w:iCs/>
          <w:color w:val="000000"/>
        </w:rPr>
        <w:t>Laparosc</w:t>
      </w:r>
      <w:proofErr w:type="spellEnd"/>
      <w:r w:rsidRPr="004A35D6">
        <w:rPr>
          <w:rFonts w:ascii="Book Antiqua" w:eastAsia="Book Antiqua" w:hAnsi="Book Antiqua" w:cs="Book Antiqua"/>
          <w:i/>
          <w:iCs/>
          <w:color w:val="000000"/>
        </w:rPr>
        <w:t xml:space="preserve"> </w:t>
      </w:r>
      <w:proofErr w:type="spellStart"/>
      <w:r w:rsidRPr="004A35D6">
        <w:rPr>
          <w:rFonts w:ascii="Book Antiqua" w:eastAsia="Book Antiqua" w:hAnsi="Book Antiqua" w:cs="Book Antiqua"/>
          <w:i/>
          <w:iCs/>
          <w:color w:val="000000"/>
        </w:rPr>
        <w:t>Endosc</w:t>
      </w:r>
      <w:proofErr w:type="spellEnd"/>
      <w:r w:rsidRPr="004A35D6">
        <w:rPr>
          <w:rFonts w:ascii="Book Antiqua" w:eastAsia="Book Antiqua" w:hAnsi="Book Antiqua" w:cs="Book Antiqua"/>
          <w:i/>
          <w:iCs/>
          <w:color w:val="000000"/>
        </w:rPr>
        <w:t xml:space="preserve"> </w:t>
      </w:r>
      <w:proofErr w:type="spellStart"/>
      <w:r w:rsidRPr="004A35D6">
        <w:rPr>
          <w:rFonts w:ascii="Book Antiqua" w:eastAsia="Book Antiqua" w:hAnsi="Book Antiqua" w:cs="Book Antiqua"/>
          <w:i/>
          <w:iCs/>
          <w:color w:val="000000"/>
        </w:rPr>
        <w:t>Percutan</w:t>
      </w:r>
      <w:proofErr w:type="spellEnd"/>
      <w:r w:rsidRPr="004A35D6">
        <w:rPr>
          <w:rFonts w:ascii="Book Antiqua" w:eastAsia="Book Antiqua" w:hAnsi="Book Antiqua" w:cs="Book Antiqua"/>
          <w:i/>
          <w:iCs/>
          <w:color w:val="000000"/>
        </w:rPr>
        <w:t xml:space="preserve"> Tech</w:t>
      </w:r>
      <w:r w:rsidRPr="004A35D6">
        <w:rPr>
          <w:rFonts w:ascii="Book Antiqua" w:eastAsia="Book Antiqua" w:hAnsi="Book Antiqua" w:cs="Book Antiqua"/>
          <w:color w:val="000000"/>
        </w:rPr>
        <w:t xml:space="preserve"> 2012; </w:t>
      </w:r>
      <w:r w:rsidRPr="004A35D6">
        <w:rPr>
          <w:rFonts w:ascii="Book Antiqua" w:eastAsia="Book Antiqua" w:hAnsi="Book Antiqua" w:cs="Book Antiqua"/>
          <w:b/>
          <w:bCs/>
          <w:color w:val="000000"/>
        </w:rPr>
        <w:t>22</w:t>
      </w:r>
      <w:r w:rsidRPr="004A35D6">
        <w:rPr>
          <w:rFonts w:ascii="Book Antiqua" w:eastAsia="Book Antiqua" w:hAnsi="Book Antiqua" w:cs="Book Antiqua"/>
          <w:color w:val="000000"/>
        </w:rPr>
        <w:t>: e164-e167 [PMID: 22678344 DOI: 10.1097/SLE.0b013e31825150a9]</w:t>
      </w:r>
    </w:p>
    <w:p w14:paraId="4D536E6F"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6 </w:t>
      </w:r>
      <w:proofErr w:type="spellStart"/>
      <w:r w:rsidRPr="004A35D6">
        <w:rPr>
          <w:rFonts w:ascii="Book Antiqua" w:eastAsia="Book Antiqua" w:hAnsi="Book Antiqua" w:cs="Book Antiqua"/>
          <w:b/>
          <w:bCs/>
          <w:color w:val="000000"/>
        </w:rPr>
        <w:t>Cottin</w:t>
      </w:r>
      <w:proofErr w:type="spellEnd"/>
      <w:r w:rsidRPr="004A35D6">
        <w:rPr>
          <w:rFonts w:ascii="Book Antiqua" w:eastAsia="Book Antiqua" w:hAnsi="Book Antiqua" w:cs="Book Antiqua"/>
          <w:b/>
          <w:bCs/>
          <w:color w:val="000000"/>
        </w:rPr>
        <w:t xml:space="preserve"> V</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Delafosse</w:t>
      </w:r>
      <w:proofErr w:type="spellEnd"/>
      <w:r w:rsidRPr="004A35D6">
        <w:rPr>
          <w:rFonts w:ascii="Book Antiqua" w:eastAsia="Book Antiqua" w:hAnsi="Book Antiqua" w:cs="Book Antiqua"/>
          <w:color w:val="000000"/>
        </w:rPr>
        <w:t xml:space="preserve"> B, </w:t>
      </w:r>
      <w:proofErr w:type="spellStart"/>
      <w:r w:rsidRPr="004A35D6">
        <w:rPr>
          <w:rFonts w:ascii="Book Antiqua" w:eastAsia="Book Antiqua" w:hAnsi="Book Antiqua" w:cs="Book Antiqua"/>
          <w:color w:val="000000"/>
        </w:rPr>
        <w:t>Viale</w:t>
      </w:r>
      <w:proofErr w:type="spellEnd"/>
      <w:r w:rsidRPr="004A35D6">
        <w:rPr>
          <w:rFonts w:ascii="Book Antiqua" w:eastAsia="Book Antiqua" w:hAnsi="Book Antiqua" w:cs="Book Antiqua"/>
          <w:color w:val="000000"/>
        </w:rPr>
        <w:t xml:space="preserve"> JP. Gas embolism during laparoscopy: a report of seven cases in patients with previous abdominal surgical history. </w:t>
      </w:r>
      <w:r w:rsidRPr="004A35D6">
        <w:rPr>
          <w:rFonts w:ascii="Book Antiqua" w:eastAsia="Book Antiqua" w:hAnsi="Book Antiqua" w:cs="Book Antiqua"/>
          <w:i/>
          <w:iCs/>
          <w:color w:val="000000"/>
        </w:rPr>
        <w:t xml:space="preserve">Surg </w:t>
      </w:r>
      <w:proofErr w:type="spellStart"/>
      <w:r w:rsidRPr="004A35D6">
        <w:rPr>
          <w:rFonts w:ascii="Book Antiqua" w:eastAsia="Book Antiqua" w:hAnsi="Book Antiqua" w:cs="Book Antiqua"/>
          <w:i/>
          <w:iCs/>
          <w:color w:val="000000"/>
        </w:rPr>
        <w:t>Endosc</w:t>
      </w:r>
      <w:proofErr w:type="spellEnd"/>
      <w:r w:rsidRPr="004A35D6">
        <w:rPr>
          <w:rFonts w:ascii="Book Antiqua" w:eastAsia="Book Antiqua" w:hAnsi="Book Antiqua" w:cs="Book Antiqua"/>
          <w:color w:val="000000"/>
        </w:rPr>
        <w:t xml:space="preserve"> 1996; </w:t>
      </w:r>
      <w:r w:rsidRPr="004A35D6">
        <w:rPr>
          <w:rFonts w:ascii="Book Antiqua" w:eastAsia="Book Antiqua" w:hAnsi="Book Antiqua" w:cs="Book Antiqua"/>
          <w:b/>
          <w:bCs/>
          <w:color w:val="000000"/>
        </w:rPr>
        <w:t>10</w:t>
      </w:r>
      <w:r w:rsidRPr="004A35D6">
        <w:rPr>
          <w:rFonts w:ascii="Book Antiqua" w:eastAsia="Book Antiqua" w:hAnsi="Book Antiqua" w:cs="Book Antiqua"/>
          <w:color w:val="000000"/>
        </w:rPr>
        <w:t>: 166-169 [PMID: 8932621 DOI: 10.1007/s004649910038]</w:t>
      </w:r>
    </w:p>
    <w:p w14:paraId="14C08832"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lastRenderedPageBreak/>
        <w:t xml:space="preserve">7 </w:t>
      </w:r>
      <w:r w:rsidRPr="004A35D6">
        <w:rPr>
          <w:rFonts w:ascii="Book Antiqua" w:eastAsia="Book Antiqua" w:hAnsi="Book Antiqua" w:cs="Book Antiqua"/>
          <w:b/>
          <w:bCs/>
          <w:color w:val="000000"/>
        </w:rPr>
        <w:t>de Jong KIF</w:t>
      </w:r>
      <w:r w:rsidRPr="004A35D6">
        <w:rPr>
          <w:rFonts w:ascii="Book Antiqua" w:eastAsia="Book Antiqua" w:hAnsi="Book Antiqua" w:cs="Book Antiqua"/>
          <w:color w:val="000000"/>
        </w:rPr>
        <w:t xml:space="preserve">, de Leeuw PW. Venous carbon dioxide embolism during laparoscopic cholecystectomy a literature review. </w:t>
      </w:r>
      <w:r w:rsidRPr="004A35D6">
        <w:rPr>
          <w:rFonts w:ascii="Book Antiqua" w:eastAsia="Book Antiqua" w:hAnsi="Book Antiqua" w:cs="Book Antiqua"/>
          <w:i/>
          <w:iCs/>
          <w:color w:val="000000"/>
        </w:rPr>
        <w:t>Eur J Intern Med</w:t>
      </w:r>
      <w:r w:rsidRPr="004A35D6">
        <w:rPr>
          <w:rFonts w:ascii="Book Antiqua" w:eastAsia="Book Antiqua" w:hAnsi="Book Antiqua" w:cs="Book Antiqua"/>
          <w:color w:val="000000"/>
        </w:rPr>
        <w:t xml:space="preserve"> 2019; </w:t>
      </w:r>
      <w:r w:rsidRPr="004A35D6">
        <w:rPr>
          <w:rFonts w:ascii="Book Antiqua" w:eastAsia="Book Antiqua" w:hAnsi="Book Antiqua" w:cs="Book Antiqua"/>
          <w:b/>
          <w:bCs/>
          <w:color w:val="000000"/>
        </w:rPr>
        <w:t>60</w:t>
      </w:r>
      <w:r w:rsidRPr="004A35D6">
        <w:rPr>
          <w:rFonts w:ascii="Book Antiqua" w:eastAsia="Book Antiqua" w:hAnsi="Book Antiqua" w:cs="Book Antiqua"/>
          <w:color w:val="000000"/>
        </w:rPr>
        <w:t>: 9-12 [PMID: 30352722 DOI: 10.1016/j.ejim.2018.10.008]</w:t>
      </w:r>
    </w:p>
    <w:p w14:paraId="3935A0E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8 </w:t>
      </w:r>
      <w:r w:rsidRPr="004A35D6">
        <w:rPr>
          <w:rFonts w:ascii="Book Antiqua" w:eastAsia="Book Antiqua" w:hAnsi="Book Antiqua" w:cs="Book Antiqua"/>
          <w:b/>
          <w:bCs/>
          <w:color w:val="000000"/>
        </w:rPr>
        <w:t>Cadis AS</w:t>
      </w:r>
      <w:r w:rsidRPr="004A35D6">
        <w:rPr>
          <w:rFonts w:ascii="Book Antiqua" w:eastAsia="Book Antiqua" w:hAnsi="Book Antiqua" w:cs="Book Antiqua"/>
          <w:color w:val="000000"/>
        </w:rPr>
        <w:t xml:space="preserve">, Velasquez CD, </w:t>
      </w:r>
      <w:proofErr w:type="spellStart"/>
      <w:r w:rsidRPr="004A35D6">
        <w:rPr>
          <w:rFonts w:ascii="Book Antiqua" w:eastAsia="Book Antiqua" w:hAnsi="Book Antiqua" w:cs="Book Antiqua"/>
          <w:color w:val="000000"/>
        </w:rPr>
        <w:t>Brauer</w:t>
      </w:r>
      <w:proofErr w:type="spellEnd"/>
      <w:r w:rsidRPr="004A35D6">
        <w:rPr>
          <w:rFonts w:ascii="Book Antiqua" w:eastAsia="Book Antiqua" w:hAnsi="Book Antiqua" w:cs="Book Antiqua"/>
          <w:color w:val="000000"/>
        </w:rPr>
        <w:t xml:space="preserve"> M, </w:t>
      </w:r>
      <w:proofErr w:type="spellStart"/>
      <w:r w:rsidRPr="004A35D6">
        <w:rPr>
          <w:rFonts w:ascii="Book Antiqua" w:eastAsia="Book Antiqua" w:hAnsi="Book Antiqua" w:cs="Book Antiqua"/>
          <w:color w:val="000000"/>
        </w:rPr>
        <w:t>Hoak</w:t>
      </w:r>
      <w:proofErr w:type="spellEnd"/>
      <w:r w:rsidRPr="004A35D6">
        <w:rPr>
          <w:rFonts w:ascii="Book Antiqua" w:eastAsia="Book Antiqua" w:hAnsi="Book Antiqua" w:cs="Book Antiqua"/>
          <w:color w:val="000000"/>
        </w:rPr>
        <w:t xml:space="preserve"> B. Intraoperative management of a carbon dioxide embolus in the setting of laparoscopic cholecystectomy for a patient with primary biliary cirrhosis: A case report. </w:t>
      </w:r>
      <w:r w:rsidRPr="004A35D6">
        <w:rPr>
          <w:rFonts w:ascii="Book Antiqua" w:eastAsia="Book Antiqua" w:hAnsi="Book Antiqua" w:cs="Book Antiqua"/>
          <w:i/>
          <w:iCs/>
          <w:color w:val="000000"/>
        </w:rPr>
        <w:t>Int J Surg Case Rep</w:t>
      </w:r>
      <w:r w:rsidRPr="004A35D6">
        <w:rPr>
          <w:rFonts w:ascii="Book Antiqua" w:eastAsia="Book Antiqua" w:hAnsi="Book Antiqua" w:cs="Book Antiqua"/>
          <w:color w:val="000000"/>
        </w:rPr>
        <w:t xml:space="preserve"> 2014; </w:t>
      </w:r>
      <w:r w:rsidRPr="004A35D6">
        <w:rPr>
          <w:rFonts w:ascii="Book Antiqua" w:eastAsia="Book Antiqua" w:hAnsi="Book Antiqua" w:cs="Book Antiqua"/>
          <w:b/>
          <w:bCs/>
          <w:color w:val="000000"/>
        </w:rPr>
        <w:t>5</w:t>
      </w:r>
      <w:r w:rsidRPr="004A35D6">
        <w:rPr>
          <w:rFonts w:ascii="Book Antiqua" w:eastAsia="Book Antiqua" w:hAnsi="Book Antiqua" w:cs="Book Antiqua"/>
          <w:color w:val="000000"/>
        </w:rPr>
        <w:t>: 833-835 [PMID: 25462045 DOI: 10.1016/j.ijscr.2014.09.002]</w:t>
      </w:r>
    </w:p>
    <w:p w14:paraId="596ACDB4"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9 </w:t>
      </w:r>
      <w:proofErr w:type="spellStart"/>
      <w:r w:rsidRPr="004A35D6">
        <w:rPr>
          <w:rFonts w:ascii="Book Antiqua" w:eastAsia="Book Antiqua" w:hAnsi="Book Antiqua" w:cs="Book Antiqua"/>
          <w:b/>
          <w:bCs/>
          <w:color w:val="000000"/>
        </w:rPr>
        <w:t>Mattei</w:t>
      </w:r>
      <w:proofErr w:type="spellEnd"/>
      <w:r w:rsidRPr="004A35D6">
        <w:rPr>
          <w:rFonts w:ascii="Book Antiqua" w:eastAsia="Book Antiqua" w:hAnsi="Book Antiqua" w:cs="Book Antiqua"/>
          <w:b/>
          <w:bCs/>
          <w:color w:val="000000"/>
        </w:rPr>
        <w:t xml:space="preserve"> P</w:t>
      </w:r>
      <w:r w:rsidRPr="004A35D6">
        <w:rPr>
          <w:rFonts w:ascii="Book Antiqua" w:eastAsia="Book Antiqua" w:hAnsi="Book Antiqua" w:cs="Book Antiqua"/>
          <w:color w:val="000000"/>
        </w:rPr>
        <w:t xml:space="preserve">, Tyler DC. Carbon dioxide embolism during laparoscopic cholecystectomy due to a patent paraumbilical vein. </w:t>
      </w:r>
      <w:r w:rsidRPr="004A35D6">
        <w:rPr>
          <w:rFonts w:ascii="Book Antiqua" w:eastAsia="Book Antiqua" w:hAnsi="Book Antiqua" w:cs="Book Antiqua"/>
          <w:i/>
          <w:iCs/>
          <w:color w:val="000000"/>
        </w:rPr>
        <w:t xml:space="preserve">J </w:t>
      </w:r>
      <w:proofErr w:type="spellStart"/>
      <w:r w:rsidRPr="004A35D6">
        <w:rPr>
          <w:rFonts w:ascii="Book Antiqua" w:eastAsia="Book Antiqua" w:hAnsi="Book Antiqua" w:cs="Book Antiqua"/>
          <w:i/>
          <w:iCs/>
          <w:color w:val="000000"/>
        </w:rPr>
        <w:t>Pediatr</w:t>
      </w:r>
      <w:proofErr w:type="spellEnd"/>
      <w:r w:rsidRPr="004A35D6">
        <w:rPr>
          <w:rFonts w:ascii="Book Antiqua" w:eastAsia="Book Antiqua" w:hAnsi="Book Antiqua" w:cs="Book Antiqua"/>
          <w:i/>
          <w:iCs/>
          <w:color w:val="000000"/>
        </w:rPr>
        <w:t xml:space="preserve"> Surg</w:t>
      </w:r>
      <w:r w:rsidRPr="004A35D6">
        <w:rPr>
          <w:rFonts w:ascii="Book Antiqua" w:eastAsia="Book Antiqua" w:hAnsi="Book Antiqua" w:cs="Book Antiqua"/>
          <w:color w:val="000000"/>
        </w:rPr>
        <w:t xml:space="preserve"> 2007; </w:t>
      </w:r>
      <w:r w:rsidRPr="004A35D6">
        <w:rPr>
          <w:rFonts w:ascii="Book Antiqua" w:eastAsia="Book Antiqua" w:hAnsi="Book Antiqua" w:cs="Book Antiqua"/>
          <w:b/>
          <w:bCs/>
          <w:color w:val="000000"/>
        </w:rPr>
        <w:t>42</w:t>
      </w:r>
      <w:r w:rsidRPr="004A35D6">
        <w:rPr>
          <w:rFonts w:ascii="Book Antiqua" w:eastAsia="Book Antiqua" w:hAnsi="Book Antiqua" w:cs="Book Antiqua"/>
          <w:color w:val="000000"/>
        </w:rPr>
        <w:t>: 570-572 [PMID: 17336203 DOI: 10.1016/j.jpedsurg.2006.10.051]</w:t>
      </w:r>
    </w:p>
    <w:p w14:paraId="71626208"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10 </w:t>
      </w:r>
      <w:r w:rsidRPr="004A35D6">
        <w:rPr>
          <w:rFonts w:ascii="Book Antiqua" w:eastAsia="Book Antiqua" w:hAnsi="Book Antiqua" w:cs="Book Antiqua"/>
          <w:b/>
          <w:bCs/>
          <w:color w:val="000000"/>
        </w:rPr>
        <w:t>Otsuka Y</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Katagiri</w:t>
      </w:r>
      <w:proofErr w:type="spellEnd"/>
      <w:r w:rsidRPr="004A35D6">
        <w:rPr>
          <w:rFonts w:ascii="Book Antiqua" w:eastAsia="Book Antiqua" w:hAnsi="Book Antiqua" w:cs="Book Antiqua"/>
          <w:color w:val="000000"/>
        </w:rPr>
        <w:t xml:space="preserve"> T, Ishii J, Maeda T, Kubota Y, Tamura A, Tsuchiya M, Kaneko H. Gas embolism in laparoscopic hepatectomy: what is the optimal pneumoperitoneal pressure for laparoscopic major hepatectomy? </w:t>
      </w:r>
      <w:r w:rsidRPr="004A35D6">
        <w:rPr>
          <w:rFonts w:ascii="Book Antiqua" w:eastAsia="Book Antiqua" w:hAnsi="Book Antiqua" w:cs="Book Antiqua"/>
          <w:i/>
          <w:iCs/>
          <w:color w:val="000000"/>
        </w:rPr>
        <w:t xml:space="preserve">J Hepatobiliary </w:t>
      </w:r>
      <w:proofErr w:type="spellStart"/>
      <w:r w:rsidRPr="004A35D6">
        <w:rPr>
          <w:rFonts w:ascii="Book Antiqua" w:eastAsia="Book Antiqua" w:hAnsi="Book Antiqua" w:cs="Book Antiqua"/>
          <w:i/>
          <w:iCs/>
          <w:color w:val="000000"/>
        </w:rPr>
        <w:t>Pancreat</w:t>
      </w:r>
      <w:proofErr w:type="spellEnd"/>
      <w:r w:rsidRPr="004A35D6">
        <w:rPr>
          <w:rFonts w:ascii="Book Antiqua" w:eastAsia="Book Antiqua" w:hAnsi="Book Antiqua" w:cs="Book Antiqua"/>
          <w:i/>
          <w:iCs/>
          <w:color w:val="000000"/>
        </w:rPr>
        <w:t xml:space="preserve"> Sci</w:t>
      </w:r>
      <w:r w:rsidRPr="004A35D6">
        <w:rPr>
          <w:rFonts w:ascii="Book Antiqua" w:eastAsia="Book Antiqua" w:hAnsi="Book Antiqua" w:cs="Book Antiqua"/>
          <w:color w:val="000000"/>
        </w:rPr>
        <w:t xml:space="preserve"> 2013; </w:t>
      </w:r>
      <w:r w:rsidRPr="004A35D6">
        <w:rPr>
          <w:rFonts w:ascii="Book Antiqua" w:eastAsia="Book Antiqua" w:hAnsi="Book Antiqua" w:cs="Book Antiqua"/>
          <w:b/>
          <w:bCs/>
          <w:color w:val="000000"/>
        </w:rPr>
        <w:t>20</w:t>
      </w:r>
      <w:r w:rsidRPr="004A35D6">
        <w:rPr>
          <w:rFonts w:ascii="Book Antiqua" w:eastAsia="Book Antiqua" w:hAnsi="Book Antiqua" w:cs="Book Antiqua"/>
          <w:color w:val="000000"/>
        </w:rPr>
        <w:t>: 137-140 [PMID: 23001192 DOI: 10.1007/s00534-012-0556-0]</w:t>
      </w:r>
    </w:p>
    <w:p w14:paraId="6657BF78"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11 </w:t>
      </w:r>
      <w:r w:rsidRPr="004A35D6">
        <w:rPr>
          <w:rFonts w:ascii="Book Antiqua" w:eastAsia="Book Antiqua" w:hAnsi="Book Antiqua" w:cs="Book Antiqua"/>
          <w:b/>
          <w:bCs/>
          <w:color w:val="000000"/>
        </w:rPr>
        <w:t>Chiu KM</w:t>
      </w:r>
      <w:r w:rsidRPr="004A35D6">
        <w:rPr>
          <w:rFonts w:ascii="Book Antiqua" w:eastAsia="Book Antiqua" w:hAnsi="Book Antiqua" w:cs="Book Antiqua"/>
          <w:color w:val="000000"/>
        </w:rPr>
        <w:t xml:space="preserve">, Lin TY, Wang MJ, Chu SH. Reduction of carbon dioxide embolism for endoscopic saphenous vein harvesting. </w:t>
      </w:r>
      <w:r w:rsidRPr="004A35D6">
        <w:rPr>
          <w:rFonts w:ascii="Book Antiqua" w:eastAsia="Book Antiqua" w:hAnsi="Book Antiqua" w:cs="Book Antiqua"/>
          <w:i/>
          <w:iCs/>
          <w:color w:val="000000"/>
        </w:rPr>
        <w:t xml:space="preserve">Ann </w:t>
      </w:r>
      <w:proofErr w:type="spellStart"/>
      <w:r w:rsidRPr="004A35D6">
        <w:rPr>
          <w:rFonts w:ascii="Book Antiqua" w:eastAsia="Book Antiqua" w:hAnsi="Book Antiqua" w:cs="Book Antiqua"/>
          <w:i/>
          <w:iCs/>
          <w:color w:val="000000"/>
        </w:rPr>
        <w:t>Thorac</w:t>
      </w:r>
      <w:proofErr w:type="spellEnd"/>
      <w:r w:rsidRPr="004A35D6">
        <w:rPr>
          <w:rFonts w:ascii="Book Antiqua" w:eastAsia="Book Antiqua" w:hAnsi="Book Antiqua" w:cs="Book Antiqua"/>
          <w:i/>
          <w:iCs/>
          <w:color w:val="000000"/>
        </w:rPr>
        <w:t xml:space="preserve"> Surg</w:t>
      </w:r>
      <w:r w:rsidRPr="004A35D6">
        <w:rPr>
          <w:rFonts w:ascii="Book Antiqua" w:eastAsia="Book Antiqua" w:hAnsi="Book Antiqua" w:cs="Book Antiqua"/>
          <w:color w:val="000000"/>
        </w:rPr>
        <w:t xml:space="preserve"> 2006; </w:t>
      </w:r>
      <w:r w:rsidRPr="004A35D6">
        <w:rPr>
          <w:rFonts w:ascii="Book Antiqua" w:eastAsia="Book Antiqua" w:hAnsi="Book Antiqua" w:cs="Book Antiqua"/>
          <w:b/>
          <w:bCs/>
          <w:color w:val="000000"/>
        </w:rPr>
        <w:t>81</w:t>
      </w:r>
      <w:r w:rsidRPr="004A35D6">
        <w:rPr>
          <w:rFonts w:ascii="Book Antiqua" w:eastAsia="Book Antiqua" w:hAnsi="Book Antiqua" w:cs="Book Antiqua"/>
          <w:color w:val="000000"/>
        </w:rPr>
        <w:t>: 1697-1699 [PMID: 16631658 DOI: 10.1016/j.athoracsur.2005.12.040]</w:t>
      </w:r>
    </w:p>
    <w:p w14:paraId="4F59547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12 </w:t>
      </w:r>
      <w:r w:rsidRPr="004A35D6">
        <w:rPr>
          <w:rFonts w:ascii="Book Antiqua" w:eastAsia="Book Antiqua" w:hAnsi="Book Antiqua" w:cs="Book Antiqua"/>
          <w:b/>
          <w:bCs/>
          <w:color w:val="000000"/>
        </w:rPr>
        <w:t>Kobayashi S</w:t>
      </w:r>
      <w:r w:rsidRPr="004A35D6">
        <w:rPr>
          <w:rFonts w:ascii="Book Antiqua" w:eastAsia="Book Antiqua" w:hAnsi="Book Antiqua" w:cs="Book Antiqua"/>
          <w:color w:val="000000"/>
        </w:rPr>
        <w:t xml:space="preserve">, Honda G, </w:t>
      </w:r>
      <w:proofErr w:type="spellStart"/>
      <w:r w:rsidRPr="004A35D6">
        <w:rPr>
          <w:rFonts w:ascii="Book Antiqua" w:eastAsia="Book Antiqua" w:hAnsi="Book Antiqua" w:cs="Book Antiqua"/>
          <w:color w:val="000000"/>
        </w:rPr>
        <w:t>Kurata</w:t>
      </w:r>
      <w:proofErr w:type="spellEnd"/>
      <w:r w:rsidRPr="004A35D6">
        <w:rPr>
          <w:rFonts w:ascii="Book Antiqua" w:eastAsia="Book Antiqua" w:hAnsi="Book Antiqua" w:cs="Book Antiqua"/>
          <w:color w:val="000000"/>
        </w:rPr>
        <w:t xml:space="preserve"> M, Tadano S, Sakamoto K, Okuda Y, Abe K. An Experimental Study on the Relationship Among Airway Pressure, Pneumoperitoneum Pressure, and Central Venous Pressure in Pure Laparoscopic Hepatectomy. </w:t>
      </w:r>
      <w:r w:rsidRPr="004A35D6">
        <w:rPr>
          <w:rFonts w:ascii="Book Antiqua" w:eastAsia="Book Antiqua" w:hAnsi="Book Antiqua" w:cs="Book Antiqua"/>
          <w:i/>
          <w:iCs/>
          <w:color w:val="000000"/>
        </w:rPr>
        <w:t>Ann Surg</w:t>
      </w:r>
      <w:r w:rsidRPr="004A35D6">
        <w:rPr>
          <w:rFonts w:ascii="Book Antiqua" w:eastAsia="Book Antiqua" w:hAnsi="Book Antiqua" w:cs="Book Antiqua"/>
          <w:color w:val="000000"/>
        </w:rPr>
        <w:t xml:space="preserve"> 2016; </w:t>
      </w:r>
      <w:r w:rsidRPr="004A35D6">
        <w:rPr>
          <w:rFonts w:ascii="Book Antiqua" w:eastAsia="Book Antiqua" w:hAnsi="Book Antiqua" w:cs="Book Antiqua"/>
          <w:b/>
          <w:bCs/>
          <w:color w:val="000000"/>
        </w:rPr>
        <w:t>263</w:t>
      </w:r>
      <w:r w:rsidRPr="004A35D6">
        <w:rPr>
          <w:rFonts w:ascii="Book Antiqua" w:eastAsia="Book Antiqua" w:hAnsi="Book Antiqua" w:cs="Book Antiqua"/>
          <w:color w:val="000000"/>
        </w:rPr>
        <w:t>: 1159-1163 [PMID: 26595124 DOI: 10.1097/SLA.0000000000001482]</w:t>
      </w:r>
    </w:p>
    <w:p w14:paraId="3109DBA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13 </w:t>
      </w:r>
      <w:proofErr w:type="spellStart"/>
      <w:r w:rsidRPr="004A35D6">
        <w:rPr>
          <w:rFonts w:ascii="Book Antiqua" w:eastAsia="Book Antiqua" w:hAnsi="Book Antiqua" w:cs="Book Antiqua"/>
          <w:b/>
          <w:bCs/>
          <w:color w:val="000000"/>
        </w:rPr>
        <w:t>Eiriksson</w:t>
      </w:r>
      <w:proofErr w:type="spellEnd"/>
      <w:r w:rsidRPr="004A35D6">
        <w:rPr>
          <w:rFonts w:ascii="Book Antiqua" w:eastAsia="Book Antiqua" w:hAnsi="Book Antiqua" w:cs="Book Antiqua"/>
          <w:b/>
          <w:bCs/>
          <w:color w:val="000000"/>
        </w:rPr>
        <w:t xml:space="preserve"> K</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Fors</w:t>
      </w:r>
      <w:proofErr w:type="spellEnd"/>
      <w:r w:rsidRPr="004A35D6">
        <w:rPr>
          <w:rFonts w:ascii="Book Antiqua" w:eastAsia="Book Antiqua" w:hAnsi="Book Antiqua" w:cs="Book Antiqua"/>
          <w:color w:val="000000"/>
        </w:rPr>
        <w:t xml:space="preserve"> D, </w:t>
      </w:r>
      <w:proofErr w:type="spellStart"/>
      <w:r w:rsidRPr="004A35D6">
        <w:rPr>
          <w:rFonts w:ascii="Book Antiqua" w:eastAsia="Book Antiqua" w:hAnsi="Book Antiqua" w:cs="Book Antiqua"/>
          <w:color w:val="000000"/>
        </w:rPr>
        <w:t>Rubertsson</w:t>
      </w:r>
      <w:proofErr w:type="spellEnd"/>
      <w:r w:rsidRPr="004A35D6">
        <w:rPr>
          <w:rFonts w:ascii="Book Antiqua" w:eastAsia="Book Antiqua" w:hAnsi="Book Antiqua" w:cs="Book Antiqua"/>
          <w:color w:val="000000"/>
        </w:rPr>
        <w:t xml:space="preserve"> S, Arvidsson D. High intra-abdominal pressure during experimental laparoscopic liver resection reduces bleeding but increases the risk of gas embolism. </w:t>
      </w:r>
      <w:r w:rsidRPr="004A35D6">
        <w:rPr>
          <w:rFonts w:ascii="Book Antiqua" w:eastAsia="Book Antiqua" w:hAnsi="Book Antiqua" w:cs="Book Antiqua"/>
          <w:i/>
          <w:iCs/>
          <w:color w:val="000000"/>
        </w:rPr>
        <w:t>Br J Surg</w:t>
      </w:r>
      <w:r w:rsidRPr="004A35D6">
        <w:rPr>
          <w:rFonts w:ascii="Book Antiqua" w:eastAsia="Book Antiqua" w:hAnsi="Book Antiqua" w:cs="Book Antiqua"/>
          <w:color w:val="000000"/>
        </w:rPr>
        <w:t xml:space="preserve"> 2011; </w:t>
      </w:r>
      <w:r w:rsidRPr="004A35D6">
        <w:rPr>
          <w:rFonts w:ascii="Book Antiqua" w:eastAsia="Book Antiqua" w:hAnsi="Book Antiqua" w:cs="Book Antiqua"/>
          <w:b/>
          <w:bCs/>
          <w:color w:val="000000"/>
        </w:rPr>
        <w:t>98</w:t>
      </w:r>
      <w:r w:rsidRPr="004A35D6">
        <w:rPr>
          <w:rFonts w:ascii="Book Antiqua" w:eastAsia="Book Antiqua" w:hAnsi="Book Antiqua" w:cs="Book Antiqua"/>
          <w:color w:val="000000"/>
        </w:rPr>
        <w:t>: 845-852 [PMID: 21523699 DOI: 10.1002/bjs.7457]</w:t>
      </w:r>
    </w:p>
    <w:p w14:paraId="623B8222"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14 </w:t>
      </w:r>
      <w:r w:rsidRPr="004A35D6">
        <w:rPr>
          <w:rFonts w:ascii="Book Antiqua" w:eastAsia="Book Antiqua" w:hAnsi="Book Antiqua" w:cs="Book Antiqua"/>
          <w:b/>
          <w:bCs/>
          <w:color w:val="000000"/>
        </w:rPr>
        <w:t>Smith HJ</w:t>
      </w:r>
      <w:r w:rsidRPr="004A35D6">
        <w:rPr>
          <w:rFonts w:ascii="Book Antiqua" w:eastAsia="Book Antiqua" w:hAnsi="Book Antiqua" w:cs="Book Antiqua"/>
          <w:color w:val="000000"/>
        </w:rPr>
        <w:t xml:space="preserve">. Carbon dioxide embolism during pneumoperitoneum for laparoscopic surgery: a case report. </w:t>
      </w:r>
      <w:r w:rsidRPr="004A35D6">
        <w:rPr>
          <w:rFonts w:ascii="Book Antiqua" w:eastAsia="Book Antiqua" w:hAnsi="Book Antiqua" w:cs="Book Antiqua"/>
          <w:i/>
          <w:iCs/>
          <w:color w:val="000000"/>
        </w:rPr>
        <w:t>AANA J</w:t>
      </w:r>
      <w:r w:rsidRPr="004A35D6">
        <w:rPr>
          <w:rFonts w:ascii="Book Antiqua" w:eastAsia="Book Antiqua" w:hAnsi="Book Antiqua" w:cs="Book Antiqua"/>
          <w:color w:val="000000"/>
        </w:rPr>
        <w:t xml:space="preserve"> 2011; </w:t>
      </w:r>
      <w:r w:rsidRPr="004A35D6">
        <w:rPr>
          <w:rFonts w:ascii="Book Antiqua" w:eastAsia="Book Antiqua" w:hAnsi="Book Antiqua" w:cs="Book Antiqua"/>
          <w:b/>
          <w:bCs/>
          <w:color w:val="000000"/>
        </w:rPr>
        <w:t>79</w:t>
      </w:r>
      <w:r w:rsidRPr="004A35D6">
        <w:rPr>
          <w:rFonts w:ascii="Book Antiqua" w:eastAsia="Book Antiqua" w:hAnsi="Book Antiqua" w:cs="Book Antiqua"/>
          <w:color w:val="000000"/>
        </w:rPr>
        <w:t>: 371-373 [PMID: 23256265]</w:t>
      </w:r>
    </w:p>
    <w:p w14:paraId="1FFC399B"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15 </w:t>
      </w:r>
      <w:r w:rsidRPr="004A35D6">
        <w:rPr>
          <w:rFonts w:ascii="Book Antiqua" w:eastAsia="Book Antiqua" w:hAnsi="Book Antiqua" w:cs="Book Antiqua"/>
          <w:b/>
          <w:bCs/>
          <w:color w:val="000000"/>
        </w:rPr>
        <w:t>O'Sullivan DC</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Micali</w:t>
      </w:r>
      <w:proofErr w:type="spellEnd"/>
      <w:r w:rsidRPr="004A35D6">
        <w:rPr>
          <w:rFonts w:ascii="Book Antiqua" w:eastAsia="Book Antiqua" w:hAnsi="Book Antiqua" w:cs="Book Antiqua"/>
          <w:color w:val="000000"/>
        </w:rPr>
        <w:t xml:space="preserve"> S, </w:t>
      </w:r>
      <w:proofErr w:type="spellStart"/>
      <w:r w:rsidRPr="004A35D6">
        <w:rPr>
          <w:rFonts w:ascii="Book Antiqua" w:eastAsia="Book Antiqua" w:hAnsi="Book Antiqua" w:cs="Book Antiqua"/>
          <w:color w:val="000000"/>
        </w:rPr>
        <w:t>Averch</w:t>
      </w:r>
      <w:proofErr w:type="spellEnd"/>
      <w:r w:rsidRPr="004A35D6">
        <w:rPr>
          <w:rFonts w:ascii="Book Antiqua" w:eastAsia="Book Antiqua" w:hAnsi="Book Antiqua" w:cs="Book Antiqua"/>
          <w:color w:val="000000"/>
        </w:rPr>
        <w:t xml:space="preserve"> TD, Buffer S, </w:t>
      </w:r>
      <w:proofErr w:type="spellStart"/>
      <w:r w:rsidRPr="004A35D6">
        <w:rPr>
          <w:rFonts w:ascii="Book Antiqua" w:eastAsia="Book Antiqua" w:hAnsi="Book Antiqua" w:cs="Book Antiqua"/>
          <w:color w:val="000000"/>
        </w:rPr>
        <w:t>Reyerson</w:t>
      </w:r>
      <w:proofErr w:type="spellEnd"/>
      <w:r w:rsidRPr="004A35D6">
        <w:rPr>
          <w:rFonts w:ascii="Book Antiqua" w:eastAsia="Book Antiqua" w:hAnsi="Book Antiqua" w:cs="Book Antiqua"/>
          <w:color w:val="000000"/>
        </w:rPr>
        <w:t xml:space="preserve"> T, </w:t>
      </w:r>
      <w:proofErr w:type="spellStart"/>
      <w:r w:rsidRPr="004A35D6">
        <w:rPr>
          <w:rFonts w:ascii="Book Antiqua" w:eastAsia="Book Antiqua" w:hAnsi="Book Antiqua" w:cs="Book Antiqua"/>
          <w:color w:val="000000"/>
        </w:rPr>
        <w:t>Schulam</w:t>
      </w:r>
      <w:proofErr w:type="spellEnd"/>
      <w:r w:rsidRPr="004A35D6">
        <w:rPr>
          <w:rFonts w:ascii="Book Antiqua" w:eastAsia="Book Antiqua" w:hAnsi="Book Antiqua" w:cs="Book Antiqua"/>
          <w:color w:val="000000"/>
        </w:rPr>
        <w:t xml:space="preserve"> P, </w:t>
      </w:r>
      <w:proofErr w:type="spellStart"/>
      <w:r w:rsidRPr="004A35D6">
        <w:rPr>
          <w:rFonts w:ascii="Book Antiqua" w:eastAsia="Book Antiqua" w:hAnsi="Book Antiqua" w:cs="Book Antiqua"/>
          <w:color w:val="000000"/>
        </w:rPr>
        <w:t>Kavoussi</w:t>
      </w:r>
      <w:proofErr w:type="spellEnd"/>
      <w:r w:rsidRPr="004A35D6">
        <w:rPr>
          <w:rFonts w:ascii="Book Antiqua" w:eastAsia="Book Antiqua" w:hAnsi="Book Antiqua" w:cs="Book Antiqua"/>
          <w:color w:val="000000"/>
        </w:rPr>
        <w:t xml:space="preserve"> LR. Factors involved in gas embolism after laparoscopic injury to inferior vena cava. </w:t>
      </w:r>
      <w:r w:rsidRPr="004A35D6">
        <w:rPr>
          <w:rFonts w:ascii="Book Antiqua" w:eastAsia="Book Antiqua" w:hAnsi="Book Antiqua" w:cs="Book Antiqua"/>
          <w:i/>
          <w:iCs/>
          <w:color w:val="000000"/>
        </w:rPr>
        <w:t xml:space="preserve">J </w:t>
      </w:r>
      <w:proofErr w:type="spellStart"/>
      <w:r w:rsidRPr="004A35D6">
        <w:rPr>
          <w:rFonts w:ascii="Book Antiqua" w:eastAsia="Book Antiqua" w:hAnsi="Book Antiqua" w:cs="Book Antiqua"/>
          <w:i/>
          <w:iCs/>
          <w:color w:val="000000"/>
        </w:rPr>
        <w:t>Endourol</w:t>
      </w:r>
      <w:proofErr w:type="spellEnd"/>
      <w:r w:rsidRPr="004A35D6">
        <w:rPr>
          <w:rFonts w:ascii="Book Antiqua" w:eastAsia="Book Antiqua" w:hAnsi="Book Antiqua" w:cs="Book Antiqua"/>
          <w:color w:val="000000"/>
        </w:rPr>
        <w:t xml:space="preserve"> 1998; </w:t>
      </w:r>
      <w:r w:rsidRPr="004A35D6">
        <w:rPr>
          <w:rFonts w:ascii="Book Antiqua" w:eastAsia="Book Antiqua" w:hAnsi="Book Antiqua" w:cs="Book Antiqua"/>
          <w:b/>
          <w:bCs/>
          <w:color w:val="000000"/>
        </w:rPr>
        <w:t>12</w:t>
      </w:r>
      <w:r w:rsidRPr="004A35D6">
        <w:rPr>
          <w:rFonts w:ascii="Book Antiqua" w:eastAsia="Book Antiqua" w:hAnsi="Book Antiqua" w:cs="Book Antiqua"/>
          <w:color w:val="000000"/>
        </w:rPr>
        <w:t>: 149-154 [PMID: 9607442 DOI: 10.1089/end.1998.12.149]</w:t>
      </w:r>
    </w:p>
    <w:p w14:paraId="2A3AAE53"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lastRenderedPageBreak/>
        <w:t xml:space="preserve">16 </w:t>
      </w:r>
      <w:proofErr w:type="spellStart"/>
      <w:r w:rsidRPr="004A35D6">
        <w:rPr>
          <w:rFonts w:ascii="Book Antiqua" w:eastAsia="Book Antiqua" w:hAnsi="Book Antiqua" w:cs="Book Antiqua"/>
          <w:b/>
          <w:bCs/>
          <w:color w:val="000000"/>
        </w:rPr>
        <w:t>Muth</w:t>
      </w:r>
      <w:proofErr w:type="spellEnd"/>
      <w:r w:rsidRPr="004A35D6">
        <w:rPr>
          <w:rFonts w:ascii="Book Antiqua" w:eastAsia="Book Antiqua" w:hAnsi="Book Antiqua" w:cs="Book Antiqua"/>
          <w:b/>
          <w:bCs/>
          <w:color w:val="000000"/>
        </w:rPr>
        <w:t xml:space="preserve"> CM</w:t>
      </w:r>
      <w:r w:rsidRPr="004A35D6">
        <w:rPr>
          <w:rFonts w:ascii="Book Antiqua" w:eastAsia="Book Antiqua" w:hAnsi="Book Antiqua" w:cs="Book Antiqua"/>
          <w:color w:val="000000"/>
        </w:rPr>
        <w:t xml:space="preserve">, Shank ES. Gas embolism. </w:t>
      </w:r>
      <w:r w:rsidRPr="004A35D6">
        <w:rPr>
          <w:rFonts w:ascii="Book Antiqua" w:eastAsia="Book Antiqua" w:hAnsi="Book Antiqua" w:cs="Book Antiqua"/>
          <w:i/>
          <w:iCs/>
          <w:color w:val="000000"/>
        </w:rPr>
        <w:t xml:space="preserve">N </w:t>
      </w:r>
      <w:proofErr w:type="spellStart"/>
      <w:r w:rsidRPr="004A35D6">
        <w:rPr>
          <w:rFonts w:ascii="Book Antiqua" w:eastAsia="Book Antiqua" w:hAnsi="Book Antiqua" w:cs="Book Antiqua"/>
          <w:i/>
          <w:iCs/>
          <w:color w:val="000000"/>
        </w:rPr>
        <w:t>Engl</w:t>
      </w:r>
      <w:proofErr w:type="spellEnd"/>
      <w:r w:rsidRPr="004A35D6">
        <w:rPr>
          <w:rFonts w:ascii="Book Antiqua" w:eastAsia="Book Antiqua" w:hAnsi="Book Antiqua" w:cs="Book Antiqua"/>
          <w:i/>
          <w:iCs/>
          <w:color w:val="000000"/>
        </w:rPr>
        <w:t xml:space="preserve"> J Med</w:t>
      </w:r>
      <w:r w:rsidRPr="004A35D6">
        <w:rPr>
          <w:rFonts w:ascii="Book Antiqua" w:eastAsia="Book Antiqua" w:hAnsi="Book Antiqua" w:cs="Book Antiqua"/>
          <w:color w:val="000000"/>
        </w:rPr>
        <w:t xml:space="preserve"> 2000; </w:t>
      </w:r>
      <w:r w:rsidRPr="004A35D6">
        <w:rPr>
          <w:rFonts w:ascii="Book Antiqua" w:eastAsia="Book Antiqua" w:hAnsi="Book Antiqua" w:cs="Book Antiqua"/>
          <w:b/>
          <w:bCs/>
          <w:color w:val="000000"/>
        </w:rPr>
        <w:t>342</w:t>
      </w:r>
      <w:r w:rsidRPr="004A35D6">
        <w:rPr>
          <w:rFonts w:ascii="Book Antiqua" w:eastAsia="Book Antiqua" w:hAnsi="Book Antiqua" w:cs="Book Antiqua"/>
          <w:color w:val="000000"/>
        </w:rPr>
        <w:t>: 476-482 [PMID: 10675429 DOI: 10.1056/NEJM200002173420706]</w:t>
      </w:r>
    </w:p>
    <w:p w14:paraId="283E76C7"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17 </w:t>
      </w:r>
      <w:r w:rsidRPr="004A35D6">
        <w:rPr>
          <w:rFonts w:ascii="Book Antiqua" w:eastAsia="Book Antiqua" w:hAnsi="Book Antiqua" w:cs="Book Antiqua"/>
          <w:b/>
          <w:bCs/>
          <w:color w:val="000000"/>
        </w:rPr>
        <w:t>Hou W</w:t>
      </w:r>
      <w:r w:rsidRPr="004A35D6">
        <w:rPr>
          <w:rFonts w:ascii="Book Antiqua" w:eastAsia="Book Antiqua" w:hAnsi="Book Antiqua" w:cs="Book Antiqua"/>
          <w:color w:val="000000"/>
        </w:rPr>
        <w:t xml:space="preserve">, Zhong J, Pan B, Huang J, Wang B, Sun Z, Miao C. Paradoxical carbon dioxide embolism during laparoscopic surgery without intracardiac right-to-left shunt: two case reports and a brief review of the literature. </w:t>
      </w:r>
      <w:r w:rsidRPr="004A35D6">
        <w:rPr>
          <w:rFonts w:ascii="Book Antiqua" w:eastAsia="Book Antiqua" w:hAnsi="Book Antiqua" w:cs="Book Antiqua"/>
          <w:i/>
          <w:iCs/>
          <w:color w:val="000000"/>
        </w:rPr>
        <w:t>J Int Med Res</w:t>
      </w:r>
      <w:r w:rsidRPr="004A35D6">
        <w:rPr>
          <w:rFonts w:ascii="Book Antiqua" w:eastAsia="Book Antiqua" w:hAnsi="Book Antiqua" w:cs="Book Antiqua"/>
          <w:color w:val="000000"/>
        </w:rPr>
        <w:t xml:space="preserve"> 2020; </w:t>
      </w:r>
      <w:r w:rsidRPr="004A35D6">
        <w:rPr>
          <w:rFonts w:ascii="Book Antiqua" w:eastAsia="Book Antiqua" w:hAnsi="Book Antiqua" w:cs="Book Antiqua"/>
          <w:b/>
          <w:bCs/>
          <w:color w:val="000000"/>
        </w:rPr>
        <w:t>48</w:t>
      </w:r>
      <w:r w:rsidRPr="004A35D6">
        <w:rPr>
          <w:rFonts w:ascii="Book Antiqua" w:eastAsia="Book Antiqua" w:hAnsi="Book Antiqua" w:cs="Book Antiqua"/>
          <w:color w:val="000000"/>
        </w:rPr>
        <w:t>: 300060520933816 [PMID: 32776784 DOI: 10.1177/0300060520933816]</w:t>
      </w:r>
    </w:p>
    <w:p w14:paraId="7F5F74D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18 </w:t>
      </w:r>
      <w:proofErr w:type="spellStart"/>
      <w:r w:rsidRPr="004A35D6">
        <w:rPr>
          <w:rFonts w:ascii="Book Antiqua" w:eastAsia="Book Antiqua" w:hAnsi="Book Antiqua" w:cs="Book Antiqua"/>
          <w:b/>
          <w:bCs/>
          <w:color w:val="000000"/>
        </w:rPr>
        <w:t>Hieber</w:t>
      </w:r>
      <w:proofErr w:type="spellEnd"/>
      <w:r w:rsidRPr="004A35D6">
        <w:rPr>
          <w:rFonts w:ascii="Book Antiqua" w:eastAsia="Book Antiqua" w:hAnsi="Book Antiqua" w:cs="Book Antiqua"/>
          <w:b/>
          <w:bCs/>
          <w:color w:val="000000"/>
        </w:rPr>
        <w:t xml:space="preserve"> C</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Ihra</w:t>
      </w:r>
      <w:proofErr w:type="spellEnd"/>
      <w:r w:rsidRPr="004A35D6">
        <w:rPr>
          <w:rFonts w:ascii="Book Antiqua" w:eastAsia="Book Antiqua" w:hAnsi="Book Antiqua" w:cs="Book Antiqua"/>
          <w:color w:val="000000"/>
        </w:rPr>
        <w:t xml:space="preserve"> G, Nachbar S, </w:t>
      </w:r>
      <w:proofErr w:type="spellStart"/>
      <w:r w:rsidRPr="004A35D6">
        <w:rPr>
          <w:rFonts w:ascii="Book Antiqua" w:eastAsia="Book Antiqua" w:hAnsi="Book Antiqua" w:cs="Book Antiqua"/>
          <w:color w:val="000000"/>
        </w:rPr>
        <w:t>Aloy</w:t>
      </w:r>
      <w:proofErr w:type="spellEnd"/>
      <w:r w:rsidRPr="004A35D6">
        <w:rPr>
          <w:rFonts w:ascii="Book Antiqua" w:eastAsia="Book Antiqua" w:hAnsi="Book Antiqua" w:cs="Book Antiqua"/>
          <w:color w:val="000000"/>
        </w:rPr>
        <w:t xml:space="preserve"> A, </w:t>
      </w:r>
      <w:proofErr w:type="spellStart"/>
      <w:r w:rsidRPr="004A35D6">
        <w:rPr>
          <w:rFonts w:ascii="Book Antiqua" w:eastAsia="Book Antiqua" w:hAnsi="Book Antiqua" w:cs="Book Antiqua"/>
          <w:color w:val="000000"/>
        </w:rPr>
        <w:t>Kashanipour</w:t>
      </w:r>
      <w:proofErr w:type="spellEnd"/>
      <w:r w:rsidRPr="004A35D6">
        <w:rPr>
          <w:rFonts w:ascii="Book Antiqua" w:eastAsia="Book Antiqua" w:hAnsi="Book Antiqua" w:cs="Book Antiqua"/>
          <w:color w:val="000000"/>
        </w:rPr>
        <w:t xml:space="preserve"> A, </w:t>
      </w:r>
      <w:proofErr w:type="spellStart"/>
      <w:r w:rsidRPr="004A35D6">
        <w:rPr>
          <w:rFonts w:ascii="Book Antiqua" w:eastAsia="Book Antiqua" w:hAnsi="Book Antiqua" w:cs="Book Antiqua"/>
          <w:color w:val="000000"/>
        </w:rPr>
        <w:t>Coraim</w:t>
      </w:r>
      <w:proofErr w:type="spellEnd"/>
      <w:r w:rsidRPr="004A35D6">
        <w:rPr>
          <w:rFonts w:ascii="Book Antiqua" w:eastAsia="Book Antiqua" w:hAnsi="Book Antiqua" w:cs="Book Antiqua"/>
          <w:color w:val="000000"/>
        </w:rPr>
        <w:t xml:space="preserve"> F. Near-fatal paradoxical gas embolism during gynecological laparoscopy. </w:t>
      </w:r>
      <w:r w:rsidRPr="004A35D6">
        <w:rPr>
          <w:rFonts w:ascii="Book Antiqua" w:eastAsia="Book Antiqua" w:hAnsi="Book Antiqua" w:cs="Book Antiqua"/>
          <w:i/>
          <w:iCs/>
          <w:color w:val="000000"/>
        </w:rPr>
        <w:t xml:space="preserve">Acta </w:t>
      </w:r>
      <w:proofErr w:type="spellStart"/>
      <w:r w:rsidRPr="004A35D6">
        <w:rPr>
          <w:rFonts w:ascii="Book Antiqua" w:eastAsia="Book Antiqua" w:hAnsi="Book Antiqua" w:cs="Book Antiqua"/>
          <w:i/>
          <w:iCs/>
          <w:color w:val="000000"/>
        </w:rPr>
        <w:t>Obstet</w:t>
      </w:r>
      <w:proofErr w:type="spellEnd"/>
      <w:r w:rsidRPr="004A35D6">
        <w:rPr>
          <w:rFonts w:ascii="Book Antiqua" w:eastAsia="Book Antiqua" w:hAnsi="Book Antiqua" w:cs="Book Antiqua"/>
          <w:i/>
          <w:iCs/>
          <w:color w:val="000000"/>
        </w:rPr>
        <w:t xml:space="preserve"> </w:t>
      </w:r>
      <w:proofErr w:type="spellStart"/>
      <w:r w:rsidRPr="004A35D6">
        <w:rPr>
          <w:rFonts w:ascii="Book Antiqua" w:eastAsia="Book Antiqua" w:hAnsi="Book Antiqua" w:cs="Book Antiqua"/>
          <w:i/>
          <w:iCs/>
          <w:color w:val="000000"/>
        </w:rPr>
        <w:t>Gynecol</w:t>
      </w:r>
      <w:proofErr w:type="spellEnd"/>
      <w:r w:rsidRPr="004A35D6">
        <w:rPr>
          <w:rFonts w:ascii="Book Antiqua" w:eastAsia="Book Antiqua" w:hAnsi="Book Antiqua" w:cs="Book Antiqua"/>
          <w:i/>
          <w:iCs/>
          <w:color w:val="000000"/>
        </w:rPr>
        <w:t xml:space="preserve"> </w:t>
      </w:r>
      <w:proofErr w:type="spellStart"/>
      <w:r w:rsidRPr="004A35D6">
        <w:rPr>
          <w:rFonts w:ascii="Book Antiqua" w:eastAsia="Book Antiqua" w:hAnsi="Book Antiqua" w:cs="Book Antiqua"/>
          <w:i/>
          <w:iCs/>
          <w:color w:val="000000"/>
        </w:rPr>
        <w:t>Scand</w:t>
      </w:r>
      <w:proofErr w:type="spellEnd"/>
      <w:r w:rsidRPr="004A35D6">
        <w:rPr>
          <w:rFonts w:ascii="Book Antiqua" w:eastAsia="Book Antiqua" w:hAnsi="Book Antiqua" w:cs="Book Antiqua"/>
          <w:color w:val="000000"/>
        </w:rPr>
        <w:t xml:space="preserve"> 2000; </w:t>
      </w:r>
      <w:r w:rsidRPr="004A35D6">
        <w:rPr>
          <w:rFonts w:ascii="Book Antiqua" w:eastAsia="Book Antiqua" w:hAnsi="Book Antiqua" w:cs="Book Antiqua"/>
          <w:b/>
          <w:bCs/>
          <w:color w:val="000000"/>
        </w:rPr>
        <w:t>79</w:t>
      </w:r>
      <w:r w:rsidRPr="004A35D6">
        <w:rPr>
          <w:rFonts w:ascii="Book Antiqua" w:eastAsia="Book Antiqua" w:hAnsi="Book Antiqua" w:cs="Book Antiqua"/>
          <w:color w:val="000000"/>
        </w:rPr>
        <w:t>: 898-899 [PMID: 11304980]</w:t>
      </w:r>
    </w:p>
    <w:p w14:paraId="0C12B0C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19 </w:t>
      </w:r>
      <w:r w:rsidRPr="004A35D6">
        <w:rPr>
          <w:rFonts w:ascii="Book Antiqua" w:eastAsia="Book Antiqua" w:hAnsi="Book Antiqua" w:cs="Book Antiqua"/>
          <w:b/>
          <w:bCs/>
          <w:color w:val="000000"/>
        </w:rPr>
        <w:t>Huang YY</w:t>
      </w:r>
      <w:r w:rsidRPr="004A35D6">
        <w:rPr>
          <w:rFonts w:ascii="Book Antiqua" w:eastAsia="Book Antiqua" w:hAnsi="Book Antiqua" w:cs="Book Antiqua"/>
          <w:color w:val="000000"/>
        </w:rPr>
        <w:t xml:space="preserve">, Wu HL, Tsou MY, </w:t>
      </w:r>
      <w:proofErr w:type="spellStart"/>
      <w:r w:rsidRPr="004A35D6">
        <w:rPr>
          <w:rFonts w:ascii="Book Antiqua" w:eastAsia="Book Antiqua" w:hAnsi="Book Antiqua" w:cs="Book Antiqua"/>
          <w:color w:val="000000"/>
        </w:rPr>
        <w:t>Zong</w:t>
      </w:r>
      <w:proofErr w:type="spellEnd"/>
      <w:r w:rsidRPr="004A35D6">
        <w:rPr>
          <w:rFonts w:ascii="Book Antiqua" w:eastAsia="Book Antiqua" w:hAnsi="Book Antiqua" w:cs="Book Antiqua"/>
          <w:color w:val="000000"/>
        </w:rPr>
        <w:t xml:space="preserve"> HJ, Guo WY, Chan KH, Ting CK. Paradoxical carbon dioxide embolism during pneumoperitoneum in laparoscopic surgery for a huge renal angiomyolipoma. </w:t>
      </w:r>
      <w:r w:rsidRPr="004A35D6">
        <w:rPr>
          <w:rFonts w:ascii="Book Antiqua" w:eastAsia="Book Antiqua" w:hAnsi="Book Antiqua" w:cs="Book Antiqua"/>
          <w:i/>
          <w:iCs/>
          <w:color w:val="000000"/>
        </w:rPr>
        <w:t>J Chin Med Assoc</w:t>
      </w:r>
      <w:r w:rsidRPr="004A35D6">
        <w:rPr>
          <w:rFonts w:ascii="Book Antiqua" w:eastAsia="Book Antiqua" w:hAnsi="Book Antiqua" w:cs="Book Antiqua"/>
          <w:color w:val="000000"/>
        </w:rPr>
        <w:t xml:space="preserve"> 2008; </w:t>
      </w:r>
      <w:r w:rsidRPr="004A35D6">
        <w:rPr>
          <w:rFonts w:ascii="Book Antiqua" w:eastAsia="Book Antiqua" w:hAnsi="Book Antiqua" w:cs="Book Antiqua"/>
          <w:b/>
          <w:bCs/>
          <w:color w:val="000000"/>
        </w:rPr>
        <w:t>71</w:t>
      </w:r>
      <w:r w:rsidRPr="004A35D6">
        <w:rPr>
          <w:rFonts w:ascii="Book Antiqua" w:eastAsia="Book Antiqua" w:hAnsi="Book Antiqua" w:cs="Book Antiqua"/>
          <w:color w:val="000000"/>
        </w:rPr>
        <w:t>: 214-217 [PMID: 18436506 DOI: 10.1016/S1726-4901(08)70107-2]</w:t>
      </w:r>
    </w:p>
    <w:p w14:paraId="4413A2C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20 </w:t>
      </w:r>
      <w:proofErr w:type="spellStart"/>
      <w:r w:rsidRPr="004A35D6">
        <w:rPr>
          <w:rFonts w:ascii="Book Antiqua" w:eastAsia="Book Antiqua" w:hAnsi="Book Antiqua" w:cs="Book Antiqua"/>
          <w:b/>
          <w:bCs/>
          <w:color w:val="000000"/>
        </w:rPr>
        <w:t>Saboo</w:t>
      </w:r>
      <w:proofErr w:type="spellEnd"/>
      <w:r w:rsidRPr="004A35D6">
        <w:rPr>
          <w:rFonts w:ascii="Book Antiqua" w:eastAsia="Book Antiqua" w:hAnsi="Book Antiqua" w:cs="Book Antiqua"/>
          <w:b/>
          <w:bCs/>
          <w:color w:val="000000"/>
        </w:rPr>
        <w:t xml:space="preserve"> SS</w:t>
      </w:r>
      <w:r w:rsidRPr="004A35D6">
        <w:rPr>
          <w:rFonts w:ascii="Book Antiqua" w:eastAsia="Book Antiqua" w:hAnsi="Book Antiqua" w:cs="Book Antiqua"/>
          <w:color w:val="000000"/>
        </w:rPr>
        <w:t xml:space="preserve">, </w:t>
      </w:r>
      <w:proofErr w:type="spellStart"/>
      <w:r w:rsidRPr="004A35D6">
        <w:rPr>
          <w:rFonts w:ascii="Book Antiqua" w:eastAsia="Book Antiqua" w:hAnsi="Book Antiqua" w:cs="Book Antiqua"/>
          <w:color w:val="000000"/>
        </w:rPr>
        <w:t>Chamarthy</w:t>
      </w:r>
      <w:proofErr w:type="spellEnd"/>
      <w:r w:rsidRPr="004A35D6">
        <w:rPr>
          <w:rFonts w:ascii="Book Antiqua" w:eastAsia="Book Antiqua" w:hAnsi="Book Antiqua" w:cs="Book Antiqua"/>
          <w:color w:val="000000"/>
        </w:rPr>
        <w:t xml:space="preserve"> M, Bhalla S, Park H, Sutphin P, Kay F, </w:t>
      </w:r>
      <w:proofErr w:type="spellStart"/>
      <w:r w:rsidRPr="004A35D6">
        <w:rPr>
          <w:rFonts w:ascii="Book Antiqua" w:eastAsia="Book Antiqua" w:hAnsi="Book Antiqua" w:cs="Book Antiqua"/>
          <w:color w:val="000000"/>
        </w:rPr>
        <w:t>Battaile</w:t>
      </w:r>
      <w:proofErr w:type="spellEnd"/>
      <w:r w:rsidRPr="004A35D6">
        <w:rPr>
          <w:rFonts w:ascii="Book Antiqua" w:eastAsia="Book Antiqua" w:hAnsi="Book Antiqua" w:cs="Book Antiqua"/>
          <w:color w:val="000000"/>
        </w:rPr>
        <w:t xml:space="preserve"> J, </w:t>
      </w:r>
      <w:proofErr w:type="spellStart"/>
      <w:r w:rsidRPr="004A35D6">
        <w:rPr>
          <w:rFonts w:ascii="Book Antiqua" w:eastAsia="Book Antiqua" w:hAnsi="Book Antiqua" w:cs="Book Antiqua"/>
          <w:color w:val="000000"/>
        </w:rPr>
        <w:t>Kalva</w:t>
      </w:r>
      <w:proofErr w:type="spellEnd"/>
      <w:r w:rsidRPr="004A35D6">
        <w:rPr>
          <w:rFonts w:ascii="Book Antiqua" w:eastAsia="Book Antiqua" w:hAnsi="Book Antiqua" w:cs="Book Antiqua"/>
          <w:color w:val="000000"/>
        </w:rPr>
        <w:t xml:space="preserve"> SP. Pulmonary arteriovenous malformations: diagnosis. </w:t>
      </w:r>
      <w:r w:rsidRPr="004A35D6">
        <w:rPr>
          <w:rFonts w:ascii="Book Antiqua" w:eastAsia="Book Antiqua" w:hAnsi="Book Antiqua" w:cs="Book Antiqua"/>
          <w:i/>
          <w:iCs/>
          <w:color w:val="000000"/>
        </w:rPr>
        <w:t xml:space="preserve">Cardiovasc Diagn </w:t>
      </w:r>
      <w:proofErr w:type="spellStart"/>
      <w:r w:rsidRPr="004A35D6">
        <w:rPr>
          <w:rFonts w:ascii="Book Antiqua" w:eastAsia="Book Antiqua" w:hAnsi="Book Antiqua" w:cs="Book Antiqua"/>
          <w:i/>
          <w:iCs/>
          <w:color w:val="000000"/>
        </w:rPr>
        <w:t>Ther</w:t>
      </w:r>
      <w:proofErr w:type="spellEnd"/>
      <w:r w:rsidRPr="004A35D6">
        <w:rPr>
          <w:rFonts w:ascii="Book Antiqua" w:eastAsia="Book Antiqua" w:hAnsi="Book Antiqua" w:cs="Book Antiqua"/>
          <w:color w:val="000000"/>
        </w:rPr>
        <w:t xml:space="preserve"> 2018; </w:t>
      </w:r>
      <w:r w:rsidRPr="004A35D6">
        <w:rPr>
          <w:rFonts w:ascii="Book Antiqua" w:eastAsia="Book Antiqua" w:hAnsi="Book Antiqua" w:cs="Book Antiqua"/>
          <w:b/>
          <w:bCs/>
          <w:color w:val="000000"/>
        </w:rPr>
        <w:t>8</w:t>
      </w:r>
      <w:r w:rsidRPr="004A35D6">
        <w:rPr>
          <w:rFonts w:ascii="Book Antiqua" w:eastAsia="Book Antiqua" w:hAnsi="Book Antiqua" w:cs="Book Antiqua"/>
          <w:color w:val="000000"/>
        </w:rPr>
        <w:t>: 325-337 [PMID: 30057879 DOI: 10.21037/cdt.2018.06.01]</w:t>
      </w:r>
    </w:p>
    <w:p w14:paraId="4058446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21 </w:t>
      </w:r>
      <w:proofErr w:type="spellStart"/>
      <w:r w:rsidRPr="004A35D6">
        <w:rPr>
          <w:rFonts w:ascii="Book Antiqua" w:eastAsia="Book Antiqua" w:hAnsi="Book Antiqua" w:cs="Book Antiqua"/>
          <w:b/>
          <w:bCs/>
          <w:color w:val="000000"/>
        </w:rPr>
        <w:t>Derouin</w:t>
      </w:r>
      <w:proofErr w:type="spellEnd"/>
      <w:r w:rsidRPr="004A35D6">
        <w:rPr>
          <w:rFonts w:ascii="Book Antiqua" w:eastAsia="Book Antiqua" w:hAnsi="Book Antiqua" w:cs="Book Antiqua"/>
          <w:b/>
          <w:bCs/>
          <w:color w:val="000000"/>
        </w:rPr>
        <w:t xml:space="preserve"> M</w:t>
      </w:r>
      <w:r w:rsidRPr="004A35D6">
        <w:rPr>
          <w:rFonts w:ascii="Book Antiqua" w:eastAsia="Book Antiqua" w:hAnsi="Book Antiqua" w:cs="Book Antiqua"/>
          <w:color w:val="000000"/>
        </w:rPr>
        <w:t xml:space="preserve">, Couture P, Boudreault D, Girard D, Gravel D. Detection of gas embolism by transesophageal echocardiography during laparoscopic cholecystectomy. </w:t>
      </w:r>
      <w:proofErr w:type="spellStart"/>
      <w:r w:rsidRPr="004A35D6">
        <w:rPr>
          <w:rFonts w:ascii="Book Antiqua" w:eastAsia="Book Antiqua" w:hAnsi="Book Antiqua" w:cs="Book Antiqua"/>
          <w:i/>
          <w:iCs/>
          <w:color w:val="000000"/>
        </w:rPr>
        <w:t>Anesth</w:t>
      </w:r>
      <w:proofErr w:type="spellEnd"/>
      <w:r w:rsidRPr="004A35D6">
        <w:rPr>
          <w:rFonts w:ascii="Book Antiqua" w:eastAsia="Book Antiqua" w:hAnsi="Book Antiqua" w:cs="Book Antiqua"/>
          <w:i/>
          <w:iCs/>
          <w:color w:val="000000"/>
        </w:rPr>
        <w:t xml:space="preserve"> </w:t>
      </w:r>
      <w:proofErr w:type="spellStart"/>
      <w:r w:rsidRPr="004A35D6">
        <w:rPr>
          <w:rFonts w:ascii="Book Antiqua" w:eastAsia="Book Antiqua" w:hAnsi="Book Antiqua" w:cs="Book Antiqua"/>
          <w:i/>
          <w:iCs/>
          <w:color w:val="000000"/>
        </w:rPr>
        <w:t>Analg</w:t>
      </w:r>
      <w:proofErr w:type="spellEnd"/>
      <w:r w:rsidRPr="004A35D6">
        <w:rPr>
          <w:rFonts w:ascii="Book Antiqua" w:eastAsia="Book Antiqua" w:hAnsi="Book Antiqua" w:cs="Book Antiqua"/>
          <w:color w:val="000000"/>
        </w:rPr>
        <w:t xml:space="preserve"> 1996; </w:t>
      </w:r>
      <w:r w:rsidRPr="004A35D6">
        <w:rPr>
          <w:rFonts w:ascii="Book Antiqua" w:eastAsia="Book Antiqua" w:hAnsi="Book Antiqua" w:cs="Book Antiqua"/>
          <w:b/>
          <w:bCs/>
          <w:color w:val="000000"/>
        </w:rPr>
        <w:t>82</w:t>
      </w:r>
      <w:r w:rsidRPr="004A35D6">
        <w:rPr>
          <w:rFonts w:ascii="Book Antiqua" w:eastAsia="Book Antiqua" w:hAnsi="Book Antiqua" w:cs="Book Antiqua"/>
          <w:color w:val="000000"/>
        </w:rPr>
        <w:t>: 119-124 [PMID: 8712385 DOI: 10.1097/00000539-199601000-00021]</w:t>
      </w:r>
    </w:p>
    <w:p w14:paraId="1545A972"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 xml:space="preserve">22 </w:t>
      </w:r>
      <w:r w:rsidRPr="004A35D6">
        <w:rPr>
          <w:rFonts w:ascii="Book Antiqua" w:eastAsia="Book Antiqua" w:hAnsi="Book Antiqua" w:cs="Book Antiqua"/>
          <w:b/>
          <w:bCs/>
          <w:color w:val="000000"/>
        </w:rPr>
        <w:t>Kim CS</w:t>
      </w:r>
      <w:r w:rsidRPr="004A35D6">
        <w:rPr>
          <w:rFonts w:ascii="Book Antiqua" w:eastAsia="Book Antiqua" w:hAnsi="Book Antiqua" w:cs="Book Antiqua"/>
          <w:color w:val="000000"/>
        </w:rPr>
        <w:t xml:space="preserve">, Kim JY, Kwon JY, Choi SH, Na S, </w:t>
      </w:r>
      <w:proofErr w:type="gramStart"/>
      <w:r w:rsidRPr="004A35D6">
        <w:rPr>
          <w:rFonts w:ascii="Book Antiqua" w:eastAsia="Book Antiqua" w:hAnsi="Book Antiqua" w:cs="Book Antiqua"/>
          <w:color w:val="000000"/>
        </w:rPr>
        <w:t>An</w:t>
      </w:r>
      <w:proofErr w:type="gramEnd"/>
      <w:r w:rsidRPr="004A35D6">
        <w:rPr>
          <w:rFonts w:ascii="Book Antiqua" w:eastAsia="Book Antiqua" w:hAnsi="Book Antiqua" w:cs="Book Antiqua"/>
          <w:color w:val="000000"/>
        </w:rPr>
        <w:t xml:space="preserve"> J, Kim KJ. Venous air embolism during total laparoscopic hysterectomy: comparison to total abdominal hysterectomy. </w:t>
      </w:r>
      <w:r w:rsidRPr="004A35D6">
        <w:rPr>
          <w:rFonts w:ascii="Book Antiqua" w:eastAsia="Book Antiqua" w:hAnsi="Book Antiqua" w:cs="Book Antiqua"/>
          <w:i/>
          <w:iCs/>
          <w:color w:val="000000"/>
        </w:rPr>
        <w:t>Anesthesiology</w:t>
      </w:r>
      <w:r w:rsidRPr="004A35D6">
        <w:rPr>
          <w:rFonts w:ascii="Book Antiqua" w:eastAsia="Book Antiqua" w:hAnsi="Book Antiqua" w:cs="Book Antiqua"/>
          <w:color w:val="000000"/>
        </w:rPr>
        <w:t xml:space="preserve"> 2009; </w:t>
      </w:r>
      <w:r w:rsidRPr="004A35D6">
        <w:rPr>
          <w:rFonts w:ascii="Book Antiqua" w:eastAsia="Book Antiqua" w:hAnsi="Book Antiqua" w:cs="Book Antiqua"/>
          <w:b/>
          <w:bCs/>
          <w:color w:val="000000"/>
        </w:rPr>
        <w:t>111</w:t>
      </w:r>
      <w:r w:rsidRPr="004A35D6">
        <w:rPr>
          <w:rFonts w:ascii="Book Antiqua" w:eastAsia="Book Antiqua" w:hAnsi="Book Antiqua" w:cs="Book Antiqua"/>
          <w:color w:val="000000"/>
        </w:rPr>
        <w:t>: 50-54 [PMID: 19512874 DOI: 10.1097/ALN.0b013e3181a05ac7]</w:t>
      </w:r>
    </w:p>
    <w:p w14:paraId="2C823576" w14:textId="77777777" w:rsidR="00A77B3E" w:rsidRPr="004A35D6" w:rsidRDefault="00A77B3E" w:rsidP="004A35D6">
      <w:pPr>
        <w:spacing w:line="360" w:lineRule="auto"/>
        <w:jc w:val="both"/>
        <w:rPr>
          <w:rFonts w:ascii="Book Antiqua" w:hAnsi="Book Antiqua"/>
        </w:rPr>
        <w:sectPr w:rsidR="00A77B3E" w:rsidRPr="004A35D6">
          <w:pgSz w:w="12240" w:h="15840"/>
          <w:pgMar w:top="1440" w:right="1440" w:bottom="1440" w:left="1440" w:header="720" w:footer="720" w:gutter="0"/>
          <w:cols w:space="720"/>
          <w:docGrid w:linePitch="360"/>
        </w:sectPr>
      </w:pPr>
    </w:p>
    <w:p w14:paraId="1A49A87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lastRenderedPageBreak/>
        <w:t>Footnotes</w:t>
      </w:r>
    </w:p>
    <w:p w14:paraId="16CFAFD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Informed consent statement: </w:t>
      </w:r>
      <w:r w:rsidRPr="004A35D6">
        <w:rPr>
          <w:rFonts w:ascii="Book Antiqua" w:eastAsia="Book Antiqua" w:hAnsi="Book Antiqua" w:cs="Book Antiqua"/>
          <w:color w:val="000000"/>
        </w:rPr>
        <w:t>Informed written consent was obtained from the patient for publication of this report and any accompanying images.</w:t>
      </w:r>
    </w:p>
    <w:p w14:paraId="3899E589" w14:textId="77777777" w:rsidR="00A77B3E" w:rsidRPr="004A35D6" w:rsidRDefault="00A77B3E" w:rsidP="004A35D6">
      <w:pPr>
        <w:spacing w:line="360" w:lineRule="auto"/>
        <w:jc w:val="both"/>
        <w:rPr>
          <w:rFonts w:ascii="Book Antiqua" w:hAnsi="Book Antiqua"/>
        </w:rPr>
      </w:pPr>
    </w:p>
    <w:p w14:paraId="03077A1C"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Conflict-of-interest statement: </w:t>
      </w:r>
      <w:r w:rsidRPr="004A35D6">
        <w:rPr>
          <w:rFonts w:ascii="Book Antiqua" w:eastAsia="Book Antiqua" w:hAnsi="Book Antiqua" w:cs="Book Antiqua"/>
          <w:color w:val="000000"/>
        </w:rPr>
        <w:t>The authors declare that they have no conflicts of interest.</w:t>
      </w:r>
    </w:p>
    <w:p w14:paraId="50E446A2" w14:textId="77777777" w:rsidR="00A77B3E" w:rsidRPr="004A35D6" w:rsidRDefault="00A77B3E" w:rsidP="004A35D6">
      <w:pPr>
        <w:spacing w:line="360" w:lineRule="auto"/>
        <w:jc w:val="both"/>
        <w:rPr>
          <w:rFonts w:ascii="Book Antiqua" w:hAnsi="Book Antiqua"/>
        </w:rPr>
      </w:pPr>
    </w:p>
    <w:p w14:paraId="6076931D"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CARE Checklist (2016) statement: </w:t>
      </w:r>
      <w:r w:rsidRPr="004A35D6">
        <w:rPr>
          <w:rFonts w:ascii="Book Antiqua" w:eastAsia="Book Antiqua" w:hAnsi="Book Antiqua" w:cs="Book Antiqua"/>
          <w:color w:val="000000"/>
        </w:rPr>
        <w:t>The authors have read the CARE Checklist (2016), and the manuscript was prepared and revised according to the CARE Checklist (2016).</w:t>
      </w:r>
    </w:p>
    <w:p w14:paraId="3FF69D59" w14:textId="77777777" w:rsidR="00A77B3E" w:rsidRPr="004A35D6" w:rsidRDefault="00A77B3E" w:rsidP="004A35D6">
      <w:pPr>
        <w:spacing w:line="360" w:lineRule="auto"/>
        <w:jc w:val="both"/>
        <w:rPr>
          <w:rFonts w:ascii="Book Antiqua" w:hAnsi="Book Antiqua"/>
        </w:rPr>
      </w:pPr>
    </w:p>
    <w:p w14:paraId="72FF22B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Open-Access: </w:t>
      </w:r>
      <w:r w:rsidRPr="004A35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35D6">
        <w:rPr>
          <w:rFonts w:ascii="Book Antiqua" w:eastAsia="Book Antiqua" w:hAnsi="Book Antiqua" w:cs="Book Antiqua"/>
          <w:color w:val="000000"/>
        </w:rPr>
        <w:t>NonCommercial</w:t>
      </w:r>
      <w:proofErr w:type="spellEnd"/>
      <w:r w:rsidRPr="004A35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E2C574" w14:textId="77777777" w:rsidR="00A77B3E" w:rsidRPr="004A35D6" w:rsidRDefault="00A77B3E" w:rsidP="004A35D6">
      <w:pPr>
        <w:spacing w:line="360" w:lineRule="auto"/>
        <w:jc w:val="both"/>
        <w:rPr>
          <w:rFonts w:ascii="Book Antiqua" w:hAnsi="Book Antiqua"/>
        </w:rPr>
      </w:pPr>
    </w:p>
    <w:p w14:paraId="56BDD55F" w14:textId="4D55D368"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Provenance and peer review: </w:t>
      </w:r>
      <w:r w:rsidRPr="004A35D6">
        <w:rPr>
          <w:rFonts w:ascii="Book Antiqua" w:eastAsia="Book Antiqua" w:hAnsi="Book Antiqua" w:cs="Book Antiqua"/>
          <w:color w:val="000000"/>
        </w:rPr>
        <w:t xml:space="preserve">Unsolicited article; </w:t>
      </w:r>
      <w:r w:rsidR="00CC3BFA" w:rsidRPr="004A35D6">
        <w:rPr>
          <w:rFonts w:ascii="Book Antiqua" w:eastAsia="Book Antiqua" w:hAnsi="Book Antiqua" w:cs="Book Antiqua"/>
          <w:color w:val="000000"/>
        </w:rPr>
        <w:t xml:space="preserve">externally </w:t>
      </w:r>
      <w:r w:rsidRPr="004A35D6">
        <w:rPr>
          <w:rFonts w:ascii="Book Antiqua" w:eastAsia="Book Antiqua" w:hAnsi="Book Antiqua" w:cs="Book Antiqua"/>
          <w:color w:val="000000"/>
        </w:rPr>
        <w:t>peer reviewed.</w:t>
      </w:r>
    </w:p>
    <w:p w14:paraId="4BAF7C5F"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Peer-review model: </w:t>
      </w:r>
      <w:r w:rsidRPr="004A35D6">
        <w:rPr>
          <w:rFonts w:ascii="Book Antiqua" w:eastAsia="Book Antiqua" w:hAnsi="Book Antiqua" w:cs="Book Antiqua"/>
          <w:color w:val="000000"/>
        </w:rPr>
        <w:t>Single blind</w:t>
      </w:r>
    </w:p>
    <w:p w14:paraId="264320B4" w14:textId="77777777" w:rsidR="00A77B3E" w:rsidRPr="004A35D6" w:rsidRDefault="00A77B3E" w:rsidP="004A35D6">
      <w:pPr>
        <w:spacing w:line="360" w:lineRule="auto"/>
        <w:jc w:val="both"/>
        <w:rPr>
          <w:rFonts w:ascii="Book Antiqua" w:hAnsi="Book Antiqua"/>
        </w:rPr>
      </w:pPr>
    </w:p>
    <w:p w14:paraId="784A6B36"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Peer-review started: </w:t>
      </w:r>
      <w:r w:rsidRPr="004A35D6">
        <w:rPr>
          <w:rFonts w:ascii="Book Antiqua" w:eastAsia="Book Antiqua" w:hAnsi="Book Antiqua" w:cs="Book Antiqua"/>
          <w:color w:val="000000"/>
        </w:rPr>
        <w:t>October 5, 2021</w:t>
      </w:r>
    </w:p>
    <w:p w14:paraId="59FFDDF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First decision: </w:t>
      </w:r>
      <w:r w:rsidRPr="004A35D6">
        <w:rPr>
          <w:rFonts w:ascii="Book Antiqua" w:eastAsia="Book Antiqua" w:hAnsi="Book Antiqua" w:cs="Book Antiqua"/>
          <w:color w:val="000000"/>
        </w:rPr>
        <w:t>December 2, 2021</w:t>
      </w:r>
    </w:p>
    <w:p w14:paraId="47F252F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Article in press: </w:t>
      </w:r>
    </w:p>
    <w:p w14:paraId="3665EDEE" w14:textId="77777777" w:rsidR="00A77B3E" w:rsidRPr="004A35D6" w:rsidRDefault="00A77B3E" w:rsidP="004A35D6">
      <w:pPr>
        <w:spacing w:line="360" w:lineRule="auto"/>
        <w:jc w:val="both"/>
        <w:rPr>
          <w:rFonts w:ascii="Book Antiqua" w:hAnsi="Book Antiqua"/>
        </w:rPr>
      </w:pPr>
    </w:p>
    <w:p w14:paraId="7F65844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Specialty type: </w:t>
      </w:r>
      <w:r w:rsidRPr="004A35D6">
        <w:rPr>
          <w:rFonts w:ascii="Book Antiqua" w:eastAsia="Book Antiqua" w:hAnsi="Book Antiqua" w:cs="Book Antiqua"/>
          <w:color w:val="000000"/>
        </w:rPr>
        <w:t>Anesthesiology</w:t>
      </w:r>
    </w:p>
    <w:p w14:paraId="74904FD6"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 xml:space="preserve">Country/Territory of origin: </w:t>
      </w:r>
      <w:r w:rsidRPr="004A35D6">
        <w:rPr>
          <w:rFonts w:ascii="Book Antiqua" w:eastAsia="Book Antiqua" w:hAnsi="Book Antiqua" w:cs="Book Antiqua"/>
          <w:color w:val="000000"/>
        </w:rPr>
        <w:t>South Korea</w:t>
      </w:r>
    </w:p>
    <w:p w14:paraId="5F53BFD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t>Peer-review report’s scientific quality classification</w:t>
      </w:r>
    </w:p>
    <w:p w14:paraId="2AF3D275"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Grade A (Excellent): 0</w:t>
      </w:r>
    </w:p>
    <w:p w14:paraId="66DD982F"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lastRenderedPageBreak/>
        <w:t>Grade B (Very good): B</w:t>
      </w:r>
    </w:p>
    <w:p w14:paraId="5E24406D"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Grade C (Good): C</w:t>
      </w:r>
    </w:p>
    <w:p w14:paraId="2FC89161"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Grade D (Fair): 0</w:t>
      </w:r>
    </w:p>
    <w:p w14:paraId="3C7E12C6"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color w:val="000000"/>
        </w:rPr>
        <w:t>Grade E (Poor): 0</w:t>
      </w:r>
    </w:p>
    <w:p w14:paraId="4BA31C48" w14:textId="77777777" w:rsidR="00A77B3E" w:rsidRPr="004A35D6" w:rsidRDefault="00A77B3E" w:rsidP="004A35D6">
      <w:pPr>
        <w:spacing w:line="360" w:lineRule="auto"/>
        <w:jc w:val="both"/>
        <w:rPr>
          <w:rFonts w:ascii="Book Antiqua" w:hAnsi="Book Antiqua"/>
        </w:rPr>
      </w:pPr>
    </w:p>
    <w:p w14:paraId="4B80D4A4" w14:textId="51B71F9D" w:rsidR="00A77B3E" w:rsidRPr="004A35D6" w:rsidRDefault="00233FAD" w:rsidP="004A35D6">
      <w:pPr>
        <w:spacing w:line="360" w:lineRule="auto"/>
        <w:jc w:val="both"/>
        <w:rPr>
          <w:rFonts w:ascii="Book Antiqua" w:hAnsi="Book Antiqua"/>
        </w:rPr>
        <w:sectPr w:rsidR="00A77B3E" w:rsidRPr="004A35D6">
          <w:pgSz w:w="12240" w:h="15840"/>
          <w:pgMar w:top="1440" w:right="1440" w:bottom="1440" w:left="1440" w:header="720" w:footer="720" w:gutter="0"/>
          <w:cols w:space="720"/>
          <w:docGrid w:linePitch="360"/>
        </w:sectPr>
      </w:pPr>
      <w:r w:rsidRPr="004A35D6">
        <w:rPr>
          <w:rFonts w:ascii="Book Antiqua" w:eastAsia="Book Antiqua" w:hAnsi="Book Antiqua" w:cs="Book Antiqua"/>
          <w:b/>
          <w:color w:val="000000"/>
        </w:rPr>
        <w:t xml:space="preserve">P-Reviewer: </w:t>
      </w:r>
      <w:r w:rsidRPr="004A35D6">
        <w:rPr>
          <w:rFonts w:ascii="Book Antiqua" w:eastAsia="Book Antiqua" w:hAnsi="Book Antiqua" w:cs="Book Antiqua"/>
          <w:color w:val="000000"/>
        </w:rPr>
        <w:t>Costa T, Li BB</w:t>
      </w:r>
      <w:r w:rsidRPr="004A35D6">
        <w:rPr>
          <w:rFonts w:ascii="Book Antiqua" w:eastAsia="Book Antiqua" w:hAnsi="Book Antiqua" w:cs="Book Antiqua"/>
          <w:b/>
          <w:color w:val="000000"/>
        </w:rPr>
        <w:t xml:space="preserve"> S-Editor: </w:t>
      </w:r>
      <w:r w:rsidR="002F214E">
        <w:rPr>
          <w:rFonts w:ascii="Book Antiqua" w:eastAsia="Book Antiqua" w:hAnsi="Book Antiqua" w:cs="Book Antiqua"/>
          <w:color w:val="000000"/>
        </w:rPr>
        <w:t>Liu JH</w:t>
      </w:r>
      <w:r w:rsidRPr="004A35D6">
        <w:rPr>
          <w:rFonts w:ascii="Book Antiqua" w:eastAsia="Book Antiqua" w:hAnsi="Book Antiqua" w:cs="Book Antiqua"/>
          <w:b/>
          <w:color w:val="000000"/>
        </w:rPr>
        <w:t xml:space="preserve"> L-Editor: </w:t>
      </w:r>
      <w:r w:rsidR="002F214E" w:rsidRPr="002F214E">
        <w:rPr>
          <w:rFonts w:ascii="Book Antiqua" w:eastAsia="Book Antiqua" w:hAnsi="Book Antiqua" w:cs="Book Antiqua"/>
          <w:color w:val="000000"/>
        </w:rPr>
        <w:t>A</w:t>
      </w:r>
      <w:r w:rsidRPr="004A35D6">
        <w:rPr>
          <w:rFonts w:ascii="Book Antiqua" w:eastAsia="Book Antiqua" w:hAnsi="Book Antiqua" w:cs="Book Antiqua"/>
          <w:b/>
          <w:color w:val="000000"/>
        </w:rPr>
        <w:t xml:space="preserve"> P-Editor:</w:t>
      </w:r>
      <w:r w:rsidR="002F214E" w:rsidRPr="002F214E">
        <w:rPr>
          <w:rFonts w:ascii="Book Antiqua" w:eastAsia="Book Antiqua" w:hAnsi="Book Antiqua" w:cs="Book Antiqua"/>
          <w:color w:val="000000"/>
        </w:rPr>
        <w:t xml:space="preserve"> </w:t>
      </w:r>
      <w:r w:rsidR="002F214E">
        <w:rPr>
          <w:rFonts w:ascii="Book Antiqua" w:eastAsia="Book Antiqua" w:hAnsi="Book Antiqua" w:cs="Book Antiqua"/>
          <w:color w:val="000000"/>
        </w:rPr>
        <w:t>Liu JH</w:t>
      </w:r>
      <w:r w:rsidRPr="004A35D6">
        <w:rPr>
          <w:rFonts w:ascii="Book Antiqua" w:eastAsia="Book Antiqua" w:hAnsi="Book Antiqua" w:cs="Book Antiqua"/>
          <w:b/>
          <w:color w:val="000000"/>
        </w:rPr>
        <w:t xml:space="preserve"> </w:t>
      </w:r>
    </w:p>
    <w:p w14:paraId="286A734B"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color w:val="000000"/>
        </w:rPr>
        <w:lastRenderedPageBreak/>
        <w:t>Figure Legends</w:t>
      </w:r>
    </w:p>
    <w:p w14:paraId="43FCDE62" w14:textId="346EB3D1" w:rsidR="00716688" w:rsidRDefault="00A10B5C" w:rsidP="004A35D6">
      <w:pPr>
        <w:spacing w:line="360" w:lineRule="auto"/>
        <w:jc w:val="both"/>
        <w:rPr>
          <w:rFonts w:ascii="Book Antiqua" w:eastAsia="Book Antiqua" w:hAnsi="Book Antiqua" w:cs="Book Antiqua"/>
          <w:b/>
          <w:bCs/>
          <w:color w:val="000000"/>
        </w:rPr>
      </w:pPr>
      <w:r>
        <w:rPr>
          <w:noProof/>
          <w:lang w:eastAsia="zh-CN"/>
        </w:rPr>
        <w:drawing>
          <wp:inline distT="0" distB="0" distL="0" distR="0" wp14:anchorId="15F52B0D" wp14:editId="54F060BD">
            <wp:extent cx="3549776" cy="318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2425" cy="3202705"/>
                    </a:xfrm>
                    <a:prstGeom prst="rect">
                      <a:avLst/>
                    </a:prstGeom>
                  </pic:spPr>
                </pic:pic>
              </a:graphicData>
            </a:graphic>
          </wp:inline>
        </w:drawing>
      </w:r>
    </w:p>
    <w:p w14:paraId="08F531C0" w14:textId="77777777" w:rsidR="00B84173" w:rsidRPr="004A35D6" w:rsidRDefault="00B84173" w:rsidP="00B84173">
      <w:pPr>
        <w:spacing w:line="360" w:lineRule="auto"/>
        <w:jc w:val="both"/>
        <w:rPr>
          <w:rFonts w:ascii="Book Antiqua" w:hAnsi="Book Antiqua"/>
        </w:rPr>
      </w:pPr>
      <w:r>
        <w:rPr>
          <w:rFonts w:ascii="Book Antiqua" w:eastAsia="Book Antiqua" w:hAnsi="Book Antiqua" w:cs="Book Antiqua"/>
          <w:b/>
          <w:bCs/>
          <w:color w:val="000000"/>
        </w:rPr>
        <w:t>Figure 1</w:t>
      </w:r>
      <w:r w:rsidRPr="004A35D6">
        <w:rPr>
          <w:rFonts w:ascii="Book Antiqua" w:eastAsia="Book Antiqua" w:hAnsi="Book Antiqua" w:cs="Book Antiqua"/>
          <w:b/>
          <w:bCs/>
          <w:color w:val="000000"/>
        </w:rPr>
        <w:t xml:space="preserve"> Case report timeline. </w:t>
      </w:r>
      <w:r w:rsidRPr="004A35D6">
        <w:rPr>
          <w:rFonts w:ascii="Book Antiqua" w:eastAsia="Book Antiqua" w:hAnsi="Book Antiqua" w:cs="Book Antiqua"/>
          <w:color w:val="000000"/>
        </w:rPr>
        <w:t>The vital signs, administered drugs, and laboratory findings during the operati</w:t>
      </w:r>
      <w:r w:rsidRPr="00AB3AFD">
        <w:rPr>
          <w:rFonts w:ascii="Book Antiqua" w:eastAsia="Book Antiqua" w:hAnsi="Book Antiqua" w:cs="Book Antiqua"/>
          <w:color w:val="000000"/>
        </w:rPr>
        <w:t xml:space="preserve">on. </w:t>
      </w:r>
      <w:r w:rsidRPr="00AB3AFD">
        <w:rPr>
          <w:rFonts w:ascii="Book Antiqua" w:hAnsi="Book Antiqua" w:cs="Book Antiqua"/>
          <w:color w:val="000000"/>
          <w:lang w:eastAsia="zh-CN"/>
        </w:rPr>
        <w:t>I:</w:t>
      </w:r>
      <w:r w:rsidRPr="004A35D6">
        <w:rPr>
          <w:rFonts w:ascii="Book Antiqua" w:eastAsia="Book Antiqua" w:hAnsi="Book Antiqua" w:cs="Book Antiqua"/>
          <w:color w:val="000000"/>
        </w:rPr>
        <w:t xml:space="preserve"> Propofol (70 mg) and atracurium (25 mg) </w:t>
      </w:r>
      <w:proofErr w:type="spellStart"/>
      <w:r w:rsidRPr="004A35D6">
        <w:rPr>
          <w:rFonts w:ascii="Book Antiqua" w:eastAsia="Book Antiqua" w:hAnsi="Book Antiqua" w:cs="Book Antiqua"/>
          <w:color w:val="000000"/>
        </w:rPr>
        <w:t>i.v.</w:t>
      </w:r>
      <w:proofErr w:type="spellEnd"/>
      <w:r w:rsidRPr="004A35D6">
        <w:rPr>
          <w:rFonts w:ascii="Book Antiqua" w:eastAsia="Book Antiqua" w:hAnsi="Book Antiqua" w:cs="Book Antiqua"/>
          <w:color w:val="000000"/>
        </w:rPr>
        <w:t>, start of phenylephrine infusion</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sidRPr="00AB3AFD">
        <w:rPr>
          <w:rFonts w:ascii="Book Antiqua" w:hAnsi="Book Antiqua" w:cs="Book Antiqua"/>
          <w:color w:val="000000"/>
          <w:lang w:eastAsia="zh-CN"/>
        </w:rPr>
        <w:t>II</w:t>
      </w:r>
      <w:r>
        <w:rPr>
          <w:rFonts w:ascii="Book Antiqua" w:hAnsi="Book Antiqua" w:cs="Book Antiqua"/>
          <w:color w:val="000000"/>
          <w:lang w:eastAsia="zh-CN"/>
        </w:rPr>
        <w:t>:</w:t>
      </w:r>
      <w:r w:rsidRPr="004A35D6">
        <w:rPr>
          <w:rFonts w:ascii="Book Antiqua" w:eastAsia="Book Antiqua" w:hAnsi="Book Antiqua" w:cs="Book Antiqua"/>
          <w:color w:val="000000"/>
        </w:rPr>
        <w:t xml:space="preserve"> Hydrocortisone (100 mg) </w:t>
      </w:r>
      <w:proofErr w:type="spellStart"/>
      <w:r w:rsidRPr="004A35D6">
        <w:rPr>
          <w:rFonts w:ascii="Book Antiqua" w:eastAsia="Book Antiqua" w:hAnsi="Book Antiqua" w:cs="Book Antiqua"/>
          <w:color w:val="000000"/>
        </w:rPr>
        <w:t>i.v.</w:t>
      </w:r>
      <w:proofErr w:type="spellEnd"/>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sidRPr="00AB3AFD">
        <w:rPr>
          <w:rFonts w:ascii="Book Antiqua" w:hAnsi="Book Antiqua" w:cs="Book Antiqua"/>
          <w:color w:val="000000"/>
          <w:lang w:eastAsia="zh-CN"/>
        </w:rPr>
        <w:t>II</w:t>
      </w:r>
      <w:r>
        <w:rPr>
          <w:rFonts w:ascii="Book Antiqua" w:hAnsi="Book Antiqua" w:cs="Book Antiqua"/>
          <w:color w:val="000000"/>
          <w:lang w:eastAsia="zh-CN"/>
        </w:rPr>
        <w:t>I:</w:t>
      </w:r>
      <w:r w:rsidRPr="004A35D6">
        <w:rPr>
          <w:rFonts w:ascii="Book Antiqua" w:eastAsia="Book Antiqua" w:hAnsi="Book Antiqua" w:cs="Book Antiqua"/>
          <w:color w:val="000000"/>
        </w:rPr>
        <w:t xml:space="preserve"> End of phenylephrine infusion and start of norepinephrine infusion</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hAnsi="Book Antiqua" w:cs="Book Antiqua"/>
          <w:color w:val="000000"/>
          <w:lang w:eastAsia="zh-CN"/>
        </w:rPr>
        <w:t>IV:</w:t>
      </w:r>
      <w:r w:rsidRPr="004A35D6">
        <w:rPr>
          <w:rFonts w:ascii="Book Antiqua" w:eastAsia="Book Antiqua" w:hAnsi="Book Antiqua" w:cs="Book Antiqua"/>
          <w:color w:val="000000"/>
        </w:rPr>
        <w:t xml:space="preserve"> 1</w:t>
      </w:r>
      <w:r w:rsidRPr="004A35D6">
        <w:rPr>
          <w:rFonts w:ascii="Book Antiqua" w:eastAsia="Book Antiqua" w:hAnsi="Book Antiqua" w:cs="Book Antiqua"/>
          <w:color w:val="000000"/>
          <w:vertAlign w:val="superscript"/>
        </w:rPr>
        <w:t>st</w:t>
      </w:r>
      <w:r w:rsidRPr="004A35D6">
        <w:rPr>
          <w:rFonts w:ascii="Book Antiqua" w:eastAsia="Book Antiqua" w:hAnsi="Book Antiqua" w:cs="Book Antiqua"/>
          <w:color w:val="000000"/>
        </w:rPr>
        <w:t xml:space="preserve"> ABGA (pH, 7.300;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48.2 mmHg;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100.7 mmHg; Hb, 13.9 g/dL; Na</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140 mmol/L; K</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4.3 mmol/L; lactic acid, 1.43 mmol/L)</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eastAsia="Book Antiqua" w:hAnsi="Book Antiqua" w:cs="Book Antiqua"/>
          <w:color w:val="000000"/>
        </w:rPr>
        <w:t>V:</w:t>
      </w:r>
      <w:r w:rsidRPr="004A35D6">
        <w:rPr>
          <w:rFonts w:ascii="Book Antiqua" w:eastAsia="Book Antiqua" w:hAnsi="Book Antiqua" w:cs="Book Antiqua"/>
          <w:color w:val="000000"/>
        </w:rPr>
        <w:t xml:space="preserve"> 2</w:t>
      </w:r>
      <w:r w:rsidRPr="004A35D6">
        <w:rPr>
          <w:rFonts w:ascii="Book Antiqua" w:eastAsia="Book Antiqua" w:hAnsi="Book Antiqua" w:cs="Book Antiqua"/>
          <w:color w:val="000000"/>
          <w:vertAlign w:val="superscript"/>
        </w:rPr>
        <w:t>nd</w:t>
      </w:r>
      <w:r w:rsidRPr="004A35D6">
        <w:rPr>
          <w:rFonts w:ascii="Book Antiqua" w:eastAsia="Book Antiqua" w:hAnsi="Book Antiqua" w:cs="Book Antiqua"/>
          <w:color w:val="000000"/>
        </w:rPr>
        <w:t xml:space="preserve"> ABGA (pH, 7.161;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70.9 mmHg;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121.8 mmHg; Hb, 13.1 g/dL; Na</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142 mmol/L; K</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4.2 mmol/L; lactic acid, 2.23 mmol/L)</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eastAsia="Book Antiqua" w:hAnsi="Book Antiqua" w:cs="Book Antiqua"/>
          <w:color w:val="000000"/>
        </w:rPr>
        <w:t>VI:</w:t>
      </w:r>
      <w:r w:rsidRPr="004A35D6">
        <w:rPr>
          <w:rFonts w:ascii="Book Antiqua" w:eastAsia="Book Antiqua" w:hAnsi="Book Antiqua" w:cs="Book Antiqua"/>
          <w:color w:val="000000"/>
        </w:rPr>
        <w:t xml:space="preserve"> “Mill-wheel” murmur auscultated over the precordium; 3</w:t>
      </w:r>
      <w:r w:rsidRPr="004A35D6">
        <w:rPr>
          <w:rFonts w:ascii="Book Antiqua" w:eastAsia="Book Antiqua" w:hAnsi="Book Antiqua" w:cs="Book Antiqua"/>
          <w:color w:val="000000"/>
          <w:vertAlign w:val="superscript"/>
        </w:rPr>
        <w:t>rd</w:t>
      </w:r>
      <w:r w:rsidRPr="004A35D6">
        <w:rPr>
          <w:rFonts w:ascii="Book Antiqua" w:eastAsia="Book Antiqua" w:hAnsi="Book Antiqua" w:cs="Book Antiqua"/>
          <w:color w:val="000000"/>
        </w:rPr>
        <w:t xml:space="preserve"> ABGA (pH, 7.112;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78.8 mmHg;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73.3 mmHg; Hb, 12.7 g/dL; Na</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142 mmol/L; K</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4.2 mmol/L; lactic acid, 2.47 mmol/L]; TEE: gas bubble scattered in right and left heart, and ascending aorta</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eastAsia="Book Antiqua" w:hAnsi="Book Antiqua" w:cs="Book Antiqua"/>
          <w:color w:val="000000"/>
        </w:rPr>
        <w:t>VII:</w:t>
      </w:r>
      <w:r w:rsidRPr="004A35D6">
        <w:rPr>
          <w:rFonts w:ascii="Book Antiqua" w:eastAsia="Book Antiqua" w:hAnsi="Book Antiqua" w:cs="Book Antiqua"/>
          <w:color w:val="000000"/>
        </w:rPr>
        <w:t xml:space="preserve"> Start of transfusion of 1 unit packed red blood cells</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eastAsia="Book Antiqua" w:hAnsi="Book Antiqua" w:cs="Book Antiqua"/>
          <w:color w:val="000000"/>
        </w:rPr>
        <w:t>VIII:</w:t>
      </w:r>
      <w:r w:rsidRPr="004A35D6">
        <w:rPr>
          <w:rFonts w:ascii="Book Antiqua" w:eastAsia="Book Antiqua" w:hAnsi="Book Antiqua" w:cs="Book Antiqua"/>
          <w:color w:val="000000"/>
        </w:rPr>
        <w:t xml:space="preserve"> 4</w:t>
      </w:r>
      <w:r w:rsidRPr="004A35D6">
        <w:rPr>
          <w:rFonts w:ascii="Book Antiqua" w:eastAsia="Book Antiqua" w:hAnsi="Book Antiqua" w:cs="Book Antiqua"/>
          <w:color w:val="000000"/>
          <w:vertAlign w:val="superscript"/>
        </w:rPr>
        <w:t xml:space="preserve">th </w:t>
      </w:r>
      <w:r w:rsidRPr="004A35D6">
        <w:rPr>
          <w:rFonts w:ascii="Book Antiqua" w:eastAsia="Book Antiqua" w:hAnsi="Book Antiqua" w:cs="Book Antiqua"/>
          <w:color w:val="000000"/>
        </w:rPr>
        <w:t>ABGA (pH, 7.282;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50.5 mmHg;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111.1 mmHg; Hb, 13.1 g/dL; Na</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141 mmol/L; K</w:t>
      </w:r>
      <w:r w:rsidRPr="004A35D6">
        <w:rPr>
          <w:rFonts w:ascii="Book Antiqua" w:eastAsia="Book Antiqua" w:hAnsi="Book Antiqua" w:cs="Book Antiqua"/>
          <w:color w:val="000000"/>
          <w:vertAlign w:val="superscript"/>
        </w:rPr>
        <w:t>+</w:t>
      </w:r>
      <w:r w:rsidRPr="004A35D6">
        <w:rPr>
          <w:rFonts w:ascii="Book Antiqua" w:eastAsia="Book Antiqua" w:hAnsi="Book Antiqua" w:cs="Book Antiqua"/>
          <w:color w:val="000000"/>
        </w:rPr>
        <w:t>, 4.6 mmol/L; lactic acid, 2.31 mmol/L); TEE: 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gas bubble reduced</w:t>
      </w:r>
      <w:r>
        <w:rPr>
          <w:rFonts w:ascii="Book Antiqua" w:eastAsia="Book Antiqua" w:hAnsi="Book Antiqua" w:cs="Book Antiqua"/>
          <w:color w:val="000000"/>
        </w:rPr>
        <w:t>;</w:t>
      </w:r>
      <w:r w:rsidRPr="004A35D6">
        <w:rPr>
          <w:rFonts w:ascii="Book Antiqua" w:eastAsia="Book Antiqua" w:hAnsi="Book Antiqua" w:cs="Book Antiqua"/>
          <w:color w:val="000000"/>
        </w:rPr>
        <w:t xml:space="preserve"> </w:t>
      </w:r>
      <w:r>
        <w:rPr>
          <w:rFonts w:ascii="Book Antiqua" w:eastAsia="Book Antiqua" w:hAnsi="Book Antiqua" w:cs="Book Antiqua"/>
          <w:color w:val="000000"/>
        </w:rPr>
        <w:t>IX:</w:t>
      </w:r>
      <w:r w:rsidRPr="004A35D6">
        <w:rPr>
          <w:rFonts w:ascii="Book Antiqua" w:eastAsia="Book Antiqua" w:hAnsi="Book Antiqua" w:cs="Book Antiqua"/>
          <w:color w:val="000000"/>
        </w:rPr>
        <w:t xml:space="preserve"> The patient was transferred to a surgical intensive care unit. IVC: Inferior vena cava, MBP: Mean blood pressure, SpO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Pulse oximetry, HR: Heart rate, BIS: </w:t>
      </w:r>
      <w:proofErr w:type="spellStart"/>
      <w:r w:rsidRPr="004A35D6">
        <w:rPr>
          <w:rFonts w:ascii="Book Antiqua" w:eastAsia="Book Antiqua" w:hAnsi="Book Antiqua" w:cs="Book Antiqua"/>
          <w:color w:val="000000"/>
        </w:rPr>
        <w:t>Bispectral</w:t>
      </w:r>
      <w:proofErr w:type="spellEnd"/>
      <w:r w:rsidRPr="004A35D6">
        <w:rPr>
          <w:rFonts w:ascii="Book Antiqua" w:eastAsia="Book Antiqua" w:hAnsi="Book Antiqua" w:cs="Book Antiqua"/>
          <w:color w:val="000000"/>
        </w:rPr>
        <w:t xml:space="preserve"> index, RR: Respiratory rate, TOF: Train of four, CVP: Central venous pressure, PVI: </w:t>
      </w:r>
      <w:proofErr w:type="spellStart"/>
      <w:r w:rsidRPr="004A35D6">
        <w:rPr>
          <w:rFonts w:ascii="Book Antiqua" w:eastAsia="Book Antiqua" w:hAnsi="Book Antiqua" w:cs="Book Antiqua"/>
          <w:color w:val="000000"/>
        </w:rPr>
        <w:t>Pleth</w:t>
      </w:r>
      <w:proofErr w:type="spellEnd"/>
      <w:r w:rsidRPr="004A35D6">
        <w:rPr>
          <w:rFonts w:ascii="Book Antiqua" w:eastAsia="Book Antiqua" w:hAnsi="Book Antiqua" w:cs="Book Antiqua"/>
          <w:color w:val="000000"/>
        </w:rPr>
        <w:t xml:space="preserve"> variability index, EtCO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xml:space="preserve">: End-tidal </w:t>
      </w:r>
      <w:r w:rsidRPr="004A35D6">
        <w:rPr>
          <w:rFonts w:ascii="Book Antiqua" w:eastAsia="Book Antiqua" w:hAnsi="Book Antiqua" w:cs="Book Antiqua"/>
          <w:color w:val="000000"/>
        </w:rPr>
        <w:lastRenderedPageBreak/>
        <w:t>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Ce: Effect-site concentration, iv: Intravenous, ABGA: Arterial blood gas analysis, PCO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Arterial carbon dioxide partial pressure, PO</w:t>
      </w:r>
      <w:r w:rsidRPr="004A35D6">
        <w:rPr>
          <w:rFonts w:ascii="Book Antiqua" w:eastAsia="Book Antiqua" w:hAnsi="Book Antiqua" w:cs="Book Antiqua"/>
          <w:color w:val="000000"/>
          <w:vertAlign w:val="subscript"/>
        </w:rPr>
        <w:t>2</w:t>
      </w:r>
      <w:r w:rsidRPr="004A35D6">
        <w:rPr>
          <w:rFonts w:ascii="Book Antiqua" w:eastAsia="Book Antiqua" w:hAnsi="Book Antiqua" w:cs="Book Antiqua"/>
          <w:color w:val="000000"/>
        </w:rPr>
        <w:t>: Arterial oxygen partial pressure, TEE: Transesophageal echocardiography.</w:t>
      </w:r>
    </w:p>
    <w:p w14:paraId="21D8F027" w14:textId="6DA6649E" w:rsidR="00A77B3E" w:rsidRPr="004A35D6" w:rsidRDefault="00A10B5C" w:rsidP="004A35D6">
      <w:pPr>
        <w:spacing w:line="360" w:lineRule="auto"/>
        <w:jc w:val="both"/>
        <w:rPr>
          <w:rFonts w:ascii="Book Antiqua" w:hAnsi="Book Antiqua"/>
        </w:rPr>
      </w:pPr>
      <w:r>
        <w:rPr>
          <w:noProof/>
          <w:lang w:eastAsia="zh-CN"/>
        </w:rPr>
        <w:drawing>
          <wp:inline distT="0" distB="0" distL="0" distR="0" wp14:anchorId="236EE97A" wp14:editId="56FA3812">
            <wp:extent cx="5943600" cy="2068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68830"/>
                    </a:xfrm>
                    <a:prstGeom prst="rect">
                      <a:avLst/>
                    </a:prstGeom>
                  </pic:spPr>
                </pic:pic>
              </a:graphicData>
            </a:graphic>
          </wp:inline>
        </w:drawing>
      </w:r>
    </w:p>
    <w:p w14:paraId="1A81DFC3" w14:textId="41DCA371"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Figure 2 Intraoperative transesophageal echocardiography.</w:t>
      </w:r>
      <w:r w:rsidRPr="004A35D6">
        <w:rPr>
          <w:rFonts w:ascii="Book Antiqua" w:eastAsia="Book Antiqua" w:hAnsi="Book Antiqua" w:cs="Book Antiqua"/>
          <w:color w:val="000000"/>
        </w:rPr>
        <w:t xml:space="preserve"> A: On the descending aortic short axis view, </w:t>
      </w:r>
      <w:r w:rsidR="00BD7982" w:rsidRPr="00BD7982">
        <w:rPr>
          <w:rFonts w:ascii="Book Antiqua" w:eastAsia="Book Antiqua" w:hAnsi="Book Antiqua" w:cs="Book Antiqua"/>
          <w:color w:val="000000"/>
        </w:rPr>
        <w:t>transesophageal echocardiography (TEE)</w:t>
      </w:r>
      <w:r w:rsidR="00BD7982">
        <w:rPr>
          <w:rFonts w:ascii="Book Antiqua" w:eastAsia="Book Antiqua" w:hAnsi="Book Antiqua" w:cs="Book Antiqua"/>
          <w:color w:val="000000"/>
        </w:rPr>
        <w:t xml:space="preserve"> </w:t>
      </w:r>
      <w:r w:rsidRPr="004A35D6">
        <w:rPr>
          <w:rFonts w:ascii="Book Antiqua" w:eastAsia="Book Antiqua" w:hAnsi="Book Antiqua" w:cs="Book Antiqua"/>
          <w:color w:val="000000"/>
        </w:rPr>
        <w:t>shows gas bubbles in the aorta. B: On the mid-esophageal aortic valve short axis view, TEE shows gas bubbles in both the atrium and aortic valve.</w:t>
      </w:r>
    </w:p>
    <w:p w14:paraId="0371FC48" w14:textId="03474981" w:rsidR="00A77B3E" w:rsidRPr="004A35D6" w:rsidRDefault="00895DF6" w:rsidP="004A35D6">
      <w:pPr>
        <w:spacing w:line="360" w:lineRule="auto"/>
        <w:jc w:val="both"/>
        <w:rPr>
          <w:rFonts w:ascii="Book Antiqua" w:hAnsi="Book Antiqua"/>
        </w:rPr>
      </w:pPr>
      <w:r>
        <w:rPr>
          <w:rFonts w:ascii="Book Antiqua" w:hAnsi="Book Antiqua"/>
        </w:rPr>
        <w:br w:type="page"/>
      </w:r>
      <w:r w:rsidR="00A10B5C">
        <w:rPr>
          <w:noProof/>
          <w:lang w:eastAsia="zh-CN"/>
        </w:rPr>
        <w:lastRenderedPageBreak/>
        <w:drawing>
          <wp:inline distT="0" distB="0" distL="0" distR="0" wp14:anchorId="60DB7A61" wp14:editId="53FFC177">
            <wp:extent cx="5943600" cy="2094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94230"/>
                    </a:xfrm>
                    <a:prstGeom prst="rect">
                      <a:avLst/>
                    </a:prstGeom>
                  </pic:spPr>
                </pic:pic>
              </a:graphicData>
            </a:graphic>
          </wp:inline>
        </w:drawing>
      </w:r>
    </w:p>
    <w:p w14:paraId="46E811B9" w14:textId="77777777" w:rsidR="00A77B3E" w:rsidRPr="004A35D6" w:rsidRDefault="00233FAD" w:rsidP="004A35D6">
      <w:pPr>
        <w:spacing w:line="360" w:lineRule="auto"/>
        <w:jc w:val="both"/>
        <w:rPr>
          <w:rFonts w:ascii="Book Antiqua" w:hAnsi="Book Antiqua"/>
        </w:rPr>
      </w:pPr>
      <w:r w:rsidRPr="004A35D6">
        <w:rPr>
          <w:rFonts w:ascii="Book Antiqua" w:eastAsia="Book Antiqua" w:hAnsi="Book Antiqua" w:cs="Book Antiqua"/>
          <w:b/>
          <w:bCs/>
          <w:color w:val="000000"/>
        </w:rPr>
        <w:t xml:space="preserve">Figure 3 Intraoperative transesophageal echocardiography after 30 minutes. </w:t>
      </w:r>
      <w:r w:rsidRPr="004A35D6">
        <w:rPr>
          <w:rFonts w:ascii="Book Antiqua" w:eastAsia="Book Antiqua" w:hAnsi="Book Antiqua" w:cs="Book Antiqua"/>
          <w:color w:val="000000"/>
        </w:rPr>
        <w:t>A: On the descending aortic short axis view, gas bubbles are not seen. B: On the mid-esophageal aortic valve short axis view, gas bubbles are not seen.</w:t>
      </w:r>
    </w:p>
    <w:sectPr w:rsidR="00A77B3E" w:rsidRPr="004A35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614E" w14:textId="77777777" w:rsidR="00E94B20" w:rsidRDefault="00E94B20" w:rsidP="00BD686B">
      <w:r>
        <w:separator/>
      </w:r>
    </w:p>
  </w:endnote>
  <w:endnote w:type="continuationSeparator" w:id="0">
    <w:p w14:paraId="762F28BA" w14:textId="77777777" w:rsidR="00E94B20" w:rsidRDefault="00E94B20" w:rsidP="00BD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41967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742E5E4" w14:textId="75530AD8" w:rsidR="00BD686B" w:rsidRPr="00BD686B" w:rsidRDefault="00BD686B">
            <w:pPr>
              <w:pStyle w:val="ac"/>
              <w:jc w:val="right"/>
              <w:rPr>
                <w:rFonts w:ascii="Book Antiqua" w:hAnsi="Book Antiqua"/>
                <w:sz w:val="24"/>
                <w:szCs w:val="24"/>
              </w:rPr>
            </w:pPr>
            <w:r w:rsidRPr="00BD686B">
              <w:rPr>
                <w:rFonts w:ascii="Book Antiqua" w:hAnsi="Book Antiqua"/>
                <w:sz w:val="24"/>
                <w:szCs w:val="24"/>
                <w:lang w:val="zh-CN" w:eastAsia="zh-CN"/>
              </w:rPr>
              <w:t xml:space="preserve"> </w:t>
            </w:r>
            <w:r w:rsidRPr="00BD686B">
              <w:rPr>
                <w:rFonts w:ascii="Book Antiqua" w:hAnsi="Book Antiqua"/>
                <w:b/>
                <w:bCs/>
                <w:sz w:val="24"/>
                <w:szCs w:val="24"/>
              </w:rPr>
              <w:fldChar w:fldCharType="begin"/>
            </w:r>
            <w:r w:rsidRPr="00BD686B">
              <w:rPr>
                <w:rFonts w:ascii="Book Antiqua" w:hAnsi="Book Antiqua"/>
                <w:b/>
                <w:bCs/>
                <w:sz w:val="24"/>
                <w:szCs w:val="24"/>
              </w:rPr>
              <w:instrText>PAGE</w:instrText>
            </w:r>
            <w:r w:rsidRPr="00BD686B">
              <w:rPr>
                <w:rFonts w:ascii="Book Antiqua" w:hAnsi="Book Antiqua"/>
                <w:b/>
                <w:bCs/>
                <w:sz w:val="24"/>
                <w:szCs w:val="24"/>
              </w:rPr>
              <w:fldChar w:fldCharType="separate"/>
            </w:r>
            <w:r w:rsidR="00463784">
              <w:rPr>
                <w:rFonts w:ascii="Book Antiqua" w:hAnsi="Book Antiqua"/>
                <w:b/>
                <w:bCs/>
                <w:noProof/>
                <w:sz w:val="24"/>
                <w:szCs w:val="24"/>
              </w:rPr>
              <w:t>20</w:t>
            </w:r>
            <w:r w:rsidRPr="00BD686B">
              <w:rPr>
                <w:rFonts w:ascii="Book Antiqua" w:hAnsi="Book Antiqua"/>
                <w:b/>
                <w:bCs/>
                <w:sz w:val="24"/>
                <w:szCs w:val="24"/>
              </w:rPr>
              <w:fldChar w:fldCharType="end"/>
            </w:r>
            <w:r w:rsidRPr="00BD686B">
              <w:rPr>
                <w:rFonts w:ascii="Book Antiqua" w:hAnsi="Book Antiqua"/>
                <w:sz w:val="24"/>
                <w:szCs w:val="24"/>
                <w:lang w:val="zh-CN" w:eastAsia="zh-CN"/>
              </w:rPr>
              <w:t xml:space="preserve"> / </w:t>
            </w:r>
            <w:r w:rsidRPr="00BD686B">
              <w:rPr>
                <w:rFonts w:ascii="Book Antiqua" w:hAnsi="Book Antiqua"/>
                <w:b/>
                <w:bCs/>
                <w:sz w:val="24"/>
                <w:szCs w:val="24"/>
              </w:rPr>
              <w:fldChar w:fldCharType="begin"/>
            </w:r>
            <w:r w:rsidRPr="00BD686B">
              <w:rPr>
                <w:rFonts w:ascii="Book Antiqua" w:hAnsi="Book Antiqua"/>
                <w:b/>
                <w:bCs/>
                <w:sz w:val="24"/>
                <w:szCs w:val="24"/>
              </w:rPr>
              <w:instrText>NUMPAGES</w:instrText>
            </w:r>
            <w:r w:rsidRPr="00BD686B">
              <w:rPr>
                <w:rFonts w:ascii="Book Antiqua" w:hAnsi="Book Antiqua"/>
                <w:b/>
                <w:bCs/>
                <w:sz w:val="24"/>
                <w:szCs w:val="24"/>
              </w:rPr>
              <w:fldChar w:fldCharType="separate"/>
            </w:r>
            <w:r w:rsidR="00463784">
              <w:rPr>
                <w:rFonts w:ascii="Book Antiqua" w:hAnsi="Book Antiqua"/>
                <w:b/>
                <w:bCs/>
                <w:noProof/>
                <w:sz w:val="24"/>
                <w:szCs w:val="24"/>
              </w:rPr>
              <w:t>20</w:t>
            </w:r>
            <w:r w:rsidRPr="00BD686B">
              <w:rPr>
                <w:rFonts w:ascii="Book Antiqua" w:hAnsi="Book Antiqua"/>
                <w:b/>
                <w:bCs/>
                <w:sz w:val="24"/>
                <w:szCs w:val="24"/>
              </w:rPr>
              <w:fldChar w:fldCharType="end"/>
            </w:r>
          </w:p>
        </w:sdtContent>
      </w:sdt>
    </w:sdtContent>
  </w:sdt>
  <w:p w14:paraId="2BD5FE92" w14:textId="77777777" w:rsidR="00BD686B" w:rsidRDefault="00BD686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82C5" w14:textId="77777777" w:rsidR="00E94B20" w:rsidRDefault="00E94B20" w:rsidP="00BD686B">
      <w:r>
        <w:separator/>
      </w:r>
    </w:p>
  </w:footnote>
  <w:footnote w:type="continuationSeparator" w:id="0">
    <w:p w14:paraId="0C33E3A0" w14:textId="77777777" w:rsidR="00E94B20" w:rsidRDefault="00E94B20" w:rsidP="00BD68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B81"/>
    <w:rsid w:val="000A4FE5"/>
    <w:rsid w:val="00141329"/>
    <w:rsid w:val="001C06A3"/>
    <w:rsid w:val="001C1953"/>
    <w:rsid w:val="00233FAD"/>
    <w:rsid w:val="002528FB"/>
    <w:rsid w:val="00267EE2"/>
    <w:rsid w:val="00282854"/>
    <w:rsid w:val="0028397E"/>
    <w:rsid w:val="002F214E"/>
    <w:rsid w:val="00303725"/>
    <w:rsid w:val="00363C00"/>
    <w:rsid w:val="00370AB2"/>
    <w:rsid w:val="00404CB5"/>
    <w:rsid w:val="00410ABB"/>
    <w:rsid w:val="00463784"/>
    <w:rsid w:val="00473B4A"/>
    <w:rsid w:val="00495AB7"/>
    <w:rsid w:val="004A35D6"/>
    <w:rsid w:val="004E0E69"/>
    <w:rsid w:val="00614827"/>
    <w:rsid w:val="00614B8E"/>
    <w:rsid w:val="00623CDC"/>
    <w:rsid w:val="00654FF9"/>
    <w:rsid w:val="006B5D69"/>
    <w:rsid w:val="0070022B"/>
    <w:rsid w:val="00716688"/>
    <w:rsid w:val="00752B79"/>
    <w:rsid w:val="00757A28"/>
    <w:rsid w:val="00776C38"/>
    <w:rsid w:val="007B6F72"/>
    <w:rsid w:val="007E6C87"/>
    <w:rsid w:val="007F3F69"/>
    <w:rsid w:val="007F7ED8"/>
    <w:rsid w:val="008065C8"/>
    <w:rsid w:val="008464AC"/>
    <w:rsid w:val="00880151"/>
    <w:rsid w:val="00895DF6"/>
    <w:rsid w:val="008E5573"/>
    <w:rsid w:val="008F3EB3"/>
    <w:rsid w:val="009007AF"/>
    <w:rsid w:val="00912B97"/>
    <w:rsid w:val="00927353"/>
    <w:rsid w:val="009310FB"/>
    <w:rsid w:val="00965F81"/>
    <w:rsid w:val="0099181B"/>
    <w:rsid w:val="009A211B"/>
    <w:rsid w:val="009D2C4C"/>
    <w:rsid w:val="00A10B5C"/>
    <w:rsid w:val="00A32389"/>
    <w:rsid w:val="00A36CA7"/>
    <w:rsid w:val="00A71CC6"/>
    <w:rsid w:val="00A77B3E"/>
    <w:rsid w:val="00A84899"/>
    <w:rsid w:val="00A86461"/>
    <w:rsid w:val="00AA235A"/>
    <w:rsid w:val="00AC09CE"/>
    <w:rsid w:val="00AD4179"/>
    <w:rsid w:val="00AF36B9"/>
    <w:rsid w:val="00AF5188"/>
    <w:rsid w:val="00B72999"/>
    <w:rsid w:val="00B75A30"/>
    <w:rsid w:val="00B835A3"/>
    <w:rsid w:val="00B84173"/>
    <w:rsid w:val="00B901FB"/>
    <w:rsid w:val="00BB15FF"/>
    <w:rsid w:val="00BD5523"/>
    <w:rsid w:val="00BD686B"/>
    <w:rsid w:val="00BD7982"/>
    <w:rsid w:val="00C00EF7"/>
    <w:rsid w:val="00CA0B45"/>
    <w:rsid w:val="00CA2A55"/>
    <w:rsid w:val="00CA752B"/>
    <w:rsid w:val="00CB3A4E"/>
    <w:rsid w:val="00CC3BFA"/>
    <w:rsid w:val="00CD19FA"/>
    <w:rsid w:val="00D417DA"/>
    <w:rsid w:val="00D52A60"/>
    <w:rsid w:val="00D57C3E"/>
    <w:rsid w:val="00D96E6E"/>
    <w:rsid w:val="00DB3236"/>
    <w:rsid w:val="00DD54A0"/>
    <w:rsid w:val="00DE0093"/>
    <w:rsid w:val="00E124D2"/>
    <w:rsid w:val="00E31A48"/>
    <w:rsid w:val="00E615C2"/>
    <w:rsid w:val="00E924D2"/>
    <w:rsid w:val="00E94B20"/>
    <w:rsid w:val="00ED3BA2"/>
    <w:rsid w:val="00ED7ABF"/>
    <w:rsid w:val="00EF50DA"/>
    <w:rsid w:val="00F30B33"/>
    <w:rsid w:val="00F7107C"/>
    <w:rsid w:val="00F82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011F4"/>
  <w15:docId w15:val="{6FC4CBA3-67D3-44DF-96E8-CB2C57C7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7107C"/>
    <w:rPr>
      <w:sz w:val="21"/>
      <w:szCs w:val="21"/>
    </w:rPr>
  </w:style>
  <w:style w:type="paragraph" w:styleId="a4">
    <w:name w:val="annotation text"/>
    <w:basedOn w:val="a"/>
    <w:link w:val="a5"/>
    <w:semiHidden/>
    <w:unhideWhenUsed/>
    <w:rsid w:val="00F7107C"/>
  </w:style>
  <w:style w:type="character" w:customStyle="1" w:styleId="a5">
    <w:name w:val="批注文字 字符"/>
    <w:basedOn w:val="a0"/>
    <w:link w:val="a4"/>
    <w:semiHidden/>
    <w:rsid w:val="00F7107C"/>
    <w:rPr>
      <w:sz w:val="24"/>
      <w:szCs w:val="24"/>
    </w:rPr>
  </w:style>
  <w:style w:type="paragraph" w:styleId="a6">
    <w:name w:val="annotation subject"/>
    <w:basedOn w:val="a4"/>
    <w:next w:val="a4"/>
    <w:link w:val="a7"/>
    <w:semiHidden/>
    <w:unhideWhenUsed/>
    <w:rsid w:val="00F7107C"/>
    <w:rPr>
      <w:b/>
      <w:bCs/>
    </w:rPr>
  </w:style>
  <w:style w:type="character" w:customStyle="1" w:styleId="a7">
    <w:name w:val="批注主题 字符"/>
    <w:basedOn w:val="a5"/>
    <w:link w:val="a6"/>
    <w:semiHidden/>
    <w:rsid w:val="00F7107C"/>
    <w:rPr>
      <w:b/>
      <w:bCs/>
      <w:sz w:val="24"/>
      <w:szCs w:val="24"/>
    </w:rPr>
  </w:style>
  <w:style w:type="paragraph" w:styleId="a8">
    <w:name w:val="Balloon Text"/>
    <w:basedOn w:val="a"/>
    <w:link w:val="a9"/>
    <w:semiHidden/>
    <w:unhideWhenUsed/>
    <w:rsid w:val="00F7107C"/>
    <w:rPr>
      <w:sz w:val="18"/>
      <w:szCs w:val="18"/>
    </w:rPr>
  </w:style>
  <w:style w:type="character" w:customStyle="1" w:styleId="a9">
    <w:name w:val="批注框文本 字符"/>
    <w:basedOn w:val="a0"/>
    <w:link w:val="a8"/>
    <w:semiHidden/>
    <w:rsid w:val="00F7107C"/>
    <w:rPr>
      <w:sz w:val="18"/>
      <w:szCs w:val="18"/>
    </w:rPr>
  </w:style>
  <w:style w:type="paragraph" w:styleId="aa">
    <w:name w:val="header"/>
    <w:basedOn w:val="a"/>
    <w:link w:val="ab"/>
    <w:unhideWhenUsed/>
    <w:rsid w:val="00BD686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D686B"/>
    <w:rPr>
      <w:sz w:val="18"/>
      <w:szCs w:val="18"/>
    </w:rPr>
  </w:style>
  <w:style w:type="paragraph" w:styleId="ac">
    <w:name w:val="footer"/>
    <w:basedOn w:val="a"/>
    <w:link w:val="ad"/>
    <w:uiPriority w:val="99"/>
    <w:unhideWhenUsed/>
    <w:rsid w:val="00BD686B"/>
    <w:pPr>
      <w:tabs>
        <w:tab w:val="center" w:pos="4153"/>
        <w:tab w:val="right" w:pos="8306"/>
      </w:tabs>
      <w:snapToGrid w:val="0"/>
    </w:pPr>
    <w:rPr>
      <w:sz w:val="18"/>
      <w:szCs w:val="18"/>
    </w:rPr>
  </w:style>
  <w:style w:type="character" w:customStyle="1" w:styleId="ad">
    <w:name w:val="页脚 字符"/>
    <w:basedOn w:val="a0"/>
    <w:link w:val="ac"/>
    <w:uiPriority w:val="99"/>
    <w:rsid w:val="00BD686B"/>
    <w:rPr>
      <w:sz w:val="18"/>
      <w:szCs w:val="18"/>
    </w:rPr>
  </w:style>
  <w:style w:type="paragraph" w:styleId="ae">
    <w:name w:val="Revision"/>
    <w:hidden/>
    <w:uiPriority w:val="99"/>
    <w:semiHidden/>
    <w:rsid w:val="00AF36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777195">
      <w:bodyDiv w:val="1"/>
      <w:marLeft w:val="0"/>
      <w:marRight w:val="0"/>
      <w:marTop w:val="0"/>
      <w:marBottom w:val="0"/>
      <w:divBdr>
        <w:top w:val="none" w:sz="0" w:space="0" w:color="auto"/>
        <w:left w:val="none" w:sz="0" w:space="0" w:color="auto"/>
        <w:bottom w:val="none" w:sz="0" w:space="0" w:color="auto"/>
        <w:right w:val="none" w:sz="0" w:space="0" w:color="auto"/>
      </w:divBdr>
    </w:div>
    <w:div w:id="1899635037">
      <w:bodyDiv w:val="1"/>
      <w:marLeft w:val="0"/>
      <w:marRight w:val="0"/>
      <w:marTop w:val="0"/>
      <w:marBottom w:val="0"/>
      <w:divBdr>
        <w:top w:val="none" w:sz="0" w:space="0" w:color="auto"/>
        <w:left w:val="none" w:sz="0" w:space="0" w:color="auto"/>
        <w:bottom w:val="none" w:sz="0" w:space="0" w:color="auto"/>
        <w:right w:val="none" w:sz="0" w:space="0" w:color="auto"/>
      </w:divBdr>
    </w:div>
    <w:div w:id="1991866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4656</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2022-02-19T20:24:00Z</dcterms:created>
  <dcterms:modified xsi:type="dcterms:W3CDTF">2022-02-19T20:24:00Z</dcterms:modified>
</cp:coreProperties>
</file>