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4F350" w14:textId="77777777"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b/>
          <w:color w:val="000000"/>
          <w:shd w:val="clear" w:color="auto" w:fill="FFFFFF" w:themeFill="background1"/>
        </w:rPr>
        <w:t xml:space="preserve">Name of Journal: </w:t>
      </w:r>
      <w:r w:rsidRPr="00373CF6">
        <w:rPr>
          <w:rFonts w:ascii="Book Antiqua" w:eastAsia="Book Antiqua" w:hAnsi="Book Antiqua" w:cs="Book Antiqua"/>
          <w:i/>
          <w:color w:val="000000"/>
          <w:shd w:val="clear" w:color="auto" w:fill="FFFFFF" w:themeFill="background1"/>
        </w:rPr>
        <w:t>World Journal of Gastroenterology</w:t>
      </w:r>
    </w:p>
    <w:p w14:paraId="2C670780" w14:textId="77777777" w:rsidR="00A77B3E" w:rsidRPr="00373CF6" w:rsidRDefault="00AA1ADA">
      <w:pPr>
        <w:spacing w:line="360" w:lineRule="auto"/>
        <w:jc w:val="both"/>
        <w:rPr>
          <w:shd w:val="clear" w:color="auto" w:fill="FFFFFF" w:themeFill="background1"/>
          <w:lang w:eastAsia="zh-CN"/>
        </w:rPr>
      </w:pPr>
      <w:r w:rsidRPr="00373CF6">
        <w:rPr>
          <w:rFonts w:ascii="Book Antiqua" w:eastAsia="Book Antiqua" w:hAnsi="Book Antiqua" w:cs="Book Antiqua"/>
          <w:b/>
          <w:color w:val="000000"/>
          <w:shd w:val="clear" w:color="auto" w:fill="FFFFFF" w:themeFill="background1"/>
        </w:rPr>
        <w:t xml:space="preserve">Manuscript NO: </w:t>
      </w:r>
      <w:r w:rsidRPr="00373CF6">
        <w:rPr>
          <w:rFonts w:ascii="Book Antiqua" w:eastAsia="Book Antiqua" w:hAnsi="Book Antiqua" w:cs="Book Antiqua"/>
          <w:color w:val="000000"/>
          <w:shd w:val="clear" w:color="auto" w:fill="FFFFFF" w:themeFill="background1"/>
        </w:rPr>
        <w:t>72109</w:t>
      </w:r>
    </w:p>
    <w:p w14:paraId="07977F43" w14:textId="5209412D"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b/>
          <w:color w:val="000000"/>
          <w:shd w:val="clear" w:color="auto" w:fill="FFFFFF" w:themeFill="background1"/>
        </w:rPr>
        <w:t xml:space="preserve">Manuscript Type: </w:t>
      </w:r>
      <w:r w:rsidR="00113911" w:rsidRPr="00113911">
        <w:rPr>
          <w:rFonts w:ascii="Book Antiqua" w:eastAsia="Book Antiqua" w:hAnsi="Book Antiqua" w:cs="Book Antiqua"/>
          <w:caps/>
          <w:color w:val="000000"/>
          <w:shd w:val="clear" w:color="auto" w:fill="FFFFFF" w:themeFill="background1"/>
        </w:rPr>
        <w:t>Review</w:t>
      </w:r>
    </w:p>
    <w:p w14:paraId="59F9E4EF" w14:textId="77777777" w:rsidR="00A77B3E" w:rsidRPr="00373CF6" w:rsidRDefault="00A77B3E">
      <w:pPr>
        <w:spacing w:line="360" w:lineRule="auto"/>
        <w:jc w:val="both"/>
        <w:rPr>
          <w:shd w:val="clear" w:color="auto" w:fill="FFFFFF" w:themeFill="background1"/>
        </w:rPr>
      </w:pPr>
    </w:p>
    <w:p w14:paraId="62D09C7C" w14:textId="77777777"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b/>
          <w:color w:val="000000"/>
          <w:shd w:val="clear" w:color="auto" w:fill="FFFFFF" w:themeFill="background1"/>
        </w:rPr>
        <w:t xml:space="preserve">Gut homeostasis, injury, and healing: </w:t>
      </w:r>
      <w:r w:rsidRPr="00373CF6">
        <w:rPr>
          <w:rFonts w:ascii="Book Antiqua" w:eastAsia="Book Antiqua" w:hAnsi="Book Antiqua" w:cs="Book Antiqua"/>
          <w:b/>
          <w:caps/>
          <w:color w:val="000000"/>
          <w:shd w:val="clear" w:color="auto" w:fill="FFFFFF" w:themeFill="background1"/>
        </w:rPr>
        <w:t>n</w:t>
      </w:r>
      <w:r w:rsidRPr="00373CF6">
        <w:rPr>
          <w:rFonts w:ascii="Book Antiqua" w:eastAsia="Book Antiqua" w:hAnsi="Book Antiqua" w:cs="Book Antiqua"/>
          <w:b/>
          <w:color w:val="000000"/>
          <w:shd w:val="clear" w:color="auto" w:fill="FFFFFF" w:themeFill="background1"/>
        </w:rPr>
        <w:t>ew therapeutic targets</w:t>
      </w:r>
    </w:p>
    <w:p w14:paraId="78101DF4" w14:textId="77777777" w:rsidR="00A77B3E" w:rsidRPr="00373CF6" w:rsidRDefault="00A77B3E">
      <w:pPr>
        <w:spacing w:line="360" w:lineRule="auto"/>
        <w:jc w:val="both"/>
        <w:rPr>
          <w:shd w:val="clear" w:color="auto" w:fill="FFFFFF" w:themeFill="background1"/>
        </w:rPr>
      </w:pPr>
    </w:p>
    <w:p w14:paraId="1D5A22D6" w14:textId="48A18BA3" w:rsidR="00A77B3E" w:rsidRPr="00373CF6" w:rsidRDefault="0014014C">
      <w:pPr>
        <w:spacing w:line="360" w:lineRule="auto"/>
        <w:jc w:val="both"/>
        <w:rPr>
          <w:shd w:val="clear" w:color="auto" w:fill="FFFFFF" w:themeFill="background1"/>
        </w:rPr>
      </w:pPr>
      <w:proofErr w:type="spellStart"/>
      <w:r w:rsidRPr="00373CF6">
        <w:rPr>
          <w:rFonts w:ascii="Book Antiqua" w:eastAsia="Book Antiqua" w:hAnsi="Book Antiqua" w:cs="Book Antiqua"/>
          <w:color w:val="000000"/>
          <w:shd w:val="clear" w:color="auto" w:fill="FFFFFF" w:themeFill="background1"/>
        </w:rPr>
        <w:t>Oncel</w:t>
      </w:r>
      <w:proofErr w:type="spellEnd"/>
      <w:r w:rsidRPr="00373CF6">
        <w:rPr>
          <w:rFonts w:ascii="Book Antiqua" w:eastAsia="Book Antiqua" w:hAnsi="Book Antiqua" w:cs="Book Antiqua"/>
          <w:color w:val="000000"/>
          <w:shd w:val="clear" w:color="auto" w:fill="FFFFFF" w:themeFill="background1"/>
        </w:rPr>
        <w:t xml:space="preserve"> S </w:t>
      </w:r>
      <w:r w:rsidRPr="00373CF6">
        <w:rPr>
          <w:rFonts w:ascii="Book Antiqua" w:eastAsia="Book Antiqua" w:hAnsi="Book Antiqua" w:cs="Book Antiqua"/>
          <w:i/>
          <w:iCs/>
          <w:color w:val="000000"/>
          <w:shd w:val="clear" w:color="auto" w:fill="FFFFFF" w:themeFill="background1"/>
        </w:rPr>
        <w:t>et al</w:t>
      </w:r>
      <w:r w:rsidRPr="00373CF6">
        <w:rPr>
          <w:rFonts w:ascii="Book Antiqua" w:eastAsia="Book Antiqua" w:hAnsi="Book Antiqua" w:cs="Book Antiqua"/>
          <w:color w:val="000000"/>
          <w:shd w:val="clear" w:color="auto" w:fill="FFFFFF" w:themeFill="background1"/>
        </w:rPr>
        <w:t xml:space="preserve">. </w:t>
      </w:r>
      <w:r w:rsidR="00AA1ADA" w:rsidRPr="00373CF6">
        <w:rPr>
          <w:rFonts w:ascii="Book Antiqua" w:eastAsia="Book Antiqua" w:hAnsi="Book Antiqua" w:cs="Book Antiqua"/>
          <w:color w:val="000000"/>
          <w:shd w:val="clear" w:color="auto" w:fill="FFFFFF" w:themeFill="background1"/>
        </w:rPr>
        <w:t>Gut homeostasis, injury, and healing</w:t>
      </w:r>
    </w:p>
    <w:p w14:paraId="25F735B3" w14:textId="77777777" w:rsidR="00A77B3E" w:rsidRPr="00373CF6" w:rsidRDefault="00A77B3E">
      <w:pPr>
        <w:spacing w:line="360" w:lineRule="auto"/>
        <w:jc w:val="both"/>
        <w:rPr>
          <w:shd w:val="clear" w:color="auto" w:fill="FFFFFF" w:themeFill="background1"/>
        </w:rPr>
      </w:pPr>
    </w:p>
    <w:p w14:paraId="17D3D238" w14:textId="3C8F08FF" w:rsidR="00A77B3E" w:rsidRPr="00373CF6" w:rsidRDefault="00AA1ADA">
      <w:pPr>
        <w:spacing w:line="360" w:lineRule="auto"/>
        <w:jc w:val="both"/>
        <w:rPr>
          <w:shd w:val="clear" w:color="auto" w:fill="FFFFFF" w:themeFill="background1"/>
        </w:rPr>
      </w:pPr>
      <w:proofErr w:type="spellStart"/>
      <w:r w:rsidRPr="00373CF6">
        <w:rPr>
          <w:rFonts w:ascii="Book Antiqua" w:eastAsia="Book Antiqua" w:hAnsi="Book Antiqua" w:cs="Book Antiqua"/>
          <w:color w:val="000000"/>
          <w:shd w:val="clear" w:color="auto" w:fill="FFFFFF" w:themeFill="background1"/>
        </w:rPr>
        <w:t>Sema</w:t>
      </w:r>
      <w:proofErr w:type="spellEnd"/>
      <w:r w:rsidRPr="00373CF6">
        <w:rPr>
          <w:rFonts w:ascii="Book Antiqua" w:eastAsia="Book Antiqua" w:hAnsi="Book Antiqua" w:cs="Book Antiqua"/>
          <w:color w:val="000000"/>
          <w:shd w:val="clear" w:color="auto" w:fill="FFFFFF" w:themeFill="background1"/>
        </w:rPr>
        <w:t xml:space="preserve"> </w:t>
      </w:r>
      <w:proofErr w:type="spellStart"/>
      <w:r w:rsidRPr="00373CF6">
        <w:rPr>
          <w:rFonts w:ascii="Book Antiqua" w:eastAsia="Book Antiqua" w:hAnsi="Book Antiqua" w:cs="Book Antiqua"/>
          <w:color w:val="000000"/>
          <w:shd w:val="clear" w:color="auto" w:fill="FFFFFF" w:themeFill="background1"/>
        </w:rPr>
        <w:t>Oncel</w:t>
      </w:r>
      <w:proofErr w:type="spellEnd"/>
      <w:r w:rsidRPr="00373CF6">
        <w:rPr>
          <w:rFonts w:ascii="Book Antiqua" w:eastAsia="Book Antiqua" w:hAnsi="Book Antiqua" w:cs="Book Antiqua"/>
          <w:color w:val="000000"/>
          <w:shd w:val="clear" w:color="auto" w:fill="FFFFFF" w:themeFill="background1"/>
        </w:rPr>
        <w:t>, Marc D</w:t>
      </w:r>
      <w:r w:rsidR="0014014C" w:rsidRPr="00373CF6">
        <w:rPr>
          <w:rFonts w:ascii="Book Antiqua" w:eastAsia="Book Antiqua" w:hAnsi="Book Antiqua" w:cs="Book Antiqua"/>
          <w:color w:val="000000"/>
          <w:shd w:val="clear" w:color="auto" w:fill="FFFFFF" w:themeFill="background1"/>
        </w:rPr>
        <w:t xml:space="preserve"> </w:t>
      </w:r>
      <w:proofErr w:type="spellStart"/>
      <w:r w:rsidRPr="00373CF6">
        <w:rPr>
          <w:rFonts w:ascii="Book Antiqua" w:eastAsia="Book Antiqua" w:hAnsi="Book Antiqua" w:cs="Book Antiqua"/>
          <w:color w:val="000000"/>
          <w:shd w:val="clear" w:color="auto" w:fill="FFFFFF" w:themeFill="background1"/>
        </w:rPr>
        <w:t>Basson</w:t>
      </w:r>
      <w:proofErr w:type="spellEnd"/>
    </w:p>
    <w:p w14:paraId="34347F0B" w14:textId="77777777" w:rsidR="00A77B3E" w:rsidRPr="00373CF6" w:rsidRDefault="00A77B3E">
      <w:pPr>
        <w:spacing w:line="360" w:lineRule="auto"/>
        <w:jc w:val="both"/>
        <w:rPr>
          <w:shd w:val="clear" w:color="auto" w:fill="FFFFFF" w:themeFill="background1"/>
        </w:rPr>
      </w:pPr>
    </w:p>
    <w:p w14:paraId="5CFA9486" w14:textId="33FEA656" w:rsidR="00A77B3E" w:rsidRPr="00373CF6" w:rsidRDefault="00AA1ADA">
      <w:pPr>
        <w:spacing w:line="360" w:lineRule="auto"/>
        <w:jc w:val="both"/>
        <w:rPr>
          <w:shd w:val="clear" w:color="auto" w:fill="FFFFFF" w:themeFill="background1"/>
        </w:rPr>
      </w:pPr>
      <w:proofErr w:type="spellStart"/>
      <w:r w:rsidRPr="00373CF6">
        <w:rPr>
          <w:rFonts w:ascii="Book Antiqua" w:eastAsia="Book Antiqua" w:hAnsi="Book Antiqua" w:cs="Book Antiqua"/>
          <w:b/>
          <w:bCs/>
          <w:color w:val="000000"/>
          <w:shd w:val="clear" w:color="auto" w:fill="FFFFFF" w:themeFill="background1"/>
        </w:rPr>
        <w:t>Sema</w:t>
      </w:r>
      <w:proofErr w:type="spellEnd"/>
      <w:r w:rsidRPr="00373CF6">
        <w:rPr>
          <w:rFonts w:ascii="Book Antiqua" w:eastAsia="Book Antiqua" w:hAnsi="Book Antiqua" w:cs="Book Antiqua"/>
          <w:b/>
          <w:bCs/>
          <w:color w:val="000000"/>
          <w:shd w:val="clear" w:color="auto" w:fill="FFFFFF" w:themeFill="background1"/>
        </w:rPr>
        <w:t xml:space="preserve"> </w:t>
      </w:r>
      <w:proofErr w:type="spellStart"/>
      <w:r w:rsidRPr="00373CF6">
        <w:rPr>
          <w:rFonts w:ascii="Book Antiqua" w:eastAsia="Book Antiqua" w:hAnsi="Book Antiqua" w:cs="Book Antiqua"/>
          <w:b/>
          <w:bCs/>
          <w:color w:val="000000"/>
          <w:shd w:val="clear" w:color="auto" w:fill="FFFFFF" w:themeFill="background1"/>
        </w:rPr>
        <w:t>Oncel</w:t>
      </w:r>
      <w:proofErr w:type="spellEnd"/>
      <w:r w:rsidRPr="00373CF6">
        <w:rPr>
          <w:rFonts w:ascii="Book Antiqua" w:eastAsia="Book Antiqua" w:hAnsi="Book Antiqua" w:cs="Book Antiqua"/>
          <w:b/>
          <w:bCs/>
          <w:color w:val="000000"/>
          <w:shd w:val="clear" w:color="auto" w:fill="FFFFFF" w:themeFill="background1"/>
        </w:rPr>
        <w:t xml:space="preserve">, </w:t>
      </w:r>
      <w:r w:rsidR="00067F0A" w:rsidRPr="00373CF6">
        <w:rPr>
          <w:rFonts w:ascii="Book Antiqua" w:eastAsia="Book Antiqua" w:hAnsi="Book Antiqua" w:cs="Book Antiqua"/>
          <w:b/>
          <w:bCs/>
          <w:color w:val="000000"/>
          <w:shd w:val="clear" w:color="auto" w:fill="FFFFFF" w:themeFill="background1"/>
        </w:rPr>
        <w:t xml:space="preserve">Marc D </w:t>
      </w:r>
      <w:proofErr w:type="spellStart"/>
      <w:r w:rsidR="00067F0A" w:rsidRPr="00373CF6">
        <w:rPr>
          <w:rFonts w:ascii="Book Antiqua" w:eastAsia="Book Antiqua" w:hAnsi="Book Antiqua" w:cs="Book Antiqua"/>
          <w:b/>
          <w:bCs/>
          <w:color w:val="000000"/>
          <w:shd w:val="clear" w:color="auto" w:fill="FFFFFF" w:themeFill="background1"/>
        </w:rPr>
        <w:t>Basson</w:t>
      </w:r>
      <w:proofErr w:type="spellEnd"/>
      <w:r w:rsidR="00067F0A" w:rsidRPr="00373CF6">
        <w:rPr>
          <w:rFonts w:ascii="Book Antiqua" w:eastAsia="Book Antiqua" w:hAnsi="Book Antiqua" w:cs="Book Antiqua"/>
          <w:b/>
          <w:bCs/>
          <w:color w:val="000000"/>
          <w:shd w:val="clear" w:color="auto" w:fill="FFFFFF" w:themeFill="background1"/>
        </w:rPr>
        <w:t>,</w:t>
      </w:r>
      <w:r w:rsidR="00067F0A">
        <w:rPr>
          <w:rFonts w:ascii="Book Antiqua" w:eastAsia="Book Antiqua" w:hAnsi="Book Antiqua" w:cs="Book Antiqua"/>
          <w:b/>
          <w:bCs/>
          <w:color w:val="000000"/>
          <w:shd w:val="clear" w:color="auto" w:fill="FFFFFF" w:themeFill="background1"/>
        </w:rPr>
        <w:t xml:space="preserve"> </w:t>
      </w:r>
      <w:r w:rsidR="00067F0A" w:rsidRPr="00373CF6">
        <w:rPr>
          <w:rFonts w:ascii="Book Antiqua" w:eastAsia="Book Antiqua" w:hAnsi="Book Antiqua" w:cs="Book Antiqua"/>
          <w:color w:val="000000"/>
          <w:shd w:val="clear" w:color="auto" w:fill="FFFFFF" w:themeFill="background1"/>
        </w:rPr>
        <w:t xml:space="preserve">Department of </w:t>
      </w:r>
      <w:r w:rsidRPr="00373CF6">
        <w:rPr>
          <w:rFonts w:ascii="Book Antiqua" w:eastAsia="Book Antiqua" w:hAnsi="Book Antiqua" w:cs="Book Antiqua"/>
          <w:color w:val="000000"/>
          <w:shd w:val="clear" w:color="auto" w:fill="FFFFFF" w:themeFill="background1"/>
        </w:rPr>
        <w:t>Biomedical Sciences, University of North Dakota</w:t>
      </w:r>
      <w:r w:rsidR="00067F0A">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School of Medicine and Health Sciences, Grand Forks, ND</w:t>
      </w:r>
      <w:r w:rsidR="003F700E" w:rsidRPr="00373CF6">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58202, United States</w:t>
      </w:r>
    </w:p>
    <w:p w14:paraId="1420B61E" w14:textId="77777777" w:rsidR="00A77B3E" w:rsidRPr="00373CF6" w:rsidRDefault="00A77B3E">
      <w:pPr>
        <w:spacing w:line="360" w:lineRule="auto"/>
        <w:jc w:val="both"/>
        <w:rPr>
          <w:shd w:val="clear" w:color="auto" w:fill="FFFFFF" w:themeFill="background1"/>
        </w:rPr>
      </w:pPr>
    </w:p>
    <w:p w14:paraId="45F763C8" w14:textId="66BD3D02" w:rsidR="00A77B3E" w:rsidRDefault="00AA1ADA">
      <w:pPr>
        <w:spacing w:line="360" w:lineRule="auto"/>
        <w:jc w:val="both"/>
        <w:rPr>
          <w:rFonts w:ascii="Book Antiqua" w:eastAsia="Book Antiqua" w:hAnsi="Book Antiqua" w:cs="Book Antiqua"/>
          <w:color w:val="000000"/>
          <w:shd w:val="clear" w:color="auto" w:fill="FFFFFF" w:themeFill="background1"/>
        </w:rPr>
      </w:pPr>
      <w:r w:rsidRPr="00373CF6">
        <w:rPr>
          <w:rFonts w:ascii="Book Antiqua" w:eastAsia="Book Antiqua" w:hAnsi="Book Antiqua" w:cs="Book Antiqua"/>
          <w:b/>
          <w:bCs/>
          <w:color w:val="000000"/>
          <w:shd w:val="clear" w:color="auto" w:fill="FFFFFF" w:themeFill="background1"/>
        </w:rPr>
        <w:t>Marc D</w:t>
      </w:r>
      <w:r w:rsidR="00AC21C1" w:rsidRPr="00373CF6">
        <w:rPr>
          <w:rFonts w:ascii="Book Antiqua" w:eastAsia="Book Antiqua" w:hAnsi="Book Antiqua" w:cs="Book Antiqua"/>
          <w:b/>
          <w:bCs/>
          <w:color w:val="000000"/>
          <w:shd w:val="clear" w:color="auto" w:fill="FFFFFF" w:themeFill="background1"/>
        </w:rPr>
        <w:t xml:space="preserve"> </w:t>
      </w:r>
      <w:proofErr w:type="spellStart"/>
      <w:r w:rsidRPr="00373CF6">
        <w:rPr>
          <w:rFonts w:ascii="Book Antiqua" w:eastAsia="Book Antiqua" w:hAnsi="Book Antiqua" w:cs="Book Antiqua"/>
          <w:b/>
          <w:bCs/>
          <w:color w:val="000000"/>
          <w:shd w:val="clear" w:color="auto" w:fill="FFFFFF" w:themeFill="background1"/>
        </w:rPr>
        <w:t>Basson</w:t>
      </w:r>
      <w:proofErr w:type="spellEnd"/>
      <w:r w:rsidRPr="00373CF6">
        <w:rPr>
          <w:rFonts w:ascii="Book Antiqua" w:eastAsia="Book Antiqua" w:hAnsi="Book Antiqua" w:cs="Book Antiqua"/>
          <w:b/>
          <w:bCs/>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 xml:space="preserve">Department of Surgery, University of North Dakota School of Medicine and Health Sciences, Grand Forks, </w:t>
      </w:r>
      <w:r w:rsidR="003F700E" w:rsidRPr="00373CF6">
        <w:rPr>
          <w:rFonts w:ascii="Book Antiqua" w:eastAsia="Book Antiqua" w:hAnsi="Book Antiqua" w:cs="Book Antiqua"/>
          <w:color w:val="000000"/>
          <w:shd w:val="clear" w:color="auto" w:fill="FFFFFF" w:themeFill="background1"/>
        </w:rPr>
        <w:t>ND</w:t>
      </w:r>
      <w:r w:rsidRPr="00373CF6">
        <w:rPr>
          <w:rFonts w:ascii="Book Antiqua" w:eastAsia="Book Antiqua" w:hAnsi="Book Antiqua" w:cs="Book Antiqua"/>
          <w:color w:val="000000"/>
          <w:shd w:val="clear" w:color="auto" w:fill="FFFFFF" w:themeFill="background1"/>
        </w:rPr>
        <w:t xml:space="preserve"> 58202, United States</w:t>
      </w:r>
    </w:p>
    <w:p w14:paraId="67E209EB" w14:textId="77777777" w:rsidR="009913B0" w:rsidRDefault="009913B0">
      <w:pPr>
        <w:spacing w:line="360" w:lineRule="auto"/>
        <w:jc w:val="both"/>
        <w:rPr>
          <w:rFonts w:ascii="Book Antiqua" w:eastAsia="Book Antiqua" w:hAnsi="Book Antiqua" w:cs="Book Antiqua"/>
          <w:color w:val="000000"/>
          <w:shd w:val="clear" w:color="auto" w:fill="FFFFFF" w:themeFill="background1"/>
        </w:rPr>
      </w:pPr>
    </w:p>
    <w:p w14:paraId="469F423F" w14:textId="6109998B" w:rsidR="009913B0" w:rsidRPr="00373CF6" w:rsidRDefault="009913B0" w:rsidP="009913B0">
      <w:pPr>
        <w:spacing w:line="360" w:lineRule="auto"/>
        <w:jc w:val="both"/>
        <w:rPr>
          <w:shd w:val="clear" w:color="auto" w:fill="FFFFFF" w:themeFill="background1"/>
        </w:rPr>
      </w:pPr>
      <w:r w:rsidRPr="00373CF6">
        <w:rPr>
          <w:rFonts w:ascii="Book Antiqua" w:eastAsia="Book Antiqua" w:hAnsi="Book Antiqua" w:cs="Book Antiqua"/>
          <w:b/>
          <w:bCs/>
          <w:color w:val="000000"/>
          <w:shd w:val="clear" w:color="auto" w:fill="FFFFFF" w:themeFill="background1"/>
        </w:rPr>
        <w:t xml:space="preserve">Marc D </w:t>
      </w:r>
      <w:proofErr w:type="spellStart"/>
      <w:r w:rsidRPr="00373CF6">
        <w:rPr>
          <w:rFonts w:ascii="Book Antiqua" w:eastAsia="Book Antiqua" w:hAnsi="Book Antiqua" w:cs="Book Antiqua"/>
          <w:b/>
          <w:bCs/>
          <w:color w:val="000000"/>
          <w:shd w:val="clear" w:color="auto" w:fill="FFFFFF" w:themeFill="background1"/>
        </w:rPr>
        <w:t>Basson</w:t>
      </w:r>
      <w:proofErr w:type="spellEnd"/>
      <w:r w:rsidRPr="00373CF6">
        <w:rPr>
          <w:rFonts w:ascii="Book Antiqua" w:eastAsia="Book Antiqua" w:hAnsi="Book Antiqua" w:cs="Book Antiqua"/>
          <w:b/>
          <w:bCs/>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Department of</w:t>
      </w:r>
      <w:r>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Pathology, University of North Dakota School of Medicine and Health Sciences, Grand Forks, ND 58202, United States</w:t>
      </w:r>
    </w:p>
    <w:p w14:paraId="3EBBC30D" w14:textId="77777777" w:rsidR="00A77B3E" w:rsidRPr="00373CF6" w:rsidRDefault="00A77B3E">
      <w:pPr>
        <w:spacing w:line="360" w:lineRule="auto"/>
        <w:jc w:val="both"/>
        <w:rPr>
          <w:shd w:val="clear" w:color="auto" w:fill="FFFFFF" w:themeFill="background1"/>
        </w:rPr>
      </w:pPr>
    </w:p>
    <w:p w14:paraId="4436A9EE" w14:textId="3D039FB9"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b/>
          <w:bCs/>
          <w:color w:val="000000"/>
          <w:szCs w:val="22"/>
          <w:shd w:val="clear" w:color="auto" w:fill="FFFFFF" w:themeFill="background1"/>
        </w:rPr>
        <w:t xml:space="preserve">Author contributions: </w:t>
      </w:r>
      <w:proofErr w:type="spellStart"/>
      <w:r w:rsidR="00DB1FD7" w:rsidRPr="00373CF6">
        <w:rPr>
          <w:rStyle w:val="orcid-id-https"/>
          <w:rFonts w:ascii="Book Antiqua" w:eastAsia="Book Antiqua" w:hAnsi="Book Antiqua" w:cs="Book Antiqua"/>
          <w:color w:val="000000"/>
          <w:shd w:val="clear" w:color="auto" w:fill="FFFFFF" w:themeFill="background1"/>
        </w:rPr>
        <w:t>Oncel</w:t>
      </w:r>
      <w:proofErr w:type="spellEnd"/>
      <w:r w:rsidR="00DB1FD7" w:rsidRPr="00373CF6">
        <w:rPr>
          <w:rStyle w:val="orcid-id-https"/>
          <w:rFonts w:ascii="Book Antiqua" w:eastAsia="Book Antiqua" w:hAnsi="Book Antiqua" w:cs="Book Antiqua"/>
          <w:color w:val="000000"/>
          <w:shd w:val="clear" w:color="auto" w:fill="FFFFFF" w:themeFill="background1"/>
        </w:rPr>
        <w:t xml:space="preserve"> </w:t>
      </w:r>
      <w:r w:rsidRPr="00373CF6">
        <w:rPr>
          <w:rStyle w:val="orcid-id-https"/>
          <w:rFonts w:ascii="Book Antiqua" w:eastAsia="Book Antiqua" w:hAnsi="Book Antiqua" w:cs="Book Antiqua"/>
          <w:color w:val="000000"/>
          <w:shd w:val="clear" w:color="auto" w:fill="FFFFFF" w:themeFill="background1"/>
        </w:rPr>
        <w:t>S</w:t>
      </w:r>
      <w:r w:rsidR="00DB1FD7" w:rsidRPr="00373CF6">
        <w:rPr>
          <w:rStyle w:val="orcid-id-https"/>
          <w:rFonts w:ascii="Book Antiqua" w:eastAsia="Book Antiqua" w:hAnsi="Book Antiqua" w:cs="Book Antiqua"/>
          <w:color w:val="000000"/>
          <w:shd w:val="clear" w:color="auto" w:fill="FFFFFF" w:themeFill="background1"/>
        </w:rPr>
        <w:t xml:space="preserve"> </w:t>
      </w:r>
      <w:r w:rsidRPr="00373CF6">
        <w:rPr>
          <w:rStyle w:val="orcid-id-https"/>
          <w:rFonts w:ascii="Book Antiqua" w:eastAsia="Book Antiqua" w:hAnsi="Book Antiqua" w:cs="Book Antiqua"/>
          <w:color w:val="000000"/>
          <w:shd w:val="clear" w:color="auto" w:fill="FFFFFF" w:themeFill="background1"/>
        </w:rPr>
        <w:t xml:space="preserve">and </w:t>
      </w:r>
      <w:proofErr w:type="spellStart"/>
      <w:r w:rsidR="00DB1FD7" w:rsidRPr="00373CF6">
        <w:rPr>
          <w:rStyle w:val="orcid-id-https"/>
          <w:rFonts w:ascii="Book Antiqua" w:eastAsia="Book Antiqua" w:hAnsi="Book Antiqua" w:cs="Book Antiqua"/>
          <w:color w:val="000000"/>
          <w:shd w:val="clear" w:color="auto" w:fill="FFFFFF" w:themeFill="background1"/>
        </w:rPr>
        <w:t>Basson</w:t>
      </w:r>
      <w:proofErr w:type="spellEnd"/>
      <w:r w:rsidR="00DB1FD7" w:rsidRPr="00373CF6">
        <w:rPr>
          <w:rStyle w:val="orcid-id-https"/>
          <w:rFonts w:ascii="Book Antiqua" w:eastAsia="Book Antiqua" w:hAnsi="Book Antiqua" w:cs="Book Antiqua"/>
          <w:color w:val="000000"/>
          <w:shd w:val="clear" w:color="auto" w:fill="FFFFFF" w:themeFill="background1"/>
        </w:rPr>
        <w:t xml:space="preserve"> </w:t>
      </w:r>
      <w:r w:rsidRPr="00373CF6">
        <w:rPr>
          <w:rStyle w:val="orcid-id-https"/>
          <w:rFonts w:ascii="Book Antiqua" w:eastAsia="Book Antiqua" w:hAnsi="Book Antiqua" w:cs="Book Antiqua"/>
          <w:color w:val="000000"/>
          <w:shd w:val="clear" w:color="auto" w:fill="FFFFFF" w:themeFill="background1"/>
        </w:rPr>
        <w:t>MD</w:t>
      </w:r>
      <w:r w:rsidR="00DB1FD7" w:rsidRPr="00373CF6">
        <w:rPr>
          <w:rStyle w:val="orcid-id-https"/>
          <w:rFonts w:ascii="Book Antiqua" w:eastAsia="Book Antiqua" w:hAnsi="Book Antiqua" w:cs="Book Antiqua"/>
          <w:color w:val="000000"/>
          <w:shd w:val="clear" w:color="auto" w:fill="FFFFFF" w:themeFill="background1"/>
        </w:rPr>
        <w:t xml:space="preserve"> </w:t>
      </w:r>
      <w:r w:rsidRPr="00373CF6">
        <w:rPr>
          <w:rStyle w:val="orcid-id-https"/>
          <w:rFonts w:ascii="Book Antiqua" w:eastAsia="Book Antiqua" w:hAnsi="Book Antiqua" w:cs="Book Antiqua"/>
          <w:color w:val="000000"/>
          <w:shd w:val="clear" w:color="auto" w:fill="FFFFFF" w:themeFill="background1"/>
        </w:rPr>
        <w:t>equally contributed to this manuscript with regards to the conception and structure of the manuscript in addition to the literature review</w:t>
      </w:r>
      <w:r w:rsidR="003F4A97" w:rsidRPr="00373CF6">
        <w:rPr>
          <w:rStyle w:val="orcid-id-https"/>
          <w:rFonts w:ascii="Book Antiqua" w:eastAsia="Book Antiqua" w:hAnsi="Book Antiqua" w:cs="Book Antiqua"/>
          <w:color w:val="000000"/>
          <w:shd w:val="clear" w:color="auto" w:fill="FFFFFF" w:themeFill="background1"/>
        </w:rPr>
        <w:t>;</w:t>
      </w:r>
      <w:r w:rsidR="002E4962">
        <w:rPr>
          <w:rStyle w:val="orcid-id-https"/>
          <w:rFonts w:ascii="Book Antiqua" w:eastAsia="Book Antiqua" w:hAnsi="Book Antiqua" w:cs="Book Antiqua"/>
          <w:color w:val="000000"/>
          <w:shd w:val="clear" w:color="auto" w:fill="FFFFFF" w:themeFill="background1"/>
        </w:rPr>
        <w:t xml:space="preserve"> </w:t>
      </w:r>
      <w:r w:rsidRPr="00373CF6">
        <w:rPr>
          <w:rStyle w:val="orcid-id-https"/>
          <w:rFonts w:ascii="Book Antiqua" w:eastAsia="Book Antiqua" w:hAnsi="Book Antiqua" w:cs="Book Antiqua"/>
          <w:color w:val="000000"/>
          <w:shd w:val="clear" w:color="auto" w:fill="FFFFFF" w:themeFill="background1"/>
        </w:rPr>
        <w:t>The final draft of the manuscript was read and approved by all the authors.</w:t>
      </w:r>
    </w:p>
    <w:p w14:paraId="0021F1FF" w14:textId="77777777" w:rsidR="00A77B3E" w:rsidRPr="00373CF6" w:rsidRDefault="00A77B3E">
      <w:pPr>
        <w:spacing w:line="360" w:lineRule="auto"/>
        <w:jc w:val="both"/>
        <w:rPr>
          <w:shd w:val="clear" w:color="auto" w:fill="FFFFFF" w:themeFill="background1"/>
        </w:rPr>
      </w:pPr>
    </w:p>
    <w:p w14:paraId="314D71A5" w14:textId="5BB70A92"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b/>
          <w:bCs/>
          <w:color w:val="000000"/>
          <w:shd w:val="clear" w:color="auto" w:fill="FFFFFF" w:themeFill="background1"/>
        </w:rPr>
        <w:t>Corresponding author: Marc D</w:t>
      </w:r>
      <w:r w:rsidR="00907196" w:rsidRPr="00373CF6">
        <w:rPr>
          <w:rFonts w:ascii="Book Antiqua" w:eastAsia="Book Antiqua" w:hAnsi="Book Antiqua" w:cs="Book Antiqua"/>
          <w:b/>
          <w:bCs/>
          <w:color w:val="000000"/>
          <w:shd w:val="clear" w:color="auto" w:fill="FFFFFF" w:themeFill="background1"/>
        </w:rPr>
        <w:t xml:space="preserve"> </w:t>
      </w:r>
      <w:proofErr w:type="spellStart"/>
      <w:r w:rsidRPr="00373CF6">
        <w:rPr>
          <w:rFonts w:ascii="Book Antiqua" w:eastAsia="Book Antiqua" w:hAnsi="Book Antiqua" w:cs="Book Antiqua"/>
          <w:b/>
          <w:bCs/>
          <w:color w:val="000000"/>
          <w:shd w:val="clear" w:color="auto" w:fill="FFFFFF" w:themeFill="background1"/>
        </w:rPr>
        <w:t>Basson</w:t>
      </w:r>
      <w:proofErr w:type="spellEnd"/>
      <w:r w:rsidRPr="00373CF6">
        <w:rPr>
          <w:rFonts w:ascii="Book Antiqua" w:eastAsia="Book Antiqua" w:hAnsi="Book Antiqua" w:cs="Book Antiqua"/>
          <w:b/>
          <w:bCs/>
          <w:color w:val="000000"/>
          <w:shd w:val="clear" w:color="auto" w:fill="FFFFFF" w:themeFill="background1"/>
        </w:rPr>
        <w:t xml:space="preserve">, MD, PhD, Professor, </w:t>
      </w:r>
      <w:r w:rsidRPr="00373CF6">
        <w:rPr>
          <w:rFonts w:ascii="Book Antiqua" w:eastAsia="Book Antiqua" w:hAnsi="Book Antiqua" w:cs="Book Antiqua"/>
          <w:color w:val="000000"/>
          <w:shd w:val="clear" w:color="auto" w:fill="FFFFFF" w:themeFill="background1"/>
        </w:rPr>
        <w:t>Department of</w:t>
      </w:r>
      <w:r w:rsidR="00CF2851">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Biomedical Sciences,</w:t>
      </w:r>
      <w:r w:rsidR="00CF2851">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University of North Dakota School of Medicine and Health Sciences, 1301 North Columbia Road, Grand Forks, ND</w:t>
      </w:r>
      <w:r w:rsidR="00907196" w:rsidRPr="00373CF6">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58202, United States. marc.basson@und.edu</w:t>
      </w:r>
    </w:p>
    <w:p w14:paraId="030D8EA7" w14:textId="77777777" w:rsidR="00A77B3E" w:rsidRPr="00373CF6" w:rsidRDefault="00A77B3E">
      <w:pPr>
        <w:spacing w:line="360" w:lineRule="auto"/>
        <w:jc w:val="both"/>
        <w:rPr>
          <w:shd w:val="clear" w:color="auto" w:fill="FFFFFF" w:themeFill="background1"/>
        </w:rPr>
      </w:pPr>
    </w:p>
    <w:p w14:paraId="3A265803" w14:textId="77777777"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b/>
          <w:bCs/>
          <w:color w:val="000000"/>
          <w:shd w:val="clear" w:color="auto" w:fill="FFFFFF" w:themeFill="background1"/>
        </w:rPr>
        <w:t xml:space="preserve">Received: </w:t>
      </w:r>
      <w:r w:rsidRPr="00373CF6">
        <w:rPr>
          <w:rFonts w:ascii="Book Antiqua" w:eastAsia="Book Antiqua" w:hAnsi="Book Antiqua" w:cs="Book Antiqua"/>
          <w:color w:val="000000"/>
          <w:shd w:val="clear" w:color="auto" w:fill="FFFFFF" w:themeFill="background1"/>
        </w:rPr>
        <w:t>October 4, 2021</w:t>
      </w:r>
    </w:p>
    <w:p w14:paraId="6C0B3F89" w14:textId="77777777"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b/>
          <w:bCs/>
          <w:color w:val="000000"/>
          <w:shd w:val="clear" w:color="auto" w:fill="FFFFFF" w:themeFill="background1"/>
        </w:rPr>
        <w:lastRenderedPageBreak/>
        <w:t xml:space="preserve">Revised: </w:t>
      </w:r>
      <w:r w:rsidRPr="00373CF6">
        <w:rPr>
          <w:rFonts w:ascii="Book Antiqua" w:eastAsia="Book Antiqua" w:hAnsi="Book Antiqua" w:cs="Book Antiqua"/>
          <w:color w:val="000000"/>
          <w:shd w:val="clear" w:color="auto" w:fill="FFFFFF" w:themeFill="background1"/>
        </w:rPr>
        <w:t>December 12, 2021</w:t>
      </w:r>
    </w:p>
    <w:p w14:paraId="06915073" w14:textId="46F09C42"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b/>
          <w:bCs/>
          <w:color w:val="000000"/>
          <w:shd w:val="clear" w:color="auto" w:fill="FFFFFF" w:themeFill="background1"/>
        </w:rPr>
        <w:t xml:space="preserve">Accepted: </w:t>
      </w:r>
      <w:ins w:id="0" w:author="Liansheng Ma" w:date="2022-03-25T09:08:00Z">
        <w:r w:rsidR="00EE76DE" w:rsidRPr="00EE76DE">
          <w:rPr>
            <w:rFonts w:ascii="Book Antiqua" w:eastAsia="Book Antiqua" w:hAnsi="Book Antiqua" w:cs="Book Antiqua"/>
            <w:b/>
            <w:bCs/>
            <w:color w:val="000000"/>
            <w:shd w:val="clear" w:color="auto" w:fill="FFFFFF" w:themeFill="background1"/>
          </w:rPr>
          <w:t>March 25, 2022</w:t>
        </w:r>
      </w:ins>
    </w:p>
    <w:p w14:paraId="0FC811FD" w14:textId="1DB8AB76" w:rsidR="00A77B3E" w:rsidRPr="00373CF6" w:rsidRDefault="00AA1ADA">
      <w:pPr>
        <w:spacing w:line="360" w:lineRule="auto"/>
        <w:jc w:val="both"/>
        <w:rPr>
          <w:rFonts w:ascii="Book Antiqua" w:eastAsia="Book Antiqua" w:hAnsi="Book Antiqua" w:cs="Book Antiqua"/>
          <w:b/>
          <w:bCs/>
          <w:color w:val="000000"/>
          <w:shd w:val="clear" w:color="auto" w:fill="FFFFFF" w:themeFill="background1"/>
        </w:rPr>
      </w:pPr>
      <w:r w:rsidRPr="00373CF6">
        <w:rPr>
          <w:rFonts w:ascii="Book Antiqua" w:eastAsia="Book Antiqua" w:hAnsi="Book Antiqua" w:cs="Book Antiqua"/>
          <w:b/>
          <w:bCs/>
          <w:color w:val="000000"/>
          <w:shd w:val="clear" w:color="auto" w:fill="FFFFFF" w:themeFill="background1"/>
        </w:rPr>
        <w:t xml:space="preserve">Published online: </w:t>
      </w:r>
    </w:p>
    <w:p w14:paraId="2697936A" w14:textId="77777777" w:rsidR="002F21C7" w:rsidRDefault="002F21C7">
      <w:pPr>
        <w:rPr>
          <w:rFonts w:ascii="Book Antiqua" w:eastAsia="Book Antiqua" w:hAnsi="Book Antiqua" w:cs="Book Antiqua"/>
          <w:b/>
          <w:color w:val="000000"/>
          <w:shd w:val="clear" w:color="auto" w:fill="FFFFFF" w:themeFill="background1"/>
        </w:rPr>
      </w:pPr>
      <w:r>
        <w:rPr>
          <w:rFonts w:ascii="Book Antiqua" w:eastAsia="Book Antiqua" w:hAnsi="Book Antiqua" w:cs="Book Antiqua"/>
          <w:b/>
          <w:color w:val="000000"/>
          <w:shd w:val="clear" w:color="auto" w:fill="FFFFFF" w:themeFill="background1"/>
        </w:rPr>
        <w:br w:type="page"/>
      </w:r>
    </w:p>
    <w:p w14:paraId="48915C93" w14:textId="12CB9173"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b/>
          <w:color w:val="000000"/>
          <w:shd w:val="clear" w:color="auto" w:fill="FFFFFF" w:themeFill="background1"/>
        </w:rPr>
        <w:lastRenderedPageBreak/>
        <w:t>Abstract</w:t>
      </w:r>
    </w:p>
    <w:p w14:paraId="0B995291" w14:textId="77777777" w:rsidR="00A77B3E" w:rsidRPr="00373CF6" w:rsidRDefault="00AA1ADA" w:rsidP="00BC7CC7">
      <w:pPr>
        <w:spacing w:line="360" w:lineRule="auto"/>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The integrity of the gastrointestinal mucosa plays a crucial role in gut homeostasis, which depends upon the balance between mucosal injury by destructive factors and healing </w:t>
      </w:r>
      <w:r w:rsidRPr="00373CF6">
        <w:rPr>
          <w:rFonts w:ascii="Book Antiqua" w:eastAsia="Book Antiqua" w:hAnsi="Book Antiqua" w:cs="Book Antiqua"/>
          <w:i/>
          <w:iCs/>
          <w:color w:val="000000"/>
          <w:shd w:val="clear" w:color="auto" w:fill="FFFFFF" w:themeFill="background1"/>
        </w:rPr>
        <w:t>via</w:t>
      </w:r>
      <w:r w:rsidRPr="00373CF6">
        <w:rPr>
          <w:rFonts w:ascii="Book Antiqua" w:eastAsia="Book Antiqua" w:hAnsi="Book Antiqua" w:cs="Book Antiqua"/>
          <w:color w:val="000000"/>
          <w:shd w:val="clear" w:color="auto" w:fill="FFFFFF" w:themeFill="background1"/>
        </w:rPr>
        <w:t xml:space="preserve"> protective factors. The persistence of noxious agents such as acid, pepsin, nonsteroidal anti-inflammatory drugs, or </w:t>
      </w:r>
      <w:r w:rsidRPr="00373CF6">
        <w:rPr>
          <w:rFonts w:ascii="Book Antiqua" w:eastAsia="Book Antiqua" w:hAnsi="Book Antiqua" w:cs="Book Antiqua"/>
          <w:i/>
          <w:iCs/>
          <w:color w:val="000000"/>
          <w:shd w:val="clear" w:color="auto" w:fill="FFFFFF" w:themeFill="background1"/>
        </w:rPr>
        <w:t>Helicobacter pylori</w:t>
      </w:r>
      <w:r w:rsidRPr="00373CF6">
        <w:rPr>
          <w:rFonts w:ascii="Book Antiqua" w:eastAsia="Book Antiqua" w:hAnsi="Book Antiqua" w:cs="Book Antiqua"/>
          <w:color w:val="000000"/>
          <w:shd w:val="clear" w:color="auto" w:fill="FFFFFF" w:themeFill="background1"/>
        </w:rPr>
        <w:t xml:space="preserve"> breaks down the mucosal barrier and injury occurs. Depending upon the size and site of the wound, it is healed by complex and overlapping processes involving membrane resealing, cell spreading, purse-string contraction, restitution, differentiation, angiogenesis, and </w:t>
      </w:r>
      <w:proofErr w:type="spellStart"/>
      <w:r w:rsidRPr="00373CF6">
        <w:rPr>
          <w:rFonts w:ascii="Book Antiqua" w:eastAsia="Book Antiqua" w:hAnsi="Book Antiqua" w:cs="Book Antiqua"/>
          <w:color w:val="000000"/>
          <w:shd w:val="clear" w:color="auto" w:fill="FFFFFF" w:themeFill="background1"/>
        </w:rPr>
        <w:t>vasculogenesis</w:t>
      </w:r>
      <w:proofErr w:type="spellEnd"/>
      <w:r w:rsidRPr="00373CF6">
        <w:rPr>
          <w:rFonts w:ascii="Book Antiqua" w:eastAsia="Book Antiqua" w:hAnsi="Book Antiqua" w:cs="Book Antiqua"/>
          <w:color w:val="000000"/>
          <w:shd w:val="clear" w:color="auto" w:fill="FFFFFF" w:themeFill="background1"/>
        </w:rPr>
        <w:t xml:space="preserve">, each modulated by extracellular regulators. Unfortunately, the gut does not always heal, leading to such pathology as peptic ulcers or inflammatory bowel disease. Currently available therapeutics such as proton pump inhibitors, histamine-2 receptor antagonists, sucralfate, 5-aminosalicylate, antibiotics, corticosteroids, and immunosuppressants all attempt to minimize or reduce injury to the gastrointestinal tract. More recent studies have focused on improving mucosal defense or directly promoting mucosal repair. Many investigations have sought to enhance mucosal defense by stimulating mucus secretion, mucosal blood flow, or tight junction function. Conversely, new attempts to directly promote mucosal repair target proteins that modulate cytoskeleton dynamics such as tubulin, </w:t>
      </w:r>
      <w:proofErr w:type="spellStart"/>
      <w:r w:rsidRPr="00373CF6">
        <w:rPr>
          <w:rFonts w:ascii="Book Antiqua" w:eastAsia="Book Antiqua" w:hAnsi="Book Antiqua" w:cs="Book Antiqua"/>
          <w:color w:val="000000"/>
          <w:shd w:val="clear" w:color="auto" w:fill="FFFFFF" w:themeFill="background1"/>
        </w:rPr>
        <w:t>talin</w:t>
      </w:r>
      <w:proofErr w:type="spellEnd"/>
      <w:r w:rsidRPr="00373CF6">
        <w:rPr>
          <w:rFonts w:ascii="Book Antiqua" w:eastAsia="Book Antiqua" w:hAnsi="Book Antiqua" w:cs="Book Antiqua"/>
          <w:color w:val="000000"/>
          <w:shd w:val="clear" w:color="auto" w:fill="FFFFFF" w:themeFill="background1"/>
        </w:rPr>
        <w:t>, Ehm</w:t>
      </w:r>
      <w:r w:rsidRPr="00373CF6">
        <w:rPr>
          <w:rFonts w:ascii="Book Antiqua" w:eastAsia="Book Antiqua" w:hAnsi="Book Antiqua" w:cs="Book Antiqua"/>
          <w:color w:val="000000"/>
          <w:szCs w:val="30"/>
          <w:shd w:val="clear" w:color="auto" w:fill="FFFFFF" w:themeFill="background1"/>
          <w:vertAlign w:val="superscript"/>
        </w:rPr>
        <w:t>2</w:t>
      </w:r>
      <w:r w:rsidRPr="00373CF6">
        <w:rPr>
          <w:rFonts w:ascii="Book Antiqua" w:eastAsia="Book Antiqua" w:hAnsi="Book Antiqua" w:cs="Book Antiqua"/>
          <w:color w:val="000000"/>
          <w:shd w:val="clear" w:color="auto" w:fill="FFFFFF" w:themeFill="background1"/>
        </w:rPr>
        <w:t xml:space="preserve">, filamin-a, gelsolin, and flightless I or that proteins regulate focal adhesions dynamics such as focal adhesion kinase. This article summarizes the pathobiology of gastrointestinal mucosal healing and reviews potential new therapeutic targets. </w:t>
      </w:r>
    </w:p>
    <w:p w14:paraId="14012C04" w14:textId="77777777" w:rsidR="00A77B3E" w:rsidRPr="00373CF6" w:rsidRDefault="00A77B3E" w:rsidP="00BC7CC7">
      <w:pPr>
        <w:spacing w:line="360" w:lineRule="auto"/>
        <w:jc w:val="both"/>
        <w:rPr>
          <w:shd w:val="clear" w:color="auto" w:fill="FFFFFF" w:themeFill="background1"/>
        </w:rPr>
      </w:pPr>
    </w:p>
    <w:p w14:paraId="0C0256CB" w14:textId="77777777"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b/>
          <w:bCs/>
          <w:color w:val="000000"/>
          <w:shd w:val="clear" w:color="auto" w:fill="FFFFFF" w:themeFill="background1"/>
        </w:rPr>
        <w:t xml:space="preserve">Key Words: </w:t>
      </w:r>
      <w:r w:rsidRPr="00373CF6">
        <w:rPr>
          <w:rFonts w:ascii="Book Antiqua" w:eastAsia="Book Antiqua" w:hAnsi="Book Antiqua" w:cs="Book Antiqua"/>
          <w:color w:val="000000"/>
          <w:shd w:val="clear" w:color="auto" w:fill="FFFFFF" w:themeFill="background1"/>
        </w:rPr>
        <w:t>Intestine; Mucosa; Repair; Restitution; Sheet migration; Stomach ulcer</w:t>
      </w:r>
    </w:p>
    <w:p w14:paraId="50C86C35" w14:textId="77777777" w:rsidR="00A77B3E" w:rsidRPr="00373CF6" w:rsidRDefault="00A77B3E">
      <w:pPr>
        <w:spacing w:line="360" w:lineRule="auto"/>
        <w:jc w:val="both"/>
        <w:rPr>
          <w:shd w:val="clear" w:color="auto" w:fill="FFFFFF" w:themeFill="background1"/>
        </w:rPr>
      </w:pPr>
    </w:p>
    <w:p w14:paraId="33EC0B84" w14:textId="77777777" w:rsidR="00A77B3E" w:rsidRPr="00373CF6" w:rsidRDefault="00AA1ADA">
      <w:pPr>
        <w:spacing w:line="360" w:lineRule="auto"/>
        <w:jc w:val="both"/>
        <w:rPr>
          <w:shd w:val="clear" w:color="auto" w:fill="FFFFFF" w:themeFill="background1"/>
        </w:rPr>
      </w:pPr>
      <w:proofErr w:type="spellStart"/>
      <w:r w:rsidRPr="00373CF6">
        <w:rPr>
          <w:rFonts w:ascii="Book Antiqua" w:eastAsia="Book Antiqua" w:hAnsi="Book Antiqua" w:cs="Book Antiqua"/>
          <w:color w:val="000000"/>
          <w:shd w:val="clear" w:color="auto" w:fill="FFFFFF" w:themeFill="background1"/>
        </w:rPr>
        <w:t>Oncel</w:t>
      </w:r>
      <w:proofErr w:type="spellEnd"/>
      <w:r w:rsidRPr="00373CF6">
        <w:rPr>
          <w:rFonts w:ascii="Book Antiqua" w:eastAsia="Book Antiqua" w:hAnsi="Book Antiqua" w:cs="Book Antiqua"/>
          <w:color w:val="000000"/>
          <w:shd w:val="clear" w:color="auto" w:fill="FFFFFF" w:themeFill="background1"/>
        </w:rPr>
        <w:t xml:space="preserve"> S, </w:t>
      </w:r>
      <w:proofErr w:type="spellStart"/>
      <w:r w:rsidRPr="00373CF6">
        <w:rPr>
          <w:rFonts w:ascii="Book Antiqua" w:eastAsia="Book Antiqua" w:hAnsi="Book Antiqua" w:cs="Book Antiqua"/>
          <w:color w:val="000000"/>
          <w:shd w:val="clear" w:color="auto" w:fill="FFFFFF" w:themeFill="background1"/>
        </w:rPr>
        <w:t>Basson</w:t>
      </w:r>
      <w:proofErr w:type="spellEnd"/>
      <w:r w:rsidRPr="00373CF6">
        <w:rPr>
          <w:rFonts w:ascii="Book Antiqua" w:eastAsia="Book Antiqua" w:hAnsi="Book Antiqua" w:cs="Book Antiqua"/>
          <w:color w:val="000000"/>
          <w:shd w:val="clear" w:color="auto" w:fill="FFFFFF" w:themeFill="background1"/>
        </w:rPr>
        <w:t xml:space="preserve"> MD. Gut homeostasis, injury, and healing: </w:t>
      </w:r>
      <w:r w:rsidRPr="00373CF6">
        <w:rPr>
          <w:rFonts w:ascii="Book Antiqua" w:eastAsia="Book Antiqua" w:hAnsi="Book Antiqua" w:cs="Book Antiqua"/>
          <w:caps/>
          <w:color w:val="000000"/>
          <w:shd w:val="clear" w:color="auto" w:fill="FFFFFF" w:themeFill="background1"/>
        </w:rPr>
        <w:t>n</w:t>
      </w:r>
      <w:r w:rsidRPr="00373CF6">
        <w:rPr>
          <w:rFonts w:ascii="Book Antiqua" w:eastAsia="Book Antiqua" w:hAnsi="Book Antiqua" w:cs="Book Antiqua"/>
          <w:color w:val="000000"/>
          <w:shd w:val="clear" w:color="auto" w:fill="FFFFFF" w:themeFill="background1"/>
        </w:rPr>
        <w:t xml:space="preserve">ew therapeutic targets. </w:t>
      </w:r>
      <w:r w:rsidRPr="00373CF6">
        <w:rPr>
          <w:rFonts w:ascii="Book Antiqua" w:eastAsia="Book Antiqua" w:hAnsi="Book Antiqua" w:cs="Book Antiqua"/>
          <w:i/>
          <w:iCs/>
          <w:color w:val="000000"/>
          <w:shd w:val="clear" w:color="auto" w:fill="FFFFFF" w:themeFill="background1"/>
        </w:rPr>
        <w:t>World J Gastroenterol</w:t>
      </w:r>
      <w:r w:rsidRPr="00373CF6">
        <w:rPr>
          <w:rFonts w:ascii="Book Antiqua" w:eastAsia="Book Antiqua" w:hAnsi="Book Antiqua" w:cs="Book Antiqua"/>
          <w:color w:val="000000"/>
          <w:shd w:val="clear" w:color="auto" w:fill="FFFFFF" w:themeFill="background1"/>
        </w:rPr>
        <w:t xml:space="preserve"> 2022; In press</w:t>
      </w:r>
    </w:p>
    <w:p w14:paraId="01828DC4" w14:textId="77777777" w:rsidR="00A77B3E" w:rsidRPr="00373CF6" w:rsidRDefault="00A77B3E">
      <w:pPr>
        <w:spacing w:line="360" w:lineRule="auto"/>
        <w:jc w:val="both"/>
        <w:rPr>
          <w:shd w:val="clear" w:color="auto" w:fill="FFFFFF" w:themeFill="background1"/>
        </w:rPr>
      </w:pPr>
    </w:p>
    <w:p w14:paraId="08853E45" w14:textId="77777777" w:rsidR="00A77B3E" w:rsidRPr="00373CF6" w:rsidRDefault="00AA1ADA" w:rsidP="00BC7CC7">
      <w:pPr>
        <w:spacing w:line="360" w:lineRule="auto"/>
        <w:jc w:val="both"/>
        <w:rPr>
          <w:shd w:val="clear" w:color="auto" w:fill="FFFFFF" w:themeFill="background1"/>
        </w:rPr>
      </w:pPr>
      <w:r w:rsidRPr="00373CF6">
        <w:rPr>
          <w:rFonts w:ascii="Book Antiqua" w:eastAsia="Book Antiqua" w:hAnsi="Book Antiqua" w:cs="Book Antiqua"/>
          <w:b/>
          <w:bCs/>
          <w:color w:val="000000"/>
          <w:szCs w:val="22"/>
          <w:shd w:val="clear" w:color="auto" w:fill="FFFFFF" w:themeFill="background1"/>
        </w:rPr>
        <w:t xml:space="preserve">Core Tip: </w:t>
      </w:r>
      <w:r w:rsidRPr="00373CF6">
        <w:rPr>
          <w:rFonts w:ascii="Book Antiqua" w:eastAsia="Book Antiqua" w:hAnsi="Book Antiqua" w:cs="Book Antiqua"/>
          <w:color w:val="000000"/>
          <w:shd w:val="clear" w:color="auto" w:fill="FFFFFF" w:themeFill="background1"/>
        </w:rPr>
        <w:t xml:space="preserve">The integrity of the gastrointestinal mucosa is crucial in gut homeostasis, which depends upon the balance between mucosal injury by destructive factors and healing </w:t>
      </w:r>
      <w:r w:rsidRPr="00373CF6">
        <w:rPr>
          <w:rFonts w:ascii="Book Antiqua" w:eastAsia="Book Antiqua" w:hAnsi="Book Antiqua" w:cs="Book Antiqua"/>
          <w:i/>
          <w:iCs/>
          <w:color w:val="000000"/>
          <w:shd w:val="clear" w:color="auto" w:fill="FFFFFF" w:themeFill="background1"/>
        </w:rPr>
        <w:t>via</w:t>
      </w:r>
      <w:r w:rsidRPr="00373CF6">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lastRenderedPageBreak/>
        <w:t>protective factors. An excess of destructive agents breaks down the mucosal barrier. Upon injury, under physiological conditions, gastrointestinal mucosa heals itself by complex processes. However, the gut may not heal under pathological conditions. Currently available drugs attempt to minimize or reduce injury to the gastrointestinal tract. Recent studies have focused on improving mucosal defense or directly promoting mucosal repair. This article summarizes the pathobiology of gastrointestinal mucosal healing and reviews potential new therapeutic targets.</w:t>
      </w:r>
    </w:p>
    <w:p w14:paraId="7AB29B08" w14:textId="77777777" w:rsidR="00A77B3E" w:rsidRPr="00373CF6" w:rsidRDefault="00A77B3E" w:rsidP="009767F5">
      <w:pPr>
        <w:spacing w:line="360" w:lineRule="auto"/>
        <w:jc w:val="both"/>
        <w:rPr>
          <w:shd w:val="clear" w:color="auto" w:fill="FFFFFF" w:themeFill="background1"/>
        </w:rPr>
      </w:pPr>
    </w:p>
    <w:p w14:paraId="120729FF" w14:textId="77777777" w:rsidR="00FD2C75" w:rsidRDefault="00FF590A">
      <w:pPr>
        <w:spacing w:line="360" w:lineRule="auto"/>
        <w:jc w:val="both"/>
        <w:rPr>
          <w:rFonts w:ascii="Book Antiqua" w:eastAsia="Book Antiqua" w:hAnsi="Book Antiqua" w:cs="Book Antiqua"/>
          <w:b/>
          <w:caps/>
          <w:color w:val="000000"/>
          <w:u w:val="single"/>
          <w:shd w:val="clear" w:color="auto" w:fill="FFFFFF" w:themeFill="background1"/>
        </w:rPr>
      </w:pPr>
      <w:r>
        <w:rPr>
          <w:rFonts w:ascii="Book Antiqua" w:eastAsia="Book Antiqua" w:hAnsi="Book Antiqua" w:cs="Book Antiqua"/>
          <w:b/>
          <w:caps/>
          <w:color w:val="000000"/>
          <w:u w:val="single"/>
          <w:shd w:val="clear" w:color="auto" w:fill="FFFFFF" w:themeFill="background1"/>
        </w:rPr>
        <w:br w:type="page"/>
      </w:r>
    </w:p>
    <w:p w14:paraId="30F26F91" w14:textId="2DB4FC5D"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b/>
          <w:caps/>
          <w:color w:val="000000"/>
          <w:u w:val="single"/>
          <w:shd w:val="clear" w:color="auto" w:fill="FFFFFF" w:themeFill="background1"/>
        </w:rPr>
        <w:lastRenderedPageBreak/>
        <w:t>INTRODUCTION</w:t>
      </w:r>
    </w:p>
    <w:p w14:paraId="501D70DB" w14:textId="31C5B1E1" w:rsidR="00A77B3E" w:rsidRPr="00373CF6" w:rsidRDefault="00AA1ADA" w:rsidP="008F3A72">
      <w:pPr>
        <w:spacing w:line="360" w:lineRule="auto"/>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Upon injury, </w:t>
      </w:r>
      <w:r w:rsidR="00C45C5B" w:rsidRPr="00C45C5B">
        <w:rPr>
          <w:rFonts w:ascii="Book Antiqua" w:eastAsia="Book Antiqua" w:hAnsi="Book Antiqua" w:cs="Book Antiqua"/>
          <w:color w:val="000000"/>
          <w:shd w:val="clear" w:color="auto" w:fill="FFFFFF" w:themeFill="background1"/>
        </w:rPr>
        <w:t>gastrointestinal (GI)</w:t>
      </w:r>
      <w:r w:rsidR="00C45C5B">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epithelial tissue is capable of renewing itself within hours to months by replacing damaged or dead cells, depending on the site and size of the wound.  In order to appreciate potential new therapeutic targets, this review will first summarize the current understanding of the processes of mucosal healing and defense and describe their major extracellular regulators. Then, the importance of the quality of ulcer healing and novel approaches to promote such healing will be reviewed.</w:t>
      </w:r>
      <w:r w:rsidRPr="00373CF6">
        <w:rPr>
          <w:rFonts w:ascii="Book Antiqua" w:eastAsia="Book Antiqua" w:hAnsi="Book Antiqua" w:cs="Book Antiqua"/>
          <w:i/>
          <w:iCs/>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 xml:space="preserve">This review focuses on mucosal injury and repair. Deeper injuries such as a deep ulcer, trauma, fistula, or surgical transection and anastomotic healing all require a complex interaction among endothelial cells, fibroblasts, and other cell types to reconstitute the submucosal and muscular layers of the bowel wall. This is beyond the scope of the current review but has been previously </w:t>
      </w:r>
      <w:proofErr w:type="gramStart"/>
      <w:r w:rsidRPr="00373CF6">
        <w:rPr>
          <w:rFonts w:ascii="Book Antiqua" w:eastAsia="Book Antiqua" w:hAnsi="Book Antiqua" w:cs="Book Antiqua"/>
          <w:color w:val="000000"/>
          <w:shd w:val="clear" w:color="auto" w:fill="FFFFFF" w:themeFill="background1"/>
        </w:rPr>
        <w:t>reviewed</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1</w:t>
      </w:r>
      <w:r w:rsidR="00276670">
        <w:rPr>
          <w:rFonts w:ascii="Book Antiqua" w:eastAsia="Book Antiqua" w:hAnsi="Book Antiqua" w:cs="Book Antiqua"/>
          <w:color w:val="000000"/>
          <w:szCs w:val="30"/>
          <w:shd w:val="clear" w:color="auto" w:fill="FFFFFF" w:themeFill="background1"/>
          <w:vertAlign w:val="superscript"/>
        </w:rPr>
        <w:t>-</w:t>
      </w:r>
      <w:r w:rsidRPr="00373CF6">
        <w:rPr>
          <w:rFonts w:ascii="Book Antiqua" w:eastAsia="Book Antiqua" w:hAnsi="Book Antiqua" w:cs="Book Antiqua"/>
          <w:color w:val="000000"/>
          <w:szCs w:val="30"/>
          <w:shd w:val="clear" w:color="auto" w:fill="FFFFFF" w:themeFill="background1"/>
          <w:vertAlign w:val="superscript"/>
        </w:rPr>
        <w:t>5]</w:t>
      </w:r>
      <w:r w:rsidRPr="00373CF6">
        <w:rPr>
          <w:rFonts w:ascii="Book Antiqua" w:eastAsia="Book Antiqua" w:hAnsi="Book Antiqua" w:cs="Book Antiqua"/>
          <w:color w:val="000000"/>
          <w:shd w:val="clear" w:color="auto" w:fill="FFFFFF" w:themeFill="background1"/>
        </w:rPr>
        <w:t xml:space="preserve">. Angiogenesis is critical to these efforts, and requires a complex interaction between endothelial cells, the extracellular matrix, growth factors and cytokines, and other cell </w:t>
      </w:r>
      <w:proofErr w:type="gramStart"/>
      <w:r w:rsidRPr="00373CF6">
        <w:rPr>
          <w:rFonts w:ascii="Book Antiqua" w:eastAsia="Book Antiqua" w:hAnsi="Book Antiqua" w:cs="Book Antiqua"/>
          <w:color w:val="000000"/>
          <w:shd w:val="clear" w:color="auto" w:fill="FFFFFF" w:themeFill="background1"/>
        </w:rPr>
        <w:t>types</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6,7]</w:t>
      </w:r>
      <w:r w:rsidRPr="00373CF6">
        <w:rPr>
          <w:rFonts w:ascii="Book Antiqua" w:eastAsia="Book Antiqua" w:hAnsi="Book Antiqua" w:cs="Book Antiqua"/>
          <w:color w:val="000000"/>
          <w:shd w:val="clear" w:color="auto" w:fill="FFFFFF" w:themeFill="background1"/>
        </w:rPr>
        <w:t>.</w:t>
      </w:r>
    </w:p>
    <w:p w14:paraId="445499BD" w14:textId="77777777" w:rsidR="008F3A72" w:rsidRPr="00373CF6" w:rsidRDefault="008F3A72" w:rsidP="008F3A72">
      <w:pPr>
        <w:spacing w:line="360" w:lineRule="auto"/>
        <w:jc w:val="both"/>
        <w:rPr>
          <w:rFonts w:ascii="Book Antiqua" w:eastAsia="Book Antiqua" w:hAnsi="Book Antiqua" w:cs="Book Antiqua"/>
          <w:b/>
          <w:bCs/>
          <w:color w:val="000000"/>
          <w:shd w:val="clear" w:color="auto" w:fill="FFFFFF" w:themeFill="background1"/>
        </w:rPr>
      </w:pPr>
    </w:p>
    <w:p w14:paraId="147F50E9" w14:textId="0FD39DAC" w:rsidR="00A77B3E" w:rsidRPr="00373CF6" w:rsidRDefault="00AA1ADA" w:rsidP="008F3A72">
      <w:pPr>
        <w:spacing w:line="360" w:lineRule="auto"/>
        <w:jc w:val="both"/>
        <w:rPr>
          <w:caps/>
          <w:u w:val="single"/>
          <w:shd w:val="clear" w:color="auto" w:fill="FFFFFF" w:themeFill="background1"/>
        </w:rPr>
      </w:pPr>
      <w:r w:rsidRPr="00373CF6">
        <w:rPr>
          <w:rFonts w:ascii="Book Antiqua" w:eastAsia="Book Antiqua" w:hAnsi="Book Antiqua" w:cs="Book Antiqua"/>
          <w:b/>
          <w:bCs/>
          <w:caps/>
          <w:color w:val="000000"/>
          <w:u w:val="single"/>
          <w:shd w:val="clear" w:color="auto" w:fill="FFFFFF" w:themeFill="background1"/>
        </w:rPr>
        <w:t>Physiology of mucosal healing</w:t>
      </w:r>
    </w:p>
    <w:p w14:paraId="734FBBD4" w14:textId="7BCB5439" w:rsidR="00A77B3E" w:rsidRPr="00373CF6" w:rsidRDefault="00AA1ADA" w:rsidP="008F3A72">
      <w:pPr>
        <w:spacing w:line="360" w:lineRule="auto"/>
        <w:jc w:val="both"/>
        <w:rPr>
          <w:rFonts w:ascii="Book Antiqua" w:eastAsia="Book Antiqua" w:hAnsi="Book Antiqua" w:cs="Book Antiqua"/>
          <w:color w:val="000000"/>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The integrity of the gastrointestinal mucosa is crucial for gut homeostasis. The gut lining is continuously injured during normal gut </w:t>
      </w:r>
      <w:proofErr w:type="gramStart"/>
      <w:r w:rsidRPr="00373CF6">
        <w:rPr>
          <w:rFonts w:ascii="Book Antiqua" w:eastAsia="Book Antiqua" w:hAnsi="Book Antiqua" w:cs="Book Antiqua"/>
          <w:color w:val="000000"/>
          <w:shd w:val="clear" w:color="auto" w:fill="FFFFFF" w:themeFill="background1"/>
        </w:rPr>
        <w:t>function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8]</w:t>
      </w:r>
      <w:r w:rsidRPr="00373CF6">
        <w:rPr>
          <w:rFonts w:ascii="Book Antiqua" w:eastAsia="Book Antiqua" w:hAnsi="Book Antiqua" w:cs="Book Antiqua"/>
          <w:color w:val="000000"/>
          <w:shd w:val="clear" w:color="auto" w:fill="FFFFFF" w:themeFill="background1"/>
        </w:rPr>
        <w:t xml:space="preserve"> by a variety of noxious luminal substances and abrasive interactions with luminal contents (Figure 1A). However, there is normally an equilibrium between gut injury, mucosal healing, and diverse factors that protect the </w:t>
      </w:r>
      <w:proofErr w:type="gramStart"/>
      <w:r w:rsidRPr="00373CF6">
        <w:rPr>
          <w:rFonts w:ascii="Book Antiqua" w:eastAsia="Book Antiqua" w:hAnsi="Book Antiqua" w:cs="Book Antiqua"/>
          <w:color w:val="000000"/>
          <w:shd w:val="clear" w:color="auto" w:fill="FFFFFF" w:themeFill="background1"/>
        </w:rPr>
        <w:t>mucosa</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5]</w:t>
      </w:r>
      <w:r w:rsidRPr="00373CF6">
        <w:rPr>
          <w:rFonts w:ascii="Book Antiqua" w:eastAsia="Book Antiqua" w:hAnsi="Book Antiqua" w:cs="Book Antiqua"/>
          <w:color w:val="000000"/>
          <w:shd w:val="clear" w:color="auto" w:fill="FFFFFF" w:themeFill="background1"/>
        </w:rPr>
        <w:t>. This equilibrium favors healing in a healthy state. Under normal physiological conditions, GI epithelial cells migrate from the base of the crypt to the villi, where their interaction with each other and the extracellular matrix (ECM) is disrupted leading to epithelial cell shedding (</w:t>
      </w:r>
      <w:proofErr w:type="spellStart"/>
      <w:r w:rsidRPr="00373CF6">
        <w:rPr>
          <w:rFonts w:ascii="Book Antiqua" w:eastAsia="Book Antiqua" w:hAnsi="Book Antiqua" w:cs="Book Antiqua"/>
          <w:color w:val="000000"/>
          <w:shd w:val="clear" w:color="auto" w:fill="FFFFFF" w:themeFill="background1"/>
        </w:rPr>
        <w:t>anoikis</w:t>
      </w:r>
      <w:proofErr w:type="spellEnd"/>
      <w:r w:rsidRPr="00373CF6">
        <w:rPr>
          <w:rFonts w:ascii="Book Antiqua" w:eastAsia="Book Antiqua" w:hAnsi="Book Antiqua" w:cs="Book Antiqua"/>
          <w:color w:val="000000"/>
          <w:shd w:val="clear" w:color="auto" w:fill="FFFFFF" w:themeFill="background1"/>
        </w:rPr>
        <w:t>)</w:t>
      </w:r>
      <w:r w:rsidRPr="00373CF6">
        <w:rPr>
          <w:rFonts w:ascii="Book Antiqua" w:eastAsia="Book Antiqua" w:hAnsi="Book Antiqua" w:cs="Book Antiqua"/>
          <w:color w:val="000000"/>
          <w:shd w:val="clear" w:color="auto" w:fill="FFFFFF" w:themeFill="background1"/>
          <w:vertAlign w:val="superscript"/>
        </w:rPr>
        <w:t>[9]</w:t>
      </w:r>
      <w:r w:rsidR="00F208A3">
        <w:rPr>
          <w:rFonts w:ascii="Book Antiqua" w:eastAsia="Book Antiqua" w:hAnsi="Book Antiqua" w:cs="Book Antiqua"/>
          <w:color w:val="000000"/>
          <w:shd w:val="clear" w:color="auto" w:fill="FFFFFF" w:themeFill="background1"/>
          <w:vertAlign w:val="superscript"/>
        </w:rPr>
        <w:t xml:space="preserve"> </w:t>
      </w:r>
      <w:r w:rsidRPr="00373CF6">
        <w:rPr>
          <w:rFonts w:ascii="Book Antiqua" w:eastAsia="Book Antiqua" w:hAnsi="Book Antiqua" w:cs="Book Antiqua"/>
          <w:color w:val="000000"/>
          <w:shd w:val="clear" w:color="auto" w:fill="FFFFFF" w:themeFill="background1"/>
        </w:rPr>
        <w:t xml:space="preserve">(Figure 1B). </w:t>
      </w:r>
    </w:p>
    <w:p w14:paraId="7DE5E8C1" w14:textId="77777777" w:rsidR="008F3A72" w:rsidRPr="00373CF6" w:rsidRDefault="008F3A72" w:rsidP="008F3A72">
      <w:pPr>
        <w:spacing w:line="360" w:lineRule="auto"/>
        <w:jc w:val="both"/>
        <w:rPr>
          <w:rFonts w:ascii="Book Antiqua" w:eastAsia="Book Antiqua" w:hAnsi="Book Antiqua" w:cs="Book Antiqua"/>
          <w:b/>
          <w:bCs/>
          <w:color w:val="000000"/>
          <w:shd w:val="clear" w:color="auto" w:fill="FFFFFF" w:themeFill="background1"/>
        </w:rPr>
      </w:pPr>
    </w:p>
    <w:p w14:paraId="272B7672" w14:textId="17FA71A1" w:rsidR="008F3A72" w:rsidRPr="00373CF6" w:rsidRDefault="008F3A72" w:rsidP="008F3A72">
      <w:pPr>
        <w:spacing w:line="360" w:lineRule="auto"/>
        <w:jc w:val="both"/>
        <w:rPr>
          <w:caps/>
          <w:u w:val="single"/>
          <w:shd w:val="clear" w:color="auto" w:fill="FFFFFF" w:themeFill="background1"/>
        </w:rPr>
      </w:pPr>
      <w:r w:rsidRPr="00373CF6">
        <w:rPr>
          <w:rFonts w:ascii="Book Antiqua" w:eastAsia="Book Antiqua" w:hAnsi="Book Antiqua" w:cs="Book Antiqua"/>
          <w:b/>
          <w:bCs/>
          <w:caps/>
          <w:color w:val="000000"/>
          <w:u w:val="single"/>
          <w:shd w:val="clear" w:color="auto" w:fill="FFFFFF" w:themeFill="background1"/>
        </w:rPr>
        <w:t>Protective factors for the gastrointestinal mucosa</w:t>
      </w:r>
    </w:p>
    <w:p w14:paraId="496BAB16" w14:textId="7665A475" w:rsidR="008F3A72" w:rsidRPr="00373CF6" w:rsidRDefault="008F3A72" w:rsidP="008F3A72">
      <w:pPr>
        <w:spacing w:line="360" w:lineRule="auto"/>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The gastrointestinal mucosa is protected at three levels: pre-epithelial, epithelial, and sub-epithelial defenses. Pre-epithelial protection, the first line of mucosal defense, is provided by the secretion of mucus, bicarbonate, phospholipids, prostaglandins, and trefoil </w:t>
      </w:r>
      <w:r w:rsidR="00840CD7">
        <w:rPr>
          <w:rFonts w:ascii="Book Antiqua" w:eastAsia="Book Antiqua" w:hAnsi="Book Antiqua" w:cs="Book Antiqua"/>
          <w:color w:val="000000"/>
          <w:shd w:val="clear" w:color="auto" w:fill="FFFFFF" w:themeFill="background1"/>
        </w:rPr>
        <w:lastRenderedPageBreak/>
        <w:t xml:space="preserve">peptides (Figure 1A and </w:t>
      </w:r>
      <w:r w:rsidRPr="00373CF6">
        <w:rPr>
          <w:rFonts w:ascii="Book Antiqua" w:eastAsia="Book Antiqua" w:hAnsi="Book Antiqua" w:cs="Book Antiqua"/>
          <w:color w:val="000000"/>
          <w:shd w:val="clear" w:color="auto" w:fill="FFFFFF" w:themeFill="background1"/>
        </w:rPr>
        <w:t xml:space="preserve">B). These factors not only neutralize the acid but also inactivate pepsin at the gastric mucosal surface. In addition, phospholipids secreted into mucus contribute to the hydrophobicity of mucus and prevent back-diffusion of hydrogen </w:t>
      </w:r>
      <w:proofErr w:type="gramStart"/>
      <w:r w:rsidRPr="00373CF6">
        <w:rPr>
          <w:rFonts w:ascii="Book Antiqua" w:eastAsia="Book Antiqua" w:hAnsi="Book Antiqua" w:cs="Book Antiqua"/>
          <w:color w:val="000000"/>
          <w:shd w:val="clear" w:color="auto" w:fill="FFFFFF" w:themeFill="background1"/>
        </w:rPr>
        <w:t>ions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10]</w:t>
      </w:r>
      <w:r w:rsidRPr="00373CF6">
        <w:rPr>
          <w:rFonts w:ascii="Book Antiqua" w:eastAsia="Book Antiqua" w:hAnsi="Book Antiqua" w:cs="Book Antiqua"/>
          <w:color w:val="000000"/>
          <w:shd w:val="clear" w:color="auto" w:fill="FFFFFF" w:themeFill="background1"/>
        </w:rPr>
        <w:t xml:space="preserve">. Prostaglandins are abundant in gastric juice. They inhibit acid secretion and stimulate mucus and bicarbonate </w:t>
      </w:r>
      <w:proofErr w:type="gramStart"/>
      <w:r w:rsidRPr="00373CF6">
        <w:rPr>
          <w:rFonts w:ascii="Book Antiqua" w:eastAsia="Book Antiqua" w:hAnsi="Book Antiqua" w:cs="Book Antiqua"/>
          <w:color w:val="000000"/>
          <w:shd w:val="clear" w:color="auto" w:fill="FFFFFF" w:themeFill="background1"/>
        </w:rPr>
        <w:t>secretion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11]</w:t>
      </w:r>
      <w:r w:rsidRPr="00373CF6">
        <w:rPr>
          <w:rFonts w:ascii="Book Antiqua" w:eastAsia="Book Antiqua" w:hAnsi="Book Antiqua" w:cs="Book Antiqua"/>
          <w:color w:val="000000"/>
          <w:shd w:val="clear" w:color="auto" w:fill="FFFFFF" w:themeFill="background1"/>
        </w:rPr>
        <w:t xml:space="preserve">. Bicarbonate-rich mucus is secreted throughout the GI tract, by mucoid cells in the stomach and goblet cells in the intestines, creating a near-neutral pH at the epithelial surfaces in the GI tract, thereby protecting the GI mucosa against autodigestion by the gastric juice and other noxious agents in the </w:t>
      </w:r>
      <w:proofErr w:type="gramStart"/>
      <w:r w:rsidRPr="00373CF6">
        <w:rPr>
          <w:rFonts w:ascii="Book Antiqua" w:eastAsia="Book Antiqua" w:hAnsi="Book Antiqua" w:cs="Book Antiqua"/>
          <w:color w:val="000000"/>
          <w:shd w:val="clear" w:color="auto" w:fill="FFFFFF" w:themeFill="background1"/>
        </w:rPr>
        <w:t>lumen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12,13]</w:t>
      </w:r>
      <w:r w:rsidRPr="00373CF6">
        <w:rPr>
          <w:rFonts w:ascii="Book Antiqua" w:eastAsia="Book Antiqua" w:hAnsi="Book Antiqua" w:cs="Book Antiqua"/>
          <w:color w:val="000000"/>
          <w:shd w:val="clear" w:color="auto" w:fill="FFFFFF" w:themeFill="background1"/>
        </w:rPr>
        <w:t xml:space="preserve">. </w:t>
      </w:r>
    </w:p>
    <w:p w14:paraId="428F4342" w14:textId="4C1E163A" w:rsidR="008F3A72" w:rsidRPr="00373CF6" w:rsidRDefault="008F3A72" w:rsidP="008F3A72">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Intestinal epithelial cells</w:t>
      </w:r>
      <w:r w:rsidRPr="00373CF6">
        <w:rPr>
          <w:rFonts w:ascii="Book Antiqua" w:eastAsia="Book Antiqua" w:hAnsi="Book Antiqua" w:cs="Book Antiqua"/>
          <w:color w:val="000000"/>
          <w:szCs w:val="4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consist of four important cell types (Fig</w:t>
      </w:r>
      <w:r w:rsidR="00E42CB5">
        <w:rPr>
          <w:rFonts w:ascii="Book Antiqua" w:eastAsia="Book Antiqua" w:hAnsi="Book Antiqua" w:cs="Book Antiqua"/>
          <w:color w:val="000000"/>
          <w:shd w:val="clear" w:color="auto" w:fill="FFFFFF" w:themeFill="background1"/>
        </w:rPr>
        <w:t>ure</w:t>
      </w:r>
      <w:r w:rsidRPr="00373CF6">
        <w:rPr>
          <w:rFonts w:ascii="Book Antiqua" w:eastAsia="Book Antiqua" w:hAnsi="Book Antiqua" w:cs="Book Antiqua" w:hint="eastAsia"/>
          <w:color w:val="000000"/>
          <w:shd w:val="clear" w:color="auto" w:fill="FFFFFF" w:themeFill="background1"/>
          <w:lang w:eastAsia="zh-CN"/>
        </w:rPr>
        <w:t xml:space="preserve"> </w:t>
      </w:r>
      <w:r w:rsidRPr="00373CF6">
        <w:rPr>
          <w:rFonts w:ascii="Book Antiqua" w:eastAsia="Book Antiqua" w:hAnsi="Book Antiqua" w:cs="Book Antiqua"/>
          <w:color w:val="000000"/>
          <w:shd w:val="clear" w:color="auto" w:fill="FFFFFF" w:themeFill="background1"/>
        </w:rPr>
        <w:t>1E and 1F). Enterocytes and colonocytes are most common in the surface epithelium.  They are critical for the</w:t>
      </w:r>
      <w:r w:rsidRPr="00373CF6">
        <w:rPr>
          <w:rFonts w:ascii="Book Antiqua" w:eastAsia="Book Antiqua" w:hAnsi="Book Antiqua" w:cs="Book Antiqua"/>
          <w:color w:val="000000"/>
          <w:szCs w:val="4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 xml:space="preserve">digestion and absorption of nutrients. Paneth cells are highly specialized cells located in small intestinal crypts. Paneth cells are essential for the secretion of antimicrobial peptides (AMP) such as defensins. These AMPs modulate the composition of the small intestinal microbiota. Goblet cells produce various types of mucin and are found throughout the GI tract. Similarly, enteroendocrine cells are scattered along with the epithelial cells of the GI tract. They produce and secrete more than 20 different hormones in response to nutrients in the lumen that regulate hunger, appetite, and </w:t>
      </w:r>
      <w:proofErr w:type="gramStart"/>
      <w:r w:rsidRPr="00373CF6">
        <w:rPr>
          <w:rFonts w:ascii="Book Antiqua" w:eastAsia="Book Antiqua" w:hAnsi="Book Antiqua" w:cs="Book Antiqua"/>
          <w:color w:val="000000"/>
          <w:shd w:val="clear" w:color="auto" w:fill="FFFFFF" w:themeFill="background1"/>
        </w:rPr>
        <w:t>satiety</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14]</w:t>
      </w:r>
      <w:r w:rsidRPr="00373CF6">
        <w:rPr>
          <w:rFonts w:ascii="Book Antiqua" w:eastAsia="Book Antiqua" w:hAnsi="Book Antiqua" w:cs="Book Antiqua"/>
          <w:color w:val="000000"/>
          <w:shd w:val="clear" w:color="auto" w:fill="FFFFFF" w:themeFill="background1"/>
        </w:rPr>
        <w:t xml:space="preserve">. Intestinal epithelial stem cells (IESCs) are crucial to maintaining intestinal epithelial function and homeostasis in both the small intestine and large intestine. IESCs divide for self-renewal and generate progenitor cells that undergo differentiation into enterocytes, colonocytes, Paneth cells, goblets cells, and enteroendocrine </w:t>
      </w:r>
      <w:proofErr w:type="gramStart"/>
      <w:r w:rsidRPr="00373CF6">
        <w:rPr>
          <w:rFonts w:ascii="Book Antiqua" w:eastAsia="Book Antiqua" w:hAnsi="Book Antiqua" w:cs="Book Antiqua"/>
          <w:color w:val="000000"/>
          <w:shd w:val="clear" w:color="auto" w:fill="FFFFFF" w:themeFill="background1"/>
        </w:rPr>
        <w:t>cells</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15]</w:t>
      </w:r>
      <w:r w:rsidRPr="00373CF6">
        <w:rPr>
          <w:rFonts w:ascii="Book Antiqua" w:eastAsia="Book Antiqua" w:hAnsi="Book Antiqua" w:cs="Book Antiqua"/>
          <w:color w:val="000000"/>
          <w:shd w:val="clear" w:color="auto" w:fill="FFFFFF" w:themeFill="background1"/>
        </w:rPr>
        <w:t xml:space="preserve">. </w:t>
      </w:r>
    </w:p>
    <w:p w14:paraId="0D1413C5" w14:textId="77777777" w:rsidR="008F3A72" w:rsidRPr="00373CF6" w:rsidRDefault="008F3A72" w:rsidP="008F3A72">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Epithelial protection represents the second line of defense. GI epithelial cells are connected to each other </w:t>
      </w:r>
      <w:r w:rsidRPr="00373CF6">
        <w:rPr>
          <w:rFonts w:ascii="Book Antiqua" w:eastAsia="Book Antiqua" w:hAnsi="Book Antiqua" w:cs="Book Antiqua"/>
          <w:i/>
          <w:iCs/>
          <w:color w:val="000000"/>
          <w:shd w:val="clear" w:color="auto" w:fill="FFFFFF" w:themeFill="background1"/>
        </w:rPr>
        <w:t>via</w:t>
      </w:r>
      <w:r w:rsidRPr="00373CF6">
        <w:rPr>
          <w:rFonts w:ascii="Book Antiqua" w:eastAsia="Book Antiqua" w:hAnsi="Book Antiqua" w:cs="Book Antiqua"/>
          <w:color w:val="000000"/>
          <w:shd w:val="clear" w:color="auto" w:fill="FFFFFF" w:themeFill="background1"/>
        </w:rPr>
        <w:t xml:space="preserve"> tight junctions and act as a physical barrier against acid or toxic luminal agents. In addition to stimulating mucus and bicarbonate secretion, prostaglandins reduce the permeability of the epithelium by closing the apical spaces between the epithelial cells, and thus decreasing the exposure of deeper layers along the GI tract to noxious agents by modulating these tight </w:t>
      </w:r>
      <w:proofErr w:type="gramStart"/>
      <w:r w:rsidRPr="00373CF6">
        <w:rPr>
          <w:rFonts w:ascii="Book Antiqua" w:eastAsia="Book Antiqua" w:hAnsi="Book Antiqua" w:cs="Book Antiqua"/>
          <w:color w:val="000000"/>
          <w:shd w:val="clear" w:color="auto" w:fill="FFFFFF" w:themeFill="background1"/>
        </w:rPr>
        <w:t>junctions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16]</w:t>
      </w:r>
      <w:r w:rsidRPr="00373CF6">
        <w:rPr>
          <w:rFonts w:ascii="Book Antiqua" w:eastAsia="Book Antiqua" w:hAnsi="Book Antiqua" w:cs="Book Antiqua"/>
          <w:color w:val="000000"/>
          <w:shd w:val="clear" w:color="auto" w:fill="FFFFFF" w:themeFill="background1"/>
        </w:rPr>
        <w:t xml:space="preserve">. Tight junction proteins are either transmembrane proteins such as </w:t>
      </w:r>
      <w:proofErr w:type="spellStart"/>
      <w:r w:rsidRPr="00373CF6">
        <w:rPr>
          <w:rFonts w:ascii="Book Antiqua" w:eastAsia="Book Antiqua" w:hAnsi="Book Antiqua" w:cs="Book Antiqua"/>
          <w:color w:val="000000"/>
          <w:shd w:val="clear" w:color="auto" w:fill="FFFFFF" w:themeFill="background1"/>
        </w:rPr>
        <w:t>occludin</w:t>
      </w:r>
      <w:proofErr w:type="spellEnd"/>
      <w:r w:rsidRPr="00373CF6">
        <w:rPr>
          <w:rFonts w:ascii="Book Antiqua" w:eastAsia="Book Antiqua" w:hAnsi="Book Antiqua" w:cs="Book Antiqua"/>
          <w:color w:val="000000"/>
          <w:shd w:val="clear" w:color="auto" w:fill="FFFFFF" w:themeFill="background1"/>
        </w:rPr>
        <w:t xml:space="preserve">, claudins, and junction adhesion </w:t>
      </w:r>
      <w:r w:rsidRPr="00373CF6">
        <w:rPr>
          <w:rFonts w:ascii="Book Antiqua" w:eastAsia="Book Antiqua" w:hAnsi="Book Antiqua" w:cs="Book Antiqua"/>
          <w:color w:val="000000"/>
          <w:shd w:val="clear" w:color="auto" w:fill="FFFFFF" w:themeFill="background1"/>
        </w:rPr>
        <w:lastRenderedPageBreak/>
        <w:t xml:space="preserve">molecule proteins or cytoplasmic plaque proteins such as the zonula </w:t>
      </w:r>
      <w:proofErr w:type="spellStart"/>
      <w:r w:rsidRPr="00373CF6">
        <w:rPr>
          <w:rFonts w:ascii="Book Antiqua" w:eastAsia="Book Antiqua" w:hAnsi="Book Antiqua" w:cs="Book Antiqua"/>
          <w:color w:val="000000"/>
          <w:shd w:val="clear" w:color="auto" w:fill="FFFFFF" w:themeFill="background1"/>
        </w:rPr>
        <w:t>occludens</w:t>
      </w:r>
      <w:proofErr w:type="spellEnd"/>
      <w:r w:rsidRPr="00373CF6">
        <w:rPr>
          <w:rFonts w:ascii="Book Antiqua" w:eastAsia="Book Antiqua" w:hAnsi="Book Antiqua" w:cs="Book Antiqua"/>
          <w:color w:val="000000"/>
          <w:shd w:val="clear" w:color="auto" w:fill="FFFFFF" w:themeFill="background1"/>
        </w:rPr>
        <w:t xml:space="preserve"> proteins. The dysregulation of these proteins </w:t>
      </w:r>
      <w:r w:rsidRPr="00373CF6">
        <w:rPr>
          <w:rFonts w:ascii="Book Antiqua" w:eastAsia="Book Antiqua" w:hAnsi="Book Antiqua" w:cs="Book Antiqua"/>
          <w:i/>
          <w:iCs/>
          <w:color w:val="000000"/>
          <w:shd w:val="clear" w:color="auto" w:fill="FFFFFF" w:themeFill="background1"/>
        </w:rPr>
        <w:t>via</w:t>
      </w:r>
      <w:r w:rsidRPr="00373CF6">
        <w:rPr>
          <w:rFonts w:ascii="Book Antiqua" w:eastAsia="Book Antiqua" w:hAnsi="Book Antiqua" w:cs="Book Antiqua"/>
          <w:color w:val="000000"/>
          <w:shd w:val="clear" w:color="auto" w:fill="FFFFFF" w:themeFill="background1"/>
        </w:rPr>
        <w:t xml:space="preserve"> toxin exposure or autoimmune diseases such as celiac disease may lead to disruption of gastrointestinal barrier </w:t>
      </w:r>
      <w:proofErr w:type="gramStart"/>
      <w:r w:rsidRPr="00373CF6">
        <w:rPr>
          <w:rFonts w:ascii="Book Antiqua" w:eastAsia="Book Antiqua" w:hAnsi="Book Antiqua" w:cs="Book Antiqua"/>
          <w:color w:val="000000"/>
          <w:shd w:val="clear" w:color="auto" w:fill="FFFFFF" w:themeFill="background1"/>
        </w:rPr>
        <w:t>function</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17]</w:t>
      </w:r>
      <w:r w:rsidRPr="00373CF6">
        <w:rPr>
          <w:rFonts w:ascii="Book Antiqua" w:eastAsia="Book Antiqua" w:hAnsi="Book Antiqua" w:cs="Book Antiqua"/>
          <w:color w:val="000000"/>
          <w:shd w:val="clear" w:color="auto" w:fill="FFFFFF" w:themeFill="background1"/>
        </w:rPr>
        <w:t xml:space="preserve">.  For example, ulcerative colitis may alter the intestinal barrier function </w:t>
      </w:r>
      <w:r w:rsidRPr="00373CF6">
        <w:rPr>
          <w:rFonts w:ascii="Book Antiqua" w:eastAsia="Book Antiqua" w:hAnsi="Book Antiqua" w:cs="Book Antiqua"/>
          <w:i/>
          <w:iCs/>
          <w:color w:val="000000"/>
          <w:shd w:val="clear" w:color="auto" w:fill="FFFFFF" w:themeFill="background1"/>
        </w:rPr>
        <w:t>via</w:t>
      </w:r>
      <w:r w:rsidRPr="00373CF6">
        <w:rPr>
          <w:rFonts w:ascii="Book Antiqua" w:eastAsia="Book Antiqua" w:hAnsi="Book Antiqua" w:cs="Book Antiqua"/>
          <w:color w:val="000000"/>
          <w:shd w:val="clear" w:color="auto" w:fill="FFFFFF" w:themeFill="background1"/>
        </w:rPr>
        <w:t xml:space="preserve"> changing the phosphorylation of colonic </w:t>
      </w:r>
      <w:proofErr w:type="gramStart"/>
      <w:r w:rsidRPr="00373CF6">
        <w:rPr>
          <w:rFonts w:ascii="Book Antiqua" w:eastAsia="Book Antiqua" w:hAnsi="Book Antiqua" w:cs="Book Antiqua"/>
          <w:color w:val="000000"/>
          <w:shd w:val="clear" w:color="auto" w:fill="FFFFFF" w:themeFill="background1"/>
        </w:rPr>
        <w:t>claudins</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18]</w:t>
      </w:r>
      <w:r w:rsidRPr="00373CF6">
        <w:rPr>
          <w:rFonts w:ascii="Book Antiqua" w:eastAsia="Book Antiqua" w:hAnsi="Book Antiqua" w:cs="Book Antiqua"/>
          <w:color w:val="000000"/>
          <w:shd w:val="clear" w:color="auto" w:fill="FFFFFF" w:themeFill="background1"/>
        </w:rPr>
        <w:t xml:space="preserve">. The architecture and function of tight junctions are slightly divergent between the different regions of the GI tract and also between different epithelial cells.  For example, disruption of </w:t>
      </w:r>
      <w:proofErr w:type="spellStart"/>
      <w:r w:rsidRPr="00373CF6">
        <w:rPr>
          <w:rFonts w:ascii="Book Antiqua" w:eastAsia="Book Antiqua" w:hAnsi="Book Antiqua" w:cs="Book Antiqua"/>
          <w:color w:val="000000"/>
          <w:shd w:val="clear" w:color="auto" w:fill="FFFFFF" w:themeFill="background1"/>
        </w:rPr>
        <w:t>occludin</w:t>
      </w:r>
      <w:proofErr w:type="spellEnd"/>
      <w:r w:rsidRPr="00373CF6">
        <w:rPr>
          <w:rFonts w:ascii="Book Antiqua" w:eastAsia="Book Antiqua" w:hAnsi="Book Antiqua" w:cs="Book Antiqua"/>
          <w:color w:val="000000"/>
          <w:shd w:val="clear" w:color="auto" w:fill="FFFFFF" w:themeFill="background1"/>
        </w:rPr>
        <w:t xml:space="preserve"> alters intestinal barrier function whereas </w:t>
      </w:r>
      <w:proofErr w:type="spellStart"/>
      <w:r w:rsidRPr="00373CF6">
        <w:rPr>
          <w:rFonts w:ascii="Book Antiqua" w:eastAsia="Book Antiqua" w:hAnsi="Book Antiqua" w:cs="Book Antiqua"/>
          <w:color w:val="000000"/>
          <w:shd w:val="clear" w:color="auto" w:fill="FFFFFF" w:themeFill="background1"/>
        </w:rPr>
        <w:t>occludin</w:t>
      </w:r>
      <w:proofErr w:type="spellEnd"/>
      <w:r w:rsidRPr="00373CF6">
        <w:rPr>
          <w:rFonts w:ascii="Book Antiqua" w:eastAsia="Book Antiqua" w:hAnsi="Book Antiqua" w:cs="Book Antiqua"/>
          <w:color w:val="000000"/>
          <w:shd w:val="clear" w:color="auto" w:fill="FFFFFF" w:themeFill="background1"/>
        </w:rPr>
        <w:t xml:space="preserve"> disruption does not cause barrier dysfunction in the </w:t>
      </w:r>
      <w:proofErr w:type="gramStart"/>
      <w:r w:rsidRPr="00373CF6">
        <w:rPr>
          <w:rFonts w:ascii="Book Antiqua" w:eastAsia="Book Antiqua" w:hAnsi="Book Antiqua" w:cs="Book Antiqua"/>
          <w:color w:val="000000"/>
          <w:shd w:val="clear" w:color="auto" w:fill="FFFFFF" w:themeFill="background1"/>
        </w:rPr>
        <w:t>stomach</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19]</w:t>
      </w:r>
      <w:r w:rsidRPr="00373CF6">
        <w:rPr>
          <w:rFonts w:ascii="Book Antiqua" w:eastAsia="Book Antiqua" w:hAnsi="Book Antiqua" w:cs="Book Antiqua"/>
          <w:color w:val="000000"/>
          <w:shd w:val="clear" w:color="auto" w:fill="FFFFFF" w:themeFill="background1"/>
        </w:rPr>
        <w:t xml:space="preserve">. Moreover, the expression of tight junction proteins varies even among the different epithelial cells. For instance, IESCs and Paneth cells have high </w:t>
      </w:r>
      <w:proofErr w:type="spellStart"/>
      <w:r w:rsidRPr="00373CF6">
        <w:rPr>
          <w:rFonts w:ascii="Book Antiqua" w:eastAsia="Book Antiqua" w:hAnsi="Book Antiqua" w:cs="Book Antiqua"/>
          <w:color w:val="000000"/>
          <w:shd w:val="clear" w:color="auto" w:fill="FFFFFF" w:themeFill="background1"/>
        </w:rPr>
        <w:t>occludin</w:t>
      </w:r>
      <w:proofErr w:type="spellEnd"/>
      <w:r w:rsidRPr="00373CF6">
        <w:rPr>
          <w:rFonts w:ascii="Book Antiqua" w:eastAsia="Book Antiqua" w:hAnsi="Book Antiqua" w:cs="Book Antiqua"/>
          <w:color w:val="000000"/>
          <w:shd w:val="clear" w:color="auto" w:fill="FFFFFF" w:themeFill="background1"/>
        </w:rPr>
        <w:t xml:space="preserve"> levels whereas claudin-1, -2, and -7 expression is elevated in Paneth cells, IESCs, and enterocytes, respectively</w:t>
      </w:r>
      <w:r w:rsidRPr="00373CF6">
        <w:rPr>
          <w:rFonts w:ascii="Book Antiqua" w:eastAsia="Book Antiqua" w:hAnsi="Book Antiqua" w:cs="Book Antiqua"/>
          <w:color w:val="000000"/>
          <w:szCs w:val="30"/>
          <w:shd w:val="clear" w:color="auto" w:fill="FFFFFF" w:themeFill="background1"/>
          <w:vertAlign w:val="superscript"/>
        </w:rPr>
        <w:t>[20]</w:t>
      </w:r>
      <w:r w:rsidRPr="00373CF6">
        <w:rPr>
          <w:rFonts w:ascii="Book Antiqua" w:eastAsia="Book Antiqua" w:hAnsi="Book Antiqua" w:cs="Book Antiqua"/>
          <w:color w:val="000000"/>
          <w:shd w:val="clear" w:color="auto" w:fill="FFFFFF" w:themeFill="background1"/>
        </w:rPr>
        <w:t>.  </w:t>
      </w:r>
    </w:p>
    <w:p w14:paraId="56472968" w14:textId="46C64C87" w:rsidR="008F3A72" w:rsidRPr="00373CF6" w:rsidRDefault="008F3A72" w:rsidP="008F3A72">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The final mucosal defense is sub-epithelial protection through augmentation of mucosal blood flow. Vascular flow not only removes acid rather than allowing it to diffuse deeper into the mucosa but also supplies necessary nutrients and oxygen to the epithelial cells for energy-consuming processes such as ion transport and secretion. Gut epithelial cells undergo continuous dynamic self-renewal in response to the damage caused by destructive factors under normal physiological </w:t>
      </w:r>
      <w:proofErr w:type="gramStart"/>
      <w:r w:rsidRPr="00373CF6">
        <w:rPr>
          <w:rFonts w:ascii="Book Antiqua" w:eastAsia="Book Antiqua" w:hAnsi="Book Antiqua" w:cs="Book Antiqua"/>
          <w:color w:val="000000"/>
          <w:shd w:val="clear" w:color="auto" w:fill="FFFFFF" w:themeFill="background1"/>
        </w:rPr>
        <w:t>conditions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21,22]</w:t>
      </w:r>
      <w:r w:rsidR="00580AC6">
        <w:rPr>
          <w:rFonts w:ascii="Book Antiqua" w:eastAsia="Book Antiqua" w:hAnsi="Book Antiqua" w:cs="Book Antiqua"/>
          <w:color w:val="000000"/>
          <w:shd w:val="clear" w:color="auto" w:fill="FFFFFF" w:themeFill="background1"/>
        </w:rPr>
        <w:t>.</w:t>
      </w:r>
    </w:p>
    <w:p w14:paraId="321095B2" w14:textId="77777777" w:rsidR="008F3A72" w:rsidRPr="00373CF6" w:rsidRDefault="008F3A72" w:rsidP="008F3A72">
      <w:pPr>
        <w:spacing w:line="360" w:lineRule="auto"/>
        <w:jc w:val="both"/>
        <w:rPr>
          <w:rFonts w:ascii="Book Antiqua" w:eastAsia="Book Antiqua" w:hAnsi="Book Antiqua" w:cs="Book Antiqua"/>
          <w:b/>
          <w:bCs/>
          <w:color w:val="000000"/>
          <w:shd w:val="clear" w:color="auto" w:fill="FFFFFF" w:themeFill="background1"/>
        </w:rPr>
      </w:pPr>
    </w:p>
    <w:p w14:paraId="030C6782" w14:textId="42EA501F" w:rsidR="008F3A72" w:rsidRPr="00373CF6" w:rsidRDefault="008F3A72" w:rsidP="008F3A72">
      <w:pPr>
        <w:spacing w:line="360" w:lineRule="auto"/>
        <w:jc w:val="both"/>
        <w:rPr>
          <w:caps/>
          <w:u w:val="single"/>
          <w:shd w:val="clear" w:color="auto" w:fill="FFFFFF" w:themeFill="background1"/>
        </w:rPr>
      </w:pPr>
      <w:r w:rsidRPr="00373CF6">
        <w:rPr>
          <w:rFonts w:ascii="Book Antiqua" w:eastAsia="Book Antiqua" w:hAnsi="Book Antiqua" w:cs="Book Antiqua"/>
          <w:b/>
          <w:bCs/>
          <w:caps/>
          <w:color w:val="000000"/>
          <w:u w:val="single"/>
          <w:shd w:val="clear" w:color="auto" w:fill="FFFFFF" w:themeFill="background1"/>
        </w:rPr>
        <w:t>Drivers of mucosal injury</w:t>
      </w:r>
    </w:p>
    <w:p w14:paraId="0DEB88D9" w14:textId="77777777" w:rsidR="008F3A72" w:rsidRPr="00373CF6" w:rsidRDefault="008F3A72" w:rsidP="008F3A72">
      <w:pPr>
        <w:spacing w:line="360" w:lineRule="auto"/>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Although the gut epithelium can maintain normal homeostasis in the presence of modest or transient exposure to injurious stimuli, high level or extensive interactions with noxious factors such as excessive secretion of gastric acid and pepsinogen, the substantial inflammation caused by inflammatory bowel disease, or toxic luminal contents including ethanol or medication such as non-steroidal anti-inflammatory drugs (NSAIDs) can unbalance the equilibrium between mucosal injury and healing (Figure 1A).  </w:t>
      </w:r>
    </w:p>
    <w:p w14:paraId="1FED9D2A" w14:textId="77777777" w:rsidR="008F3A72" w:rsidRPr="00373CF6" w:rsidRDefault="008F3A72" w:rsidP="008F3A72">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Gastric juice includes mucus, hydrochloric acid (HCl), bicarbonate, pepsin, and intrinsic factor secreted by mucoid cells, parietal (oxyntic) cells, and chief (zymogenic) cells in the stomach (Figure 1B). </w:t>
      </w:r>
      <w:r w:rsidRPr="00373CF6">
        <w:rPr>
          <w:rFonts w:ascii="Book Antiqua" w:eastAsia="Book Antiqua" w:hAnsi="Book Antiqua" w:cs="Book Antiqua"/>
          <w:i/>
          <w:iCs/>
          <w:color w:val="000000"/>
          <w:shd w:val="clear" w:color="auto" w:fill="FFFFFF" w:themeFill="background1"/>
        </w:rPr>
        <w:t>Helicobacter pylori (H. pylori)</w:t>
      </w:r>
      <w:r w:rsidRPr="00373CF6">
        <w:rPr>
          <w:rFonts w:ascii="Book Antiqua" w:eastAsia="Book Antiqua" w:hAnsi="Book Antiqua" w:cs="Book Antiqua"/>
          <w:color w:val="000000"/>
          <w:shd w:val="clear" w:color="auto" w:fill="FFFFFF" w:themeFill="background1"/>
        </w:rPr>
        <w:t xml:space="preserve"> infection</w:t>
      </w:r>
      <w:r w:rsidRPr="00373CF6">
        <w:rPr>
          <w:rFonts w:ascii="Book Antiqua" w:eastAsia="Book Antiqua" w:hAnsi="Book Antiqua" w:cs="Book Antiqua"/>
          <w:i/>
          <w:iCs/>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a</w:t>
      </w:r>
      <w:r w:rsidRPr="00373CF6">
        <w:rPr>
          <w:rFonts w:ascii="Book Antiqua" w:eastAsia="Book Antiqua" w:hAnsi="Book Antiqua" w:cs="Book Antiqua"/>
          <w:i/>
          <w:iCs/>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 xml:space="preserve">gram-negative </w:t>
      </w:r>
      <w:r w:rsidRPr="00373CF6">
        <w:rPr>
          <w:rFonts w:ascii="Book Antiqua" w:eastAsia="Book Antiqua" w:hAnsi="Book Antiqua" w:cs="Book Antiqua"/>
          <w:color w:val="000000"/>
          <w:shd w:val="clear" w:color="auto" w:fill="FFFFFF" w:themeFill="background1"/>
        </w:rPr>
        <w:lastRenderedPageBreak/>
        <w:t>bacterium responsible for 90% of duodenal and gastric ulcers,</w:t>
      </w:r>
      <w:r w:rsidRPr="00373CF6">
        <w:rPr>
          <w:rFonts w:ascii="Book Antiqua" w:eastAsia="Book Antiqua" w:hAnsi="Book Antiqua" w:cs="Book Antiqua"/>
          <w:i/>
          <w:iCs/>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 xml:space="preserve">impairs the bicarbonate secretion and promotes gastric acidity as </w:t>
      </w:r>
      <w:proofErr w:type="gramStart"/>
      <w:r w:rsidRPr="00373CF6">
        <w:rPr>
          <w:rFonts w:ascii="Book Antiqua" w:eastAsia="Book Antiqua" w:hAnsi="Book Antiqua" w:cs="Book Antiqua"/>
          <w:color w:val="000000"/>
          <w:shd w:val="clear" w:color="auto" w:fill="FFFFFF" w:themeFill="background1"/>
        </w:rPr>
        <w:t>well</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23]</w:t>
      </w:r>
      <w:r w:rsidRPr="00373CF6">
        <w:rPr>
          <w:rFonts w:ascii="Book Antiqua" w:eastAsia="Book Antiqua" w:hAnsi="Book Antiqua" w:cs="Book Antiqua"/>
          <w:color w:val="000000"/>
          <w:shd w:val="clear" w:color="auto" w:fill="FFFFFF" w:themeFill="background1"/>
        </w:rPr>
        <w:t>. Such hyperacidity may injure the mucosa, causing gastritis, duodenitis, peptic ulcer disease (PUD), or gastroesophageal reflux disease (GERD</w:t>
      </w:r>
      <w:proofErr w:type="gramStart"/>
      <w:r w:rsidRPr="00373CF6">
        <w:rPr>
          <w:rFonts w:ascii="Book Antiqua" w:eastAsia="Book Antiqua" w:hAnsi="Book Antiqua" w:cs="Book Antiqua"/>
          <w:color w:val="000000"/>
          <w:shd w:val="clear" w:color="auto" w:fill="FFFFFF" w:themeFill="background1"/>
        </w:rPr>
        <w:t>)</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24]</w:t>
      </w:r>
      <w:r w:rsidRPr="00373CF6">
        <w:rPr>
          <w:rFonts w:ascii="Book Antiqua" w:eastAsia="Book Antiqua" w:hAnsi="Book Antiqua" w:cs="Book Antiqua"/>
          <w:color w:val="000000"/>
          <w:shd w:val="clear" w:color="auto" w:fill="FFFFFF" w:themeFill="background1"/>
        </w:rPr>
        <w:t>.</w:t>
      </w:r>
    </w:p>
    <w:p w14:paraId="79B324CD" w14:textId="4F48BCC8" w:rsidR="008F3A72" w:rsidRPr="00373CF6" w:rsidRDefault="008F3A72" w:rsidP="008F3A72">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The gastrointestinal mucosa is subjected to numerous physical forces such as strain and pressure during both normal gut function and illness. For instance, luminal chyme, peristalsis contractions, rhythmic villous motility, and some pathological conditions such as inflammatory bowel disease (IBD) may adversely impact GI mucosal healing by increasing luminal </w:t>
      </w:r>
      <w:proofErr w:type="gramStart"/>
      <w:r w:rsidRPr="00373CF6">
        <w:rPr>
          <w:rFonts w:ascii="Book Antiqua" w:eastAsia="Book Antiqua" w:hAnsi="Book Antiqua" w:cs="Book Antiqua"/>
          <w:color w:val="000000"/>
          <w:shd w:val="clear" w:color="auto" w:fill="FFFFFF" w:themeFill="background1"/>
        </w:rPr>
        <w:t>pressure</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25</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29]</w:t>
      </w:r>
      <w:r w:rsidRPr="00373CF6">
        <w:rPr>
          <w:rFonts w:ascii="Book Antiqua" w:eastAsia="Book Antiqua" w:hAnsi="Book Antiqua" w:cs="Book Antiqua"/>
          <w:color w:val="000000"/>
          <w:shd w:val="clear" w:color="auto" w:fill="FFFFFF" w:themeFill="background1"/>
        </w:rPr>
        <w:t xml:space="preserve">. Such pressure increases have been shown to inhibit mucosal healing, at least in mice, despite increased mucosal proliferation, and appear to act by inhibiting the cell motility required for </w:t>
      </w:r>
      <w:proofErr w:type="gramStart"/>
      <w:r w:rsidRPr="00373CF6">
        <w:rPr>
          <w:rFonts w:ascii="Book Antiqua" w:eastAsia="Book Antiqua" w:hAnsi="Book Antiqua" w:cs="Book Antiqua"/>
          <w:color w:val="000000"/>
          <w:shd w:val="clear" w:color="auto" w:fill="FFFFFF" w:themeFill="background1"/>
        </w:rPr>
        <w:t>restitution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28]</w:t>
      </w:r>
      <w:r w:rsidRPr="00373CF6">
        <w:rPr>
          <w:rFonts w:ascii="Book Antiqua" w:eastAsia="Book Antiqua" w:hAnsi="Book Antiqua" w:cs="Book Antiqua"/>
          <w:color w:val="000000"/>
          <w:shd w:val="clear" w:color="auto" w:fill="FFFFFF" w:themeFill="background1"/>
        </w:rPr>
        <w:t xml:space="preserve">. </w:t>
      </w:r>
    </w:p>
    <w:p w14:paraId="6897D6CA" w14:textId="0BF57D7C" w:rsidR="008F3A72" w:rsidRPr="00373CF6" w:rsidRDefault="008F3A72" w:rsidP="008F3A72">
      <w:pPr>
        <w:spacing w:line="360" w:lineRule="auto"/>
        <w:ind w:firstLineChars="100" w:firstLine="240"/>
        <w:jc w:val="both"/>
        <w:rPr>
          <w:rFonts w:ascii="Book Antiqua" w:eastAsia="Book Antiqua" w:hAnsi="Book Antiqua" w:cs="Book Antiqua"/>
          <w:color w:val="000000"/>
          <w:shd w:val="clear" w:color="auto" w:fill="FFFFFF" w:themeFill="background1"/>
          <w:vertAlign w:val="superscript"/>
        </w:rPr>
      </w:pPr>
      <w:r w:rsidRPr="00373CF6">
        <w:rPr>
          <w:rFonts w:ascii="Book Antiqua" w:eastAsia="Book Antiqua" w:hAnsi="Book Antiqua" w:cs="Book Antiqua"/>
          <w:color w:val="000000"/>
          <w:shd w:val="clear" w:color="auto" w:fill="FFFFFF" w:themeFill="background1"/>
        </w:rPr>
        <w:t xml:space="preserve">The balance between mucosal injury and healing may also be shifted by drugs such as NSAIDs, corticosteroids, bisphosphonates, potassium chloride, steroids, and </w:t>
      </w:r>
      <w:proofErr w:type="gramStart"/>
      <w:r w:rsidRPr="00373CF6">
        <w:rPr>
          <w:rFonts w:ascii="Book Antiqua" w:eastAsia="Book Antiqua" w:hAnsi="Book Antiqua" w:cs="Book Antiqua"/>
          <w:color w:val="000000"/>
          <w:shd w:val="clear" w:color="auto" w:fill="FFFFFF" w:themeFill="background1"/>
        </w:rPr>
        <w:t>fluorouracil</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23,30,31]</w:t>
      </w:r>
      <w:r w:rsidRPr="00373CF6">
        <w:rPr>
          <w:rFonts w:ascii="Book Antiqua" w:eastAsia="Book Antiqua" w:hAnsi="Book Antiqua" w:cs="Book Antiqua"/>
          <w:color w:val="000000"/>
          <w:shd w:val="clear" w:color="auto" w:fill="FFFFFF" w:themeFill="background1"/>
        </w:rPr>
        <w:t xml:space="preserve">. In particular, many studies have documented that NSAIDs decrease mucus hydrophobicity as measured by contact angle goniometry whereas prostaglandins, gastroprotective compounds, increase the contact angle of gastric </w:t>
      </w:r>
      <w:proofErr w:type="gramStart"/>
      <w:r w:rsidRPr="00373CF6">
        <w:rPr>
          <w:rFonts w:ascii="Book Antiqua" w:eastAsia="Book Antiqua" w:hAnsi="Book Antiqua" w:cs="Book Antiqua"/>
          <w:color w:val="000000"/>
          <w:shd w:val="clear" w:color="auto" w:fill="FFFFFF" w:themeFill="background1"/>
        </w:rPr>
        <w:t>mucosa</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32,33]</w:t>
      </w:r>
      <w:r w:rsidRPr="00373CF6">
        <w:rPr>
          <w:rFonts w:ascii="Book Antiqua" w:eastAsia="Book Antiqua" w:hAnsi="Book Antiqua" w:cs="Book Antiqua"/>
          <w:color w:val="000000"/>
          <w:shd w:val="clear" w:color="auto" w:fill="FFFFFF" w:themeFill="background1"/>
        </w:rPr>
        <w:t xml:space="preserve">. NSAIDs, the most commonly prescribed medications, increase the development of ulcers in the upper and lower GI tract by two distinct mechanisms (Figure </w:t>
      </w:r>
      <w:proofErr w:type="gramStart"/>
      <w:r w:rsidRPr="00373CF6">
        <w:rPr>
          <w:rFonts w:ascii="Book Antiqua" w:eastAsia="Book Antiqua" w:hAnsi="Book Antiqua" w:cs="Book Antiqua"/>
          <w:color w:val="000000"/>
          <w:shd w:val="clear" w:color="auto" w:fill="FFFFFF" w:themeFill="background1"/>
        </w:rPr>
        <w:t>2)</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34</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37]</w:t>
      </w:r>
      <w:r w:rsidRPr="005C4F2E">
        <w:rPr>
          <w:rFonts w:ascii="Book Antiqua" w:eastAsia="Book Antiqua" w:hAnsi="Book Antiqua" w:cs="Book Antiqua"/>
          <w:color w:val="000000"/>
          <w:shd w:val="clear" w:color="auto" w:fill="FFFFFF" w:themeFill="background1"/>
        </w:rPr>
        <w:t>.</w:t>
      </w:r>
    </w:p>
    <w:p w14:paraId="445A90B0" w14:textId="7742A8CB" w:rsidR="008F3A72" w:rsidRPr="00373CF6" w:rsidRDefault="008F3A72" w:rsidP="0064430C">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NSAIDs injure the upper GI mucosa mainly by cyclooxygenase (COX)-1 inhibition, resulting in a decrease in prostaglandins, mucus, and bicarbonate secretion. Moreover, NSAIDs also alter another important component of mucosal defense, the gastric microcirculatory system. Upon irritation, the gastric mucosa normally increases blood flow to remove any toxins, bacterial products, or back-diffusing acid. Impairment of this hyperemic reaction increases the vulnerability of gastric mucosa to </w:t>
      </w:r>
      <w:proofErr w:type="gramStart"/>
      <w:r w:rsidRPr="00373CF6">
        <w:rPr>
          <w:rFonts w:ascii="Book Antiqua" w:eastAsia="Book Antiqua" w:hAnsi="Book Antiqua" w:cs="Book Antiqua"/>
          <w:color w:val="000000"/>
          <w:shd w:val="clear" w:color="auto" w:fill="FFFFFF" w:themeFill="background1"/>
        </w:rPr>
        <w:t>damage</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38]</w:t>
      </w:r>
      <w:r w:rsidRPr="00373CF6">
        <w:rPr>
          <w:rFonts w:ascii="Book Antiqua" w:eastAsia="Book Antiqua" w:hAnsi="Book Antiqua" w:cs="Book Antiqua"/>
          <w:color w:val="000000"/>
          <w:shd w:val="clear" w:color="auto" w:fill="FFFFFF" w:themeFill="background1"/>
        </w:rPr>
        <w:t xml:space="preserve">. Inhibition of prostaglandins, potent vasodilators, by NSAIDs leads to an increase in vascular tone and thus reduces gastric mucosal blood </w:t>
      </w:r>
      <w:proofErr w:type="gramStart"/>
      <w:r w:rsidRPr="00373CF6">
        <w:rPr>
          <w:rFonts w:ascii="Book Antiqua" w:eastAsia="Book Antiqua" w:hAnsi="Book Antiqua" w:cs="Book Antiqua"/>
          <w:color w:val="000000"/>
          <w:shd w:val="clear" w:color="auto" w:fill="FFFFFF" w:themeFill="background1"/>
        </w:rPr>
        <w:t>flow</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39]</w:t>
      </w:r>
      <w:r w:rsidRPr="00373CF6">
        <w:rPr>
          <w:rFonts w:ascii="Book Antiqua" w:eastAsia="Book Antiqua" w:hAnsi="Book Antiqua" w:cs="Book Antiqua"/>
          <w:color w:val="000000"/>
          <w:shd w:val="clear" w:color="auto" w:fill="FFFFFF" w:themeFill="background1"/>
        </w:rPr>
        <w:t>, consequently, increases ischemic tissue damage and exacerbating the mucosal injury</w:t>
      </w:r>
      <w:r w:rsidRPr="00373CF6">
        <w:rPr>
          <w:rFonts w:ascii="Book Antiqua" w:eastAsia="Book Antiqua" w:hAnsi="Book Antiqua" w:cs="Book Antiqua"/>
          <w:color w:val="000000"/>
          <w:szCs w:val="30"/>
          <w:shd w:val="clear" w:color="auto" w:fill="FFFFFF" w:themeFill="background1"/>
          <w:vertAlign w:val="superscript"/>
        </w:rPr>
        <w:t>[40]</w:t>
      </w:r>
      <w:r w:rsidRPr="00373CF6">
        <w:rPr>
          <w:rFonts w:ascii="Book Antiqua" w:eastAsia="Book Antiqua" w:hAnsi="Book Antiqua" w:cs="Book Antiqua"/>
          <w:color w:val="000000"/>
          <w:shd w:val="clear" w:color="auto" w:fill="FFFFFF" w:themeFill="background1"/>
        </w:rPr>
        <w:t xml:space="preserve">. NSAIDs may also induce local gastric mucosal </w:t>
      </w:r>
      <w:r w:rsidR="00B23BDF">
        <w:rPr>
          <w:rFonts w:ascii="Book Antiqua" w:eastAsia="Book Antiqua" w:hAnsi="Book Antiqua" w:cs="Book Antiqua"/>
          <w:color w:val="000000"/>
          <w:shd w:val="clear" w:color="auto" w:fill="FFFFFF" w:themeFill="background1"/>
        </w:rPr>
        <w:t>injury</w:t>
      </w:r>
      <w:r w:rsidR="00B23BDF" w:rsidRPr="00373CF6">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 xml:space="preserve">independent of prostaglandin </w:t>
      </w:r>
      <w:proofErr w:type="gramStart"/>
      <w:r w:rsidRPr="00373CF6">
        <w:rPr>
          <w:rFonts w:ascii="Book Antiqua" w:eastAsia="Book Antiqua" w:hAnsi="Book Antiqua" w:cs="Book Antiqua"/>
          <w:color w:val="000000"/>
          <w:shd w:val="clear" w:color="auto" w:fill="FFFFFF" w:themeFill="background1"/>
        </w:rPr>
        <w:t>deficiency</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41]</w:t>
      </w:r>
      <w:r w:rsidRPr="00373CF6">
        <w:rPr>
          <w:rFonts w:ascii="Book Antiqua" w:eastAsia="Book Antiqua" w:hAnsi="Book Antiqua" w:cs="Book Antiqua"/>
          <w:color w:val="000000"/>
          <w:shd w:val="clear" w:color="auto" w:fill="FFFFFF" w:themeFill="background1"/>
        </w:rPr>
        <w:t xml:space="preserve">. NSAIDs may lyse phospholipids from mucosal epithelial cells and may increase mucosal permeability, </w:t>
      </w:r>
      <w:r w:rsidRPr="00373CF6">
        <w:rPr>
          <w:rFonts w:ascii="Book Antiqua" w:eastAsia="Book Antiqua" w:hAnsi="Book Antiqua" w:cs="Book Antiqua"/>
          <w:color w:val="000000"/>
          <w:shd w:val="clear" w:color="auto" w:fill="FFFFFF" w:themeFill="background1"/>
        </w:rPr>
        <w:lastRenderedPageBreak/>
        <w:t xml:space="preserve">which then allows mucosal exposure to luminal aggressive factors such as bacteria and gastric </w:t>
      </w:r>
      <w:proofErr w:type="gramStart"/>
      <w:r w:rsidRPr="00373CF6">
        <w:rPr>
          <w:rFonts w:ascii="Book Antiqua" w:eastAsia="Book Antiqua" w:hAnsi="Book Antiqua" w:cs="Book Antiqua"/>
          <w:color w:val="000000"/>
          <w:shd w:val="clear" w:color="auto" w:fill="FFFFFF" w:themeFill="background1"/>
        </w:rPr>
        <w:t>acid</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42]</w:t>
      </w:r>
      <w:r w:rsidRPr="00373CF6">
        <w:rPr>
          <w:rFonts w:ascii="Book Antiqua" w:eastAsia="Book Antiqua" w:hAnsi="Book Antiqua" w:cs="Book Antiqua"/>
          <w:color w:val="000000"/>
          <w:shd w:val="clear" w:color="auto" w:fill="FFFFFF" w:themeFill="background1"/>
        </w:rPr>
        <w:t xml:space="preserve">. </w:t>
      </w:r>
    </w:p>
    <w:p w14:paraId="616D8222" w14:textId="535260EA" w:rsidR="008F3A72" w:rsidRPr="00373CF6" w:rsidRDefault="008F3A72" w:rsidP="000F3DDB">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The molecular and cellular mechanisms of NSAID-induced lower GI mucosa</w:t>
      </w:r>
      <w:r w:rsidR="00B23BDF">
        <w:rPr>
          <w:rFonts w:ascii="Book Antiqua" w:eastAsia="Book Antiqua" w:hAnsi="Book Antiqua" w:cs="Book Antiqua"/>
          <w:color w:val="000000"/>
          <w:shd w:val="clear" w:color="auto" w:fill="FFFFFF" w:themeFill="background1"/>
        </w:rPr>
        <w:t>l injury</w:t>
      </w:r>
      <w:r w:rsidRPr="00373CF6">
        <w:rPr>
          <w:rFonts w:ascii="Book Antiqua" w:eastAsia="Book Antiqua" w:hAnsi="Book Antiqua" w:cs="Book Antiqua"/>
          <w:color w:val="000000"/>
          <w:shd w:val="clear" w:color="auto" w:fill="FFFFFF" w:themeFill="background1"/>
        </w:rPr>
        <w:t xml:space="preserve"> are clearly distinct from NSAID-induced upper GI </w:t>
      </w:r>
      <w:proofErr w:type="gramStart"/>
      <w:r w:rsidRPr="00373CF6">
        <w:rPr>
          <w:rFonts w:ascii="Book Antiqua" w:eastAsia="Book Antiqua" w:hAnsi="Book Antiqua" w:cs="Book Antiqua"/>
          <w:color w:val="000000"/>
          <w:shd w:val="clear" w:color="auto" w:fill="FFFFFF" w:themeFill="background1"/>
        </w:rPr>
        <w:t>injur</w:t>
      </w:r>
      <w:r w:rsidR="00B23BDF">
        <w:rPr>
          <w:rFonts w:ascii="Book Antiqua" w:eastAsia="Book Antiqua" w:hAnsi="Book Antiqua" w:cs="Book Antiqua"/>
          <w:color w:val="000000"/>
          <w:shd w:val="clear" w:color="auto" w:fill="FFFFFF" w:themeFill="background1"/>
        </w:rPr>
        <w:t>y</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42,43]</w:t>
      </w:r>
      <w:r w:rsidRPr="00373CF6">
        <w:rPr>
          <w:rFonts w:ascii="Book Antiqua" w:eastAsia="Book Antiqua" w:hAnsi="Book Antiqua" w:cs="Book Antiqua"/>
          <w:color w:val="000000"/>
          <w:shd w:val="clear" w:color="auto" w:fill="FFFFFF" w:themeFill="background1"/>
        </w:rPr>
        <w:t xml:space="preserve">. As in the stomach, NSAIDs may inhibit COX-1 and contribute to mucosal damage. However, unlike gastric injury, the bile acid and intestinal microbiota play a crucial role in the pathophysiology of NSAID-induced intestinal </w:t>
      </w:r>
      <w:proofErr w:type="gramStart"/>
      <w:r w:rsidRPr="00373CF6">
        <w:rPr>
          <w:rFonts w:ascii="Book Antiqua" w:eastAsia="Book Antiqua" w:hAnsi="Book Antiqua" w:cs="Book Antiqua"/>
          <w:color w:val="000000"/>
          <w:shd w:val="clear" w:color="auto" w:fill="FFFFFF" w:themeFill="background1"/>
        </w:rPr>
        <w:t>injury</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42,44]</w:t>
      </w:r>
      <w:r w:rsidRPr="00373CF6">
        <w:rPr>
          <w:rFonts w:ascii="Book Antiqua" w:eastAsia="Book Antiqua" w:hAnsi="Book Antiqua" w:cs="Book Antiqua"/>
          <w:color w:val="000000"/>
          <w:shd w:val="clear" w:color="auto" w:fill="FFFFFF" w:themeFill="background1"/>
        </w:rPr>
        <w:t xml:space="preserve">. NSAIDs and gut microbiota have complex and dynamic interactions. The gut microbiota can alter the efficacy and toxicity of NSAIDs either directly by </w:t>
      </w:r>
      <w:proofErr w:type="spellStart"/>
      <w:r w:rsidRPr="00373CF6">
        <w:rPr>
          <w:rFonts w:ascii="Book Antiqua" w:eastAsia="Book Antiqua" w:hAnsi="Book Antiqua" w:cs="Book Antiqua"/>
          <w:color w:val="000000"/>
          <w:shd w:val="clear" w:color="auto" w:fill="FFFFFF" w:themeFill="background1"/>
        </w:rPr>
        <w:t>biotransforming</w:t>
      </w:r>
      <w:proofErr w:type="spellEnd"/>
      <w:r w:rsidRPr="00373CF6">
        <w:rPr>
          <w:rFonts w:ascii="Book Antiqua" w:eastAsia="Book Antiqua" w:hAnsi="Book Antiqua" w:cs="Book Antiqua"/>
          <w:color w:val="000000"/>
          <w:shd w:val="clear" w:color="auto" w:fill="FFFFFF" w:themeFill="background1"/>
        </w:rPr>
        <w:t xml:space="preserve"> them into metabolites or indirectly by altering the host metabolism (</w:t>
      </w:r>
      <w:r w:rsidRPr="00373CF6">
        <w:rPr>
          <w:rFonts w:ascii="Book Antiqua" w:eastAsia="Book Antiqua" w:hAnsi="Book Antiqua" w:cs="Book Antiqua"/>
          <w:i/>
          <w:iCs/>
          <w:color w:val="000000"/>
          <w:shd w:val="clear" w:color="auto" w:fill="FFFFFF" w:themeFill="background1"/>
        </w:rPr>
        <w:t>e.g.</w:t>
      </w:r>
      <w:r w:rsidRPr="00373CF6">
        <w:rPr>
          <w:rFonts w:ascii="Book Antiqua" w:eastAsia="Book Antiqua" w:hAnsi="Book Antiqua" w:cs="Book Antiqua"/>
          <w:color w:val="000000"/>
          <w:shd w:val="clear" w:color="auto" w:fill="FFFFFF" w:themeFill="background1"/>
        </w:rPr>
        <w:t xml:space="preserve">, interfering with hepatic </w:t>
      </w:r>
      <w:proofErr w:type="gramStart"/>
      <w:r w:rsidRPr="00373CF6">
        <w:rPr>
          <w:rFonts w:ascii="Book Antiqua" w:eastAsia="Book Antiqua" w:hAnsi="Book Antiqua" w:cs="Book Antiqua"/>
          <w:color w:val="000000"/>
          <w:shd w:val="clear" w:color="auto" w:fill="FFFFFF" w:themeFill="background1"/>
        </w:rPr>
        <w:t>function)</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45]</w:t>
      </w:r>
      <w:r w:rsidRPr="00373CF6">
        <w:rPr>
          <w:rFonts w:ascii="Book Antiqua" w:eastAsia="Book Antiqua" w:hAnsi="Book Antiqua" w:cs="Book Antiqua"/>
          <w:color w:val="000000"/>
          <w:shd w:val="clear" w:color="auto" w:fill="FFFFFF" w:themeFill="background1"/>
        </w:rPr>
        <w:t xml:space="preserve">. On the other hand, NSAIDs themselves can directly change the composition and function of the gut microbiota or indirectly by altering the physiological functions of the </w:t>
      </w:r>
      <w:proofErr w:type="gramStart"/>
      <w:r w:rsidRPr="00373CF6">
        <w:rPr>
          <w:rFonts w:ascii="Book Antiqua" w:eastAsia="Book Antiqua" w:hAnsi="Book Antiqua" w:cs="Book Antiqua"/>
          <w:color w:val="000000"/>
          <w:shd w:val="clear" w:color="auto" w:fill="FFFFFF" w:themeFill="background1"/>
        </w:rPr>
        <w:t>host</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45]</w:t>
      </w:r>
      <w:r w:rsidRPr="00373CF6">
        <w:rPr>
          <w:rFonts w:ascii="Book Antiqua" w:eastAsia="Book Antiqua" w:hAnsi="Book Antiqua" w:cs="Book Antiqua"/>
          <w:color w:val="000000"/>
          <w:shd w:val="clear" w:color="auto" w:fill="FFFFFF" w:themeFill="background1"/>
        </w:rPr>
        <w:t xml:space="preserve">. For instance, NSAIDs alter the intestinal microbiome by increasing the total number of bacteria and the proportion of gram-negative bacteria, which seems to be linked to the activation of toll-like receptor (TLR) 4 that increases inflammation and contributes to an intestinal </w:t>
      </w:r>
      <w:proofErr w:type="gramStart"/>
      <w:r w:rsidRPr="00373CF6">
        <w:rPr>
          <w:rFonts w:ascii="Book Antiqua" w:eastAsia="Book Antiqua" w:hAnsi="Book Antiqua" w:cs="Book Antiqua"/>
          <w:color w:val="000000"/>
          <w:shd w:val="clear" w:color="auto" w:fill="FFFFFF" w:themeFill="background1"/>
        </w:rPr>
        <w:t>injury</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46</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48]</w:t>
      </w:r>
      <w:r w:rsidRPr="00373CF6">
        <w:rPr>
          <w:rFonts w:ascii="Book Antiqua" w:eastAsia="Book Antiqua" w:hAnsi="Book Antiqua" w:cs="Book Antiqua"/>
          <w:color w:val="000000"/>
          <w:shd w:val="clear" w:color="auto" w:fill="FFFFFF" w:themeFill="background1"/>
        </w:rPr>
        <w:t xml:space="preserve">. </w:t>
      </w:r>
    </w:p>
    <w:p w14:paraId="41263628" w14:textId="1A5CE3E0" w:rsidR="008F3A72" w:rsidRPr="00373CF6" w:rsidRDefault="008F3A72" w:rsidP="000F3DDB">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NSAIDs make complexes with bile acids by glucuronidation in the liver. This interaction alters the stability and structure of bile acids and potentiates bile acid toxicity in the lower GI </w:t>
      </w:r>
      <w:proofErr w:type="gramStart"/>
      <w:r w:rsidRPr="00373CF6">
        <w:rPr>
          <w:rFonts w:ascii="Book Antiqua" w:eastAsia="Book Antiqua" w:hAnsi="Book Antiqua" w:cs="Book Antiqua"/>
          <w:color w:val="000000"/>
          <w:shd w:val="clear" w:color="auto" w:fill="FFFFFF" w:themeFill="background1"/>
        </w:rPr>
        <w:t>tract</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42]</w:t>
      </w:r>
      <w:r w:rsidRPr="00373CF6">
        <w:rPr>
          <w:rFonts w:ascii="Book Antiqua" w:eastAsia="Book Antiqua" w:hAnsi="Book Antiqua" w:cs="Book Antiqua"/>
          <w:color w:val="000000"/>
          <w:shd w:val="clear" w:color="auto" w:fill="FFFFFF" w:themeFill="background1"/>
        </w:rPr>
        <w:t xml:space="preserve">. These NSAID-bile acid complexes are secreted into the duodenum and subsequently reabsorbed back in the ileum </w:t>
      </w:r>
      <w:r w:rsidRPr="00373CF6">
        <w:rPr>
          <w:rFonts w:ascii="Book Antiqua" w:eastAsia="Book Antiqua" w:hAnsi="Book Antiqua" w:cs="Book Antiqua"/>
          <w:i/>
          <w:iCs/>
          <w:color w:val="000000"/>
          <w:shd w:val="clear" w:color="auto" w:fill="FFFFFF" w:themeFill="background1"/>
        </w:rPr>
        <w:t>via</w:t>
      </w:r>
      <w:r w:rsidRPr="00373CF6">
        <w:rPr>
          <w:rFonts w:ascii="Book Antiqua" w:eastAsia="Book Antiqua" w:hAnsi="Book Antiqua" w:cs="Book Antiqua"/>
          <w:color w:val="000000"/>
          <w:shd w:val="clear" w:color="auto" w:fill="FFFFFF" w:themeFill="background1"/>
        </w:rPr>
        <w:t xml:space="preserve"> the enterohepatic circulation. Within the intestinal lumen, particularly, in the colon, conjugated primary bile acids are deconjugated into more toxic secondary bile acids, mainly by the gram-positive </w:t>
      </w:r>
      <w:proofErr w:type="gramStart"/>
      <w:r w:rsidRPr="00373CF6">
        <w:rPr>
          <w:rFonts w:ascii="Book Antiqua" w:eastAsia="Book Antiqua" w:hAnsi="Book Antiqua" w:cs="Book Antiqua"/>
          <w:color w:val="000000"/>
          <w:shd w:val="clear" w:color="auto" w:fill="FFFFFF" w:themeFill="background1"/>
        </w:rPr>
        <w:t>bacteria</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49]</w:t>
      </w:r>
      <w:r w:rsidRPr="00373CF6">
        <w:rPr>
          <w:rFonts w:ascii="Book Antiqua" w:eastAsia="Book Antiqua" w:hAnsi="Book Antiqua" w:cs="Book Antiqua"/>
          <w:color w:val="000000"/>
          <w:shd w:val="clear" w:color="auto" w:fill="FFFFFF" w:themeFill="background1"/>
        </w:rPr>
        <w:t xml:space="preserve">. There is </w:t>
      </w:r>
      <w:r w:rsidR="00A117FF" w:rsidRPr="00373CF6">
        <w:rPr>
          <w:rFonts w:ascii="Book Antiqua" w:eastAsia="Book Antiqua" w:hAnsi="Book Antiqua" w:cs="Book Antiqua"/>
          <w:color w:val="000000"/>
          <w:shd w:val="clear" w:color="auto" w:fill="FFFFFF" w:themeFill="background1"/>
        </w:rPr>
        <w:t>crosstalk</w:t>
      </w:r>
      <w:r w:rsidRPr="00373CF6">
        <w:rPr>
          <w:rFonts w:ascii="Book Antiqua" w:eastAsia="Book Antiqua" w:hAnsi="Book Antiqua" w:cs="Book Antiqua"/>
          <w:color w:val="000000"/>
          <w:shd w:val="clear" w:color="auto" w:fill="FFFFFF" w:themeFill="background1"/>
        </w:rPr>
        <w:t xml:space="preserve"> between the microbiome and the bile acids because bile acids can control the composition of the intestinal microbiome, which in turn regulates the composition and size of the bile acid </w:t>
      </w:r>
      <w:proofErr w:type="gramStart"/>
      <w:r w:rsidRPr="00373CF6">
        <w:rPr>
          <w:rFonts w:ascii="Book Antiqua" w:eastAsia="Book Antiqua" w:hAnsi="Book Antiqua" w:cs="Book Antiqua"/>
          <w:color w:val="000000"/>
          <w:shd w:val="clear" w:color="auto" w:fill="FFFFFF" w:themeFill="background1"/>
        </w:rPr>
        <w:t>pool</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50,51]</w:t>
      </w:r>
      <w:r w:rsidRPr="00373CF6">
        <w:rPr>
          <w:rFonts w:ascii="Book Antiqua" w:eastAsia="Book Antiqua" w:hAnsi="Book Antiqua" w:cs="Book Antiqua"/>
          <w:color w:val="000000"/>
          <w:shd w:val="clear" w:color="auto" w:fill="FFFFFF" w:themeFill="background1"/>
        </w:rPr>
        <w:t xml:space="preserve">. Alteration in the colonic microbiota may cause a shift towards to generation of more toxic secondary bile acids, which eventually increase intestinal permeability, particularly in the colon, bacterial translocation, and mucosal </w:t>
      </w:r>
      <w:proofErr w:type="gramStart"/>
      <w:r w:rsidRPr="00373CF6">
        <w:rPr>
          <w:rFonts w:ascii="Book Antiqua" w:eastAsia="Book Antiqua" w:hAnsi="Book Antiqua" w:cs="Book Antiqua"/>
          <w:color w:val="000000"/>
          <w:shd w:val="clear" w:color="auto" w:fill="FFFFFF" w:themeFill="background1"/>
        </w:rPr>
        <w:t>inflammation</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52</w:t>
      </w:r>
      <w:r w:rsidR="00276670">
        <w:rPr>
          <w:rFonts w:ascii="Book Antiqua" w:eastAsia="Book Antiqua" w:hAnsi="Book Antiqua" w:cs="Book Antiqua"/>
          <w:color w:val="000000"/>
          <w:szCs w:val="30"/>
          <w:shd w:val="clear" w:color="auto" w:fill="FFFFFF" w:themeFill="background1"/>
          <w:vertAlign w:val="superscript"/>
        </w:rPr>
        <w:t>-</w:t>
      </w:r>
      <w:r w:rsidRPr="00373CF6">
        <w:rPr>
          <w:rFonts w:ascii="Book Antiqua" w:eastAsia="Book Antiqua" w:hAnsi="Book Antiqua" w:cs="Book Antiqua"/>
          <w:color w:val="000000"/>
          <w:szCs w:val="30"/>
          <w:shd w:val="clear" w:color="auto" w:fill="FFFFFF" w:themeFill="background1"/>
          <w:vertAlign w:val="superscript"/>
        </w:rPr>
        <w:t>54]</w:t>
      </w:r>
      <w:r w:rsidRPr="00373CF6">
        <w:rPr>
          <w:rFonts w:ascii="Book Antiqua" w:eastAsia="Book Antiqua" w:hAnsi="Book Antiqua" w:cs="Book Antiqua"/>
          <w:color w:val="000000"/>
          <w:shd w:val="clear" w:color="auto" w:fill="FFFFFF" w:themeFill="background1"/>
        </w:rPr>
        <w:t xml:space="preserve">. </w:t>
      </w:r>
    </w:p>
    <w:p w14:paraId="71F87445" w14:textId="61F328F8" w:rsidR="008F3A72" w:rsidRPr="00373CF6" w:rsidRDefault="008F3A72" w:rsidP="00241F30">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lastRenderedPageBreak/>
        <w:t>NSAID-induced ulcers are traditionally treated with proton pump inhibitors (PPIs) or histamine-2 receptor antagonists (H2-</w:t>
      </w:r>
      <w:proofErr w:type="gramStart"/>
      <w:r w:rsidRPr="00373CF6">
        <w:rPr>
          <w:rFonts w:ascii="Book Antiqua" w:eastAsia="Book Antiqua" w:hAnsi="Book Antiqua" w:cs="Book Antiqua"/>
          <w:color w:val="000000"/>
          <w:shd w:val="clear" w:color="auto" w:fill="FFFFFF" w:themeFill="background1"/>
        </w:rPr>
        <w:t>antagonists)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55,56]</w:t>
      </w:r>
      <w:r w:rsidRPr="00373CF6">
        <w:rPr>
          <w:rFonts w:ascii="Book Antiqua" w:eastAsia="Book Antiqua" w:hAnsi="Book Antiqua" w:cs="Book Antiqua"/>
          <w:color w:val="000000"/>
          <w:shd w:val="clear" w:color="auto" w:fill="FFFFFF" w:themeFill="background1"/>
        </w:rPr>
        <w:t>, which permit ulcer healing by reducing gastric acid secretion without directly affecting mucosal restitution</w:t>
      </w:r>
      <w:r w:rsidRPr="00373CF6">
        <w:rPr>
          <w:rFonts w:ascii="Book Antiqua" w:eastAsia="Book Antiqua" w:hAnsi="Book Antiqua" w:cs="Book Antiqua"/>
          <w:color w:val="000000"/>
          <w:shd w:val="clear" w:color="auto" w:fill="FFFFFF" w:themeFill="background1"/>
          <w:vertAlign w:val="superscript"/>
        </w:rPr>
        <w:t>[5,57,58]</w:t>
      </w:r>
      <w:r w:rsidRPr="00373CF6">
        <w:rPr>
          <w:rFonts w:ascii="Book Antiqua" w:eastAsia="Book Antiqua" w:hAnsi="Book Antiqua" w:cs="Book Antiqua"/>
          <w:color w:val="000000"/>
          <w:shd w:val="clear" w:color="auto" w:fill="FFFFFF" w:themeFill="background1"/>
        </w:rPr>
        <w:t xml:space="preserve">. Although PPIs have historically been co-prescribed with NSAIDs to ameliorate gastroduodenal injury and are used to treat NSAID injury, such use may increase the risk of a different problem. There is no evidence that gastric acid plays a key role in the pathogenesis of NSAID-induced lower </w:t>
      </w:r>
      <w:proofErr w:type="gramStart"/>
      <w:r w:rsidRPr="00373CF6">
        <w:rPr>
          <w:rFonts w:ascii="Book Antiqua" w:eastAsia="Book Antiqua" w:hAnsi="Book Antiqua" w:cs="Book Antiqua"/>
          <w:color w:val="000000"/>
          <w:shd w:val="clear" w:color="auto" w:fill="FFFFFF" w:themeFill="background1"/>
        </w:rPr>
        <w:t>GI</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42,59]</w:t>
      </w:r>
      <w:r w:rsidRPr="00373CF6">
        <w:rPr>
          <w:rFonts w:ascii="Book Antiqua" w:eastAsia="Book Antiqua" w:hAnsi="Book Antiqua" w:cs="Book Antiqua"/>
          <w:color w:val="000000"/>
          <w:shd w:val="clear" w:color="auto" w:fill="FFFFFF" w:themeFill="background1"/>
        </w:rPr>
        <w:t xml:space="preserve">. PPIs may worsen NSAID-induced enteropathy by increasing gastric pH and thus changing the enteric microbiome by increasing the number of gram-negative </w:t>
      </w:r>
      <w:proofErr w:type="gramStart"/>
      <w:r w:rsidRPr="00373CF6">
        <w:rPr>
          <w:rFonts w:ascii="Book Antiqua" w:eastAsia="Book Antiqua" w:hAnsi="Book Antiqua" w:cs="Book Antiqua"/>
          <w:color w:val="000000"/>
          <w:shd w:val="clear" w:color="auto" w:fill="FFFFFF" w:themeFill="background1"/>
        </w:rPr>
        <w:t>bacteria</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35,42,60</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62]</w:t>
      </w:r>
      <w:r w:rsidRPr="00373CF6">
        <w:rPr>
          <w:rFonts w:ascii="Book Antiqua" w:eastAsia="Book Antiqua" w:hAnsi="Book Antiqua" w:cs="Book Antiqua"/>
          <w:color w:val="000000"/>
          <w:shd w:val="clear" w:color="auto" w:fill="FFFFFF" w:themeFill="background1"/>
        </w:rPr>
        <w:t xml:space="preserve">. Thus, even though PPIs are still recommended to treat upper GI ulcers, their prophylactic use with NSAIDs to prevent upper GI injury is no longer recommended unless the patient has a moderate to high risk of peptic ulcer </w:t>
      </w:r>
      <w:proofErr w:type="gramStart"/>
      <w:r w:rsidRPr="00373CF6">
        <w:rPr>
          <w:rFonts w:ascii="Book Antiqua" w:eastAsia="Book Antiqua" w:hAnsi="Book Antiqua" w:cs="Book Antiqua"/>
          <w:color w:val="000000"/>
          <w:shd w:val="clear" w:color="auto" w:fill="FFFFFF" w:themeFill="background1"/>
        </w:rPr>
        <w:t>disease</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62,63]</w:t>
      </w:r>
      <w:r w:rsidRPr="00373CF6">
        <w:rPr>
          <w:rFonts w:ascii="Book Antiqua" w:eastAsia="Book Antiqua" w:hAnsi="Book Antiqua" w:cs="Book Antiqua"/>
          <w:color w:val="000000"/>
          <w:shd w:val="clear" w:color="auto" w:fill="FFFFFF" w:themeFill="background1"/>
        </w:rPr>
        <w:t xml:space="preserve">.  Similar concerns are likely to exist for H-2 blockers. </w:t>
      </w:r>
    </w:p>
    <w:p w14:paraId="63916FCE" w14:textId="4C15D89D" w:rsidR="008F3A72" w:rsidRPr="00373CF6" w:rsidRDefault="008F3A72" w:rsidP="00C6347C">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Inflammatory bowel disease is a broad term to describe disorders including Crohn’s disease (CD) and ulcerative colitis (UC) that are characterized by excessive activation of the mucosal immune system to normal microflora. This causes chronic inflammation and damages the gut </w:t>
      </w:r>
      <w:proofErr w:type="gramStart"/>
      <w:r w:rsidRPr="00373CF6">
        <w:rPr>
          <w:rFonts w:ascii="Book Antiqua" w:eastAsia="Book Antiqua" w:hAnsi="Book Antiqua" w:cs="Book Antiqua"/>
          <w:color w:val="000000"/>
          <w:shd w:val="clear" w:color="auto" w:fill="FFFFFF" w:themeFill="background1"/>
        </w:rPr>
        <w:t>mucosa</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64,65]</w:t>
      </w:r>
      <w:r w:rsidRPr="00373CF6">
        <w:rPr>
          <w:rFonts w:ascii="Book Antiqua" w:eastAsia="Book Antiqua" w:hAnsi="Book Antiqua" w:cs="Book Antiqua"/>
          <w:color w:val="000000"/>
          <w:shd w:val="clear" w:color="auto" w:fill="FFFFFF" w:themeFill="background1"/>
        </w:rPr>
        <w:t xml:space="preserve">. Since the etiology of IBD is still unclear, the primary goal of treatment is centered on the elimination of inflammation with medical therapies such as 5-aminosalicylate, antibiotics, corticosteroids, immunosuppressants, and biological </w:t>
      </w:r>
      <w:proofErr w:type="gramStart"/>
      <w:r w:rsidRPr="00373CF6">
        <w:rPr>
          <w:rFonts w:ascii="Book Antiqua" w:eastAsia="Book Antiqua" w:hAnsi="Book Antiqua" w:cs="Book Antiqua"/>
          <w:color w:val="000000"/>
          <w:shd w:val="clear" w:color="auto" w:fill="FFFFFF" w:themeFill="background1"/>
        </w:rPr>
        <w:t>therapy</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66</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68]</w:t>
      </w:r>
      <w:r w:rsidRPr="00373CF6">
        <w:rPr>
          <w:rFonts w:ascii="Book Antiqua" w:eastAsia="Book Antiqua" w:hAnsi="Book Antiqua" w:cs="Book Antiqua"/>
          <w:color w:val="000000"/>
          <w:shd w:val="clear" w:color="auto" w:fill="FFFFFF" w:themeFill="background1"/>
        </w:rPr>
        <w:t xml:space="preserve">. Management of IBD with targeted therapies has been discussed in detail in a recent </w:t>
      </w:r>
      <w:proofErr w:type="gramStart"/>
      <w:r w:rsidRPr="00373CF6">
        <w:rPr>
          <w:rFonts w:ascii="Book Antiqua" w:eastAsia="Book Antiqua" w:hAnsi="Book Antiqua" w:cs="Book Antiqua"/>
          <w:color w:val="000000"/>
          <w:shd w:val="clear" w:color="auto" w:fill="FFFFFF" w:themeFill="background1"/>
        </w:rPr>
        <w:t>review</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68]</w:t>
      </w:r>
      <w:r w:rsidRPr="00373CF6">
        <w:rPr>
          <w:rFonts w:ascii="Book Antiqua" w:eastAsia="Book Antiqua" w:hAnsi="Book Antiqua" w:cs="Book Antiqua"/>
          <w:color w:val="000000"/>
          <w:shd w:val="clear" w:color="auto" w:fill="FFFFFF" w:themeFill="background1"/>
        </w:rPr>
        <w:t xml:space="preserve">. However, none of these therapies is perfect, and even if patients achieve symptomatic remission, maintaining that remission can be </w:t>
      </w:r>
      <w:proofErr w:type="gramStart"/>
      <w:r w:rsidRPr="00373CF6">
        <w:rPr>
          <w:rFonts w:ascii="Book Antiqua" w:eastAsia="Book Antiqua" w:hAnsi="Book Antiqua" w:cs="Book Antiqua"/>
          <w:color w:val="000000"/>
          <w:shd w:val="clear" w:color="auto" w:fill="FFFFFF" w:themeFill="background1"/>
        </w:rPr>
        <w:t>challenging</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69]</w:t>
      </w:r>
      <w:r w:rsidRPr="00373CF6">
        <w:rPr>
          <w:rFonts w:ascii="Book Antiqua" w:eastAsia="Book Antiqua" w:hAnsi="Book Antiqua" w:cs="Book Antiqua"/>
          <w:color w:val="000000"/>
          <w:shd w:val="clear" w:color="auto" w:fill="FFFFFF" w:themeFill="background1"/>
        </w:rPr>
        <w:t xml:space="preserve">. Recent evidence highlights the importance of mucosal healing over and above symptomatic remission in the quality of life and long-term prognosis of IBD </w:t>
      </w:r>
      <w:proofErr w:type="gramStart"/>
      <w:r w:rsidRPr="00373CF6">
        <w:rPr>
          <w:rFonts w:ascii="Book Antiqua" w:eastAsia="Book Antiqua" w:hAnsi="Book Antiqua" w:cs="Book Antiqua"/>
          <w:color w:val="000000"/>
          <w:shd w:val="clear" w:color="auto" w:fill="FFFFFF" w:themeFill="background1"/>
        </w:rPr>
        <w:t>patients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70</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72]</w:t>
      </w:r>
      <w:r w:rsidRPr="00373CF6">
        <w:rPr>
          <w:rFonts w:ascii="Book Antiqua" w:eastAsia="Book Antiqua" w:hAnsi="Book Antiqua" w:cs="Book Antiqua"/>
          <w:color w:val="000000"/>
          <w:shd w:val="clear" w:color="auto" w:fill="FFFFFF" w:themeFill="background1"/>
        </w:rPr>
        <w:t xml:space="preserve">. </w:t>
      </w:r>
    </w:p>
    <w:p w14:paraId="1175F3EE" w14:textId="77777777" w:rsidR="00C6347C" w:rsidRPr="00373CF6" w:rsidRDefault="00C6347C" w:rsidP="00C6347C">
      <w:pPr>
        <w:spacing w:line="360" w:lineRule="auto"/>
        <w:jc w:val="both"/>
        <w:rPr>
          <w:rFonts w:ascii="Book Antiqua" w:eastAsia="Book Antiqua" w:hAnsi="Book Antiqua" w:cs="Book Antiqua"/>
          <w:b/>
          <w:bCs/>
          <w:color w:val="000000"/>
          <w:shd w:val="clear" w:color="auto" w:fill="FFFFFF" w:themeFill="background1"/>
        </w:rPr>
      </w:pPr>
    </w:p>
    <w:p w14:paraId="5D7B0BAC" w14:textId="10B1D646" w:rsidR="008F3A72" w:rsidRPr="00373CF6" w:rsidRDefault="008F3A72" w:rsidP="00C6347C">
      <w:pPr>
        <w:spacing w:line="360" w:lineRule="auto"/>
        <w:jc w:val="both"/>
        <w:rPr>
          <w:caps/>
          <w:u w:val="single"/>
          <w:shd w:val="clear" w:color="auto" w:fill="FFFFFF" w:themeFill="background1"/>
        </w:rPr>
      </w:pPr>
      <w:r w:rsidRPr="00373CF6">
        <w:rPr>
          <w:rFonts w:ascii="Book Antiqua" w:eastAsia="Book Antiqua" w:hAnsi="Book Antiqua" w:cs="Book Antiqua"/>
          <w:b/>
          <w:bCs/>
          <w:caps/>
          <w:color w:val="000000"/>
          <w:u w:val="single"/>
          <w:shd w:val="clear" w:color="auto" w:fill="FFFFFF" w:themeFill="background1"/>
        </w:rPr>
        <w:t>Mucosal healing processes</w:t>
      </w:r>
    </w:p>
    <w:p w14:paraId="547BBD85" w14:textId="642CB092" w:rsidR="008F3A72" w:rsidRPr="00373CF6" w:rsidRDefault="008F3A72" w:rsidP="00C6347C">
      <w:pPr>
        <w:spacing w:line="360" w:lineRule="auto"/>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Once an injury has occurred, diverse processes such as redifferentiation to a migratory </w:t>
      </w:r>
      <w:proofErr w:type="gramStart"/>
      <w:r w:rsidRPr="00373CF6">
        <w:rPr>
          <w:rFonts w:ascii="Book Antiqua" w:eastAsia="Book Antiqua" w:hAnsi="Book Antiqua" w:cs="Book Antiqua"/>
          <w:color w:val="000000"/>
          <w:shd w:val="clear" w:color="auto" w:fill="FFFFFF" w:themeFill="background1"/>
        </w:rPr>
        <w:t>phenotype</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73</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75]</w:t>
      </w:r>
      <w:r w:rsidRPr="00373CF6">
        <w:rPr>
          <w:rFonts w:ascii="Book Antiqua" w:eastAsia="Book Antiqua" w:hAnsi="Book Antiqua" w:cs="Book Antiqua"/>
          <w:color w:val="000000"/>
          <w:shd w:val="clear" w:color="auto" w:fill="FFFFFF" w:themeFill="background1"/>
        </w:rPr>
        <w:t xml:space="preserve">, migration, proliferation, and eventual redifferentiation back to more specialized cells after healing are all regulated by various factors including growth factors, cytokines, physical forces, and the extracellular matrix itself. These coordinate healing of </w:t>
      </w:r>
      <w:r w:rsidRPr="00373CF6">
        <w:rPr>
          <w:rFonts w:ascii="Book Antiqua" w:eastAsia="Book Antiqua" w:hAnsi="Book Antiqua" w:cs="Book Antiqua"/>
          <w:color w:val="000000"/>
          <w:shd w:val="clear" w:color="auto" w:fill="FFFFFF" w:themeFill="background1"/>
        </w:rPr>
        <w:lastRenderedPageBreak/>
        <w:t xml:space="preserve">the injury (Figure 1). At the subcellular level, wounding of the apical plasma membrane is common in the epithelial cells of the intact, normal functioning stomach and intestines </w:t>
      </w:r>
      <w:r w:rsidRPr="00373CF6">
        <w:rPr>
          <w:rFonts w:ascii="Book Antiqua" w:eastAsia="Book Antiqua" w:hAnsi="Book Antiqua" w:cs="Book Antiqua"/>
          <w:i/>
          <w:iCs/>
          <w:color w:val="000000"/>
          <w:shd w:val="clear" w:color="auto" w:fill="FFFFFF" w:themeFill="background1"/>
        </w:rPr>
        <w:t xml:space="preserve">in vivo </w:t>
      </w:r>
      <w:r w:rsidRPr="00373CF6">
        <w:rPr>
          <w:rFonts w:ascii="Book Antiqua" w:eastAsia="Book Antiqua" w:hAnsi="Book Antiqua" w:cs="Book Antiqua"/>
          <w:color w:val="000000"/>
          <w:shd w:val="clear" w:color="auto" w:fill="FFFFFF" w:themeFill="background1"/>
        </w:rPr>
        <w:t xml:space="preserve">after mechanical and chemical </w:t>
      </w:r>
      <w:proofErr w:type="gramStart"/>
      <w:r w:rsidRPr="00373CF6">
        <w:rPr>
          <w:rFonts w:ascii="Book Antiqua" w:eastAsia="Book Antiqua" w:hAnsi="Book Antiqua" w:cs="Book Antiqua"/>
          <w:color w:val="000000"/>
          <w:shd w:val="clear" w:color="auto" w:fill="FFFFFF" w:themeFill="background1"/>
        </w:rPr>
        <w:t>stressors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8,76,77]</w:t>
      </w:r>
      <w:r w:rsidRPr="00373CF6">
        <w:rPr>
          <w:rFonts w:ascii="Book Antiqua" w:eastAsia="Book Antiqua" w:hAnsi="Book Antiqua" w:cs="Book Antiqua"/>
          <w:i/>
          <w:iCs/>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Since maintenance of plasma membrane integrity is essential for cell viability, the wounded cell rapidly repairs the injury to restore internal homeostasis and prevent cell death. Plasma repair processes such as tension reduction, budding, patch, endocytosis, and exocytosis may be triggered by the toxic level of Ca</w:t>
      </w:r>
      <w:r w:rsidRPr="00373CF6">
        <w:rPr>
          <w:rFonts w:ascii="Book Antiqua" w:eastAsia="Book Antiqua" w:hAnsi="Book Antiqua" w:cs="Book Antiqua"/>
          <w:color w:val="000000"/>
          <w:szCs w:val="30"/>
          <w:shd w:val="clear" w:color="auto" w:fill="FFFFFF" w:themeFill="background1"/>
          <w:vertAlign w:val="superscript"/>
        </w:rPr>
        <w:t xml:space="preserve">2+ </w:t>
      </w:r>
      <w:r w:rsidRPr="00373CF6">
        <w:rPr>
          <w:rFonts w:ascii="Book Antiqua" w:eastAsia="Book Antiqua" w:hAnsi="Book Antiqua" w:cs="Book Antiqua"/>
          <w:color w:val="000000"/>
          <w:shd w:val="clear" w:color="auto" w:fill="FFFFFF" w:themeFill="background1"/>
        </w:rPr>
        <w:t xml:space="preserve">influx through the plasma membrane wound to then reseal the injured plasma </w:t>
      </w:r>
      <w:proofErr w:type="gramStart"/>
      <w:r w:rsidRPr="00373CF6">
        <w:rPr>
          <w:rFonts w:ascii="Book Antiqua" w:eastAsia="Book Antiqua" w:hAnsi="Book Antiqua" w:cs="Book Antiqua"/>
          <w:color w:val="000000"/>
          <w:shd w:val="clear" w:color="auto" w:fill="FFFFFF" w:themeFill="background1"/>
        </w:rPr>
        <w:t>membrane</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78,79]</w:t>
      </w:r>
      <w:r w:rsidRPr="00373CF6">
        <w:rPr>
          <w:rFonts w:ascii="Book Antiqua" w:eastAsia="Book Antiqua" w:hAnsi="Book Antiqua" w:cs="Book Antiqua"/>
          <w:color w:val="000000"/>
          <w:shd w:val="clear" w:color="auto" w:fill="FFFFFF" w:themeFill="background1"/>
        </w:rPr>
        <w:t>.</w:t>
      </w:r>
    </w:p>
    <w:p w14:paraId="2A2270B5" w14:textId="77777777" w:rsidR="008F3A72" w:rsidRPr="00373CF6" w:rsidRDefault="008F3A72" w:rsidP="0008313A">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Relatively small or superficial multicellular mucosal injury undergoes complex wound healing processes that quickly reconstitute the mucosal barrier, depending on the size and depth of the injury. Small wounds, less than eight cells in size, may close by the spreading of neighboring cells and formation of new cell-cell </w:t>
      </w:r>
      <w:proofErr w:type="gramStart"/>
      <w:r w:rsidRPr="00373CF6">
        <w:rPr>
          <w:rFonts w:ascii="Book Antiqua" w:eastAsia="Book Antiqua" w:hAnsi="Book Antiqua" w:cs="Book Antiqua"/>
          <w:color w:val="000000"/>
          <w:shd w:val="clear" w:color="auto" w:fill="FFFFFF" w:themeFill="background1"/>
        </w:rPr>
        <w:t>contacts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80,81]</w:t>
      </w:r>
      <w:r w:rsidRPr="00373CF6">
        <w:rPr>
          <w:rFonts w:ascii="Book Antiqua" w:eastAsia="Book Antiqua" w:hAnsi="Book Antiqua" w:cs="Book Antiqua"/>
          <w:color w:val="000000"/>
          <w:shd w:val="clear" w:color="auto" w:fill="FFFFFF" w:themeFill="background1"/>
        </w:rPr>
        <w:t xml:space="preserve"> or by purse-string wound closure, which involves the formation of a multicellular actin cable purse string around the wound, with actin cables that parallel the wound edge. This then contracts, pulling the adjacent cells </w:t>
      </w:r>
      <w:proofErr w:type="gramStart"/>
      <w:r w:rsidRPr="00373CF6">
        <w:rPr>
          <w:rFonts w:ascii="Book Antiqua" w:eastAsia="Book Antiqua" w:hAnsi="Book Antiqua" w:cs="Book Antiqua"/>
          <w:color w:val="000000"/>
          <w:shd w:val="clear" w:color="auto" w:fill="FFFFFF" w:themeFill="background1"/>
        </w:rPr>
        <w:t>together</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5,82]</w:t>
      </w:r>
      <w:r w:rsidRPr="00373CF6">
        <w:rPr>
          <w:rFonts w:ascii="Book Antiqua" w:eastAsia="Book Antiqua" w:hAnsi="Book Antiqua" w:cs="Book Antiqua"/>
          <w:color w:val="000000"/>
          <w:shd w:val="clear" w:color="auto" w:fill="FFFFFF" w:themeFill="background1"/>
        </w:rPr>
        <w:t xml:space="preserve">. </w:t>
      </w:r>
    </w:p>
    <w:p w14:paraId="064A9DFC" w14:textId="77777777" w:rsidR="008F3A72" w:rsidRPr="00373CF6" w:rsidRDefault="008F3A72" w:rsidP="0008313A">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Mucosal injury involving more than eight cells is generally too large for purse-string wound closure. This then requires restitutive epithelial sheet migration to close the injury. Depending on the size and depth of these larger wounds, wound closure will require a longer healing time and may require one or more complex overlapping processes such as differentiation, proliferation, and angiogenesis for wound healing</w:t>
      </w:r>
      <w:r w:rsidRPr="00373CF6">
        <w:rPr>
          <w:rFonts w:ascii="Book Antiqua" w:eastAsia="Book Antiqua" w:hAnsi="Book Antiqua" w:cs="Book Antiqua"/>
          <w:color w:val="000000"/>
          <w:shd w:val="clear" w:color="auto" w:fill="FFFFFF" w:themeFill="background1"/>
          <w:vertAlign w:val="superscript"/>
        </w:rPr>
        <w:t>[5,83,84]</w:t>
      </w:r>
      <w:r w:rsidRPr="00373CF6">
        <w:rPr>
          <w:rFonts w:ascii="Book Antiqua" w:eastAsia="Book Antiqua" w:hAnsi="Book Antiqua" w:cs="Book Antiqua"/>
          <w:color w:val="000000"/>
          <w:shd w:val="clear" w:color="auto" w:fill="FFFFFF" w:themeFill="background1"/>
        </w:rPr>
        <w:t xml:space="preserve">. </w:t>
      </w:r>
    </w:p>
    <w:p w14:paraId="779B71EF" w14:textId="0E9F997C" w:rsidR="008F3A72" w:rsidRPr="00373CF6" w:rsidRDefault="008F3A72" w:rsidP="0008313A">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Restitution requires a phenotypic redifferentiation. Although some authors describe the initial steps of this process as dedifferentiation, it is the firm opinion of the senior author that this should rather be considered a redifferentiation toward a migratory phenotype. The gut epithelium normally consists of a </w:t>
      </w:r>
      <w:proofErr w:type="spellStart"/>
      <w:r w:rsidRPr="00373CF6">
        <w:rPr>
          <w:rFonts w:ascii="Book Antiqua" w:eastAsia="Book Antiqua" w:hAnsi="Book Antiqua" w:cs="Book Antiqua"/>
          <w:color w:val="000000"/>
          <w:shd w:val="clear" w:color="auto" w:fill="FFFFFF" w:themeFill="background1"/>
        </w:rPr>
        <w:t>monostratified</w:t>
      </w:r>
      <w:proofErr w:type="spellEnd"/>
      <w:r w:rsidRPr="00373CF6">
        <w:rPr>
          <w:rFonts w:ascii="Book Antiqua" w:eastAsia="Book Antiqua" w:hAnsi="Book Antiqua" w:cs="Book Antiqua"/>
          <w:color w:val="000000"/>
          <w:shd w:val="clear" w:color="auto" w:fill="FFFFFF" w:themeFill="background1"/>
        </w:rPr>
        <w:t xml:space="preserve"> layer of differentiated epithelial cells. At the edge of a mucosal wound, epithelial cells change their phenotype from differentiated columnar enterocytes or gastric cells to a migratory phenotype. They lose their typical morphology and (for enterocytes and parietal cells) their </w:t>
      </w:r>
      <w:proofErr w:type="gramStart"/>
      <w:r w:rsidRPr="00373CF6">
        <w:rPr>
          <w:rFonts w:ascii="Book Antiqua" w:eastAsia="Book Antiqua" w:hAnsi="Book Antiqua" w:cs="Book Antiqua"/>
          <w:color w:val="000000"/>
          <w:shd w:val="clear" w:color="auto" w:fill="FFFFFF" w:themeFill="background1"/>
        </w:rPr>
        <w:t>microvilli</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85]</w:t>
      </w:r>
      <w:r w:rsidRPr="00373CF6">
        <w:rPr>
          <w:rFonts w:ascii="Book Antiqua" w:eastAsia="Book Antiqua" w:hAnsi="Book Antiqua" w:cs="Book Antiqua"/>
          <w:color w:val="000000"/>
          <w:shd w:val="clear" w:color="auto" w:fill="FFFFFF" w:themeFill="background1"/>
        </w:rPr>
        <w:t>, disassemble their apical specialized membrane components</w:t>
      </w:r>
      <w:r w:rsidRPr="00373CF6">
        <w:rPr>
          <w:rFonts w:ascii="Book Antiqua" w:eastAsia="Book Antiqua" w:hAnsi="Book Antiqua" w:cs="Book Antiqua"/>
          <w:color w:val="000000"/>
          <w:szCs w:val="30"/>
          <w:shd w:val="clear" w:color="auto" w:fill="FFFFFF" w:themeFill="background1"/>
          <w:vertAlign w:val="superscript"/>
        </w:rPr>
        <w:t>[86]</w:t>
      </w:r>
      <w:r w:rsidRPr="00373CF6">
        <w:rPr>
          <w:rFonts w:ascii="Book Antiqua" w:eastAsia="Book Antiqua" w:hAnsi="Book Antiqua" w:cs="Book Antiqua"/>
          <w:color w:val="000000"/>
          <w:shd w:val="clear" w:color="auto" w:fill="FFFFFF" w:themeFill="background1"/>
        </w:rPr>
        <w:t xml:space="preserve">, flatten out and extend lamellipodia toward the defect. Such migrating cells adopt a squamous </w:t>
      </w:r>
      <w:r w:rsidRPr="00373CF6">
        <w:rPr>
          <w:rFonts w:ascii="Book Antiqua" w:eastAsia="Book Antiqua" w:hAnsi="Book Antiqua" w:cs="Book Antiqua"/>
          <w:color w:val="000000"/>
          <w:shd w:val="clear" w:color="auto" w:fill="FFFFFF" w:themeFill="background1"/>
        </w:rPr>
        <w:lastRenderedPageBreak/>
        <w:t>morphology with altered integrin</w:t>
      </w:r>
      <w:r w:rsidRPr="00373CF6">
        <w:rPr>
          <w:rFonts w:ascii="Book Antiqua" w:eastAsia="Book Antiqua" w:hAnsi="Book Antiqua" w:cs="Book Antiqua"/>
          <w:color w:val="000000"/>
          <w:szCs w:val="30"/>
          <w:shd w:val="clear" w:color="auto" w:fill="FFFFFF" w:themeFill="background1"/>
          <w:vertAlign w:val="superscript"/>
        </w:rPr>
        <w:t>[87</w:t>
      </w:r>
      <w:r w:rsidR="00276670">
        <w:rPr>
          <w:rFonts w:ascii="Book Antiqua" w:eastAsia="Book Antiqua" w:hAnsi="Book Antiqua" w:cs="Book Antiqua"/>
          <w:color w:val="000000"/>
          <w:szCs w:val="30"/>
          <w:shd w:val="clear" w:color="auto" w:fill="FFFFFF" w:themeFill="background1"/>
          <w:vertAlign w:val="superscript"/>
        </w:rPr>
        <w:t>-</w:t>
      </w:r>
      <w:r w:rsidRPr="00373CF6">
        <w:rPr>
          <w:rFonts w:ascii="Book Antiqua" w:eastAsia="Book Antiqua" w:hAnsi="Book Antiqua" w:cs="Book Antiqua"/>
          <w:color w:val="000000"/>
          <w:szCs w:val="30"/>
          <w:shd w:val="clear" w:color="auto" w:fill="FFFFFF" w:themeFill="background1"/>
          <w:vertAlign w:val="superscript"/>
        </w:rPr>
        <w:t>89]</w:t>
      </w:r>
      <w:r w:rsidRPr="00373CF6">
        <w:rPr>
          <w:rFonts w:ascii="Book Antiqua" w:eastAsia="Book Antiqua" w:hAnsi="Book Antiqua" w:cs="Book Antiqua"/>
          <w:color w:val="000000"/>
          <w:shd w:val="clear" w:color="auto" w:fill="FFFFFF" w:themeFill="background1"/>
        </w:rPr>
        <w:t xml:space="preserve"> and cytoskeletal organization</w:t>
      </w:r>
      <w:r w:rsidRPr="00373CF6">
        <w:rPr>
          <w:rFonts w:ascii="Book Antiqua" w:eastAsia="Book Antiqua" w:hAnsi="Book Antiqua" w:cs="Book Antiqua"/>
          <w:color w:val="000000"/>
          <w:szCs w:val="30"/>
          <w:shd w:val="clear" w:color="auto" w:fill="FFFFFF" w:themeFill="background1"/>
          <w:vertAlign w:val="superscript"/>
        </w:rPr>
        <w:t>[73,85]</w:t>
      </w:r>
      <w:r w:rsidRPr="00373CF6">
        <w:rPr>
          <w:rFonts w:ascii="Book Antiqua" w:eastAsia="Book Antiqua" w:hAnsi="Book Antiqua" w:cs="Book Antiqua"/>
          <w:color w:val="000000"/>
          <w:shd w:val="clear" w:color="auto" w:fill="FFFFFF" w:themeFill="background1"/>
        </w:rPr>
        <w:t xml:space="preserve"> and specialized cell signaling pathways</w:t>
      </w:r>
      <w:r w:rsidRPr="00373CF6">
        <w:rPr>
          <w:rFonts w:ascii="Book Antiqua" w:eastAsia="Book Antiqua" w:hAnsi="Book Antiqua" w:cs="Book Antiqua"/>
          <w:color w:val="000000"/>
          <w:szCs w:val="30"/>
          <w:shd w:val="clear" w:color="auto" w:fill="FFFFFF" w:themeFill="background1"/>
          <w:vertAlign w:val="superscript"/>
        </w:rPr>
        <w:t>[90</w:t>
      </w:r>
      <w:r w:rsidR="00276670">
        <w:rPr>
          <w:rFonts w:ascii="Book Antiqua" w:eastAsia="Book Antiqua" w:hAnsi="Book Antiqua" w:cs="Book Antiqua"/>
          <w:color w:val="000000"/>
          <w:szCs w:val="30"/>
          <w:shd w:val="clear" w:color="auto" w:fill="FFFFFF" w:themeFill="background1"/>
          <w:vertAlign w:val="superscript"/>
        </w:rPr>
        <w:t>-</w:t>
      </w:r>
      <w:r w:rsidRPr="00373CF6">
        <w:rPr>
          <w:rFonts w:ascii="Book Antiqua" w:eastAsia="Book Antiqua" w:hAnsi="Book Antiqua" w:cs="Book Antiqua"/>
          <w:color w:val="000000"/>
          <w:szCs w:val="30"/>
          <w:shd w:val="clear" w:color="auto" w:fill="FFFFFF" w:themeFill="background1"/>
          <w:vertAlign w:val="superscript"/>
        </w:rPr>
        <w:t>93]</w:t>
      </w:r>
      <w:r w:rsidRPr="00373CF6">
        <w:rPr>
          <w:rFonts w:ascii="Book Antiqua" w:eastAsia="Book Antiqua" w:hAnsi="Book Antiqua" w:cs="Book Antiqua"/>
          <w:color w:val="000000"/>
          <w:shd w:val="clear" w:color="auto" w:fill="FFFFFF" w:themeFill="background1"/>
        </w:rPr>
        <w:t xml:space="preserve"> that adapt these cells toward motility(Figure 1C)</w:t>
      </w:r>
      <w:r w:rsidRPr="00373CF6">
        <w:rPr>
          <w:rFonts w:ascii="Book Antiqua" w:eastAsia="Book Antiqua" w:hAnsi="Book Antiqua" w:cs="Book Antiqua"/>
          <w:color w:val="000000"/>
          <w:shd w:val="clear" w:color="auto" w:fill="FFFFFF" w:themeFill="background1"/>
          <w:vertAlign w:val="superscript"/>
        </w:rPr>
        <w:t>[73,85,94</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96]</w:t>
      </w:r>
      <w:r w:rsidRPr="00373CF6">
        <w:rPr>
          <w:rFonts w:ascii="Book Antiqua" w:eastAsia="Book Antiqua" w:hAnsi="Book Antiqua" w:cs="Book Antiqua"/>
          <w:color w:val="000000"/>
          <w:shd w:val="clear" w:color="auto" w:fill="FFFFFF" w:themeFill="background1"/>
        </w:rPr>
        <w:t xml:space="preserve"> Moreover, it is worth noting that these signaling events are not only regulated by the activation of signaling proteins but also by the distribution and the amount of the signaling proteins within the migrating cells. For instance, both the actual amount of total </w:t>
      </w:r>
      <w:r w:rsidR="00B13C72" w:rsidRPr="00373CF6">
        <w:rPr>
          <w:rFonts w:ascii="Book Antiqua" w:eastAsia="Book Antiqua" w:hAnsi="Book Antiqua" w:cs="Book Antiqua"/>
          <w:color w:val="000000"/>
          <w:shd w:val="clear" w:color="auto" w:fill="FFFFFF" w:themeFill="background1"/>
        </w:rPr>
        <w:t>focal adhesion kinase (FAK)</w:t>
      </w:r>
      <w:r w:rsidR="00B13C72">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and the amount of active FAK decrease while the ratio of activated to total FAK increases both in vitro</w:t>
      </w:r>
      <w:r w:rsidRPr="00373CF6">
        <w:rPr>
          <w:rFonts w:ascii="Book Antiqua" w:eastAsia="Book Antiqua" w:hAnsi="Book Antiqua" w:cs="Book Antiqua"/>
          <w:color w:val="000000"/>
          <w:szCs w:val="30"/>
          <w:shd w:val="clear" w:color="auto" w:fill="FFFFFF" w:themeFill="background1"/>
          <w:vertAlign w:val="superscript"/>
        </w:rPr>
        <w:t>[94]</w:t>
      </w:r>
      <w:r w:rsidRPr="00373CF6">
        <w:rPr>
          <w:rFonts w:ascii="Book Antiqua" w:eastAsia="Book Antiqua" w:hAnsi="Book Antiqua" w:cs="Book Antiqua"/>
          <w:color w:val="000000"/>
          <w:shd w:val="clear" w:color="auto" w:fill="FFFFFF" w:themeFill="background1"/>
        </w:rPr>
        <w:t xml:space="preserve"> and in vivo</w:t>
      </w:r>
      <w:r w:rsidRPr="00373CF6">
        <w:rPr>
          <w:rFonts w:ascii="Book Antiqua" w:eastAsia="Book Antiqua" w:hAnsi="Book Antiqua" w:cs="Book Antiqua"/>
          <w:color w:val="000000"/>
          <w:szCs w:val="30"/>
          <w:shd w:val="clear" w:color="auto" w:fill="FFFFFF" w:themeFill="background1"/>
          <w:vertAlign w:val="superscript"/>
        </w:rPr>
        <w:t>[92]</w:t>
      </w:r>
      <w:r w:rsidRPr="00373CF6">
        <w:rPr>
          <w:rFonts w:ascii="Book Antiqua" w:eastAsia="Book Antiqua" w:hAnsi="Book Antiqua" w:cs="Book Antiqua"/>
          <w:color w:val="000000"/>
          <w:shd w:val="clear" w:color="auto" w:fill="FFFFFF" w:themeFill="background1"/>
        </w:rPr>
        <w:t xml:space="preserve"> as the epithelial cells shift to the migratory phenotype</w:t>
      </w:r>
      <w:r w:rsidRPr="00373CF6">
        <w:rPr>
          <w:rFonts w:ascii="Book Antiqua" w:eastAsia="Book Antiqua" w:hAnsi="Book Antiqua" w:cs="Book Antiqua"/>
          <w:color w:val="000000"/>
          <w:szCs w:val="30"/>
          <w:shd w:val="clear" w:color="auto" w:fill="FFFFFF" w:themeFill="background1"/>
          <w:vertAlign w:val="superscript"/>
        </w:rPr>
        <w:t>[73]</w:t>
      </w:r>
      <w:r w:rsidRPr="00373CF6">
        <w:rPr>
          <w:rFonts w:ascii="Book Antiqua" w:eastAsia="Book Antiqua" w:hAnsi="Book Antiqua" w:cs="Book Antiqua"/>
          <w:color w:val="000000"/>
          <w:shd w:val="clear" w:color="auto" w:fill="FFFFFF" w:themeFill="background1"/>
        </w:rPr>
        <w:t xml:space="preserve">. Similarly, both paxillin protein and tyrosine-phosphorylated paxillin decrease in migrating cells compare to static </w:t>
      </w:r>
      <w:proofErr w:type="gramStart"/>
      <w:r w:rsidRPr="00373CF6">
        <w:rPr>
          <w:rFonts w:ascii="Book Antiqua" w:eastAsia="Book Antiqua" w:hAnsi="Book Antiqua" w:cs="Book Antiqua"/>
          <w:color w:val="000000"/>
          <w:shd w:val="clear" w:color="auto" w:fill="FFFFFF" w:themeFill="background1"/>
        </w:rPr>
        <w:t>cells</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94]</w:t>
      </w:r>
      <w:r w:rsidRPr="00373CF6">
        <w:rPr>
          <w:rFonts w:ascii="Book Antiqua" w:eastAsia="Book Antiqua" w:hAnsi="Book Antiqua" w:cs="Book Antiqua"/>
          <w:color w:val="000000"/>
          <w:shd w:val="clear" w:color="auto" w:fill="FFFFFF" w:themeFill="background1"/>
        </w:rPr>
        <w:t>. (Paxillin is an adapter protein critical to focal adhesion complex assembly and disassembly in response to various stimuli.)</w:t>
      </w:r>
      <w:r w:rsidRPr="00373CF6">
        <w:rPr>
          <w:rFonts w:ascii="Book Antiqua" w:eastAsia="Book Antiqua" w:hAnsi="Book Antiqua" w:cs="Book Antiqua"/>
          <w:color w:val="000000"/>
          <w:szCs w:val="30"/>
          <w:shd w:val="clear" w:color="auto" w:fill="FFFFFF" w:themeFill="background1"/>
          <w:vertAlign w:val="superscript"/>
        </w:rPr>
        <w:t>[97</w:t>
      </w:r>
      <w:r w:rsidR="00276670">
        <w:rPr>
          <w:rFonts w:ascii="Book Antiqua" w:eastAsia="Book Antiqua" w:hAnsi="Book Antiqua" w:cs="Book Antiqua"/>
          <w:color w:val="000000"/>
          <w:szCs w:val="30"/>
          <w:shd w:val="clear" w:color="auto" w:fill="FFFFFF" w:themeFill="background1"/>
          <w:vertAlign w:val="superscript"/>
        </w:rPr>
        <w:t>-</w:t>
      </w:r>
      <w:r w:rsidRPr="00373CF6">
        <w:rPr>
          <w:rFonts w:ascii="Book Antiqua" w:eastAsia="Book Antiqua" w:hAnsi="Book Antiqua" w:cs="Book Antiqua"/>
          <w:color w:val="000000"/>
          <w:szCs w:val="30"/>
          <w:shd w:val="clear" w:color="auto" w:fill="FFFFFF" w:themeFill="background1"/>
          <w:vertAlign w:val="superscript"/>
        </w:rPr>
        <w:t>100]</w:t>
      </w:r>
      <w:r w:rsidRPr="00373CF6">
        <w:rPr>
          <w:rFonts w:ascii="Book Antiqua" w:eastAsia="Book Antiqua" w:hAnsi="Book Antiqua" w:cs="Book Antiqua"/>
          <w:color w:val="000000"/>
          <w:shd w:val="clear" w:color="auto" w:fill="FFFFFF" w:themeFill="background1"/>
        </w:rPr>
        <w:t xml:space="preserve">. Total p38, ERK1, and ERK2 proteins do not show differences between migrating and static </w:t>
      </w:r>
      <w:proofErr w:type="gramStart"/>
      <w:r w:rsidRPr="00373CF6">
        <w:rPr>
          <w:rFonts w:ascii="Book Antiqua" w:eastAsia="Book Antiqua" w:hAnsi="Book Antiqua" w:cs="Book Antiqua"/>
          <w:color w:val="000000"/>
          <w:shd w:val="clear" w:color="auto" w:fill="FFFFFF" w:themeFill="background1"/>
        </w:rPr>
        <w:t>cells</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94]</w:t>
      </w:r>
      <w:r w:rsidRPr="00373CF6">
        <w:rPr>
          <w:rFonts w:ascii="Book Antiqua" w:eastAsia="Book Antiqua" w:hAnsi="Book Antiqua" w:cs="Book Antiqua"/>
          <w:color w:val="000000"/>
          <w:shd w:val="clear" w:color="auto" w:fill="FFFFFF" w:themeFill="background1"/>
        </w:rPr>
        <w:t xml:space="preserve">. However, phosphorylated p38 increases, and phosphorylated ERK1 and ERK2 decreases in motile cells compared with nonmigrating </w:t>
      </w:r>
      <w:proofErr w:type="gramStart"/>
      <w:r w:rsidRPr="00373CF6">
        <w:rPr>
          <w:rFonts w:ascii="Book Antiqua" w:eastAsia="Book Antiqua" w:hAnsi="Book Antiqua" w:cs="Book Antiqua"/>
          <w:color w:val="000000"/>
          <w:shd w:val="clear" w:color="auto" w:fill="FFFFFF" w:themeFill="background1"/>
        </w:rPr>
        <w:t>cells</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94]</w:t>
      </w:r>
      <w:r w:rsidRPr="00373CF6">
        <w:rPr>
          <w:rFonts w:ascii="Book Antiqua" w:eastAsia="Book Antiqua" w:hAnsi="Book Antiqua" w:cs="Book Antiqua"/>
          <w:color w:val="000000"/>
          <w:shd w:val="clear" w:color="auto" w:fill="FFFFFF" w:themeFill="background1"/>
        </w:rPr>
        <w:t xml:space="preserve">.  </w:t>
      </w:r>
    </w:p>
    <w:p w14:paraId="216ED02B" w14:textId="77777777" w:rsidR="008F3A72" w:rsidRPr="00373CF6" w:rsidRDefault="008F3A72" w:rsidP="0008313A">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Furthermore, the distribution of these signaling proteins also changes in migratory phenotype. In confluent cells, FAK localizes mainly in a perinuclear pattern while FAK appears explicitly at the cell borders contacting other cells in motile cells, with FAK immunoreactivity decreasing toward the migrating lamellipodia that face the wound edge</w:t>
      </w:r>
      <w:r w:rsidRPr="00373CF6">
        <w:rPr>
          <w:rFonts w:ascii="Book Antiqua" w:eastAsia="Book Antiqua" w:hAnsi="Book Antiqua" w:cs="Book Antiqua"/>
          <w:color w:val="000000"/>
          <w:szCs w:val="30"/>
          <w:shd w:val="clear" w:color="auto" w:fill="FFFFFF" w:themeFill="background1"/>
          <w:vertAlign w:val="superscript"/>
        </w:rPr>
        <w:t>[94]</w:t>
      </w:r>
      <w:r w:rsidRPr="00373CF6">
        <w:rPr>
          <w:rFonts w:ascii="Book Antiqua" w:eastAsia="Book Antiqua" w:hAnsi="Book Antiqua" w:cs="Book Antiqua"/>
          <w:color w:val="000000"/>
          <w:shd w:val="clear" w:color="auto" w:fill="FFFFFF" w:themeFill="background1"/>
        </w:rPr>
        <w:t xml:space="preserve">. In contrast to FAK, paxillin is localized at the lamellipodial edges in migrating </w:t>
      </w:r>
      <w:proofErr w:type="gramStart"/>
      <w:r w:rsidRPr="00373CF6">
        <w:rPr>
          <w:rFonts w:ascii="Book Antiqua" w:eastAsia="Book Antiqua" w:hAnsi="Book Antiqua" w:cs="Book Antiqua"/>
          <w:color w:val="000000"/>
          <w:shd w:val="clear" w:color="auto" w:fill="FFFFFF" w:themeFill="background1"/>
        </w:rPr>
        <w:t>cells</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94]</w:t>
      </w:r>
      <w:r w:rsidRPr="00373CF6">
        <w:rPr>
          <w:rFonts w:ascii="Book Antiqua" w:eastAsia="Book Antiqua" w:hAnsi="Book Antiqua" w:cs="Book Antiqua"/>
          <w:color w:val="000000"/>
          <w:shd w:val="clear" w:color="auto" w:fill="FFFFFF" w:themeFill="background1"/>
        </w:rPr>
        <w:t xml:space="preserve">. The difference is more than semantic because considering these migratory cells as a specialized phenotype opens up the possibility for therapy to modulate that phenotype and thereby promote mucosal healing. </w:t>
      </w:r>
    </w:p>
    <w:p w14:paraId="3334BC4B" w14:textId="12EA92E7" w:rsidR="008F3A72" w:rsidRPr="00373CF6" w:rsidRDefault="008F3A72" w:rsidP="0008313A">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The transverse actin cables that drive purse-string closure for smaller wounds line up parallel to the wound edge at the migrating front, connected by cell-cell contacts, and unite the migrating front, so that these </w:t>
      </w:r>
      <w:proofErr w:type="spellStart"/>
      <w:r w:rsidRPr="00373CF6">
        <w:rPr>
          <w:rFonts w:ascii="Book Antiqua" w:eastAsia="Book Antiqua" w:hAnsi="Book Antiqua" w:cs="Book Antiqua"/>
          <w:color w:val="000000"/>
          <w:shd w:val="clear" w:color="auto" w:fill="FFFFFF" w:themeFill="background1"/>
        </w:rPr>
        <w:t>redifferentiated</w:t>
      </w:r>
      <w:proofErr w:type="spellEnd"/>
      <w:r w:rsidRPr="00373CF6">
        <w:rPr>
          <w:rFonts w:ascii="Book Antiqua" w:eastAsia="Book Antiqua" w:hAnsi="Book Antiqua" w:cs="Book Antiqua"/>
          <w:color w:val="000000"/>
          <w:shd w:val="clear" w:color="auto" w:fill="FFFFFF" w:themeFill="background1"/>
        </w:rPr>
        <w:t xml:space="preserve"> cells collectively migrate as a sheet, a.k.a., restitution, to close the wound (Figure 1C)</w:t>
      </w:r>
      <w:r w:rsidRPr="00373CF6">
        <w:rPr>
          <w:rFonts w:ascii="Book Antiqua" w:eastAsia="Book Antiqua" w:hAnsi="Book Antiqua" w:cs="Book Antiqua"/>
          <w:color w:val="000000"/>
          <w:shd w:val="clear" w:color="auto" w:fill="FFFFFF" w:themeFill="background1"/>
          <w:vertAlign w:val="superscript"/>
        </w:rPr>
        <w:t>[101</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103]</w:t>
      </w:r>
      <w:r w:rsidRPr="00373CF6">
        <w:rPr>
          <w:rFonts w:ascii="Book Antiqua" w:eastAsia="Book Antiqua" w:hAnsi="Book Antiqua" w:cs="Book Antiqua"/>
          <w:color w:val="000000"/>
          <w:shd w:val="clear" w:color="auto" w:fill="FFFFFF" w:themeFill="background1"/>
        </w:rPr>
        <w:t xml:space="preserve">.  Slightly deeper wounds that injure the basement membrane expose the cells to the interstitial extracellular matrix. While the basement membrane is predominantly laminin and type IV collagen, the </w:t>
      </w:r>
      <w:r w:rsidRPr="00373CF6">
        <w:rPr>
          <w:rFonts w:ascii="Book Antiqua" w:eastAsia="Book Antiqua" w:hAnsi="Book Antiqua" w:cs="Book Antiqua"/>
          <w:color w:val="000000"/>
          <w:shd w:val="clear" w:color="auto" w:fill="FFFFFF" w:themeFill="background1"/>
        </w:rPr>
        <w:lastRenderedPageBreak/>
        <w:t xml:space="preserve">deeper interstitial matrix is rich in type I collagen, across which the cells may migrate more </w:t>
      </w:r>
      <w:proofErr w:type="gramStart"/>
      <w:r w:rsidRPr="00373CF6">
        <w:rPr>
          <w:rFonts w:ascii="Book Antiqua" w:eastAsia="Book Antiqua" w:hAnsi="Book Antiqua" w:cs="Book Antiqua"/>
          <w:color w:val="000000"/>
          <w:shd w:val="clear" w:color="auto" w:fill="FFFFFF" w:themeFill="background1"/>
        </w:rPr>
        <w:t>rapidly</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104,105]</w:t>
      </w:r>
      <w:r w:rsidRPr="00373CF6">
        <w:rPr>
          <w:rFonts w:ascii="Book Antiqua" w:eastAsia="Book Antiqua" w:hAnsi="Book Antiqua" w:cs="Book Antiqua"/>
          <w:color w:val="000000"/>
          <w:shd w:val="clear" w:color="auto" w:fill="FFFFFF" w:themeFill="background1"/>
        </w:rPr>
        <w:t>.</w:t>
      </w:r>
    </w:p>
    <w:p w14:paraId="09284558" w14:textId="2E07AED9" w:rsidR="008F3A72" w:rsidRPr="00373CF6" w:rsidRDefault="008F3A72" w:rsidP="0008313A">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After the closure of the wound by successful restitution, the migrating cells must </w:t>
      </w:r>
      <w:proofErr w:type="spellStart"/>
      <w:r w:rsidRPr="00373CF6">
        <w:rPr>
          <w:rFonts w:ascii="Book Antiqua" w:eastAsia="Book Antiqua" w:hAnsi="Book Antiqua" w:cs="Book Antiqua"/>
          <w:color w:val="000000"/>
          <w:shd w:val="clear" w:color="auto" w:fill="FFFFFF" w:themeFill="background1"/>
        </w:rPr>
        <w:t>redifferentiate</w:t>
      </w:r>
      <w:proofErr w:type="spellEnd"/>
      <w:r w:rsidRPr="00373CF6">
        <w:rPr>
          <w:rFonts w:ascii="Book Antiqua" w:eastAsia="Book Antiqua" w:hAnsi="Book Antiqua" w:cs="Book Antiqua"/>
          <w:color w:val="000000"/>
          <w:shd w:val="clear" w:color="auto" w:fill="FFFFFF" w:themeFill="background1"/>
        </w:rPr>
        <w:t xml:space="preserve"> back to the more specialized phenotypes required for the normal biology of the mucosa (Figure 1</w:t>
      </w:r>
      <w:proofErr w:type="gramStart"/>
      <w:r w:rsidRPr="00373CF6">
        <w:rPr>
          <w:rFonts w:ascii="Book Antiqua" w:eastAsia="Book Antiqua" w:hAnsi="Book Antiqua" w:cs="Book Antiqua"/>
          <w:color w:val="000000"/>
          <w:shd w:val="clear" w:color="auto" w:fill="FFFFFF" w:themeFill="background1"/>
        </w:rPr>
        <w:t>D)</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102]</w:t>
      </w:r>
      <w:r w:rsidRPr="00373CF6">
        <w:rPr>
          <w:rFonts w:ascii="Book Antiqua" w:eastAsia="Book Antiqua" w:hAnsi="Book Antiqua" w:cs="Book Antiqua"/>
          <w:color w:val="000000"/>
          <w:shd w:val="clear" w:color="auto" w:fill="FFFFFF" w:themeFill="background1"/>
        </w:rPr>
        <w:t xml:space="preserve">. </w:t>
      </w:r>
      <w:proofErr w:type="spellStart"/>
      <w:r w:rsidRPr="00373CF6">
        <w:rPr>
          <w:rFonts w:ascii="Book Antiqua" w:eastAsia="Book Antiqua" w:hAnsi="Book Antiqua" w:cs="Book Antiqua"/>
          <w:color w:val="000000"/>
          <w:shd w:val="clear" w:color="auto" w:fill="FFFFFF" w:themeFill="background1"/>
        </w:rPr>
        <w:t>Tarnawski</w:t>
      </w:r>
      <w:proofErr w:type="spellEnd"/>
      <w:r w:rsidRPr="00373CF6">
        <w:rPr>
          <w:rFonts w:ascii="Book Antiqua" w:eastAsia="Book Antiqua" w:hAnsi="Book Antiqua" w:cs="Book Antiqua"/>
          <w:color w:val="000000"/>
          <w:shd w:val="clear" w:color="auto" w:fill="FFFFFF" w:themeFill="background1"/>
        </w:rPr>
        <w:t xml:space="preserve"> </w:t>
      </w:r>
      <w:r w:rsidR="00FA4D25" w:rsidRPr="00FA4D25">
        <w:rPr>
          <w:rFonts w:ascii="Book Antiqua" w:eastAsia="Book Antiqua" w:hAnsi="Book Antiqua" w:cs="Book Antiqua"/>
          <w:i/>
          <w:color w:val="000000"/>
          <w:shd w:val="clear" w:color="auto" w:fill="FFFFFF" w:themeFill="background1"/>
        </w:rPr>
        <w:t xml:space="preserve">et </w:t>
      </w:r>
      <w:proofErr w:type="gramStart"/>
      <w:r w:rsidR="00FA4D25" w:rsidRPr="00FA4D25">
        <w:rPr>
          <w:rFonts w:ascii="Book Antiqua" w:eastAsia="Book Antiqua" w:hAnsi="Book Antiqua" w:cs="Book Antiqua"/>
          <w:i/>
          <w:color w:val="000000"/>
          <w:shd w:val="clear" w:color="auto" w:fill="FFFFFF" w:themeFill="background1"/>
        </w:rPr>
        <w:t>al</w:t>
      </w:r>
      <w:r w:rsidR="00FA4D25" w:rsidRPr="00373CF6">
        <w:rPr>
          <w:rFonts w:ascii="Book Antiqua" w:eastAsia="Book Antiqua" w:hAnsi="Book Antiqua" w:cs="Book Antiqua"/>
          <w:color w:val="000000"/>
          <w:shd w:val="clear" w:color="auto" w:fill="FFFFFF" w:themeFill="background1"/>
          <w:vertAlign w:val="superscript"/>
        </w:rPr>
        <w:t>[</w:t>
      </w:r>
      <w:proofErr w:type="gramEnd"/>
      <w:r w:rsidR="00FA4D25" w:rsidRPr="00373CF6">
        <w:rPr>
          <w:rFonts w:ascii="Book Antiqua" w:eastAsia="Book Antiqua" w:hAnsi="Book Antiqua" w:cs="Book Antiqua"/>
          <w:color w:val="000000"/>
          <w:shd w:val="clear" w:color="auto" w:fill="FFFFFF" w:themeFill="background1"/>
          <w:vertAlign w:val="superscript"/>
        </w:rPr>
        <w:t>106]</w:t>
      </w:r>
      <w:r w:rsidRPr="00373CF6">
        <w:rPr>
          <w:rFonts w:ascii="Book Antiqua" w:eastAsia="Book Antiqua" w:hAnsi="Book Antiqua" w:cs="Book Antiqua"/>
          <w:color w:val="000000"/>
          <w:shd w:val="clear" w:color="auto" w:fill="FFFFFF" w:themeFill="background1"/>
        </w:rPr>
        <w:t xml:space="preserve"> have demonstrated the critical relationship between defective redifferentiation of these migratory cells and subsequent ulcer recurrence. This will be considered in more detail below.</w:t>
      </w:r>
    </w:p>
    <w:p w14:paraId="68F8E801" w14:textId="79542BD3" w:rsidR="008F3A72" w:rsidRPr="00373CF6" w:rsidRDefault="008F3A72" w:rsidP="0008313A">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If the wound surface area is extensive, restitution will likely be insufficient to seal the wound. In this situation, epithelial cell proliferation increases behind the migrating cells to create a larger pool of epithelial cells that can then migrate across and cover the defect (Figure 1C)</w:t>
      </w:r>
      <w:r w:rsidRPr="00373CF6">
        <w:rPr>
          <w:rFonts w:ascii="Book Antiqua" w:eastAsia="Book Antiqua" w:hAnsi="Book Antiqua" w:cs="Book Antiqua"/>
          <w:color w:val="000000"/>
          <w:shd w:val="clear" w:color="auto" w:fill="FFFFFF" w:themeFill="background1"/>
          <w:vertAlign w:val="superscript"/>
        </w:rPr>
        <w:t>[107]</w:t>
      </w:r>
      <w:r w:rsidRPr="00373CF6">
        <w:rPr>
          <w:rFonts w:ascii="Book Antiqua" w:eastAsia="Book Antiqua" w:hAnsi="Book Antiqua" w:cs="Book Antiqua"/>
          <w:color w:val="000000"/>
          <w:shd w:val="clear" w:color="auto" w:fill="FFFFFF" w:themeFill="background1"/>
        </w:rPr>
        <w:t xml:space="preserve">. However, if the wound extends into deeper layers such as the submucosa and muscularis, these must also be reconstructed for healing by processes beyond the scope of this review. In particular, the reconstitution of nutrient vessels in the submucosa is critical for mucosal wound healing because these provide oxygen and nutrients to the mucosa and remove waste products from the wound </w:t>
      </w:r>
      <w:proofErr w:type="gramStart"/>
      <w:r w:rsidRPr="00373CF6">
        <w:rPr>
          <w:rFonts w:ascii="Book Antiqua" w:eastAsia="Book Antiqua" w:hAnsi="Book Antiqua" w:cs="Book Antiqua"/>
          <w:color w:val="000000"/>
          <w:shd w:val="clear" w:color="auto" w:fill="FFFFFF" w:themeFill="background1"/>
        </w:rPr>
        <w:t>site</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108,109]</w:t>
      </w:r>
      <w:r w:rsidRPr="00373CF6">
        <w:rPr>
          <w:rFonts w:ascii="Book Antiqua" w:eastAsia="Book Antiqua" w:hAnsi="Book Antiqua" w:cs="Book Antiqua"/>
          <w:color w:val="000000"/>
          <w:shd w:val="clear" w:color="auto" w:fill="FFFFFF" w:themeFill="background1"/>
        </w:rPr>
        <w:t xml:space="preserve">. This neovascularization can occur by two distinct processes called angiogenesis and </w:t>
      </w:r>
      <w:proofErr w:type="spellStart"/>
      <w:proofErr w:type="gramStart"/>
      <w:r w:rsidRPr="00373CF6">
        <w:rPr>
          <w:rFonts w:ascii="Book Antiqua" w:eastAsia="Book Antiqua" w:hAnsi="Book Antiqua" w:cs="Book Antiqua"/>
          <w:color w:val="000000"/>
          <w:shd w:val="clear" w:color="auto" w:fill="FFFFFF" w:themeFill="background1"/>
        </w:rPr>
        <w:t>vasculogenesis</w:t>
      </w:r>
      <w:proofErr w:type="spellEnd"/>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110</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114]</w:t>
      </w:r>
      <w:r w:rsidRPr="00373CF6">
        <w:rPr>
          <w:rFonts w:ascii="Book Antiqua" w:eastAsia="Book Antiqua" w:hAnsi="Book Antiqua" w:cs="Book Antiqua"/>
          <w:color w:val="000000"/>
          <w:shd w:val="clear" w:color="auto" w:fill="FFFFFF" w:themeFill="background1"/>
        </w:rPr>
        <w:t xml:space="preserve">. Angiogenesis refers to the process where new blood vessels are formed from preexisting blood vessels from the wound’s adjacent vasculature by sprouting and forming tube-like structures and networks. </w:t>
      </w:r>
      <w:proofErr w:type="spellStart"/>
      <w:r w:rsidRPr="00373CF6">
        <w:rPr>
          <w:rFonts w:ascii="Book Antiqua" w:eastAsia="Book Antiqua" w:hAnsi="Book Antiqua" w:cs="Book Antiqua"/>
          <w:color w:val="000000"/>
          <w:shd w:val="clear" w:color="auto" w:fill="FFFFFF" w:themeFill="background1"/>
        </w:rPr>
        <w:t>Vasculogenesis</w:t>
      </w:r>
      <w:proofErr w:type="spellEnd"/>
      <w:r w:rsidRPr="00373CF6">
        <w:rPr>
          <w:rFonts w:ascii="Book Antiqua" w:eastAsia="Book Antiqua" w:hAnsi="Book Antiqua" w:cs="Book Antiqua"/>
          <w:color w:val="000000"/>
          <w:shd w:val="clear" w:color="auto" w:fill="FFFFFF" w:themeFill="background1"/>
        </w:rPr>
        <w:t xml:space="preserve"> is the </w:t>
      </w:r>
      <w:r w:rsidRPr="00373CF6">
        <w:rPr>
          <w:rFonts w:ascii="Book Antiqua" w:eastAsia="Book Antiqua" w:hAnsi="Book Antiqua" w:cs="Book Antiqua"/>
          <w:i/>
          <w:iCs/>
          <w:color w:val="000000"/>
          <w:shd w:val="clear" w:color="auto" w:fill="FFFFFF" w:themeFill="background1"/>
        </w:rPr>
        <w:t>de novo</w:t>
      </w:r>
      <w:r w:rsidRPr="00373CF6">
        <w:rPr>
          <w:rFonts w:ascii="Book Antiqua" w:eastAsia="Book Antiqua" w:hAnsi="Book Antiqua" w:cs="Book Antiqua"/>
          <w:color w:val="000000"/>
          <w:shd w:val="clear" w:color="auto" w:fill="FFFFFF" w:themeFill="background1"/>
        </w:rPr>
        <w:t xml:space="preserve"> formation of new blood vessels from the differentiation of bone marrow-derived progenitor stem cells. </w:t>
      </w:r>
    </w:p>
    <w:p w14:paraId="6C1A26B7" w14:textId="77777777" w:rsidR="0008313A" w:rsidRPr="00373CF6" w:rsidRDefault="0008313A" w:rsidP="0008313A">
      <w:pPr>
        <w:spacing w:line="360" w:lineRule="auto"/>
        <w:jc w:val="both"/>
        <w:rPr>
          <w:rFonts w:ascii="Book Antiqua" w:eastAsia="Book Antiqua" w:hAnsi="Book Antiqua" w:cs="Book Antiqua"/>
          <w:b/>
          <w:bCs/>
          <w:color w:val="000000"/>
          <w:shd w:val="clear" w:color="auto" w:fill="FFFFFF" w:themeFill="background1"/>
        </w:rPr>
      </w:pPr>
    </w:p>
    <w:p w14:paraId="2FE9608E" w14:textId="66191A7D" w:rsidR="008F3A72" w:rsidRPr="00373CF6" w:rsidRDefault="008F3A72" w:rsidP="0008313A">
      <w:pPr>
        <w:spacing w:line="360" w:lineRule="auto"/>
        <w:jc w:val="both"/>
        <w:rPr>
          <w:caps/>
          <w:u w:val="single"/>
          <w:shd w:val="clear" w:color="auto" w:fill="FFFFFF" w:themeFill="background1"/>
        </w:rPr>
      </w:pPr>
      <w:r w:rsidRPr="00373CF6">
        <w:rPr>
          <w:rFonts w:ascii="Book Antiqua" w:eastAsia="Book Antiqua" w:hAnsi="Book Antiqua" w:cs="Book Antiqua"/>
          <w:b/>
          <w:bCs/>
          <w:caps/>
          <w:color w:val="000000"/>
          <w:u w:val="single"/>
          <w:shd w:val="clear" w:color="auto" w:fill="FFFFFF" w:themeFill="background1"/>
        </w:rPr>
        <w:t>Restitution and quality of ulcer healing as the sine qua non for wound haling</w:t>
      </w:r>
    </w:p>
    <w:p w14:paraId="2729FA89" w14:textId="04EE7F04" w:rsidR="008F3A72" w:rsidRPr="00373CF6" w:rsidRDefault="008F3A72" w:rsidP="0008313A">
      <w:pPr>
        <w:spacing w:line="360" w:lineRule="auto"/>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GI ulcers have traditionally been assessed in clinical settings by a superficial visual endoscopic examination that cannot assess the histological and ultrastructural characteristics of the mucosa or deeper layers. Ulcer recurrence is, unfortunately, common, with rates exceeding 60% if the underlying problem has not been successfully </w:t>
      </w:r>
      <w:proofErr w:type="gramStart"/>
      <w:r w:rsidRPr="00373CF6">
        <w:rPr>
          <w:rFonts w:ascii="Book Antiqua" w:eastAsia="Book Antiqua" w:hAnsi="Book Antiqua" w:cs="Book Antiqua"/>
          <w:color w:val="000000"/>
          <w:shd w:val="clear" w:color="auto" w:fill="FFFFFF" w:themeFill="background1"/>
        </w:rPr>
        <w:t>addressed</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23]</w:t>
      </w:r>
      <w:r w:rsidRPr="00373CF6">
        <w:rPr>
          <w:rFonts w:ascii="Book Antiqua" w:eastAsia="Book Antiqua" w:hAnsi="Book Antiqua" w:cs="Book Antiqua"/>
          <w:color w:val="000000"/>
          <w:shd w:val="clear" w:color="auto" w:fill="FFFFFF" w:themeFill="background1"/>
        </w:rPr>
        <w:t xml:space="preserve">. Recurrence of GI ulcers may be related to many factors including gastric acid secretion, </w:t>
      </w:r>
      <w:r w:rsidRPr="00373CF6">
        <w:rPr>
          <w:rFonts w:ascii="Book Antiqua" w:eastAsia="Book Antiqua" w:hAnsi="Book Antiqua" w:cs="Book Antiqua"/>
          <w:i/>
          <w:iCs/>
          <w:color w:val="000000"/>
          <w:shd w:val="clear" w:color="auto" w:fill="FFFFFF" w:themeFill="background1"/>
        </w:rPr>
        <w:t>H. pylori</w:t>
      </w:r>
      <w:r w:rsidRPr="00373CF6">
        <w:rPr>
          <w:rFonts w:ascii="Book Antiqua" w:eastAsia="Book Antiqua" w:hAnsi="Book Antiqua" w:cs="Book Antiqua"/>
          <w:color w:val="000000"/>
          <w:shd w:val="clear" w:color="auto" w:fill="FFFFFF" w:themeFill="background1"/>
        </w:rPr>
        <w:t>, NSAIDs, hormonal complications, size and depth of ulcers, anti-</w:t>
      </w:r>
      <w:r w:rsidRPr="00373CF6">
        <w:rPr>
          <w:rFonts w:ascii="Book Antiqua" w:eastAsia="Book Antiqua" w:hAnsi="Book Antiqua" w:cs="Book Antiqua"/>
          <w:color w:val="000000"/>
          <w:shd w:val="clear" w:color="auto" w:fill="FFFFFF" w:themeFill="background1"/>
        </w:rPr>
        <w:lastRenderedPageBreak/>
        <w:t xml:space="preserve">ulcer treatment, age, gender, comorbidity, alcohol consumption, and </w:t>
      </w:r>
      <w:proofErr w:type="gramStart"/>
      <w:r w:rsidRPr="00373CF6">
        <w:rPr>
          <w:rFonts w:ascii="Book Antiqua" w:eastAsia="Book Antiqua" w:hAnsi="Book Antiqua" w:cs="Book Antiqua"/>
          <w:color w:val="000000"/>
          <w:shd w:val="clear" w:color="auto" w:fill="FFFFFF" w:themeFill="background1"/>
        </w:rPr>
        <w:t>smoking</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115</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118]</w:t>
      </w:r>
      <w:r w:rsidRPr="00373CF6">
        <w:rPr>
          <w:rFonts w:ascii="Book Antiqua" w:eastAsia="Book Antiqua" w:hAnsi="Book Antiqua" w:cs="Book Antiqua"/>
          <w:color w:val="000000"/>
          <w:shd w:val="clear" w:color="auto" w:fill="FFFFFF" w:themeFill="background1"/>
        </w:rPr>
        <w:t xml:space="preserve">. In 1991, </w:t>
      </w:r>
      <w:proofErr w:type="spellStart"/>
      <w:r w:rsidRPr="00373CF6">
        <w:rPr>
          <w:rFonts w:ascii="Book Antiqua" w:eastAsia="Book Antiqua" w:hAnsi="Book Antiqua" w:cs="Book Antiqua"/>
          <w:color w:val="000000"/>
          <w:shd w:val="clear" w:color="auto" w:fill="FFFFFF" w:themeFill="background1"/>
        </w:rPr>
        <w:t>Tarnawski</w:t>
      </w:r>
      <w:proofErr w:type="spellEnd"/>
      <w:r w:rsidRPr="00373CF6">
        <w:rPr>
          <w:rFonts w:ascii="Book Antiqua" w:eastAsia="Book Antiqua" w:hAnsi="Book Antiqua" w:cs="Book Antiqua"/>
          <w:color w:val="000000"/>
          <w:shd w:val="clear" w:color="auto" w:fill="FFFFFF" w:themeFill="background1"/>
        </w:rPr>
        <w:t xml:space="preserve"> </w:t>
      </w:r>
      <w:r w:rsidR="00FA4D25" w:rsidRPr="00FA4D25">
        <w:rPr>
          <w:rFonts w:ascii="Book Antiqua" w:eastAsia="Book Antiqua" w:hAnsi="Book Antiqua" w:cs="Book Antiqua"/>
          <w:i/>
          <w:color w:val="000000"/>
          <w:shd w:val="clear" w:color="auto" w:fill="FFFFFF" w:themeFill="background1"/>
        </w:rPr>
        <w:t xml:space="preserve">et </w:t>
      </w:r>
      <w:proofErr w:type="gramStart"/>
      <w:r w:rsidR="00FA4D25" w:rsidRPr="00FA4D25">
        <w:rPr>
          <w:rFonts w:ascii="Book Antiqua" w:eastAsia="Book Antiqua" w:hAnsi="Book Antiqua" w:cs="Book Antiqua"/>
          <w:i/>
          <w:color w:val="000000"/>
          <w:shd w:val="clear" w:color="auto" w:fill="FFFFFF" w:themeFill="background1"/>
        </w:rPr>
        <w:t>al</w:t>
      </w:r>
      <w:r w:rsidR="00FA4D25" w:rsidRPr="00373CF6">
        <w:rPr>
          <w:rFonts w:ascii="Book Antiqua" w:eastAsia="Book Antiqua" w:hAnsi="Book Antiqua" w:cs="Book Antiqua"/>
          <w:color w:val="000000"/>
          <w:shd w:val="clear" w:color="auto" w:fill="FFFFFF" w:themeFill="background1"/>
          <w:vertAlign w:val="superscript"/>
        </w:rPr>
        <w:t>[</w:t>
      </w:r>
      <w:proofErr w:type="gramEnd"/>
      <w:r w:rsidR="00FA4D25" w:rsidRPr="00373CF6">
        <w:rPr>
          <w:rFonts w:ascii="Book Antiqua" w:eastAsia="Book Antiqua" w:hAnsi="Book Antiqua" w:cs="Book Antiqua"/>
          <w:color w:val="000000"/>
          <w:shd w:val="clear" w:color="auto" w:fill="FFFFFF" w:themeFill="background1"/>
          <w:vertAlign w:val="superscript"/>
        </w:rPr>
        <w:t>119</w:t>
      </w:r>
      <w:r w:rsidR="00FA4D25">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rPr>
        <w:t xml:space="preserve"> drew attention to the relationship between recurrence of ulcers and ultrastructural abnormalities of deeper layers such as poor `redifferentiation, dilation of glands, reduced mucosal height, and disorganized microvascular network after ulcer healing and proposed the concept of the quality of ulcer healing (QOUH)</w:t>
      </w:r>
      <w:r w:rsidRPr="00373CF6">
        <w:rPr>
          <w:rFonts w:ascii="Book Antiqua" w:eastAsia="Book Antiqua" w:hAnsi="Book Antiqua" w:cs="Book Antiqua"/>
          <w:color w:val="000000"/>
          <w:shd w:val="clear" w:color="auto" w:fill="FFFFFF" w:themeFill="background1"/>
          <w:vertAlign w:val="superscript"/>
        </w:rPr>
        <w:t>[119</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121]</w:t>
      </w:r>
      <w:r w:rsidRPr="00373CF6">
        <w:rPr>
          <w:rFonts w:ascii="Book Antiqua" w:eastAsia="Book Antiqua" w:hAnsi="Book Antiqua" w:cs="Book Antiqua"/>
          <w:color w:val="000000"/>
          <w:shd w:val="clear" w:color="auto" w:fill="FFFFFF" w:themeFill="background1"/>
        </w:rPr>
        <w:t xml:space="preserve">. QOUH is defined as ideal ulcer healing, demonstrating flat ulcer scar, high functional restoration, and histological maturity of the regenerated </w:t>
      </w:r>
      <w:proofErr w:type="gramStart"/>
      <w:r w:rsidRPr="00373CF6">
        <w:rPr>
          <w:rFonts w:ascii="Book Antiqua" w:eastAsia="Book Antiqua" w:hAnsi="Book Antiqua" w:cs="Book Antiqua"/>
          <w:color w:val="000000"/>
          <w:shd w:val="clear" w:color="auto" w:fill="FFFFFF" w:themeFill="background1"/>
        </w:rPr>
        <w:t>tissue</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115,122]</w:t>
      </w:r>
      <w:r w:rsidRPr="00373CF6">
        <w:rPr>
          <w:rFonts w:ascii="Book Antiqua" w:eastAsia="Book Antiqua" w:hAnsi="Book Antiqua" w:cs="Book Antiqua"/>
          <w:color w:val="000000"/>
          <w:shd w:val="clear" w:color="auto" w:fill="FFFFFF" w:themeFill="background1"/>
        </w:rPr>
        <w:t xml:space="preserve">. Many patients treated with PPIs for GI ulcers still suffered from a recurrence of ulcers despite continuous anti-ulcer </w:t>
      </w:r>
      <w:proofErr w:type="gramStart"/>
      <w:r w:rsidRPr="00373CF6">
        <w:rPr>
          <w:rFonts w:ascii="Book Antiqua" w:eastAsia="Book Antiqua" w:hAnsi="Book Antiqua" w:cs="Book Antiqua"/>
          <w:color w:val="000000"/>
          <w:shd w:val="clear" w:color="auto" w:fill="FFFFFF" w:themeFill="background1"/>
        </w:rPr>
        <w:t>therapy</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115,122</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124]</w:t>
      </w:r>
      <w:r w:rsidRPr="00373CF6">
        <w:rPr>
          <w:rFonts w:ascii="Book Antiqua" w:eastAsia="Book Antiqua" w:hAnsi="Book Antiqua" w:cs="Book Antiqua"/>
          <w:color w:val="000000"/>
          <w:shd w:val="clear" w:color="auto" w:fill="FFFFFF" w:themeFill="background1"/>
        </w:rPr>
        <w:t>. It appears that acid inhibition by PPIs or H</w:t>
      </w:r>
      <w:r w:rsidRPr="00373CF6">
        <w:rPr>
          <w:rFonts w:ascii="Book Antiqua" w:eastAsia="Book Antiqua" w:hAnsi="Book Antiqua" w:cs="Book Antiqua"/>
          <w:color w:val="000000"/>
          <w:szCs w:val="30"/>
          <w:shd w:val="clear" w:color="auto" w:fill="FFFFFF" w:themeFill="background1"/>
          <w:vertAlign w:val="subscript"/>
        </w:rPr>
        <w:t>2</w:t>
      </w:r>
      <w:r w:rsidRPr="00373CF6">
        <w:rPr>
          <w:rFonts w:ascii="Book Antiqua" w:eastAsia="Book Antiqua" w:hAnsi="Book Antiqua" w:cs="Book Antiqua"/>
          <w:color w:val="000000"/>
          <w:shd w:val="clear" w:color="auto" w:fill="FFFFFF" w:themeFill="background1"/>
        </w:rPr>
        <w:t xml:space="preserve">-antagonists may be insufficient for successful high-quality gastroduodenal ulcer healing because low levels of prostaglandins and high levels of oxygen free radicals entail poor QOUH and thus potentiate ulcer </w:t>
      </w:r>
      <w:proofErr w:type="gramStart"/>
      <w:r w:rsidRPr="00373CF6">
        <w:rPr>
          <w:rFonts w:ascii="Book Antiqua" w:eastAsia="Book Antiqua" w:hAnsi="Book Antiqua" w:cs="Book Antiqua"/>
          <w:color w:val="000000"/>
          <w:shd w:val="clear" w:color="auto" w:fill="FFFFFF" w:themeFill="background1"/>
        </w:rPr>
        <w:t>recurrence</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122,125,126]</w:t>
      </w:r>
      <w:r w:rsidRPr="00373CF6">
        <w:rPr>
          <w:rFonts w:ascii="Book Antiqua" w:eastAsia="Book Antiqua" w:hAnsi="Book Antiqua" w:cs="Book Antiqua"/>
          <w:color w:val="000000"/>
          <w:shd w:val="clear" w:color="auto" w:fill="FFFFFF" w:themeFill="background1"/>
        </w:rPr>
        <w:t>.</w:t>
      </w:r>
    </w:p>
    <w:p w14:paraId="107D102C" w14:textId="77777777" w:rsidR="008F3A72" w:rsidRPr="00373CF6" w:rsidRDefault="008F3A72" w:rsidP="0008313A">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Overall, cumulative data highlight the necessity of QOUH for successful and permanent ulcer healing and point out that contemporary treatments such as PPIs and H</w:t>
      </w:r>
      <w:r w:rsidRPr="00373CF6">
        <w:rPr>
          <w:rFonts w:ascii="Book Antiqua" w:eastAsia="Book Antiqua" w:hAnsi="Book Antiqua" w:cs="Book Antiqua"/>
          <w:color w:val="000000"/>
          <w:szCs w:val="30"/>
          <w:shd w:val="clear" w:color="auto" w:fill="FFFFFF" w:themeFill="background1"/>
          <w:vertAlign w:val="subscript"/>
        </w:rPr>
        <w:t>2</w:t>
      </w:r>
      <w:r w:rsidRPr="00373CF6">
        <w:rPr>
          <w:rFonts w:ascii="Book Antiqua" w:eastAsia="Book Antiqua" w:hAnsi="Book Antiqua" w:cs="Book Antiqua"/>
          <w:color w:val="000000"/>
          <w:shd w:val="clear" w:color="auto" w:fill="FFFFFF" w:themeFill="background1"/>
        </w:rPr>
        <w:t>-antagonists do not always provide such high-quality healing. Therefore, to improve QOUH and decrease the rate of recurrence of GI ulcers, new antiulcer drugs need to be developed to address this. Investigation of the endogenous biologic regulation of mucosal healing, suggests new therapeutic targets, both extracellular and intracellular.</w:t>
      </w:r>
    </w:p>
    <w:p w14:paraId="3E4A64E7" w14:textId="77777777" w:rsidR="0008313A" w:rsidRPr="00373CF6" w:rsidRDefault="0008313A" w:rsidP="0008313A">
      <w:pPr>
        <w:spacing w:line="360" w:lineRule="auto"/>
        <w:jc w:val="both"/>
        <w:rPr>
          <w:rFonts w:ascii="Book Antiqua" w:eastAsia="Book Antiqua" w:hAnsi="Book Antiqua" w:cs="Book Antiqua"/>
          <w:b/>
          <w:bCs/>
          <w:color w:val="000000"/>
          <w:shd w:val="clear" w:color="auto" w:fill="FFFFFF" w:themeFill="background1"/>
        </w:rPr>
      </w:pPr>
    </w:p>
    <w:p w14:paraId="28E21684" w14:textId="49863FCD" w:rsidR="008F3A72" w:rsidRPr="00373CF6" w:rsidRDefault="008F3A72" w:rsidP="0008313A">
      <w:pPr>
        <w:spacing w:line="360" w:lineRule="auto"/>
        <w:jc w:val="both"/>
        <w:rPr>
          <w:caps/>
          <w:u w:val="single"/>
          <w:shd w:val="clear" w:color="auto" w:fill="FFFFFF" w:themeFill="background1"/>
        </w:rPr>
      </w:pPr>
      <w:r w:rsidRPr="00373CF6">
        <w:rPr>
          <w:rFonts w:ascii="Book Antiqua" w:eastAsia="Book Antiqua" w:hAnsi="Book Antiqua" w:cs="Book Antiqua"/>
          <w:b/>
          <w:bCs/>
          <w:caps/>
          <w:color w:val="000000"/>
          <w:u w:val="single"/>
          <w:shd w:val="clear" w:color="auto" w:fill="FFFFFF" w:themeFill="background1"/>
        </w:rPr>
        <w:t>Regulators of mucosal healing and potential new therapeutic targets</w:t>
      </w:r>
    </w:p>
    <w:p w14:paraId="04869814" w14:textId="77777777" w:rsidR="008F3A72" w:rsidRPr="00373CF6" w:rsidRDefault="008F3A72" w:rsidP="0008313A">
      <w:pPr>
        <w:spacing w:line="360" w:lineRule="auto"/>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Supplementing available therapeutic modalities that attempt to minimize or reduce injury, investigators have more recently focused on enhancing mucosal defense or promoting mucosal repair. Both mucosal defense and mucosal healing processes such as restitution, proliferation, angiogenesis, and </w:t>
      </w:r>
      <w:proofErr w:type="spellStart"/>
      <w:r w:rsidRPr="00373CF6">
        <w:rPr>
          <w:rFonts w:ascii="Book Antiqua" w:eastAsia="Book Antiqua" w:hAnsi="Book Antiqua" w:cs="Book Antiqua"/>
          <w:color w:val="000000"/>
          <w:shd w:val="clear" w:color="auto" w:fill="FFFFFF" w:themeFill="background1"/>
        </w:rPr>
        <w:t>vasculogenesis</w:t>
      </w:r>
      <w:proofErr w:type="spellEnd"/>
      <w:r w:rsidRPr="00373CF6">
        <w:rPr>
          <w:rFonts w:ascii="Book Antiqua" w:eastAsia="Book Antiqua" w:hAnsi="Book Antiqua" w:cs="Book Antiqua"/>
          <w:color w:val="000000"/>
          <w:shd w:val="clear" w:color="auto" w:fill="FFFFFF" w:themeFill="background1"/>
        </w:rPr>
        <w:t xml:space="preserve"> can be influenced by acid secretagogues,</w:t>
      </w:r>
      <w:r w:rsidRPr="00373CF6">
        <w:rPr>
          <w:rFonts w:ascii="Book Antiqua" w:eastAsia="Book Antiqua" w:hAnsi="Book Antiqua" w:cs="Book Antiqua"/>
          <w:i/>
          <w:iCs/>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 xml:space="preserve">growth factors, trefoil peptides, cytokines, angiogenic factors, luminal nutrients, and the gastrointestinal </w:t>
      </w:r>
      <w:proofErr w:type="gramStart"/>
      <w:r w:rsidRPr="00373CF6">
        <w:rPr>
          <w:rFonts w:ascii="Book Antiqua" w:eastAsia="Book Antiqua" w:hAnsi="Book Antiqua" w:cs="Book Antiqua"/>
          <w:color w:val="000000"/>
          <w:shd w:val="clear" w:color="auto" w:fill="FFFFFF" w:themeFill="background1"/>
        </w:rPr>
        <w:t>microbiota</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5,25,127]</w:t>
      </w:r>
      <w:r w:rsidRPr="00373CF6">
        <w:rPr>
          <w:rFonts w:ascii="Book Antiqua" w:eastAsia="Book Antiqua" w:hAnsi="Book Antiqua" w:cs="Book Antiqua"/>
          <w:color w:val="000000"/>
          <w:shd w:val="clear" w:color="auto" w:fill="FFFFFF" w:themeFill="background1"/>
        </w:rPr>
        <w:t xml:space="preserve">. In addition, physical forces like strain and pressure, engendered by peristalsis, villous motility, and interaction with </w:t>
      </w:r>
      <w:r w:rsidRPr="00373CF6">
        <w:rPr>
          <w:rFonts w:ascii="Book Antiqua" w:eastAsia="Book Antiqua" w:hAnsi="Book Antiqua" w:cs="Book Antiqua"/>
          <w:color w:val="000000"/>
          <w:shd w:val="clear" w:color="auto" w:fill="FFFFFF" w:themeFill="background1"/>
        </w:rPr>
        <w:lastRenderedPageBreak/>
        <w:t xml:space="preserve">luminal contents can influence intestinal epithelial migration and proliferation in a complex manner influenced by the deposition of fibronectin at the site of </w:t>
      </w:r>
      <w:proofErr w:type="gramStart"/>
      <w:r w:rsidRPr="00373CF6">
        <w:rPr>
          <w:rFonts w:ascii="Book Antiqua" w:eastAsia="Book Antiqua" w:hAnsi="Book Antiqua" w:cs="Book Antiqua"/>
          <w:color w:val="000000"/>
          <w:shd w:val="clear" w:color="auto" w:fill="FFFFFF" w:themeFill="background1"/>
        </w:rPr>
        <w:t>injury</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25,128,129]</w:t>
      </w:r>
      <w:r w:rsidRPr="00373CF6">
        <w:rPr>
          <w:rFonts w:ascii="Book Antiqua" w:eastAsia="Book Antiqua" w:hAnsi="Book Antiqua" w:cs="Book Antiqua"/>
          <w:color w:val="000000"/>
          <w:shd w:val="clear" w:color="auto" w:fill="FFFFFF" w:themeFill="background1"/>
        </w:rPr>
        <w:t xml:space="preserve">. </w:t>
      </w:r>
    </w:p>
    <w:p w14:paraId="5DEB0068" w14:textId="77777777" w:rsidR="0008313A" w:rsidRPr="00373CF6" w:rsidRDefault="0008313A" w:rsidP="0008313A">
      <w:pPr>
        <w:spacing w:line="360" w:lineRule="auto"/>
        <w:jc w:val="both"/>
        <w:rPr>
          <w:rFonts w:ascii="Book Antiqua" w:eastAsia="Book Antiqua" w:hAnsi="Book Antiqua" w:cs="Book Antiqua"/>
          <w:i/>
          <w:iCs/>
          <w:color w:val="000000"/>
          <w:shd w:val="clear" w:color="auto" w:fill="FFFFFF" w:themeFill="background1"/>
        </w:rPr>
      </w:pPr>
    </w:p>
    <w:p w14:paraId="3A84EDBD" w14:textId="55349954" w:rsidR="008F3A72" w:rsidRPr="00373CF6" w:rsidRDefault="008F3A72" w:rsidP="0008313A">
      <w:pPr>
        <w:spacing w:line="360" w:lineRule="auto"/>
        <w:jc w:val="both"/>
        <w:rPr>
          <w:b/>
          <w:bCs/>
          <w:shd w:val="clear" w:color="auto" w:fill="FFFFFF" w:themeFill="background1"/>
        </w:rPr>
      </w:pPr>
      <w:r w:rsidRPr="00373CF6">
        <w:rPr>
          <w:rFonts w:ascii="Book Antiqua" w:eastAsia="Book Antiqua" w:hAnsi="Book Antiqua" w:cs="Book Antiqua"/>
          <w:b/>
          <w:bCs/>
          <w:i/>
          <w:iCs/>
          <w:color w:val="000000"/>
          <w:shd w:val="clear" w:color="auto" w:fill="FFFFFF" w:themeFill="background1"/>
        </w:rPr>
        <w:t>Acid secretagogues</w:t>
      </w:r>
    </w:p>
    <w:p w14:paraId="18A14786" w14:textId="1A5DA5A3" w:rsidR="008F3A72" w:rsidRPr="00373CF6" w:rsidRDefault="008F3A72" w:rsidP="0008313A">
      <w:pPr>
        <w:spacing w:line="360" w:lineRule="auto"/>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Under physiological conditions, the stomach protects itself against various forms of endogenous and exogenous injury, primarily by gastric acid. Gastroprotective mechanisms could be triggered by acid secretagogues such as gastrin, histamine, and thyrotropin-releasing hormone (TRH</w:t>
      </w:r>
      <w:proofErr w:type="gramStart"/>
      <w:r w:rsidRPr="00373CF6">
        <w:rPr>
          <w:rFonts w:ascii="Book Antiqua" w:eastAsia="Book Antiqua" w:hAnsi="Book Antiqua" w:cs="Book Antiqua"/>
          <w:color w:val="000000"/>
          <w:shd w:val="clear" w:color="auto" w:fill="FFFFFF" w:themeFill="background1"/>
        </w:rPr>
        <w:t>)</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130</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132]</w:t>
      </w:r>
      <w:r w:rsidRPr="00373CF6">
        <w:rPr>
          <w:rFonts w:ascii="Book Antiqua" w:eastAsia="Book Antiqua" w:hAnsi="Book Antiqua" w:cs="Book Antiqua"/>
          <w:color w:val="000000"/>
          <w:shd w:val="clear" w:color="auto" w:fill="FFFFFF" w:themeFill="background1"/>
        </w:rPr>
        <w:t xml:space="preserve">. </w:t>
      </w:r>
      <w:proofErr w:type="spellStart"/>
      <w:r w:rsidRPr="00373CF6">
        <w:rPr>
          <w:rFonts w:ascii="Book Antiqua" w:eastAsia="Book Antiqua" w:hAnsi="Book Antiqua" w:cs="Book Antiqua"/>
          <w:color w:val="000000"/>
          <w:shd w:val="clear" w:color="auto" w:fill="FFFFFF" w:themeFill="background1"/>
        </w:rPr>
        <w:t>Pentagastrin</w:t>
      </w:r>
      <w:proofErr w:type="spellEnd"/>
      <w:r w:rsidRPr="00373CF6">
        <w:rPr>
          <w:rFonts w:ascii="Book Antiqua" w:eastAsia="Book Antiqua" w:hAnsi="Book Antiqua" w:cs="Book Antiqua"/>
          <w:color w:val="000000"/>
          <w:shd w:val="clear" w:color="auto" w:fill="FFFFFF" w:themeFill="background1"/>
        </w:rPr>
        <w:t xml:space="preserve">, synthetic gastrin, stimulates gastroprotection in acidified aspirin-induced gastric injury in rats, likely through the activation of histamine-2 receptors, since this is abolished by </w:t>
      </w:r>
      <w:proofErr w:type="gramStart"/>
      <w:r w:rsidRPr="00373CF6">
        <w:rPr>
          <w:rFonts w:ascii="Book Antiqua" w:eastAsia="Book Antiqua" w:hAnsi="Book Antiqua" w:cs="Book Antiqua"/>
          <w:color w:val="000000"/>
          <w:shd w:val="clear" w:color="auto" w:fill="FFFFFF" w:themeFill="background1"/>
        </w:rPr>
        <w:t>ranitidine</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133]</w:t>
      </w:r>
      <w:r w:rsidRPr="00373CF6">
        <w:rPr>
          <w:rFonts w:ascii="Book Antiqua" w:eastAsia="Book Antiqua" w:hAnsi="Book Antiqua" w:cs="Book Antiqua"/>
          <w:color w:val="000000"/>
          <w:shd w:val="clear" w:color="auto" w:fill="FFFFFF" w:themeFill="background1"/>
        </w:rPr>
        <w:t xml:space="preserve">. However, exogenous gastrin protects the rat gastric mucosa against ethanol-induced lesions but not against aspirin-induced gastric damage in </w:t>
      </w:r>
      <w:proofErr w:type="gramStart"/>
      <w:r w:rsidRPr="00373CF6">
        <w:rPr>
          <w:rFonts w:ascii="Book Antiqua" w:eastAsia="Book Antiqua" w:hAnsi="Book Antiqua" w:cs="Book Antiqua"/>
          <w:color w:val="000000"/>
          <w:shd w:val="clear" w:color="auto" w:fill="FFFFFF" w:themeFill="background1"/>
        </w:rPr>
        <w:t>rats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134]</w:t>
      </w:r>
      <w:r w:rsidRPr="00373CF6">
        <w:rPr>
          <w:rFonts w:ascii="Book Antiqua" w:eastAsia="Book Antiqua" w:hAnsi="Book Antiqua" w:cs="Book Antiqua"/>
          <w:color w:val="000000"/>
          <w:shd w:val="clear" w:color="auto" w:fill="FFFFFF" w:themeFill="background1"/>
        </w:rPr>
        <w:t xml:space="preserve">. Several studies have shown that exogenous histamine-stimulated acid secretion also exerts a protective effect on the gastric mucosa against erosions induced by exogenous HCl in rabbits and frogs by stimulating a greater alkaline </w:t>
      </w:r>
      <w:proofErr w:type="gramStart"/>
      <w:r w:rsidRPr="00373CF6">
        <w:rPr>
          <w:rFonts w:ascii="Book Antiqua" w:eastAsia="Book Antiqua" w:hAnsi="Book Antiqua" w:cs="Book Antiqua"/>
          <w:color w:val="000000"/>
          <w:shd w:val="clear" w:color="auto" w:fill="FFFFFF" w:themeFill="background1"/>
        </w:rPr>
        <w:t>tide</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135,136]</w:t>
      </w:r>
      <w:r w:rsidRPr="00373CF6">
        <w:rPr>
          <w:rFonts w:ascii="Book Antiqua" w:eastAsia="Book Antiqua" w:hAnsi="Book Antiqua" w:cs="Book Antiqua"/>
          <w:color w:val="000000"/>
          <w:shd w:val="clear" w:color="auto" w:fill="FFFFFF" w:themeFill="background1"/>
        </w:rPr>
        <w:t xml:space="preserve">. The central vagal activation by intracisternal injection of the thyrotropin-releasing hormone analog RX77368 enhances mucosal resistance as well by stimulating mucosal blood flow </w:t>
      </w:r>
      <w:r w:rsidRPr="00373CF6">
        <w:rPr>
          <w:rFonts w:ascii="Book Antiqua" w:eastAsia="Book Antiqua" w:hAnsi="Book Antiqua" w:cs="Book Antiqua"/>
          <w:i/>
          <w:iCs/>
          <w:color w:val="000000"/>
          <w:shd w:val="clear" w:color="auto" w:fill="FFFFFF" w:themeFill="background1"/>
        </w:rPr>
        <w:t>via</w:t>
      </w:r>
      <w:r w:rsidRPr="00373CF6">
        <w:rPr>
          <w:rFonts w:ascii="Book Antiqua" w:eastAsia="Book Antiqua" w:hAnsi="Book Antiqua" w:cs="Book Antiqua"/>
          <w:color w:val="000000"/>
          <w:shd w:val="clear" w:color="auto" w:fill="FFFFFF" w:themeFill="background1"/>
        </w:rPr>
        <w:t xml:space="preserve"> prostaglandin-independent manner which eventually results in the removal of diffused acid from the subepithelial interstitial </w:t>
      </w:r>
      <w:proofErr w:type="gramStart"/>
      <w:r w:rsidRPr="00373CF6">
        <w:rPr>
          <w:rFonts w:ascii="Book Antiqua" w:eastAsia="Book Antiqua" w:hAnsi="Book Antiqua" w:cs="Book Antiqua"/>
          <w:color w:val="000000"/>
          <w:shd w:val="clear" w:color="auto" w:fill="FFFFFF" w:themeFill="background1"/>
        </w:rPr>
        <w:t>space</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137]</w:t>
      </w:r>
      <w:r w:rsidRPr="00373CF6">
        <w:rPr>
          <w:rFonts w:ascii="Book Antiqua" w:eastAsia="Book Antiqua" w:hAnsi="Book Antiqua" w:cs="Book Antiqua"/>
          <w:color w:val="000000"/>
          <w:shd w:val="clear" w:color="auto" w:fill="FFFFFF" w:themeFill="background1"/>
        </w:rPr>
        <w:t xml:space="preserve">. In addition, RX77368 increases the thickness of the mucus gel </w:t>
      </w:r>
      <w:r w:rsidRPr="00373CF6">
        <w:rPr>
          <w:rFonts w:ascii="Book Antiqua" w:eastAsia="Book Antiqua" w:hAnsi="Book Antiqua" w:cs="Book Antiqua"/>
          <w:i/>
          <w:iCs/>
          <w:color w:val="000000"/>
          <w:shd w:val="clear" w:color="auto" w:fill="FFFFFF" w:themeFill="background1"/>
        </w:rPr>
        <w:t>via</w:t>
      </w:r>
      <w:r w:rsidRPr="00373CF6">
        <w:rPr>
          <w:rFonts w:ascii="Book Antiqua" w:eastAsia="Book Antiqua" w:hAnsi="Book Antiqua" w:cs="Book Antiqua"/>
          <w:color w:val="000000"/>
          <w:shd w:val="clear" w:color="auto" w:fill="FFFFFF" w:themeFill="background1"/>
        </w:rPr>
        <w:t xml:space="preserve"> prostaglandin-dependent manner which slows down the acidification of surface </w:t>
      </w:r>
      <w:proofErr w:type="gramStart"/>
      <w:r w:rsidRPr="00373CF6">
        <w:rPr>
          <w:rFonts w:ascii="Book Antiqua" w:eastAsia="Book Antiqua" w:hAnsi="Book Antiqua" w:cs="Book Antiqua"/>
          <w:color w:val="000000"/>
          <w:shd w:val="clear" w:color="auto" w:fill="FFFFFF" w:themeFill="background1"/>
        </w:rPr>
        <w:t>cells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137]</w:t>
      </w:r>
      <w:r w:rsidRPr="00373CF6">
        <w:rPr>
          <w:rFonts w:ascii="Book Antiqua" w:eastAsia="Book Antiqua" w:hAnsi="Book Antiqua" w:cs="Book Antiqua"/>
          <w:color w:val="000000"/>
          <w:shd w:val="clear" w:color="auto" w:fill="FFFFFF" w:themeFill="background1"/>
        </w:rPr>
        <w:t xml:space="preserve">. The potential therapeutic adaptation of molecules like RX77368 and other acid secretagogues awaits the further exploration of the disparities between results depending on how the ulcers are induced, as well as challenges with their pharmacologic delivery. </w:t>
      </w:r>
    </w:p>
    <w:p w14:paraId="00FBB038" w14:textId="77777777" w:rsidR="0008313A" w:rsidRPr="00373CF6" w:rsidRDefault="0008313A" w:rsidP="0008313A">
      <w:pPr>
        <w:spacing w:line="360" w:lineRule="auto"/>
        <w:jc w:val="both"/>
        <w:rPr>
          <w:rFonts w:ascii="Book Antiqua" w:eastAsia="Book Antiqua" w:hAnsi="Book Antiqua" w:cs="Book Antiqua"/>
          <w:i/>
          <w:iCs/>
          <w:color w:val="000000"/>
          <w:shd w:val="clear" w:color="auto" w:fill="FFFFFF" w:themeFill="background1"/>
        </w:rPr>
      </w:pPr>
    </w:p>
    <w:p w14:paraId="7E41ADAD" w14:textId="757ABEEE" w:rsidR="008F3A72" w:rsidRPr="00373CF6" w:rsidRDefault="008F3A72" w:rsidP="0008313A">
      <w:pPr>
        <w:spacing w:line="360" w:lineRule="auto"/>
        <w:jc w:val="both"/>
        <w:rPr>
          <w:b/>
          <w:bCs/>
          <w:shd w:val="clear" w:color="auto" w:fill="FFFFFF" w:themeFill="background1"/>
        </w:rPr>
      </w:pPr>
      <w:r w:rsidRPr="00373CF6">
        <w:rPr>
          <w:rFonts w:ascii="Book Antiqua" w:eastAsia="Book Antiqua" w:hAnsi="Book Antiqua" w:cs="Book Antiqua"/>
          <w:b/>
          <w:bCs/>
          <w:i/>
          <w:iCs/>
          <w:color w:val="000000"/>
          <w:shd w:val="clear" w:color="auto" w:fill="FFFFFF" w:themeFill="background1"/>
        </w:rPr>
        <w:t>Growth factors, trefoil peptides, and cytokines</w:t>
      </w:r>
    </w:p>
    <w:p w14:paraId="38B0C96C" w14:textId="6CE7E2B1" w:rsidR="008F3A72" w:rsidRPr="00373CF6" w:rsidRDefault="008F3A72" w:rsidP="0008313A">
      <w:pPr>
        <w:spacing w:line="360" w:lineRule="auto"/>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Growth factors have diverse pathophysiologic effects, including </w:t>
      </w:r>
      <w:proofErr w:type="spellStart"/>
      <w:r w:rsidRPr="00373CF6">
        <w:rPr>
          <w:rFonts w:ascii="Book Antiqua" w:eastAsia="Book Antiqua" w:hAnsi="Book Antiqua" w:cs="Book Antiqua"/>
          <w:color w:val="000000"/>
          <w:shd w:val="clear" w:color="auto" w:fill="FFFFFF" w:themeFill="background1"/>
        </w:rPr>
        <w:t>cytoprotection</w:t>
      </w:r>
      <w:proofErr w:type="spellEnd"/>
      <w:r w:rsidRPr="00373CF6">
        <w:rPr>
          <w:rFonts w:ascii="Book Antiqua" w:eastAsia="Book Antiqua" w:hAnsi="Book Antiqua" w:cs="Book Antiqua"/>
          <w:color w:val="000000"/>
          <w:shd w:val="clear" w:color="auto" w:fill="FFFFFF" w:themeFill="background1"/>
        </w:rPr>
        <w:t xml:space="preserve"> against destructive agents, epithelial wound healing in response to </w:t>
      </w:r>
      <w:proofErr w:type="gramStart"/>
      <w:r w:rsidRPr="00373CF6">
        <w:rPr>
          <w:rFonts w:ascii="Book Antiqua" w:eastAsia="Book Antiqua" w:hAnsi="Book Antiqua" w:cs="Book Antiqua"/>
          <w:color w:val="000000"/>
          <w:shd w:val="clear" w:color="auto" w:fill="FFFFFF" w:themeFill="background1"/>
        </w:rPr>
        <w:t>injury</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102,138</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140]</w:t>
      </w:r>
      <w:r w:rsidRPr="00373CF6">
        <w:rPr>
          <w:rFonts w:ascii="Book Antiqua" w:eastAsia="Book Antiqua" w:hAnsi="Book Antiqua" w:cs="Book Antiqua"/>
          <w:color w:val="000000"/>
          <w:shd w:val="clear" w:color="auto" w:fill="FFFFFF" w:themeFill="background1"/>
        </w:rPr>
        <w:t>, and angiogenesis</w:t>
      </w:r>
      <w:r w:rsidRPr="00373CF6">
        <w:rPr>
          <w:rFonts w:ascii="Book Antiqua" w:eastAsia="Book Antiqua" w:hAnsi="Book Antiqua" w:cs="Book Antiqua"/>
          <w:color w:val="000000"/>
          <w:shd w:val="clear" w:color="auto" w:fill="FFFFFF" w:themeFill="background1"/>
          <w:vertAlign w:val="superscript"/>
        </w:rPr>
        <w:t>[141</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144]</w:t>
      </w:r>
      <w:r w:rsidRPr="00373CF6">
        <w:rPr>
          <w:rFonts w:ascii="Book Antiqua" w:eastAsia="Book Antiqua" w:hAnsi="Book Antiqua" w:cs="Book Antiqua"/>
          <w:color w:val="000000"/>
          <w:shd w:val="clear" w:color="auto" w:fill="FFFFFF" w:themeFill="background1"/>
        </w:rPr>
        <w:t>. Epidermal growth factor (EGF) and transforming growth factor TGF-</w:t>
      </w:r>
      <w:r w:rsidRPr="00373CF6">
        <w:rPr>
          <w:rFonts w:ascii="Book Antiqua" w:eastAsia="Book Antiqua" w:hAnsi="Book Antiqua" w:cs="Book Antiqua"/>
          <w:color w:val="000000"/>
          <w:shd w:val="clear" w:color="auto" w:fill="FFFFFF" w:themeFill="background1"/>
        </w:rPr>
        <w:lastRenderedPageBreak/>
        <w:t xml:space="preserve">α are structurally related but different polypeptide growth </w:t>
      </w:r>
      <w:proofErr w:type="gramStart"/>
      <w:r w:rsidRPr="00373CF6">
        <w:rPr>
          <w:rFonts w:ascii="Book Antiqua" w:eastAsia="Book Antiqua" w:hAnsi="Book Antiqua" w:cs="Book Antiqua"/>
          <w:color w:val="000000"/>
          <w:shd w:val="clear" w:color="auto" w:fill="FFFFFF" w:themeFill="background1"/>
        </w:rPr>
        <w:t>factors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145]</w:t>
      </w:r>
      <w:r w:rsidRPr="00373CF6">
        <w:rPr>
          <w:rFonts w:ascii="Book Antiqua" w:eastAsia="Book Antiqua" w:hAnsi="Book Antiqua" w:cs="Book Antiqua"/>
          <w:color w:val="000000"/>
          <w:shd w:val="clear" w:color="auto" w:fill="FFFFFF" w:themeFill="background1"/>
        </w:rPr>
        <w:t xml:space="preserve">. They both bind to the same cell-surface EGF/TGF-α -receptor and induce generally similar </w:t>
      </w:r>
      <w:proofErr w:type="gramStart"/>
      <w:r w:rsidRPr="00373CF6">
        <w:rPr>
          <w:rFonts w:ascii="Book Antiqua" w:eastAsia="Book Antiqua" w:hAnsi="Book Antiqua" w:cs="Book Antiqua"/>
          <w:color w:val="000000"/>
          <w:shd w:val="clear" w:color="auto" w:fill="FFFFFF" w:themeFill="background1"/>
        </w:rPr>
        <w:t>effects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145]</w:t>
      </w:r>
      <w:r w:rsidRPr="00373CF6">
        <w:rPr>
          <w:rFonts w:ascii="Book Antiqua" w:eastAsia="Book Antiqua" w:hAnsi="Book Antiqua" w:cs="Book Antiqua"/>
          <w:color w:val="000000"/>
          <w:shd w:val="clear" w:color="auto" w:fill="FFFFFF" w:themeFill="background1"/>
        </w:rPr>
        <w:t xml:space="preserve">. </w:t>
      </w:r>
    </w:p>
    <w:p w14:paraId="712C0C92" w14:textId="7F372DBB" w:rsidR="008F3A72" w:rsidRPr="00373CF6" w:rsidRDefault="008F3A72" w:rsidP="0008313A">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EGF may act in a cytoprotective fashion against mucosal injury by increasing secretion of mucus and </w:t>
      </w:r>
      <w:proofErr w:type="gramStart"/>
      <w:r w:rsidRPr="00373CF6">
        <w:rPr>
          <w:rFonts w:ascii="Book Antiqua" w:eastAsia="Book Antiqua" w:hAnsi="Book Antiqua" w:cs="Book Antiqua"/>
          <w:color w:val="000000"/>
          <w:shd w:val="clear" w:color="auto" w:fill="FFFFFF" w:themeFill="background1"/>
        </w:rPr>
        <w:t>bicarbonate</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146</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148]</w:t>
      </w:r>
      <w:r w:rsidRPr="00373CF6">
        <w:rPr>
          <w:rFonts w:ascii="Book Antiqua" w:eastAsia="Book Antiqua" w:hAnsi="Book Antiqua" w:cs="Book Antiqua"/>
          <w:color w:val="000000"/>
          <w:shd w:val="clear" w:color="auto" w:fill="FFFFFF" w:themeFill="background1"/>
        </w:rPr>
        <w:t>, enhancing blood flow</w:t>
      </w:r>
      <w:r w:rsidRPr="00373CF6">
        <w:rPr>
          <w:rFonts w:ascii="Book Antiqua" w:eastAsia="Book Antiqua" w:hAnsi="Book Antiqua" w:cs="Book Antiqua"/>
          <w:color w:val="000000"/>
          <w:shd w:val="clear" w:color="auto" w:fill="FFFFFF" w:themeFill="background1"/>
          <w:vertAlign w:val="superscript"/>
        </w:rPr>
        <w:t>[149</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151]</w:t>
      </w:r>
      <w:r w:rsidRPr="00373CF6">
        <w:rPr>
          <w:rFonts w:ascii="Book Antiqua" w:eastAsia="Book Antiqua" w:hAnsi="Book Antiqua" w:cs="Book Antiqua"/>
          <w:color w:val="000000"/>
          <w:shd w:val="clear" w:color="auto" w:fill="FFFFFF" w:themeFill="background1"/>
        </w:rPr>
        <w:t>, or releasing other cytoprotective agents such as prostaglandins</w:t>
      </w:r>
      <w:r w:rsidRPr="00373CF6">
        <w:rPr>
          <w:rFonts w:ascii="Book Antiqua" w:eastAsia="Book Antiqua" w:hAnsi="Book Antiqua" w:cs="Book Antiqua"/>
          <w:color w:val="000000"/>
          <w:shd w:val="clear" w:color="auto" w:fill="FFFFFF" w:themeFill="background1"/>
          <w:vertAlign w:val="superscript"/>
        </w:rPr>
        <w:t>[152]</w:t>
      </w:r>
      <w:r w:rsidRPr="00373CF6">
        <w:rPr>
          <w:rFonts w:ascii="Book Antiqua" w:eastAsia="Book Antiqua" w:hAnsi="Book Antiqua" w:cs="Book Antiqua"/>
          <w:color w:val="000000"/>
          <w:shd w:val="clear" w:color="auto" w:fill="FFFFFF" w:themeFill="background1"/>
        </w:rPr>
        <w:t xml:space="preserve">. Pretreatment of the </w:t>
      </w:r>
      <w:proofErr w:type="gramStart"/>
      <w:r w:rsidRPr="00373CF6">
        <w:rPr>
          <w:rFonts w:ascii="Book Antiqua" w:eastAsia="Book Antiqua" w:hAnsi="Book Antiqua" w:cs="Book Antiqua"/>
          <w:color w:val="000000"/>
          <w:shd w:val="clear" w:color="auto" w:fill="FFFFFF" w:themeFill="background1"/>
        </w:rPr>
        <w:t>stomach</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153,154]</w:t>
      </w:r>
      <w:r w:rsidRPr="00373CF6">
        <w:rPr>
          <w:rFonts w:ascii="Book Antiqua" w:eastAsia="Book Antiqua" w:hAnsi="Book Antiqua" w:cs="Book Antiqua"/>
          <w:color w:val="000000"/>
          <w:shd w:val="clear" w:color="auto" w:fill="FFFFFF" w:themeFill="background1"/>
        </w:rPr>
        <w:t>, small intestine</w:t>
      </w:r>
      <w:r w:rsidRPr="00373CF6">
        <w:rPr>
          <w:rFonts w:ascii="Book Antiqua" w:eastAsia="Book Antiqua" w:hAnsi="Book Antiqua" w:cs="Book Antiqua"/>
          <w:color w:val="000000"/>
          <w:shd w:val="clear" w:color="auto" w:fill="FFFFFF" w:themeFill="background1"/>
          <w:vertAlign w:val="superscript"/>
        </w:rPr>
        <w:t>[146,155]</w:t>
      </w:r>
      <w:r w:rsidRPr="00373CF6">
        <w:rPr>
          <w:rFonts w:ascii="Book Antiqua" w:eastAsia="Book Antiqua" w:hAnsi="Book Antiqua" w:cs="Book Antiqua"/>
          <w:color w:val="000000"/>
          <w:shd w:val="clear" w:color="auto" w:fill="FFFFFF" w:themeFill="background1"/>
        </w:rPr>
        <w:t>, and colon</w:t>
      </w:r>
      <w:r w:rsidRPr="00373CF6">
        <w:rPr>
          <w:rFonts w:ascii="Book Antiqua" w:eastAsia="Book Antiqua" w:hAnsi="Book Antiqua" w:cs="Book Antiqua"/>
          <w:color w:val="000000"/>
          <w:shd w:val="clear" w:color="auto" w:fill="FFFFFF" w:themeFill="background1"/>
          <w:vertAlign w:val="superscript"/>
        </w:rPr>
        <w:t>[149,150]</w:t>
      </w:r>
      <w:r w:rsidRPr="00373CF6">
        <w:rPr>
          <w:rFonts w:ascii="Book Antiqua" w:eastAsia="Book Antiqua" w:hAnsi="Book Antiqua" w:cs="Book Antiqua"/>
          <w:color w:val="000000"/>
          <w:shd w:val="clear" w:color="auto" w:fill="FFFFFF" w:themeFill="background1"/>
        </w:rPr>
        <w:t xml:space="preserve"> tissues, both </w:t>
      </w:r>
      <w:r w:rsidRPr="00373CF6">
        <w:rPr>
          <w:rFonts w:ascii="Book Antiqua" w:eastAsia="Book Antiqua" w:hAnsi="Book Antiqua" w:cs="Book Antiqua"/>
          <w:i/>
          <w:iCs/>
          <w:color w:val="000000"/>
          <w:shd w:val="clear" w:color="auto" w:fill="FFFFFF" w:themeFill="background1"/>
        </w:rPr>
        <w:t>in vivo</w:t>
      </w:r>
      <w:r w:rsidRPr="00373CF6">
        <w:rPr>
          <w:rFonts w:ascii="Book Antiqua" w:eastAsia="Book Antiqua" w:hAnsi="Book Antiqua" w:cs="Book Antiqua"/>
          <w:color w:val="000000"/>
          <w:shd w:val="clear" w:color="auto" w:fill="FFFFFF" w:themeFill="background1"/>
        </w:rPr>
        <w:t xml:space="preserve"> and </w:t>
      </w:r>
      <w:r w:rsidRPr="00373CF6">
        <w:rPr>
          <w:rFonts w:ascii="Book Antiqua" w:eastAsia="Book Antiqua" w:hAnsi="Book Antiqua" w:cs="Book Antiqua"/>
          <w:i/>
          <w:iCs/>
          <w:color w:val="000000"/>
          <w:shd w:val="clear" w:color="auto" w:fill="FFFFFF" w:themeFill="background1"/>
        </w:rPr>
        <w:t>in vitro</w:t>
      </w:r>
      <w:r w:rsidRPr="00373CF6">
        <w:rPr>
          <w:rFonts w:ascii="Book Antiqua" w:eastAsia="Book Antiqua" w:hAnsi="Book Antiqua" w:cs="Book Antiqua"/>
          <w:color w:val="000000"/>
          <w:shd w:val="clear" w:color="auto" w:fill="FFFFFF" w:themeFill="background1"/>
        </w:rPr>
        <w:t xml:space="preserve">, with EGF decreases mucosal damage by various noxious agents. TGF-α is similarly cytoprotective against gastric </w:t>
      </w:r>
      <w:r w:rsidR="00B23BDF" w:rsidRPr="00373CF6">
        <w:rPr>
          <w:rFonts w:ascii="Book Antiqua" w:eastAsia="Book Antiqua" w:hAnsi="Book Antiqua" w:cs="Book Antiqua"/>
          <w:color w:val="000000"/>
          <w:shd w:val="clear" w:color="auto" w:fill="FFFFFF" w:themeFill="background1"/>
        </w:rPr>
        <w:t>injur</w:t>
      </w:r>
      <w:r w:rsidR="00B23BDF">
        <w:rPr>
          <w:rFonts w:ascii="Book Antiqua" w:eastAsia="Book Antiqua" w:hAnsi="Book Antiqua" w:cs="Book Antiqua"/>
          <w:color w:val="000000"/>
          <w:shd w:val="clear" w:color="auto" w:fill="FFFFFF" w:themeFill="background1"/>
        </w:rPr>
        <w:t xml:space="preserve">y </w:t>
      </w:r>
      <w:r w:rsidRPr="00373CF6">
        <w:rPr>
          <w:rFonts w:ascii="Book Antiqua" w:eastAsia="Book Antiqua" w:hAnsi="Book Antiqua" w:cs="Book Antiqua"/>
          <w:color w:val="000000"/>
          <w:shd w:val="clear" w:color="auto" w:fill="FFFFFF" w:themeFill="background1"/>
        </w:rPr>
        <w:t xml:space="preserve">by ethanol, acetic acid, or </w:t>
      </w:r>
      <w:proofErr w:type="gramStart"/>
      <w:r w:rsidRPr="00373CF6">
        <w:rPr>
          <w:rFonts w:ascii="Book Antiqua" w:eastAsia="Book Antiqua" w:hAnsi="Book Antiqua" w:cs="Book Antiqua"/>
          <w:color w:val="000000"/>
          <w:shd w:val="clear" w:color="auto" w:fill="FFFFFF" w:themeFill="background1"/>
        </w:rPr>
        <w:t>aspirin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156,157]</w:t>
      </w:r>
      <w:r w:rsidRPr="00373CF6">
        <w:rPr>
          <w:rFonts w:ascii="Book Antiqua" w:eastAsia="Book Antiqua" w:hAnsi="Book Antiqua" w:cs="Book Antiqua"/>
          <w:color w:val="000000"/>
          <w:shd w:val="clear" w:color="auto" w:fill="FFFFFF" w:themeFill="background1"/>
        </w:rPr>
        <w:t>. Pretreatment of Caco-2 cells with EGF prevents deoxycholate-induced cellular damage, at least in part, by changes in intracellular calcium content</w:t>
      </w:r>
      <w:r w:rsidRPr="00373CF6">
        <w:rPr>
          <w:rFonts w:ascii="Book Antiqua" w:eastAsia="Book Antiqua" w:hAnsi="Book Antiqua" w:cs="Book Antiqua"/>
          <w:color w:val="000000"/>
          <w:shd w:val="clear" w:color="auto" w:fill="FFFFFF" w:themeFill="background1"/>
          <w:vertAlign w:val="superscript"/>
        </w:rPr>
        <w:t>[158]</w:t>
      </w:r>
      <w:r w:rsidRPr="00373CF6">
        <w:rPr>
          <w:rFonts w:ascii="Book Antiqua" w:eastAsia="Book Antiqua" w:hAnsi="Book Antiqua" w:cs="Book Antiqua"/>
          <w:color w:val="000000"/>
          <w:shd w:val="clear" w:color="auto" w:fill="FFFFFF" w:themeFill="background1"/>
        </w:rPr>
        <w:t xml:space="preserve">, suggesting that EGF exerts direct cytoprotective effects on the epithelium in addition to its effects on blood flow and mucus secretion. Furthermore, because this EGF-induced </w:t>
      </w:r>
      <w:proofErr w:type="spellStart"/>
      <w:r w:rsidRPr="00373CF6">
        <w:rPr>
          <w:rFonts w:ascii="Book Antiqua" w:eastAsia="Book Antiqua" w:hAnsi="Book Antiqua" w:cs="Book Antiqua"/>
          <w:color w:val="000000"/>
          <w:shd w:val="clear" w:color="auto" w:fill="FFFFFF" w:themeFill="background1"/>
        </w:rPr>
        <w:t>cytoprotection</w:t>
      </w:r>
      <w:proofErr w:type="spellEnd"/>
      <w:r w:rsidRPr="00373CF6">
        <w:rPr>
          <w:rFonts w:ascii="Book Antiqua" w:eastAsia="Book Antiqua" w:hAnsi="Book Antiqua" w:cs="Book Antiqua"/>
          <w:color w:val="000000"/>
          <w:shd w:val="clear" w:color="auto" w:fill="FFFFFF" w:themeFill="background1"/>
        </w:rPr>
        <w:t xml:space="preserve"> was observed following only 30 minutes of pretreatment (insufficient for proliferation), these results also suggest that this protection is independent of the mitogenic effects of </w:t>
      </w:r>
      <w:proofErr w:type="gramStart"/>
      <w:r w:rsidRPr="00373CF6">
        <w:rPr>
          <w:rFonts w:ascii="Book Antiqua" w:eastAsia="Book Antiqua" w:hAnsi="Book Antiqua" w:cs="Book Antiqua"/>
          <w:color w:val="000000"/>
          <w:shd w:val="clear" w:color="auto" w:fill="FFFFFF" w:themeFill="background1"/>
        </w:rPr>
        <w:t>EGF</w:t>
      </w:r>
      <w:r w:rsidR="00F208A3" w:rsidRPr="00373CF6">
        <w:rPr>
          <w:rFonts w:ascii="Book Antiqua" w:eastAsia="Book Antiqua" w:hAnsi="Book Antiqua" w:cs="Book Antiqua"/>
          <w:color w:val="000000"/>
          <w:shd w:val="clear" w:color="auto" w:fill="FFFFFF" w:themeFill="background1"/>
          <w:vertAlign w:val="superscript"/>
        </w:rPr>
        <w:t>[</w:t>
      </w:r>
      <w:proofErr w:type="gramEnd"/>
      <w:r w:rsidR="00F208A3" w:rsidRPr="00373CF6">
        <w:rPr>
          <w:rFonts w:ascii="Book Antiqua" w:eastAsia="Book Antiqua" w:hAnsi="Book Antiqua" w:cs="Book Antiqua"/>
          <w:color w:val="000000"/>
          <w:shd w:val="clear" w:color="auto" w:fill="FFFFFF" w:themeFill="background1"/>
          <w:vertAlign w:val="superscript"/>
        </w:rPr>
        <w:t>158]</w:t>
      </w:r>
      <w:r w:rsidRPr="00373CF6">
        <w:rPr>
          <w:rFonts w:ascii="Book Antiqua" w:eastAsia="Book Antiqua" w:hAnsi="Book Antiqua" w:cs="Book Antiqua"/>
          <w:color w:val="000000"/>
          <w:shd w:val="clear" w:color="auto" w:fill="FFFFFF" w:themeFill="background1"/>
        </w:rPr>
        <w:t>.</w:t>
      </w:r>
      <w:r w:rsidR="00F208A3">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 xml:space="preserve">Consistent with this idea, adding EGF to the basal surface of rabbit primary gastric epithelial cell monolayers cultured on collagen-coated inserts enhances </w:t>
      </w:r>
      <w:proofErr w:type="spellStart"/>
      <w:r w:rsidRPr="00373CF6">
        <w:rPr>
          <w:rFonts w:ascii="Book Antiqua" w:eastAsia="Book Antiqua" w:hAnsi="Book Antiqua" w:cs="Book Antiqua"/>
          <w:color w:val="000000"/>
          <w:shd w:val="clear" w:color="auto" w:fill="FFFFFF" w:themeFill="background1"/>
        </w:rPr>
        <w:t>cytoprotection</w:t>
      </w:r>
      <w:proofErr w:type="spellEnd"/>
      <w:r w:rsidRPr="00373CF6">
        <w:rPr>
          <w:rFonts w:ascii="Book Antiqua" w:eastAsia="Book Antiqua" w:hAnsi="Book Antiqua" w:cs="Book Antiqua"/>
          <w:color w:val="000000"/>
          <w:shd w:val="clear" w:color="auto" w:fill="FFFFFF" w:themeFill="background1"/>
        </w:rPr>
        <w:t xml:space="preserve"> against apical surface acid by opening the plasma membrane calcium channels and increasing intracellular </w:t>
      </w:r>
      <w:proofErr w:type="gramStart"/>
      <w:r w:rsidRPr="00373CF6">
        <w:rPr>
          <w:rFonts w:ascii="Book Antiqua" w:eastAsia="Book Antiqua" w:hAnsi="Book Antiqua" w:cs="Book Antiqua"/>
          <w:color w:val="000000"/>
          <w:shd w:val="clear" w:color="auto" w:fill="FFFFFF" w:themeFill="background1"/>
        </w:rPr>
        <w:t>calcium</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159]</w:t>
      </w:r>
      <w:r w:rsidRPr="00373CF6">
        <w:rPr>
          <w:rFonts w:ascii="Book Antiqua" w:eastAsia="Book Antiqua" w:hAnsi="Book Antiqua" w:cs="Book Antiqua"/>
          <w:color w:val="000000"/>
          <w:shd w:val="clear" w:color="auto" w:fill="FFFFFF" w:themeFill="background1"/>
        </w:rPr>
        <w:t>.</w:t>
      </w:r>
    </w:p>
    <w:p w14:paraId="41EB4329" w14:textId="77777777" w:rsidR="008F3A72" w:rsidRPr="00373CF6" w:rsidRDefault="008F3A72" w:rsidP="0008313A">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In addition to their cytoprotective effects, EGF and TGF-α also promote mucosal healing after injury, stimulating both cell motility and cell </w:t>
      </w:r>
      <w:proofErr w:type="gramStart"/>
      <w:r w:rsidRPr="00373CF6">
        <w:rPr>
          <w:rFonts w:ascii="Book Antiqua" w:eastAsia="Book Antiqua" w:hAnsi="Book Antiqua" w:cs="Book Antiqua"/>
          <w:color w:val="000000"/>
          <w:shd w:val="clear" w:color="auto" w:fill="FFFFFF" w:themeFill="background1"/>
        </w:rPr>
        <w:t>proliferation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104,140,154]</w:t>
      </w:r>
      <w:r w:rsidRPr="00373CF6">
        <w:rPr>
          <w:rFonts w:ascii="Book Antiqua" w:eastAsia="Book Antiqua" w:hAnsi="Book Antiqua" w:cs="Book Antiqua"/>
          <w:color w:val="000000"/>
          <w:shd w:val="clear" w:color="auto" w:fill="FFFFFF" w:themeFill="background1"/>
        </w:rPr>
        <w:t xml:space="preserve">.  Indeed, part of the epithelial mucosal shift to a phenotype adapted to wound healing may be an increase in sensitivity to these growth factors. A recent study demonstrated a 75-fold increase in the number of cells expressing detectable EGF-receptors at the ulcer margin after gastric ulcer induction in </w:t>
      </w:r>
      <w:proofErr w:type="gramStart"/>
      <w:r w:rsidRPr="00373CF6">
        <w:rPr>
          <w:rFonts w:ascii="Book Antiqua" w:eastAsia="Book Antiqua" w:hAnsi="Book Antiqua" w:cs="Book Antiqua"/>
          <w:color w:val="000000"/>
          <w:shd w:val="clear" w:color="auto" w:fill="FFFFFF" w:themeFill="background1"/>
        </w:rPr>
        <w:t>rats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160]</w:t>
      </w:r>
      <w:r w:rsidRPr="00373CF6">
        <w:rPr>
          <w:rFonts w:ascii="Book Antiqua" w:eastAsia="Book Antiqua" w:hAnsi="Book Antiqua" w:cs="Book Antiqua"/>
          <w:color w:val="000000"/>
          <w:shd w:val="clear" w:color="auto" w:fill="FFFFFF" w:themeFill="background1"/>
        </w:rPr>
        <w:t xml:space="preserve">. Either parenteral or local submucosal intra-ulcer injection of EGF caused a comparable acceleration in the healing of acetic-acid-induced rat gastric ulcers, at least in part by increasing gastric blood flow, decreasing gastric acid secretion, and upregulating COX-2 </w:t>
      </w:r>
      <w:proofErr w:type="gramStart"/>
      <w:r w:rsidRPr="00373CF6">
        <w:rPr>
          <w:rFonts w:ascii="Book Antiqua" w:eastAsia="Book Antiqua" w:hAnsi="Book Antiqua" w:cs="Book Antiqua"/>
          <w:color w:val="000000"/>
          <w:shd w:val="clear" w:color="auto" w:fill="FFFFFF" w:themeFill="background1"/>
        </w:rPr>
        <w:t>expression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161]</w:t>
      </w:r>
      <w:r w:rsidRPr="00373CF6">
        <w:rPr>
          <w:rFonts w:ascii="Book Antiqua" w:eastAsia="Book Antiqua" w:hAnsi="Book Antiqua" w:cs="Book Antiqua"/>
          <w:color w:val="000000"/>
          <w:shd w:val="clear" w:color="auto" w:fill="FFFFFF" w:themeFill="background1"/>
        </w:rPr>
        <w:t xml:space="preserve">. This is in agreement with previous reports suggesting that COX-2 -influences mucosal healing by regulating both the hyperemic response and epithelial cell </w:t>
      </w:r>
      <w:proofErr w:type="gramStart"/>
      <w:r w:rsidRPr="00373CF6">
        <w:rPr>
          <w:rFonts w:ascii="Book Antiqua" w:eastAsia="Book Antiqua" w:hAnsi="Book Antiqua" w:cs="Book Antiqua"/>
          <w:color w:val="000000"/>
          <w:shd w:val="clear" w:color="auto" w:fill="FFFFFF" w:themeFill="background1"/>
        </w:rPr>
        <w:t>proliferation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162,163]</w:t>
      </w:r>
      <w:r w:rsidRPr="00373CF6">
        <w:rPr>
          <w:rFonts w:ascii="Book Antiqua" w:eastAsia="Book Antiqua" w:hAnsi="Book Antiqua" w:cs="Book Antiqua"/>
          <w:color w:val="000000"/>
          <w:shd w:val="clear" w:color="auto" w:fill="FFFFFF" w:themeFill="background1"/>
        </w:rPr>
        <w:t xml:space="preserve">. </w:t>
      </w:r>
    </w:p>
    <w:p w14:paraId="797C5B20" w14:textId="07BF5239" w:rsidR="008F3A72" w:rsidRPr="00373CF6" w:rsidRDefault="008F3A72" w:rsidP="0008313A">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lastRenderedPageBreak/>
        <w:t xml:space="preserve">The trefoil peptides may also offer new opportunities for therapy because they are important both for mucosal </w:t>
      </w:r>
      <w:proofErr w:type="gramStart"/>
      <w:r w:rsidRPr="00373CF6">
        <w:rPr>
          <w:rFonts w:ascii="Book Antiqua" w:eastAsia="Book Antiqua" w:hAnsi="Book Antiqua" w:cs="Book Antiqua"/>
          <w:color w:val="000000"/>
          <w:shd w:val="clear" w:color="auto" w:fill="FFFFFF" w:themeFill="background1"/>
        </w:rPr>
        <w:t>defense</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164</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166]</w:t>
      </w:r>
      <w:r w:rsidRPr="00373CF6">
        <w:rPr>
          <w:rFonts w:ascii="Book Antiqua" w:eastAsia="Book Antiqua" w:hAnsi="Book Antiqua" w:cs="Book Antiqua"/>
          <w:color w:val="000000"/>
          <w:shd w:val="clear" w:color="auto" w:fill="FFFFFF" w:themeFill="background1"/>
        </w:rPr>
        <w:t xml:space="preserve"> (by increasing the viscoelasticity of mucus</w:t>
      </w:r>
      <w:r w:rsidRPr="00373CF6">
        <w:rPr>
          <w:rFonts w:ascii="Book Antiqua" w:eastAsia="Book Antiqua" w:hAnsi="Book Antiqua" w:cs="Book Antiqua"/>
          <w:color w:val="000000"/>
          <w:shd w:val="clear" w:color="auto" w:fill="FFFFFF" w:themeFill="background1"/>
          <w:vertAlign w:val="superscript"/>
        </w:rPr>
        <w:t>[167,168]</w:t>
      </w:r>
      <w:r w:rsidRPr="00373CF6">
        <w:rPr>
          <w:rFonts w:ascii="Book Antiqua" w:eastAsia="Book Antiqua" w:hAnsi="Book Antiqua" w:cs="Book Antiqua"/>
          <w:color w:val="000000"/>
          <w:shd w:val="clear" w:color="auto" w:fill="FFFFFF" w:themeFill="background1"/>
        </w:rPr>
        <w:t>) and mucosal repair</w:t>
      </w:r>
      <w:r w:rsidRPr="00373CF6">
        <w:rPr>
          <w:rFonts w:ascii="Book Antiqua" w:eastAsia="Book Antiqua" w:hAnsi="Book Antiqua" w:cs="Book Antiqua"/>
          <w:color w:val="000000"/>
          <w:shd w:val="clear" w:color="auto" w:fill="FFFFFF" w:themeFill="background1"/>
          <w:vertAlign w:val="superscript"/>
        </w:rPr>
        <w:t>[169</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171]</w:t>
      </w:r>
      <w:r w:rsidRPr="00373CF6">
        <w:rPr>
          <w:rFonts w:ascii="Book Antiqua" w:eastAsia="Book Antiqua" w:hAnsi="Book Antiqua" w:cs="Book Antiqua"/>
          <w:color w:val="000000"/>
          <w:shd w:val="clear" w:color="auto" w:fill="FFFFFF" w:themeFill="background1"/>
        </w:rPr>
        <w:t xml:space="preserve"> (by influencing reepithelization</w:t>
      </w:r>
      <w:r w:rsidRPr="00373CF6">
        <w:rPr>
          <w:rFonts w:ascii="Book Antiqua" w:eastAsia="Book Antiqua" w:hAnsi="Book Antiqua" w:cs="Book Antiqua"/>
          <w:color w:val="000000"/>
          <w:shd w:val="clear" w:color="auto" w:fill="FFFFFF" w:themeFill="background1"/>
          <w:vertAlign w:val="superscript"/>
        </w:rPr>
        <w:t>[171]</w:t>
      </w:r>
      <w:r w:rsidRPr="00373CF6">
        <w:rPr>
          <w:rFonts w:ascii="Book Antiqua" w:eastAsia="Book Antiqua" w:hAnsi="Book Antiqua" w:cs="Book Antiqua"/>
          <w:color w:val="000000"/>
          <w:shd w:val="clear" w:color="auto" w:fill="FFFFFF" w:themeFill="background1"/>
        </w:rPr>
        <w:t xml:space="preserve"> and inflammation</w:t>
      </w:r>
      <w:r w:rsidRPr="00373CF6">
        <w:rPr>
          <w:rFonts w:ascii="Book Antiqua" w:eastAsia="Book Antiqua" w:hAnsi="Book Antiqua" w:cs="Book Antiqua"/>
          <w:color w:val="000000"/>
          <w:shd w:val="clear" w:color="auto" w:fill="FFFFFF" w:themeFill="background1"/>
          <w:vertAlign w:val="superscript"/>
        </w:rPr>
        <w:t>[172]</w:t>
      </w:r>
      <w:r w:rsidRPr="00373CF6">
        <w:rPr>
          <w:rFonts w:ascii="Book Antiqua" w:eastAsia="Book Antiqua" w:hAnsi="Book Antiqua" w:cs="Book Antiqua"/>
          <w:color w:val="000000"/>
          <w:shd w:val="clear" w:color="auto" w:fill="FFFFFF" w:themeFill="background1"/>
        </w:rPr>
        <w:t xml:space="preserve">). The trefoil factor (TFF) family includes TFF1 (also called pS2) expressed in gastric surface mucous cells, TFF2 (also called a spasmolytic polypeptide or SP) produced by mucus-producing gastric mucous neck cells, antral gland cells, and duodenal Brunner’s glands, and TFF3 (also called intestinal trefoil factor or ITF), predominantly produced by goblet cells of the small and large intestine and found abundantly within the mucus. A trefoil domain consists of three loops created by disulfide bonds and all TFFs are comprised of two trefoil </w:t>
      </w:r>
      <w:proofErr w:type="gramStart"/>
      <w:r w:rsidRPr="00373CF6">
        <w:rPr>
          <w:rFonts w:ascii="Book Antiqua" w:eastAsia="Book Antiqua" w:hAnsi="Book Antiqua" w:cs="Book Antiqua"/>
          <w:color w:val="000000"/>
          <w:shd w:val="clear" w:color="auto" w:fill="FFFFFF" w:themeFill="background1"/>
        </w:rPr>
        <w:t>domains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173]</w:t>
      </w:r>
      <w:r w:rsidRPr="00373CF6">
        <w:rPr>
          <w:rFonts w:ascii="Book Antiqua" w:eastAsia="Book Antiqua" w:hAnsi="Book Antiqua" w:cs="Book Antiqua"/>
          <w:color w:val="000000"/>
          <w:shd w:val="clear" w:color="auto" w:fill="FFFFFF" w:themeFill="background1"/>
        </w:rPr>
        <w:t xml:space="preserve">. Trefoil peptides have been detected in different forms including monomers, dimers, and complexes with other molecules. This influences the strength of their association with </w:t>
      </w:r>
      <w:proofErr w:type="gramStart"/>
      <w:r w:rsidRPr="00373CF6">
        <w:rPr>
          <w:rFonts w:ascii="Book Antiqua" w:eastAsia="Book Antiqua" w:hAnsi="Book Antiqua" w:cs="Book Antiqua"/>
          <w:color w:val="000000"/>
          <w:shd w:val="clear" w:color="auto" w:fill="FFFFFF" w:themeFill="background1"/>
        </w:rPr>
        <w:t>mucin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173]</w:t>
      </w:r>
      <w:r w:rsidRPr="00373CF6">
        <w:rPr>
          <w:rFonts w:ascii="Book Antiqua" w:eastAsia="Book Antiqua" w:hAnsi="Book Antiqua" w:cs="Book Antiqua"/>
          <w:color w:val="000000"/>
          <w:shd w:val="clear" w:color="auto" w:fill="FFFFFF" w:themeFill="background1"/>
        </w:rPr>
        <w:t xml:space="preserve">. In particular, TFF dimers tightly interact with mucin, increasing the viscosity and elasticity of mucus in comparison to the effect of TFF </w:t>
      </w:r>
      <w:proofErr w:type="gramStart"/>
      <w:r w:rsidRPr="00373CF6">
        <w:rPr>
          <w:rFonts w:ascii="Book Antiqua" w:eastAsia="Book Antiqua" w:hAnsi="Book Antiqua" w:cs="Book Antiqua"/>
          <w:color w:val="000000"/>
          <w:shd w:val="clear" w:color="auto" w:fill="FFFFFF" w:themeFill="background1"/>
        </w:rPr>
        <w:t>monomers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167,174]</w:t>
      </w:r>
      <w:r w:rsidRPr="00373CF6">
        <w:rPr>
          <w:rFonts w:ascii="Book Antiqua" w:eastAsia="Book Antiqua" w:hAnsi="Book Antiqua" w:cs="Book Antiqua"/>
          <w:color w:val="000000"/>
          <w:shd w:val="clear" w:color="auto" w:fill="FFFFFF" w:themeFill="background1"/>
        </w:rPr>
        <w:t xml:space="preserve">. </w:t>
      </w:r>
    </w:p>
    <w:p w14:paraId="32C0D5A9" w14:textId="19E67A16" w:rsidR="008F3A72" w:rsidRPr="00373CF6" w:rsidRDefault="008F3A72" w:rsidP="0008313A">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The TFFs are mostly distributed to the basolateral domain of gastric neck cells and parietal cells in the stomach, the Paneth cells in the small intestine, and the crypt cells in the </w:t>
      </w:r>
      <w:proofErr w:type="gramStart"/>
      <w:r w:rsidRPr="00373CF6">
        <w:rPr>
          <w:rFonts w:ascii="Book Antiqua" w:eastAsia="Book Antiqua" w:hAnsi="Book Antiqua" w:cs="Book Antiqua"/>
          <w:color w:val="000000"/>
          <w:shd w:val="clear" w:color="auto" w:fill="FFFFFF" w:themeFill="background1"/>
        </w:rPr>
        <w:t>colon</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175]</w:t>
      </w:r>
      <w:r w:rsidRPr="00373CF6">
        <w:rPr>
          <w:rFonts w:ascii="Book Antiqua" w:eastAsia="Book Antiqua" w:hAnsi="Book Antiqua" w:cs="Book Antiqua"/>
          <w:color w:val="000000"/>
          <w:shd w:val="clear" w:color="auto" w:fill="FFFFFF" w:themeFill="background1"/>
        </w:rPr>
        <w:t xml:space="preserve">. TFF interactions and specific functions have been discussed in detail in a recent </w:t>
      </w:r>
      <w:proofErr w:type="gramStart"/>
      <w:r w:rsidRPr="00373CF6">
        <w:rPr>
          <w:rFonts w:ascii="Book Antiqua" w:eastAsia="Book Antiqua" w:hAnsi="Book Antiqua" w:cs="Book Antiqua"/>
          <w:color w:val="000000"/>
          <w:shd w:val="clear" w:color="auto" w:fill="FFFFFF" w:themeFill="background1"/>
        </w:rPr>
        <w:t>review</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176]</w:t>
      </w:r>
      <w:r w:rsidRPr="00373CF6">
        <w:rPr>
          <w:rFonts w:ascii="Book Antiqua" w:eastAsia="Book Antiqua" w:hAnsi="Book Antiqua" w:cs="Book Antiqua"/>
          <w:color w:val="000000"/>
          <w:shd w:val="clear" w:color="auto" w:fill="FFFFFF" w:themeFill="background1"/>
        </w:rPr>
        <w:t>.  A specific TFF receptor has not yet been described.  However, some binding and functional studies propose potential TFF receptors that may influence epithelial restitution. TFFs have been reported to bind to transmembrane proteins such as the β1 integrin subunit, CRP-</w:t>
      </w:r>
      <w:proofErr w:type="spellStart"/>
      <w:r w:rsidRPr="00373CF6">
        <w:rPr>
          <w:rFonts w:ascii="Book Antiqua" w:eastAsia="Book Antiqua" w:hAnsi="Book Antiqua" w:cs="Book Antiqua"/>
          <w:color w:val="000000"/>
          <w:shd w:val="clear" w:color="auto" w:fill="FFFFFF" w:themeFill="background1"/>
        </w:rPr>
        <w:t>ductin</w:t>
      </w:r>
      <w:proofErr w:type="spellEnd"/>
      <w:r w:rsidRPr="00373CF6">
        <w:rPr>
          <w:rFonts w:ascii="Book Antiqua" w:eastAsia="Book Antiqua" w:hAnsi="Book Antiqua" w:cs="Book Antiqua"/>
          <w:color w:val="000000"/>
          <w:shd w:val="clear" w:color="auto" w:fill="FFFFFF" w:themeFill="background1"/>
        </w:rPr>
        <w:t xml:space="preserve">, CXC chemokine receptor (CXCR) 4, CXCR7, proteinase-activated receptor (PAR) 2, PAR4, leucine-rich repeat and Immunoglobin-like domain-containing protein (LINGO) 2, LINGO3, and </w:t>
      </w:r>
      <w:proofErr w:type="gramStart"/>
      <w:r w:rsidRPr="00373CF6">
        <w:rPr>
          <w:rFonts w:ascii="Book Antiqua" w:eastAsia="Book Antiqua" w:hAnsi="Book Antiqua" w:cs="Book Antiqua"/>
          <w:color w:val="000000"/>
          <w:shd w:val="clear" w:color="auto" w:fill="FFFFFF" w:themeFill="background1"/>
        </w:rPr>
        <w:t>EGFR</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177</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181]</w:t>
      </w:r>
      <w:r w:rsidRPr="00373CF6">
        <w:rPr>
          <w:rFonts w:ascii="Book Antiqua" w:eastAsia="Book Antiqua" w:hAnsi="Book Antiqua" w:cs="Book Antiqua"/>
          <w:color w:val="000000"/>
          <w:shd w:val="clear" w:color="auto" w:fill="FFFFFF" w:themeFill="background1"/>
        </w:rPr>
        <w:t xml:space="preserve">. TFF3 enhances wound healing by activating EGFR and inducing </w:t>
      </w:r>
      <w:proofErr w:type="gramStart"/>
      <w:r w:rsidRPr="00373CF6">
        <w:rPr>
          <w:rFonts w:ascii="Book Antiqua" w:eastAsia="Book Antiqua" w:hAnsi="Book Antiqua" w:cs="Book Antiqua"/>
          <w:color w:val="000000"/>
          <w:shd w:val="clear" w:color="auto" w:fill="FFFFFF" w:themeFill="background1"/>
        </w:rPr>
        <w:t>MAPK</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182]</w:t>
      </w:r>
      <w:r w:rsidRPr="00373CF6">
        <w:rPr>
          <w:rFonts w:ascii="Book Antiqua" w:eastAsia="Book Antiqua" w:hAnsi="Book Antiqua" w:cs="Book Antiqua"/>
          <w:color w:val="000000"/>
          <w:shd w:val="clear" w:color="auto" w:fill="FFFFFF" w:themeFill="background1"/>
        </w:rPr>
        <w:t xml:space="preserve"> and PI3K/Akt signaling pathways </w:t>
      </w:r>
      <w:r w:rsidRPr="00373CF6">
        <w:rPr>
          <w:rFonts w:ascii="Book Antiqua" w:eastAsia="Book Antiqua" w:hAnsi="Book Antiqua" w:cs="Book Antiqua"/>
          <w:i/>
          <w:iCs/>
          <w:color w:val="000000"/>
          <w:shd w:val="clear" w:color="auto" w:fill="FFFFFF" w:themeFill="background1"/>
        </w:rPr>
        <w:t>in vitro</w:t>
      </w:r>
      <w:r w:rsidRPr="00373CF6">
        <w:rPr>
          <w:rFonts w:ascii="Book Antiqua" w:eastAsia="Book Antiqua" w:hAnsi="Book Antiqua" w:cs="Book Antiqua"/>
          <w:color w:val="000000"/>
          <w:shd w:val="clear" w:color="auto" w:fill="FFFFFF" w:themeFill="background1"/>
          <w:vertAlign w:val="superscript"/>
        </w:rPr>
        <w:t>[183]</w:t>
      </w:r>
      <w:r w:rsidRPr="00373CF6">
        <w:rPr>
          <w:rFonts w:ascii="Book Antiqua" w:eastAsia="Book Antiqua" w:hAnsi="Book Antiqua" w:cs="Book Antiqua"/>
          <w:color w:val="000000"/>
          <w:shd w:val="clear" w:color="auto" w:fill="FFFFFF" w:themeFill="background1"/>
        </w:rPr>
        <w:t xml:space="preserve"> whereas TFF2 directly activates CXCR4 and enhances the phosphorylation of ERK1/2  and Akt in gastric epithelial cells</w:t>
      </w:r>
      <w:r w:rsidRPr="00373CF6">
        <w:rPr>
          <w:rFonts w:ascii="Book Antiqua" w:eastAsia="Book Antiqua" w:hAnsi="Book Antiqua" w:cs="Book Antiqua"/>
          <w:color w:val="000000"/>
          <w:szCs w:val="30"/>
          <w:shd w:val="clear" w:color="auto" w:fill="FFFFFF" w:themeFill="background1"/>
          <w:vertAlign w:val="superscript"/>
        </w:rPr>
        <w:t>[184]</w:t>
      </w:r>
      <w:r w:rsidRPr="00373CF6">
        <w:rPr>
          <w:rFonts w:ascii="Book Antiqua" w:eastAsia="Book Antiqua" w:hAnsi="Book Antiqua" w:cs="Book Antiqua"/>
          <w:color w:val="000000"/>
          <w:shd w:val="clear" w:color="auto" w:fill="FFFFFF" w:themeFill="background1"/>
        </w:rPr>
        <w:t xml:space="preserve">. Indeed, the CXCR4 antagonist AMD3100 blocks TFF2-dependent gastric epithelial </w:t>
      </w:r>
      <w:proofErr w:type="gramStart"/>
      <w:r w:rsidRPr="00373CF6">
        <w:rPr>
          <w:rFonts w:ascii="Book Antiqua" w:eastAsia="Book Antiqua" w:hAnsi="Book Antiqua" w:cs="Book Antiqua"/>
          <w:color w:val="000000"/>
          <w:shd w:val="clear" w:color="auto" w:fill="FFFFFF" w:themeFill="background1"/>
        </w:rPr>
        <w:t>repair</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170]</w:t>
      </w:r>
      <w:r w:rsidRPr="00373CF6">
        <w:rPr>
          <w:rFonts w:ascii="Book Antiqua" w:eastAsia="Book Antiqua" w:hAnsi="Book Antiqua" w:cs="Book Antiqua"/>
          <w:color w:val="000000"/>
          <w:shd w:val="clear" w:color="auto" w:fill="FFFFFF" w:themeFill="background1"/>
        </w:rPr>
        <w:t xml:space="preserve">. TFFs, specifically TFF2 and TFF3, regulate epithelial motility via integrin-binding and activating focal adhesion kinase as </w:t>
      </w:r>
      <w:proofErr w:type="gramStart"/>
      <w:r w:rsidRPr="00373CF6">
        <w:rPr>
          <w:rFonts w:ascii="Book Antiqua" w:eastAsia="Book Antiqua" w:hAnsi="Book Antiqua" w:cs="Book Antiqua"/>
          <w:color w:val="000000"/>
          <w:shd w:val="clear" w:color="auto" w:fill="FFFFFF" w:themeFill="background1"/>
        </w:rPr>
        <w:t>well</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175]</w:t>
      </w:r>
      <w:r w:rsidRPr="00373CF6">
        <w:rPr>
          <w:rFonts w:ascii="Book Antiqua" w:eastAsia="Book Antiqua" w:hAnsi="Book Antiqua" w:cs="Book Antiqua"/>
          <w:color w:val="000000"/>
          <w:shd w:val="clear" w:color="auto" w:fill="FFFFFF" w:themeFill="background1"/>
        </w:rPr>
        <w:t xml:space="preserve">. TFF2 also promotes cell migration </w:t>
      </w:r>
      <w:r w:rsidRPr="00373CF6">
        <w:rPr>
          <w:rFonts w:ascii="Book Antiqua" w:eastAsia="Book Antiqua" w:hAnsi="Book Antiqua" w:cs="Book Antiqua"/>
          <w:i/>
          <w:iCs/>
          <w:color w:val="000000"/>
          <w:shd w:val="clear" w:color="auto" w:fill="FFFFFF" w:themeFill="background1"/>
        </w:rPr>
        <w:t>via</w:t>
      </w:r>
      <w:r w:rsidRPr="00373CF6">
        <w:rPr>
          <w:rFonts w:ascii="Book Antiqua" w:eastAsia="Book Antiqua" w:hAnsi="Book Antiqua" w:cs="Book Antiqua"/>
          <w:color w:val="000000"/>
          <w:shd w:val="clear" w:color="auto" w:fill="FFFFFF" w:themeFill="background1"/>
        </w:rPr>
        <w:t xml:space="preserve"> PAR4</w:t>
      </w:r>
      <w:r w:rsidRPr="00373CF6">
        <w:rPr>
          <w:rFonts w:ascii="Book Antiqua" w:eastAsia="Book Antiqua" w:hAnsi="Book Antiqua" w:cs="Book Antiqua"/>
          <w:color w:val="000000"/>
          <w:szCs w:val="30"/>
          <w:shd w:val="clear" w:color="auto" w:fill="FFFFFF" w:themeFill="background1"/>
          <w:vertAlign w:val="superscript"/>
        </w:rPr>
        <w:t>[185]</w:t>
      </w:r>
      <w:r w:rsidRPr="00373CF6">
        <w:rPr>
          <w:rFonts w:ascii="Book Antiqua" w:eastAsia="Book Antiqua" w:hAnsi="Book Antiqua" w:cs="Book Antiqua"/>
          <w:color w:val="000000"/>
          <w:shd w:val="clear" w:color="auto" w:fill="FFFFFF" w:themeFill="background1"/>
        </w:rPr>
        <w:t>, while TFF3 activates PAR2</w:t>
      </w:r>
      <w:r w:rsidRPr="00373CF6">
        <w:rPr>
          <w:rFonts w:ascii="Book Antiqua" w:eastAsia="Book Antiqua" w:hAnsi="Book Antiqua" w:cs="Book Antiqua"/>
          <w:color w:val="000000"/>
          <w:szCs w:val="30"/>
          <w:shd w:val="clear" w:color="auto" w:fill="FFFFFF" w:themeFill="background1"/>
          <w:vertAlign w:val="superscript"/>
        </w:rPr>
        <w:t>[186]</w:t>
      </w:r>
      <w:r w:rsidRPr="00373CF6">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lastRenderedPageBreak/>
        <w:t xml:space="preserve">Furthermore, TFF2 peptide may be required for optimum activity of EGFR and/or EGF signaling in the stomach because heparin-binding EGF and TGF-α do not induce EGFR activation in the stomachs of </w:t>
      </w:r>
      <w:r w:rsidRPr="00373CF6">
        <w:rPr>
          <w:rFonts w:ascii="Book Antiqua" w:eastAsia="Book Antiqua" w:hAnsi="Book Antiqua" w:cs="Book Antiqua"/>
          <w:i/>
          <w:iCs/>
          <w:color w:val="000000"/>
          <w:shd w:val="clear" w:color="auto" w:fill="FFFFFF" w:themeFill="background1"/>
        </w:rPr>
        <w:t>Tff2</w:t>
      </w:r>
      <w:r w:rsidRPr="00373CF6">
        <w:rPr>
          <w:rFonts w:ascii="Book Antiqua" w:eastAsia="Book Antiqua" w:hAnsi="Book Antiqua" w:cs="Book Antiqua"/>
          <w:color w:val="000000"/>
          <w:shd w:val="clear" w:color="auto" w:fill="FFFFFF" w:themeFill="background1"/>
        </w:rPr>
        <w:t xml:space="preserve"> KO </w:t>
      </w:r>
      <w:proofErr w:type="gramStart"/>
      <w:r w:rsidRPr="00373CF6">
        <w:rPr>
          <w:rFonts w:ascii="Book Antiqua" w:eastAsia="Book Antiqua" w:hAnsi="Book Antiqua" w:cs="Book Antiqua"/>
          <w:color w:val="000000"/>
          <w:shd w:val="clear" w:color="auto" w:fill="FFFFFF" w:themeFill="background1"/>
        </w:rPr>
        <w:t>mice</w:t>
      </w:r>
      <w:r w:rsidRPr="00373CF6">
        <w:rPr>
          <w:rFonts w:ascii="Book Antiqua" w:eastAsia="Book Antiqua" w:hAnsi="Book Antiqua" w:cs="Book Antiqua"/>
          <w:color w:val="000000"/>
          <w:szCs w:val="30"/>
          <w:shd w:val="clear" w:color="auto" w:fill="FFFFFF" w:themeFill="background1"/>
          <w:vertAlign w:val="superscript"/>
        </w:rPr>
        <w:t>[</w:t>
      </w:r>
      <w:proofErr w:type="gramEnd"/>
      <w:r w:rsidRPr="00373CF6">
        <w:rPr>
          <w:rFonts w:ascii="Book Antiqua" w:eastAsia="Book Antiqua" w:hAnsi="Book Antiqua" w:cs="Book Antiqua"/>
          <w:color w:val="000000"/>
          <w:szCs w:val="30"/>
          <w:shd w:val="clear" w:color="auto" w:fill="FFFFFF" w:themeFill="background1"/>
          <w:vertAlign w:val="superscript"/>
        </w:rPr>
        <w:t>177]</w:t>
      </w:r>
      <w:r w:rsidRPr="00373CF6">
        <w:rPr>
          <w:rFonts w:ascii="Book Antiqua" w:eastAsia="Book Antiqua" w:hAnsi="Book Antiqua" w:cs="Book Antiqua"/>
          <w:color w:val="000000"/>
          <w:shd w:val="clear" w:color="auto" w:fill="FFFFFF" w:themeFill="background1"/>
        </w:rPr>
        <w:t xml:space="preserve">.  </w:t>
      </w:r>
    </w:p>
    <w:p w14:paraId="2AD171C3" w14:textId="77777777" w:rsidR="008F3A72" w:rsidRPr="00373CF6" w:rsidRDefault="008F3A72" w:rsidP="0008313A">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Oral administration of trefoil peptides, recombinant human SP, or rat ITF protects the gastric mucosa against ethanol or indomethacin-induced injury in a prostaglandin-independent </w:t>
      </w:r>
      <w:proofErr w:type="gramStart"/>
      <w:r w:rsidRPr="00373CF6">
        <w:rPr>
          <w:rFonts w:ascii="Book Antiqua" w:eastAsia="Book Antiqua" w:hAnsi="Book Antiqua" w:cs="Book Antiqua"/>
          <w:color w:val="000000"/>
          <w:shd w:val="clear" w:color="auto" w:fill="FFFFFF" w:themeFill="background1"/>
        </w:rPr>
        <w:t>manner</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164]</w:t>
      </w:r>
      <w:r w:rsidRPr="00373CF6">
        <w:rPr>
          <w:rFonts w:ascii="Book Antiqua" w:eastAsia="Book Antiqua" w:hAnsi="Book Antiqua" w:cs="Book Antiqua"/>
          <w:color w:val="000000"/>
          <w:shd w:val="clear" w:color="auto" w:fill="FFFFFF" w:themeFill="background1"/>
        </w:rPr>
        <w:t>. Similarly, a more recent study has also shown that both parentally and topically applied trefoil peptides reduce ethanol-induced gastric damage, assessed by measurement of gastric mucosal Na</w:t>
      </w:r>
      <w:r w:rsidRPr="00373CF6">
        <w:rPr>
          <w:rFonts w:ascii="Book Antiqua" w:eastAsia="Book Antiqua" w:hAnsi="Book Antiqua" w:cs="Book Antiqua"/>
          <w:color w:val="000000"/>
          <w:szCs w:val="3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rPr>
        <w:t xml:space="preserve"> leakage and area of macroscopic injury in </w:t>
      </w:r>
      <w:proofErr w:type="gramStart"/>
      <w:r w:rsidRPr="00373CF6">
        <w:rPr>
          <w:rFonts w:ascii="Book Antiqua" w:eastAsia="Book Antiqua" w:hAnsi="Book Antiqua" w:cs="Book Antiqua"/>
          <w:color w:val="000000"/>
          <w:shd w:val="clear" w:color="auto" w:fill="FFFFFF" w:themeFill="background1"/>
        </w:rPr>
        <w:t>rats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187]</w:t>
      </w:r>
      <w:r w:rsidRPr="00373CF6">
        <w:rPr>
          <w:rFonts w:ascii="Book Antiqua" w:eastAsia="Book Antiqua" w:hAnsi="Book Antiqua" w:cs="Book Antiqua"/>
          <w:color w:val="000000"/>
          <w:shd w:val="clear" w:color="auto" w:fill="FFFFFF" w:themeFill="background1"/>
        </w:rPr>
        <w:t>. Complementing these results, transgenic mice that overexpress human TFF1 display increased resistance to indomethacin-induced small intestinal damage</w:t>
      </w:r>
      <w:r w:rsidRPr="00373CF6">
        <w:rPr>
          <w:rFonts w:ascii="Book Antiqua" w:eastAsia="Book Antiqua" w:hAnsi="Book Antiqua" w:cs="Book Antiqua"/>
          <w:color w:val="000000"/>
          <w:shd w:val="clear" w:color="auto" w:fill="FFFFFF" w:themeFill="background1"/>
          <w:vertAlign w:val="superscript"/>
        </w:rPr>
        <w:t>[188]</w:t>
      </w:r>
      <w:r w:rsidRPr="00373CF6">
        <w:rPr>
          <w:rFonts w:ascii="Book Antiqua" w:eastAsia="Book Antiqua" w:hAnsi="Book Antiqua" w:cs="Book Antiqua"/>
          <w:color w:val="000000"/>
          <w:shd w:val="clear" w:color="auto" w:fill="FFFFFF" w:themeFill="background1"/>
        </w:rPr>
        <w:t xml:space="preserve"> whereas ITF-deficient mice are more prone to ulceration and hemorrhage after oral administration of dextran sulfate sodium (DSS)</w:t>
      </w:r>
      <w:r w:rsidRPr="00373CF6">
        <w:rPr>
          <w:rFonts w:ascii="Book Antiqua" w:eastAsia="Book Antiqua" w:hAnsi="Book Antiqua" w:cs="Book Antiqua"/>
          <w:color w:val="000000"/>
          <w:shd w:val="clear" w:color="auto" w:fill="FFFFFF" w:themeFill="background1"/>
          <w:vertAlign w:val="superscript"/>
        </w:rPr>
        <w:t>[189]</w:t>
      </w:r>
      <w:r w:rsidRPr="00373CF6">
        <w:rPr>
          <w:rFonts w:ascii="Book Antiqua" w:eastAsia="Book Antiqua" w:hAnsi="Book Antiqua" w:cs="Book Antiqua"/>
          <w:color w:val="000000"/>
          <w:shd w:val="clear" w:color="auto" w:fill="FFFFFF" w:themeFill="background1"/>
        </w:rPr>
        <w:t xml:space="preserve">, suggesting that trefoil peptides play an important role in GI mucosal protection. There are likely to be several mechanisms by which the trefoil peptides promote mucosal healing. For instance, exogenous recombinant TFF2 increases epithelial wound healing by decreasing inflammation by negatively regulating IL-12 production from macrophages and dendritic </w:t>
      </w:r>
      <w:proofErr w:type="gramStart"/>
      <w:r w:rsidRPr="00373CF6">
        <w:rPr>
          <w:rFonts w:ascii="Book Antiqua" w:eastAsia="Book Antiqua" w:hAnsi="Book Antiqua" w:cs="Book Antiqua"/>
          <w:color w:val="000000"/>
          <w:shd w:val="clear" w:color="auto" w:fill="FFFFFF" w:themeFill="background1"/>
        </w:rPr>
        <w:t>cells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172]</w:t>
      </w:r>
      <w:r w:rsidRPr="00373CF6">
        <w:rPr>
          <w:rFonts w:ascii="Book Antiqua" w:eastAsia="Book Antiqua" w:hAnsi="Book Antiqua" w:cs="Book Antiqua"/>
          <w:color w:val="000000"/>
          <w:shd w:val="clear" w:color="auto" w:fill="FFFFFF" w:themeFill="background1"/>
        </w:rPr>
        <w:t xml:space="preserve"> whereas exogenous TFF3 activates epithelial wound healing </w:t>
      </w:r>
      <w:r w:rsidRPr="00373CF6">
        <w:rPr>
          <w:rFonts w:ascii="Book Antiqua" w:eastAsia="Book Antiqua" w:hAnsi="Book Antiqua" w:cs="Book Antiqua"/>
          <w:i/>
          <w:iCs/>
          <w:color w:val="000000"/>
          <w:shd w:val="clear" w:color="auto" w:fill="FFFFFF" w:themeFill="background1"/>
        </w:rPr>
        <w:t>via</w:t>
      </w:r>
      <w:r w:rsidRPr="00373CF6">
        <w:rPr>
          <w:rFonts w:ascii="Book Antiqua" w:eastAsia="Book Antiqua" w:hAnsi="Book Antiqua" w:cs="Book Antiqua"/>
          <w:color w:val="000000"/>
          <w:shd w:val="clear" w:color="auto" w:fill="FFFFFF" w:themeFill="background1"/>
        </w:rPr>
        <w:t xml:space="preserve"> the Na/H exchanger-2</w:t>
      </w:r>
      <w:r w:rsidRPr="00373CF6">
        <w:rPr>
          <w:rFonts w:ascii="Book Antiqua" w:eastAsia="Book Antiqua" w:hAnsi="Book Antiqua" w:cs="Book Antiqua"/>
          <w:color w:val="000000"/>
          <w:shd w:val="clear" w:color="auto" w:fill="FFFFFF" w:themeFill="background1"/>
          <w:vertAlign w:val="superscript"/>
        </w:rPr>
        <w:t>[171]</w:t>
      </w:r>
      <w:r w:rsidRPr="00373CF6">
        <w:rPr>
          <w:rFonts w:ascii="Book Antiqua" w:eastAsia="Book Antiqua" w:hAnsi="Book Antiqua" w:cs="Book Antiqua"/>
          <w:color w:val="000000"/>
          <w:shd w:val="clear" w:color="auto" w:fill="FFFFFF" w:themeFill="background1"/>
        </w:rPr>
        <w:t xml:space="preserve"> and accelerates gastric repair via a mechanism that does not require cyclooxygenase activation</w:t>
      </w:r>
      <w:r w:rsidRPr="00373CF6">
        <w:rPr>
          <w:rFonts w:ascii="Book Antiqua" w:eastAsia="Book Antiqua" w:hAnsi="Book Antiqua" w:cs="Book Antiqua"/>
          <w:color w:val="000000"/>
          <w:shd w:val="clear" w:color="auto" w:fill="FFFFFF" w:themeFill="background1"/>
          <w:vertAlign w:val="superscript"/>
        </w:rPr>
        <w:t>[170]</w:t>
      </w:r>
      <w:r w:rsidRPr="00373CF6">
        <w:rPr>
          <w:rFonts w:ascii="Book Antiqua" w:eastAsia="Book Antiqua" w:hAnsi="Book Antiqua" w:cs="Book Antiqua"/>
          <w:color w:val="000000"/>
          <w:shd w:val="clear" w:color="auto" w:fill="FFFFFF" w:themeFill="background1"/>
        </w:rPr>
        <w:t xml:space="preserve">. </w:t>
      </w:r>
    </w:p>
    <w:p w14:paraId="4006169D" w14:textId="77777777" w:rsidR="008F3A72" w:rsidRPr="00373CF6" w:rsidRDefault="008F3A72" w:rsidP="0008313A">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TGF-β expression increases in affected mucosa from patients with </w:t>
      </w:r>
      <w:proofErr w:type="gramStart"/>
      <w:r w:rsidRPr="00373CF6">
        <w:rPr>
          <w:rFonts w:ascii="Book Antiqua" w:eastAsia="Book Antiqua" w:hAnsi="Book Antiqua" w:cs="Book Antiqua"/>
          <w:color w:val="000000"/>
          <w:shd w:val="clear" w:color="auto" w:fill="FFFFFF" w:themeFill="background1"/>
        </w:rPr>
        <w:t>IBD</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190]</w:t>
      </w:r>
      <w:r w:rsidRPr="00373CF6">
        <w:rPr>
          <w:rFonts w:ascii="Book Antiqua" w:eastAsia="Book Antiqua" w:hAnsi="Book Antiqua" w:cs="Book Antiqua"/>
          <w:color w:val="000000"/>
          <w:shd w:val="clear" w:color="auto" w:fill="FFFFFF" w:themeFill="background1"/>
        </w:rPr>
        <w:t>, and at the edge of human gastric and colonic ulcers</w:t>
      </w:r>
      <w:r w:rsidRPr="00373CF6">
        <w:rPr>
          <w:rFonts w:ascii="Book Antiqua" w:eastAsia="Book Antiqua" w:hAnsi="Book Antiqua" w:cs="Book Antiqua"/>
          <w:color w:val="000000"/>
          <w:shd w:val="clear" w:color="auto" w:fill="FFFFFF" w:themeFill="background1"/>
          <w:vertAlign w:val="superscript"/>
        </w:rPr>
        <w:t>[92]</w:t>
      </w:r>
      <w:r w:rsidRPr="00373CF6">
        <w:rPr>
          <w:rFonts w:ascii="Book Antiqua" w:eastAsia="Book Antiqua" w:hAnsi="Book Antiqua" w:cs="Book Antiqua"/>
          <w:color w:val="000000"/>
          <w:shd w:val="clear" w:color="auto" w:fill="FFFFFF" w:themeFill="background1"/>
        </w:rPr>
        <w:t>. Intravenous administration of recombinant bone morphogenetic protein (BMP)-7, a subfamily of TGF-β superfamily,  for five days significantly accelerates the healing of trinitrobenzene sulfonic acid (TNBS)-induced colitis in rats by decreasing the expression of pro-inflammatory cytokines (IL-6, TNF-b, ICAM-1)</w:t>
      </w:r>
      <w:r w:rsidRPr="00373CF6">
        <w:rPr>
          <w:rFonts w:ascii="Book Antiqua" w:eastAsia="Book Antiqua" w:hAnsi="Book Antiqua" w:cs="Book Antiqua"/>
          <w:color w:val="000000"/>
          <w:shd w:val="clear" w:color="auto" w:fill="FFFFFF" w:themeFill="background1"/>
          <w:vertAlign w:val="superscript"/>
        </w:rPr>
        <w:t>[191]</w:t>
      </w:r>
      <w:r w:rsidRPr="00373CF6">
        <w:rPr>
          <w:rFonts w:ascii="Book Antiqua" w:eastAsia="Book Antiqua" w:hAnsi="Book Antiqua" w:cs="Book Antiqua"/>
          <w:color w:val="000000"/>
          <w:shd w:val="clear" w:color="auto" w:fill="FFFFFF" w:themeFill="background1"/>
        </w:rPr>
        <w:t xml:space="preserve">. It should be noted that all of these growth factors and cytokines mentioned in this section interact in a complex fashion, and TGF-β potentiates many of </w:t>
      </w:r>
      <w:proofErr w:type="gramStart"/>
      <w:r w:rsidRPr="00373CF6">
        <w:rPr>
          <w:rFonts w:ascii="Book Antiqua" w:eastAsia="Book Antiqua" w:hAnsi="Book Antiqua" w:cs="Book Antiqua"/>
          <w:color w:val="000000"/>
          <w:shd w:val="clear" w:color="auto" w:fill="FFFFFF" w:themeFill="background1"/>
        </w:rPr>
        <w:t>them</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127,192,193]</w:t>
      </w:r>
      <w:r w:rsidRPr="00373CF6">
        <w:rPr>
          <w:rFonts w:ascii="Book Antiqua" w:eastAsia="Book Antiqua" w:hAnsi="Book Antiqua" w:cs="Book Antiqua"/>
          <w:color w:val="000000"/>
          <w:shd w:val="clear" w:color="auto" w:fill="FFFFFF" w:themeFill="background1"/>
        </w:rPr>
        <w:t xml:space="preserve">. TGF-β also stimulates the synthesis of FAK, a key intracellular signal protein for cell motility and </w:t>
      </w:r>
      <w:proofErr w:type="gramStart"/>
      <w:r w:rsidRPr="00373CF6">
        <w:rPr>
          <w:rFonts w:ascii="Book Antiqua" w:eastAsia="Book Antiqua" w:hAnsi="Book Antiqua" w:cs="Book Antiqua"/>
          <w:color w:val="000000"/>
          <w:shd w:val="clear" w:color="auto" w:fill="FFFFFF" w:themeFill="background1"/>
        </w:rPr>
        <w:t>proliferation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92]</w:t>
      </w:r>
      <w:r w:rsidRPr="00373CF6">
        <w:rPr>
          <w:rFonts w:ascii="Book Antiqua" w:eastAsia="Book Antiqua" w:hAnsi="Book Antiqua" w:cs="Book Antiqua"/>
          <w:color w:val="000000"/>
          <w:shd w:val="clear" w:color="auto" w:fill="FFFFFF" w:themeFill="background1"/>
        </w:rPr>
        <w:t>.</w:t>
      </w:r>
    </w:p>
    <w:p w14:paraId="449E5788" w14:textId="77777777" w:rsidR="008F3A72" w:rsidRPr="00373CF6" w:rsidRDefault="008F3A72" w:rsidP="0008313A">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lastRenderedPageBreak/>
        <w:t>Basic fibroblast growth factor (</w:t>
      </w:r>
      <w:proofErr w:type="spellStart"/>
      <w:r w:rsidRPr="00373CF6">
        <w:rPr>
          <w:rFonts w:ascii="Book Antiqua" w:eastAsia="Book Antiqua" w:hAnsi="Book Antiqua" w:cs="Book Antiqua"/>
          <w:color w:val="000000"/>
          <w:shd w:val="clear" w:color="auto" w:fill="FFFFFF" w:themeFill="background1"/>
        </w:rPr>
        <w:t>bFGF</w:t>
      </w:r>
      <w:proofErr w:type="spellEnd"/>
      <w:r w:rsidRPr="00373CF6">
        <w:rPr>
          <w:rFonts w:ascii="Book Antiqua" w:eastAsia="Book Antiqua" w:hAnsi="Book Antiqua" w:cs="Book Antiqua"/>
          <w:color w:val="000000"/>
          <w:shd w:val="clear" w:color="auto" w:fill="FFFFFF" w:themeFill="background1"/>
        </w:rPr>
        <w:t xml:space="preserve">) and hepatocyte growth factor (HGF) stimulate the healing of acetic acid-induced gastric lesions in rats similarly when administered intraperitoneally or by local submucosal injection at the ulcer site, suggesting that these growth factors also accelerate mucosal </w:t>
      </w:r>
      <w:proofErr w:type="gramStart"/>
      <w:r w:rsidRPr="00373CF6">
        <w:rPr>
          <w:rFonts w:ascii="Book Antiqua" w:eastAsia="Book Antiqua" w:hAnsi="Book Antiqua" w:cs="Book Antiqua"/>
          <w:color w:val="000000"/>
          <w:shd w:val="clear" w:color="auto" w:fill="FFFFFF" w:themeFill="background1"/>
        </w:rPr>
        <w:t>repair</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161]</w:t>
      </w:r>
      <w:r w:rsidRPr="00373CF6">
        <w:rPr>
          <w:rFonts w:ascii="Book Antiqua" w:eastAsia="Book Antiqua" w:hAnsi="Book Antiqua" w:cs="Book Antiqua"/>
          <w:color w:val="000000"/>
          <w:shd w:val="clear" w:color="auto" w:fill="FFFFFF" w:themeFill="background1"/>
        </w:rPr>
        <w:t xml:space="preserve">. The healing of gastric ulcers by </w:t>
      </w:r>
      <w:proofErr w:type="spellStart"/>
      <w:r w:rsidRPr="00373CF6">
        <w:rPr>
          <w:rFonts w:ascii="Book Antiqua" w:eastAsia="Book Antiqua" w:hAnsi="Book Antiqua" w:cs="Book Antiqua"/>
          <w:color w:val="000000"/>
          <w:shd w:val="clear" w:color="auto" w:fill="FFFFFF" w:themeFill="background1"/>
        </w:rPr>
        <w:t>bFGF</w:t>
      </w:r>
      <w:proofErr w:type="spellEnd"/>
      <w:r w:rsidRPr="00373CF6">
        <w:rPr>
          <w:rFonts w:ascii="Book Antiqua" w:eastAsia="Book Antiqua" w:hAnsi="Book Antiqua" w:cs="Book Antiqua"/>
          <w:color w:val="000000"/>
          <w:shd w:val="clear" w:color="auto" w:fill="FFFFFF" w:themeFill="background1"/>
        </w:rPr>
        <w:t xml:space="preserve"> and HGF may involve enhancement of gastric blood blow around the ulcer, suppression of gastric acid secretion, and upregulation of COX-2 </w:t>
      </w:r>
      <w:proofErr w:type="gramStart"/>
      <w:r w:rsidRPr="00373CF6">
        <w:rPr>
          <w:rFonts w:ascii="Book Antiqua" w:eastAsia="Book Antiqua" w:hAnsi="Book Antiqua" w:cs="Book Antiqua"/>
          <w:color w:val="000000"/>
          <w:shd w:val="clear" w:color="auto" w:fill="FFFFFF" w:themeFill="background1"/>
        </w:rPr>
        <w:t>expression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161]</w:t>
      </w:r>
      <w:r w:rsidRPr="00373CF6">
        <w:rPr>
          <w:rFonts w:ascii="Book Antiqua" w:eastAsia="Book Antiqua" w:hAnsi="Book Antiqua" w:cs="Book Antiqua"/>
          <w:color w:val="000000"/>
          <w:shd w:val="clear" w:color="auto" w:fill="FFFFFF" w:themeFill="background1"/>
        </w:rPr>
        <w:t xml:space="preserve">. </w:t>
      </w:r>
    </w:p>
    <w:p w14:paraId="0990D5B9" w14:textId="6108ECF4" w:rsidR="008F3A72" w:rsidRPr="00373CF6" w:rsidRDefault="008F3A72" w:rsidP="0008313A">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When the mucus barrier fails due to overexposure to the noxious agents, acid-back diffusion occurs. In healthy mucosa, increased blood flow response rapidly increases the circulation of pH neutral or slightly alkaline blood through the mucosa to neutralize the diffused </w:t>
      </w:r>
      <w:proofErr w:type="gramStart"/>
      <w:r w:rsidRPr="00373CF6">
        <w:rPr>
          <w:rFonts w:ascii="Book Antiqua" w:eastAsia="Book Antiqua" w:hAnsi="Book Antiqua" w:cs="Book Antiqua"/>
          <w:color w:val="000000"/>
          <w:shd w:val="clear" w:color="auto" w:fill="FFFFFF" w:themeFill="background1"/>
        </w:rPr>
        <w:t>acid</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103]</w:t>
      </w:r>
      <w:r w:rsidRPr="00373CF6">
        <w:rPr>
          <w:rFonts w:ascii="Book Antiqua" w:eastAsia="Book Antiqua" w:hAnsi="Book Antiqua" w:cs="Book Antiqua"/>
          <w:color w:val="000000"/>
          <w:shd w:val="clear" w:color="auto" w:fill="FFFFFF" w:themeFill="background1"/>
        </w:rPr>
        <w:t xml:space="preserve">. Moreover, new vasculature is needed to perfuse and support the newly forming tissue. Therefore, wounds deeper than the epithelial layer also require the formation of new blood vessels in granulation tissue for mucosal healing. Like restitution and proliferation, neovascularization is also modulated by growth factors. Vascular endothelial growth factor (VEGF), platelet-derived growth factor (PDGF), nerve growth factor (NGF), fibroblast growth factor (FGF), and angiopoietin-1(Ang1) are essential for blood vessel regeneration </w:t>
      </w:r>
      <w:r w:rsidRPr="00373CF6">
        <w:rPr>
          <w:rFonts w:ascii="Book Antiqua" w:eastAsia="Book Antiqua" w:hAnsi="Book Antiqua" w:cs="Book Antiqua"/>
          <w:i/>
          <w:iCs/>
          <w:color w:val="000000"/>
          <w:shd w:val="clear" w:color="auto" w:fill="FFFFFF" w:themeFill="background1"/>
        </w:rPr>
        <w:t>via</w:t>
      </w:r>
      <w:r w:rsidRPr="00373CF6">
        <w:rPr>
          <w:rFonts w:ascii="Book Antiqua" w:eastAsia="Book Antiqua" w:hAnsi="Book Antiqua" w:cs="Book Antiqua"/>
          <w:color w:val="000000"/>
          <w:shd w:val="clear" w:color="auto" w:fill="FFFFFF" w:themeFill="background1"/>
        </w:rPr>
        <w:t xml:space="preserve"> angiogenesis and </w:t>
      </w:r>
      <w:proofErr w:type="spellStart"/>
      <w:r w:rsidRPr="00373CF6">
        <w:rPr>
          <w:rFonts w:ascii="Book Antiqua" w:eastAsia="Book Antiqua" w:hAnsi="Book Antiqua" w:cs="Book Antiqua"/>
          <w:color w:val="000000"/>
          <w:shd w:val="clear" w:color="auto" w:fill="FFFFFF" w:themeFill="background1"/>
        </w:rPr>
        <w:t>vasculogenesis</w:t>
      </w:r>
      <w:proofErr w:type="spellEnd"/>
      <w:r w:rsidRPr="00373CF6">
        <w:rPr>
          <w:rFonts w:ascii="Book Antiqua" w:eastAsia="Book Antiqua" w:hAnsi="Book Antiqua" w:cs="Book Antiqua"/>
          <w:color w:val="000000"/>
          <w:shd w:val="clear" w:color="auto" w:fill="FFFFFF" w:themeFill="background1"/>
        </w:rPr>
        <w:t xml:space="preserve"> following mucosal </w:t>
      </w:r>
      <w:proofErr w:type="gramStart"/>
      <w:r w:rsidRPr="00373CF6">
        <w:rPr>
          <w:rFonts w:ascii="Book Antiqua" w:eastAsia="Book Antiqua" w:hAnsi="Book Antiqua" w:cs="Book Antiqua"/>
          <w:color w:val="000000"/>
          <w:shd w:val="clear" w:color="auto" w:fill="FFFFFF" w:themeFill="background1"/>
        </w:rPr>
        <w:t>damage</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141</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144]</w:t>
      </w:r>
      <w:r w:rsidRPr="00373CF6">
        <w:rPr>
          <w:rFonts w:ascii="Book Antiqua" w:eastAsia="Book Antiqua" w:hAnsi="Book Antiqua" w:cs="Book Antiqua"/>
          <w:color w:val="000000"/>
          <w:shd w:val="clear" w:color="auto" w:fill="FFFFFF" w:themeFill="background1"/>
        </w:rPr>
        <w:t xml:space="preserve"> and can therefore facilitate deep wound healing</w:t>
      </w:r>
      <w:r w:rsidRPr="00373CF6">
        <w:rPr>
          <w:rFonts w:ascii="Book Antiqua" w:eastAsia="Book Antiqua" w:hAnsi="Book Antiqua" w:cs="Book Antiqua"/>
          <w:color w:val="000000"/>
          <w:shd w:val="clear" w:color="auto" w:fill="FFFFFF" w:themeFill="background1"/>
          <w:vertAlign w:val="superscript"/>
        </w:rPr>
        <w:t>[112,193</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195]</w:t>
      </w:r>
      <w:r w:rsidRPr="00373CF6">
        <w:rPr>
          <w:rFonts w:ascii="Book Antiqua" w:eastAsia="Book Antiqua" w:hAnsi="Book Antiqua" w:cs="Book Antiqua"/>
          <w:color w:val="000000"/>
          <w:shd w:val="clear" w:color="auto" w:fill="FFFFFF" w:themeFill="background1"/>
        </w:rPr>
        <w:t>. VEGF, the most potent angiogenic factor, is an indispensable regulator of angiogenesis, making it potentially an ideal candidate to induce angiogenesis/</w:t>
      </w:r>
      <w:proofErr w:type="spellStart"/>
      <w:r w:rsidRPr="00373CF6">
        <w:rPr>
          <w:rFonts w:ascii="Book Antiqua" w:eastAsia="Book Antiqua" w:hAnsi="Book Antiqua" w:cs="Book Antiqua"/>
          <w:color w:val="000000"/>
          <w:shd w:val="clear" w:color="auto" w:fill="FFFFFF" w:themeFill="background1"/>
        </w:rPr>
        <w:t>vasculogenesis</w:t>
      </w:r>
      <w:proofErr w:type="spellEnd"/>
      <w:r w:rsidRPr="00373CF6">
        <w:rPr>
          <w:rFonts w:ascii="Book Antiqua" w:eastAsia="Book Antiqua" w:hAnsi="Book Antiqua" w:cs="Book Antiqua"/>
          <w:color w:val="000000"/>
          <w:shd w:val="clear" w:color="auto" w:fill="FFFFFF" w:themeFill="background1"/>
        </w:rPr>
        <w:t xml:space="preserve"> in mucosal healing. Since VEGF is digested in the lumen by proteolytic enzymes, </w:t>
      </w:r>
      <w:r w:rsidR="00FA4D25" w:rsidRPr="00FA4D25">
        <w:rPr>
          <w:rFonts w:ascii="Book Antiqua" w:eastAsia="Book Antiqua" w:hAnsi="Book Antiqua" w:cs="Book Antiqua"/>
          <w:color w:val="000000"/>
          <w:shd w:val="clear" w:color="auto" w:fill="FFFFFF" w:themeFill="background1"/>
        </w:rPr>
        <w:t>Jones</w:t>
      </w:r>
      <w:r w:rsidRPr="00373CF6">
        <w:rPr>
          <w:rFonts w:ascii="Book Antiqua" w:eastAsia="Book Antiqua" w:hAnsi="Book Antiqua" w:cs="Book Antiqua"/>
          <w:color w:val="000000"/>
          <w:shd w:val="clear" w:color="auto" w:fill="FFFFFF" w:themeFill="background1"/>
        </w:rPr>
        <w:t xml:space="preserve"> </w:t>
      </w:r>
      <w:r w:rsidRPr="00FA4D25">
        <w:rPr>
          <w:rFonts w:ascii="Book Antiqua" w:eastAsia="Book Antiqua" w:hAnsi="Book Antiqua" w:cs="Book Antiqua"/>
          <w:i/>
          <w:color w:val="000000"/>
          <w:shd w:val="clear" w:color="auto" w:fill="FFFFFF" w:themeFill="background1"/>
        </w:rPr>
        <w:t>et</w:t>
      </w:r>
      <w:r w:rsidR="00FA4D25" w:rsidRPr="00FA4D25">
        <w:rPr>
          <w:rFonts w:ascii="Book Antiqua" w:eastAsia="Book Antiqua" w:hAnsi="Book Antiqua" w:cs="Book Antiqua"/>
          <w:i/>
          <w:color w:val="000000"/>
          <w:shd w:val="clear" w:color="auto" w:fill="FFFFFF" w:themeFill="background1"/>
        </w:rPr>
        <w:t xml:space="preserve"> </w:t>
      </w:r>
      <w:proofErr w:type="gramStart"/>
      <w:r w:rsidRPr="00FA4D25">
        <w:rPr>
          <w:rFonts w:ascii="Book Antiqua" w:eastAsia="Book Antiqua" w:hAnsi="Book Antiqua" w:cs="Book Antiqua"/>
          <w:i/>
          <w:color w:val="000000"/>
          <w:shd w:val="clear" w:color="auto" w:fill="FFFFFF" w:themeFill="background1"/>
        </w:rPr>
        <w:t>al</w:t>
      </w:r>
      <w:r w:rsidR="00FA4D25" w:rsidRPr="00373CF6">
        <w:rPr>
          <w:rFonts w:ascii="Book Antiqua" w:eastAsia="Book Antiqua" w:hAnsi="Book Antiqua" w:cs="Book Antiqua"/>
          <w:color w:val="000000"/>
          <w:shd w:val="clear" w:color="auto" w:fill="FFFFFF" w:themeFill="background1"/>
          <w:vertAlign w:val="superscript"/>
        </w:rPr>
        <w:t>[</w:t>
      </w:r>
      <w:proofErr w:type="gramEnd"/>
      <w:r w:rsidR="00FA4D25" w:rsidRPr="00373CF6">
        <w:rPr>
          <w:rFonts w:ascii="Book Antiqua" w:eastAsia="Book Antiqua" w:hAnsi="Book Antiqua" w:cs="Book Antiqua"/>
          <w:color w:val="000000"/>
          <w:shd w:val="clear" w:color="auto" w:fill="FFFFFF" w:themeFill="background1"/>
          <w:vertAlign w:val="superscript"/>
        </w:rPr>
        <w:t>141]</w:t>
      </w:r>
      <w:r w:rsidR="00FA4D25">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 xml:space="preserve">used a single injection of a nonviral naked DNA plasmid encoding VEGF and Ang1 directly into the injured area to reduce such deleterious effects. They demonstrated that local gene therapy with a combination of VEGF and Ang1 cDNAs increases gastric ulcer healing and generates more mature vessels and a more complete epithelial structure in acetic acid-induced gastric injury in rats, suggesting that a combination of growth factors may have better therapeutic potency than the use of any individual </w:t>
      </w:r>
      <w:proofErr w:type="gramStart"/>
      <w:r w:rsidRPr="00373CF6">
        <w:rPr>
          <w:rFonts w:ascii="Book Antiqua" w:eastAsia="Book Antiqua" w:hAnsi="Book Antiqua" w:cs="Book Antiqua"/>
          <w:color w:val="000000"/>
          <w:shd w:val="clear" w:color="auto" w:fill="FFFFFF" w:themeFill="background1"/>
        </w:rPr>
        <w:t>factor</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141]</w:t>
      </w:r>
      <w:r w:rsidRPr="00373CF6">
        <w:rPr>
          <w:rFonts w:ascii="Book Antiqua" w:eastAsia="Book Antiqua" w:hAnsi="Book Antiqua" w:cs="Book Antiqua"/>
          <w:color w:val="000000"/>
          <w:shd w:val="clear" w:color="auto" w:fill="FFFFFF" w:themeFill="background1"/>
        </w:rPr>
        <w:t xml:space="preserve">. Similarly, local gene therapy with serum response factor (SRF) accelerates ulcer healing as well as muscle restoration in acetic acid-induced gastric ulcers in </w:t>
      </w:r>
      <w:proofErr w:type="gramStart"/>
      <w:r w:rsidRPr="00373CF6">
        <w:rPr>
          <w:rFonts w:ascii="Book Antiqua" w:eastAsia="Book Antiqua" w:hAnsi="Book Antiqua" w:cs="Book Antiqua"/>
          <w:color w:val="000000"/>
          <w:shd w:val="clear" w:color="auto" w:fill="FFFFFF" w:themeFill="background1"/>
        </w:rPr>
        <w:t>rats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196]</w:t>
      </w:r>
      <w:r w:rsidRPr="00373CF6">
        <w:rPr>
          <w:rFonts w:ascii="Book Antiqua" w:eastAsia="Book Antiqua" w:hAnsi="Book Antiqua" w:cs="Book Antiqua"/>
          <w:color w:val="000000"/>
          <w:shd w:val="clear" w:color="auto" w:fill="FFFFFF" w:themeFill="background1"/>
        </w:rPr>
        <w:t xml:space="preserve">. A recent study indicated that angiogenesis and </w:t>
      </w:r>
      <w:proofErr w:type="spellStart"/>
      <w:r w:rsidRPr="00373CF6">
        <w:rPr>
          <w:rFonts w:ascii="Book Antiqua" w:eastAsia="Book Antiqua" w:hAnsi="Book Antiqua" w:cs="Book Antiqua"/>
          <w:color w:val="000000"/>
          <w:shd w:val="clear" w:color="auto" w:fill="FFFFFF" w:themeFill="background1"/>
        </w:rPr>
        <w:t>vasculogenesis</w:t>
      </w:r>
      <w:proofErr w:type="spellEnd"/>
      <w:r w:rsidRPr="00373CF6">
        <w:rPr>
          <w:rFonts w:ascii="Book Antiqua" w:eastAsia="Book Antiqua" w:hAnsi="Book Antiqua" w:cs="Book Antiqua"/>
          <w:color w:val="000000"/>
          <w:shd w:val="clear" w:color="auto" w:fill="FFFFFF" w:themeFill="background1"/>
        </w:rPr>
        <w:t xml:space="preserve"> go hand in hand while forming new vessels in </w:t>
      </w:r>
      <w:r w:rsidRPr="00373CF6">
        <w:rPr>
          <w:rFonts w:ascii="Book Antiqua" w:eastAsia="Book Antiqua" w:hAnsi="Book Antiqua" w:cs="Book Antiqua"/>
          <w:color w:val="000000"/>
          <w:shd w:val="clear" w:color="auto" w:fill="FFFFFF" w:themeFill="background1"/>
        </w:rPr>
        <w:lastRenderedPageBreak/>
        <w:t xml:space="preserve">granulation </w:t>
      </w:r>
      <w:proofErr w:type="gramStart"/>
      <w:r w:rsidRPr="00373CF6">
        <w:rPr>
          <w:rFonts w:ascii="Book Antiqua" w:eastAsia="Book Antiqua" w:hAnsi="Book Antiqua" w:cs="Book Antiqua"/>
          <w:color w:val="000000"/>
          <w:shd w:val="clear" w:color="auto" w:fill="FFFFFF" w:themeFill="background1"/>
        </w:rPr>
        <w:t>tissue</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197]</w:t>
      </w:r>
      <w:r w:rsidRPr="00373CF6">
        <w:rPr>
          <w:rFonts w:ascii="Book Antiqua" w:eastAsia="Book Antiqua" w:hAnsi="Book Antiqua" w:cs="Book Antiqua"/>
          <w:color w:val="000000"/>
          <w:shd w:val="clear" w:color="auto" w:fill="FFFFFF" w:themeFill="background1"/>
        </w:rPr>
        <w:t>. Delivering such naked genes to a damaged site at endoscopy may be a promising tool to treat such ulcers by increasing the bioavailability of essential GFs.</w:t>
      </w:r>
    </w:p>
    <w:p w14:paraId="1463E178" w14:textId="28F68657" w:rsidR="008F3A72" w:rsidRPr="00373CF6" w:rsidRDefault="008F3A72" w:rsidP="0008313A">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Cytokines are also involved in the regulation of mucosal barrier function at multiple levels including mucosal homeostasis and </w:t>
      </w:r>
      <w:proofErr w:type="gramStart"/>
      <w:r w:rsidRPr="00373CF6">
        <w:rPr>
          <w:rFonts w:ascii="Book Antiqua" w:eastAsia="Book Antiqua" w:hAnsi="Book Antiqua" w:cs="Book Antiqua"/>
          <w:color w:val="000000"/>
          <w:shd w:val="clear" w:color="auto" w:fill="FFFFFF" w:themeFill="background1"/>
        </w:rPr>
        <w:t>inflammation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198]</w:t>
      </w:r>
      <w:r w:rsidRPr="00373CF6">
        <w:rPr>
          <w:rFonts w:ascii="Book Antiqua" w:eastAsia="Book Antiqua" w:hAnsi="Book Antiqua" w:cs="Book Antiqua"/>
          <w:color w:val="000000"/>
          <w:shd w:val="clear" w:color="auto" w:fill="FFFFFF" w:themeFill="background1"/>
        </w:rPr>
        <w:t xml:space="preserve">. Proinflammatory cytokines such as tumor necrosis factor (TNF) and IL-13 are upregulated in the inflamed mucosa of IBD patients. Anti-TNF therapy promotes mucosal healing in many patients, but not all patients respond to anti-TNF therapy. Many investigators have therefore focused on other cytokines to improve mucosal barrier function. Unfortunately, many of these attempts have ended disappointingly. For instance, experimental colitis in mice is controlled by using ROR-gamma null Th17 cells, which cannot produce IL17A/F and not induce </w:t>
      </w:r>
      <w:proofErr w:type="gramStart"/>
      <w:r w:rsidRPr="00373CF6">
        <w:rPr>
          <w:rFonts w:ascii="Book Antiqua" w:eastAsia="Book Antiqua" w:hAnsi="Book Antiqua" w:cs="Book Antiqua"/>
          <w:color w:val="000000"/>
          <w:shd w:val="clear" w:color="auto" w:fill="FFFFFF" w:themeFill="background1"/>
        </w:rPr>
        <w:t>colitis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199]</w:t>
      </w:r>
      <w:r w:rsidRPr="00373CF6">
        <w:rPr>
          <w:rFonts w:ascii="Book Antiqua" w:eastAsia="Book Antiqua" w:hAnsi="Book Antiqua" w:cs="Book Antiqua"/>
          <w:color w:val="000000"/>
          <w:shd w:val="clear" w:color="auto" w:fill="FFFFFF" w:themeFill="background1"/>
        </w:rPr>
        <w:t xml:space="preserve">. However, an anti-IL17A monoclonal antibody not only failed to improve CD in clinical trials but actually aggravated adverse </w:t>
      </w:r>
      <w:proofErr w:type="gramStart"/>
      <w:r w:rsidRPr="00373CF6">
        <w:rPr>
          <w:rFonts w:ascii="Book Antiqua" w:eastAsia="Book Antiqua" w:hAnsi="Book Antiqua" w:cs="Book Antiqua"/>
          <w:color w:val="000000"/>
          <w:shd w:val="clear" w:color="auto" w:fill="FFFFFF" w:themeFill="background1"/>
        </w:rPr>
        <w:t>symptoms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200]</w:t>
      </w:r>
      <w:r w:rsidRPr="00373CF6">
        <w:rPr>
          <w:rFonts w:ascii="Book Antiqua" w:eastAsia="Book Antiqua" w:hAnsi="Book Antiqua" w:cs="Book Antiqua"/>
          <w:color w:val="000000"/>
          <w:shd w:val="clear" w:color="auto" w:fill="FFFFFF" w:themeFill="background1"/>
        </w:rPr>
        <w:t xml:space="preserve">. IL-13 has seemed similarly promising in pre-clinical </w:t>
      </w:r>
      <w:proofErr w:type="gramStart"/>
      <w:r w:rsidRPr="00373CF6">
        <w:rPr>
          <w:rFonts w:ascii="Book Antiqua" w:eastAsia="Book Antiqua" w:hAnsi="Book Antiqua" w:cs="Book Antiqua"/>
          <w:color w:val="000000"/>
          <w:shd w:val="clear" w:color="auto" w:fill="FFFFFF" w:themeFill="background1"/>
        </w:rPr>
        <w:t>studies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201</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204]</w:t>
      </w:r>
      <w:r w:rsidRPr="00373CF6">
        <w:rPr>
          <w:rFonts w:ascii="Book Antiqua" w:eastAsia="Book Antiqua" w:hAnsi="Book Antiqua" w:cs="Book Antiqua"/>
          <w:color w:val="000000"/>
          <w:shd w:val="clear" w:color="auto" w:fill="FFFFFF" w:themeFill="background1"/>
        </w:rPr>
        <w:t>, but a trial of IL-13  blockade in UC failed</w:t>
      </w:r>
      <w:r w:rsidRPr="00373CF6">
        <w:rPr>
          <w:rFonts w:ascii="Book Antiqua" w:eastAsia="Book Antiqua" w:hAnsi="Book Antiqua" w:cs="Book Antiqua"/>
          <w:color w:val="000000"/>
          <w:shd w:val="clear" w:color="auto" w:fill="FFFFFF" w:themeFill="background1"/>
          <w:vertAlign w:val="superscript"/>
        </w:rPr>
        <w:t>[205]</w:t>
      </w:r>
      <w:r w:rsidRPr="00373CF6">
        <w:rPr>
          <w:rFonts w:ascii="Book Antiqua" w:eastAsia="Book Antiqua" w:hAnsi="Book Antiqua" w:cs="Book Antiqua"/>
          <w:color w:val="000000"/>
          <w:shd w:val="clear" w:color="auto" w:fill="FFFFFF" w:themeFill="background1"/>
        </w:rPr>
        <w:t xml:space="preserve">. Such failures of blockade of pro-inflammatory cytokines have recently prompted attempts to use anti-inflammatory IL-10 family cytokines to promote colonic mucosal healing. IL-10 is a major anti-inflammatory cytokine that targets hematopoietic cells in various autoimmune </w:t>
      </w:r>
      <w:proofErr w:type="gramStart"/>
      <w:r w:rsidRPr="00373CF6">
        <w:rPr>
          <w:rFonts w:ascii="Book Antiqua" w:eastAsia="Book Antiqua" w:hAnsi="Book Antiqua" w:cs="Book Antiqua"/>
          <w:color w:val="000000"/>
          <w:shd w:val="clear" w:color="auto" w:fill="FFFFFF" w:themeFill="background1"/>
        </w:rPr>
        <w:t>diseases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206]</w:t>
      </w:r>
      <w:r w:rsidRPr="00373CF6">
        <w:rPr>
          <w:rFonts w:ascii="Book Antiqua" w:eastAsia="Book Antiqua" w:hAnsi="Book Antiqua" w:cs="Book Antiqua"/>
          <w:color w:val="000000"/>
          <w:shd w:val="clear" w:color="auto" w:fill="FFFFFF" w:themeFill="background1"/>
        </w:rPr>
        <w:t>. Gene therapy with a single intravenous injection of an adenoviral vector encoding IL-10 (AdvmuIL-10) diminishes TNBS-induced colitis in mice, decreasing histological injury scores, weight loss, stool markers of inflammation (IL-1β and TNFR-II), and serum amyloid protein in comparison to empty cassette virus (Adv0) or PBS treated mice in TNBS-induced colitis model</w:t>
      </w:r>
      <w:r w:rsidRPr="00373CF6">
        <w:rPr>
          <w:rFonts w:ascii="Book Antiqua" w:eastAsia="Book Antiqua" w:hAnsi="Book Antiqua" w:cs="Book Antiqua"/>
          <w:color w:val="000000"/>
          <w:shd w:val="clear" w:color="auto" w:fill="FFFFFF" w:themeFill="background1"/>
          <w:vertAlign w:val="superscript"/>
        </w:rPr>
        <w:t>[207]</w:t>
      </w:r>
      <w:r w:rsidRPr="00373CF6">
        <w:rPr>
          <w:rFonts w:ascii="Book Antiqua" w:eastAsia="Book Antiqua" w:hAnsi="Book Antiqua" w:cs="Book Antiqua"/>
          <w:color w:val="000000"/>
          <w:shd w:val="clear" w:color="auto" w:fill="FFFFFF" w:themeFill="background1"/>
        </w:rPr>
        <w:t xml:space="preserve">. Gelatin microspheres containing IL-10 have been developed to increase local bioavailability as a sustained release </w:t>
      </w:r>
      <w:proofErr w:type="gramStart"/>
      <w:r w:rsidRPr="00373CF6">
        <w:rPr>
          <w:rFonts w:ascii="Book Antiqua" w:eastAsia="Book Antiqua" w:hAnsi="Book Antiqua" w:cs="Book Antiqua"/>
          <w:color w:val="000000"/>
          <w:shd w:val="clear" w:color="auto" w:fill="FFFFFF" w:themeFill="background1"/>
        </w:rPr>
        <w:t>preparation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208]</w:t>
      </w:r>
      <w:r w:rsidRPr="00373CF6">
        <w:rPr>
          <w:rFonts w:ascii="Book Antiqua" w:eastAsia="Book Antiqua" w:hAnsi="Book Antiqua" w:cs="Book Antiqua"/>
          <w:color w:val="000000"/>
          <w:shd w:val="clear" w:color="auto" w:fill="FFFFFF" w:themeFill="background1"/>
        </w:rPr>
        <w:t xml:space="preserve">. Gelatin-microsphere-IL-10 treatment remarkably decreases colonic inflammation in IL-10(-/-) mice compared to treatment with IL-10 alone treatment, at least in part by decreasing IL-12 mRNA expression and down-regulating CD40 expression in macrophage-1 positive </w:t>
      </w:r>
      <w:proofErr w:type="gramStart"/>
      <w:r w:rsidRPr="00373CF6">
        <w:rPr>
          <w:rFonts w:ascii="Book Antiqua" w:eastAsia="Book Antiqua" w:hAnsi="Book Antiqua" w:cs="Book Antiqua"/>
          <w:color w:val="000000"/>
          <w:shd w:val="clear" w:color="auto" w:fill="FFFFFF" w:themeFill="background1"/>
        </w:rPr>
        <w:t>cells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208]</w:t>
      </w:r>
      <w:r w:rsidRPr="00373CF6">
        <w:rPr>
          <w:rFonts w:ascii="Book Antiqua" w:eastAsia="Book Antiqua" w:hAnsi="Book Antiqua" w:cs="Book Antiqua"/>
          <w:color w:val="000000"/>
          <w:shd w:val="clear" w:color="auto" w:fill="FFFFFF" w:themeFill="background1"/>
        </w:rPr>
        <w:t xml:space="preserve">. However, recombinant IL-10 did not improve clinical symptoms in Crohn’s </w:t>
      </w:r>
      <w:proofErr w:type="gramStart"/>
      <w:r w:rsidRPr="00373CF6">
        <w:rPr>
          <w:rFonts w:ascii="Book Antiqua" w:eastAsia="Book Antiqua" w:hAnsi="Book Antiqua" w:cs="Book Antiqua"/>
          <w:color w:val="000000"/>
          <w:shd w:val="clear" w:color="auto" w:fill="FFFFFF" w:themeFill="background1"/>
        </w:rPr>
        <w:t>disease</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209]</w:t>
      </w:r>
      <w:r w:rsidRPr="00373CF6">
        <w:rPr>
          <w:rFonts w:ascii="Book Antiqua" w:eastAsia="Book Antiqua" w:hAnsi="Book Antiqua" w:cs="Book Antiqua"/>
          <w:color w:val="000000"/>
          <w:shd w:val="clear" w:color="auto" w:fill="FFFFFF" w:themeFill="background1"/>
        </w:rPr>
        <w:t xml:space="preserve">. Such disappointing results raise the possibility that manipulating a single cytokine may have unpredictable results because </w:t>
      </w:r>
      <w:r w:rsidRPr="00373CF6">
        <w:rPr>
          <w:rFonts w:ascii="Book Antiqua" w:eastAsia="Book Antiqua" w:hAnsi="Book Antiqua" w:cs="Book Antiqua"/>
          <w:color w:val="000000"/>
          <w:shd w:val="clear" w:color="auto" w:fill="FFFFFF" w:themeFill="background1"/>
        </w:rPr>
        <w:lastRenderedPageBreak/>
        <w:t>of its effects on the web of compensatory pro-inflammatory and anti-inflammatory cytokine pathways</w:t>
      </w:r>
      <w:r w:rsidRPr="00373CF6">
        <w:rPr>
          <w:rFonts w:ascii="Book Antiqua" w:eastAsia="Book Antiqua" w:hAnsi="Book Antiqua" w:cs="Book Antiqua"/>
          <w:color w:val="000000"/>
          <w:u w:val="single" w:color="222222"/>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 xml:space="preserve">in the inflamed </w:t>
      </w:r>
      <w:proofErr w:type="gramStart"/>
      <w:r w:rsidRPr="00373CF6">
        <w:rPr>
          <w:rFonts w:ascii="Book Antiqua" w:eastAsia="Book Antiqua" w:hAnsi="Book Antiqua" w:cs="Book Antiqua"/>
          <w:color w:val="000000"/>
          <w:shd w:val="clear" w:color="auto" w:fill="FFFFFF" w:themeFill="background1"/>
        </w:rPr>
        <w:t>mucosa</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198]</w:t>
      </w:r>
      <w:r w:rsidRPr="00373CF6">
        <w:rPr>
          <w:rFonts w:ascii="Book Antiqua" w:eastAsia="Book Antiqua" w:hAnsi="Book Antiqua" w:cs="Book Antiqua"/>
          <w:color w:val="000000"/>
          <w:shd w:val="clear" w:color="auto" w:fill="FFFFFF" w:themeFill="background1"/>
        </w:rPr>
        <w:t xml:space="preserve">. </w:t>
      </w:r>
    </w:p>
    <w:p w14:paraId="56CD621A" w14:textId="2652712F" w:rsidR="008F3A72" w:rsidRPr="00373CF6" w:rsidRDefault="008F3A72" w:rsidP="0008313A">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One cytokine that may be promising is IL-22. Even though it belongs to the IL-10 family of cytokines, IL-22 is unlike IL-10 in that it targets non-hematopoietic epithelial cells. IL-22 is produced by, apart from the adaptive T cell, innate cells including innate lymphoid cells (ILCs), specifically ILC3 cells in the GI tract. IL-22 has dual roles in inflammation. It can act as a protective (anti-inflammatory) cytokine or a pathological (pro-inflammatory) </w:t>
      </w:r>
      <w:proofErr w:type="gramStart"/>
      <w:r w:rsidRPr="00373CF6">
        <w:rPr>
          <w:rFonts w:ascii="Book Antiqua" w:eastAsia="Book Antiqua" w:hAnsi="Book Antiqua" w:cs="Book Antiqua"/>
          <w:color w:val="000000"/>
          <w:shd w:val="clear" w:color="auto" w:fill="FFFFFF" w:themeFill="background1"/>
        </w:rPr>
        <w:t>cytokine</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210]</w:t>
      </w:r>
      <w:r w:rsidRPr="00373CF6">
        <w:rPr>
          <w:rFonts w:ascii="Book Antiqua" w:eastAsia="Book Antiqua" w:hAnsi="Book Antiqua" w:cs="Book Antiqua"/>
          <w:color w:val="000000"/>
          <w:shd w:val="clear" w:color="auto" w:fill="FFFFFF" w:themeFill="background1"/>
        </w:rPr>
        <w:t xml:space="preserve">. IL-22 influences various tissue epithelial functions such as </w:t>
      </w:r>
      <w:proofErr w:type="gramStart"/>
      <w:r w:rsidRPr="00373CF6">
        <w:rPr>
          <w:rFonts w:ascii="Book Antiqua" w:eastAsia="Book Antiqua" w:hAnsi="Book Antiqua" w:cs="Book Antiqua"/>
          <w:color w:val="000000"/>
          <w:shd w:val="clear" w:color="auto" w:fill="FFFFFF" w:themeFill="background1"/>
        </w:rPr>
        <w:t>inflammation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211,212]</w:t>
      </w:r>
      <w:r w:rsidRPr="00373CF6">
        <w:rPr>
          <w:rFonts w:ascii="Book Antiqua" w:eastAsia="Book Antiqua" w:hAnsi="Book Antiqua" w:cs="Book Antiqua"/>
          <w:color w:val="000000"/>
          <w:shd w:val="clear" w:color="auto" w:fill="FFFFFF" w:themeFill="background1"/>
        </w:rPr>
        <w:t>, barrier integrity, regeneration, wound healing</w:t>
      </w:r>
      <w:r w:rsidRPr="00373CF6">
        <w:rPr>
          <w:rFonts w:ascii="Book Antiqua" w:eastAsia="Book Antiqua" w:hAnsi="Book Antiqua" w:cs="Book Antiqua"/>
          <w:color w:val="000000"/>
          <w:shd w:val="clear" w:color="auto" w:fill="FFFFFF" w:themeFill="background1"/>
          <w:vertAlign w:val="superscript"/>
        </w:rPr>
        <w:t>[213</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215]</w:t>
      </w:r>
      <w:r w:rsidRPr="00373CF6">
        <w:rPr>
          <w:rFonts w:ascii="Book Antiqua" w:eastAsia="Book Antiqua" w:hAnsi="Book Antiqua" w:cs="Book Antiqua"/>
          <w:color w:val="000000"/>
          <w:shd w:val="clear" w:color="auto" w:fill="FFFFFF" w:themeFill="background1"/>
        </w:rPr>
        <w:t>, and host defense against pathogens</w:t>
      </w:r>
      <w:r w:rsidRPr="00373CF6">
        <w:rPr>
          <w:rFonts w:ascii="Book Antiqua" w:eastAsia="Book Antiqua" w:hAnsi="Book Antiqua" w:cs="Book Antiqua"/>
          <w:color w:val="000000"/>
          <w:shd w:val="clear" w:color="auto" w:fill="FFFFFF" w:themeFill="background1"/>
          <w:vertAlign w:val="superscript"/>
        </w:rPr>
        <w:t>[216,217]</w:t>
      </w:r>
      <w:r w:rsidRPr="00373CF6">
        <w:rPr>
          <w:rFonts w:ascii="Book Antiqua" w:eastAsia="Book Antiqua" w:hAnsi="Book Antiqua" w:cs="Book Antiqua"/>
          <w:color w:val="000000"/>
          <w:shd w:val="clear" w:color="auto" w:fill="FFFFFF" w:themeFill="background1"/>
        </w:rPr>
        <w:t xml:space="preserve">. Beneficial effects of IL-22 have been demonstrated in various murine colitis </w:t>
      </w:r>
      <w:proofErr w:type="gramStart"/>
      <w:r w:rsidRPr="00373CF6">
        <w:rPr>
          <w:rFonts w:ascii="Book Antiqua" w:eastAsia="Book Antiqua" w:hAnsi="Book Antiqua" w:cs="Book Antiqua"/>
          <w:color w:val="000000"/>
          <w:shd w:val="clear" w:color="auto" w:fill="FFFFFF" w:themeFill="background1"/>
        </w:rPr>
        <w:t>models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210,218]</w:t>
      </w:r>
      <w:r w:rsidRPr="00373CF6">
        <w:rPr>
          <w:rFonts w:ascii="Book Antiqua" w:eastAsia="Book Antiqua" w:hAnsi="Book Antiqua" w:cs="Book Antiqua"/>
          <w:color w:val="000000"/>
          <w:shd w:val="clear" w:color="auto" w:fill="FFFFFF" w:themeFill="background1"/>
        </w:rPr>
        <w:t xml:space="preserve">. However, IL-22 actually appears to worsen the anti-CD40-induced colitis model, in that neutralization of IL-22 reduces the weight loss and colitis scores caused by the anti-CD40 injection and administration of IL-22 then recreates the </w:t>
      </w:r>
      <w:proofErr w:type="gramStart"/>
      <w:r w:rsidRPr="00373CF6">
        <w:rPr>
          <w:rFonts w:ascii="Book Antiqua" w:eastAsia="Book Antiqua" w:hAnsi="Book Antiqua" w:cs="Book Antiqua"/>
          <w:color w:val="000000"/>
          <w:shd w:val="clear" w:color="auto" w:fill="FFFFFF" w:themeFill="background1"/>
        </w:rPr>
        <w:t>colitis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219]</w:t>
      </w:r>
      <w:r w:rsidRPr="00373CF6">
        <w:rPr>
          <w:rFonts w:ascii="Book Antiqua" w:eastAsia="Book Antiqua" w:hAnsi="Book Antiqua" w:cs="Book Antiqua"/>
          <w:color w:val="000000"/>
          <w:shd w:val="clear" w:color="auto" w:fill="FFFFFF" w:themeFill="background1"/>
        </w:rPr>
        <w:t xml:space="preserve">. Thus, although most animal studies raise the possibility that recombinant human (rh) IL-22 might be a promising therapy for IBD, it remains unclear which effect will be seen in human disease. However, as for other cytokines, the short half-life of rhIL-22 (less than 2 h) limits its clinical applications. Several groups have sought to overcome this obstacle by engineering recombinant fusion proteins with a half-life of 1-2 </w:t>
      </w:r>
      <w:proofErr w:type="spellStart"/>
      <w:r w:rsidRPr="00373CF6">
        <w:rPr>
          <w:rFonts w:ascii="Book Antiqua" w:eastAsia="Book Antiqua" w:hAnsi="Book Antiqua" w:cs="Book Antiqua"/>
          <w:color w:val="000000"/>
          <w:shd w:val="clear" w:color="auto" w:fill="FFFFFF" w:themeFill="background1"/>
        </w:rPr>
        <w:t>wk</w:t>
      </w:r>
      <w:proofErr w:type="spellEnd"/>
      <w:r w:rsidRPr="00373CF6">
        <w:rPr>
          <w:rFonts w:ascii="Book Antiqua" w:eastAsia="Book Antiqua" w:hAnsi="Book Antiqua" w:cs="Book Antiqua"/>
          <w:color w:val="000000"/>
          <w:shd w:val="clear" w:color="auto" w:fill="FFFFFF" w:themeFill="background1"/>
        </w:rPr>
        <w:t xml:space="preserve"> to improve the cytokine’s pharmacokinetic properties. Currently, seven IL-22 clinical trials have been investigated for different indications. UTTR1147A is a human IL-22 fusion protein that links the human IL-22 with the Fc portion of human immunoglobulin (Ig) G4, which is prepared for IBD </w:t>
      </w:r>
      <w:proofErr w:type="gramStart"/>
      <w:r w:rsidRPr="00373CF6">
        <w:rPr>
          <w:rFonts w:ascii="Book Antiqua" w:eastAsia="Book Antiqua" w:hAnsi="Book Antiqua" w:cs="Book Antiqua"/>
          <w:color w:val="000000"/>
          <w:shd w:val="clear" w:color="auto" w:fill="FFFFFF" w:themeFill="background1"/>
        </w:rPr>
        <w:t>studies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220]</w:t>
      </w:r>
      <w:r w:rsidRPr="00373CF6">
        <w:rPr>
          <w:rFonts w:ascii="Book Antiqua" w:eastAsia="Book Antiqua" w:hAnsi="Book Antiqua" w:cs="Book Antiqua"/>
          <w:color w:val="000000"/>
          <w:shd w:val="clear" w:color="auto" w:fill="FFFFFF" w:themeFill="background1"/>
        </w:rPr>
        <w:t xml:space="preserve">. Extensive </w:t>
      </w:r>
      <w:r w:rsidRPr="00373CF6">
        <w:rPr>
          <w:rFonts w:ascii="Book Antiqua" w:eastAsia="Book Antiqua" w:hAnsi="Book Antiqua" w:cs="Book Antiqua"/>
          <w:i/>
          <w:iCs/>
          <w:color w:val="000000"/>
          <w:shd w:val="clear" w:color="auto" w:fill="FFFFFF" w:themeFill="background1"/>
        </w:rPr>
        <w:t>in vitro</w:t>
      </w:r>
      <w:r w:rsidRPr="00373CF6">
        <w:rPr>
          <w:rFonts w:ascii="Book Antiqua" w:eastAsia="Book Antiqua" w:hAnsi="Book Antiqua" w:cs="Book Antiqua"/>
          <w:color w:val="000000"/>
          <w:shd w:val="clear" w:color="auto" w:fill="FFFFFF" w:themeFill="background1"/>
        </w:rPr>
        <w:t xml:space="preserve"> and </w:t>
      </w:r>
      <w:r w:rsidRPr="00373CF6">
        <w:rPr>
          <w:rFonts w:ascii="Book Antiqua" w:eastAsia="Book Antiqua" w:hAnsi="Book Antiqua" w:cs="Book Antiqua"/>
          <w:i/>
          <w:iCs/>
          <w:color w:val="000000"/>
          <w:shd w:val="clear" w:color="auto" w:fill="FFFFFF" w:themeFill="background1"/>
        </w:rPr>
        <w:t xml:space="preserve">in vivo </w:t>
      </w:r>
      <w:r w:rsidRPr="00373CF6">
        <w:rPr>
          <w:rFonts w:ascii="Book Antiqua" w:eastAsia="Book Antiqua" w:hAnsi="Book Antiqua" w:cs="Book Antiqua"/>
          <w:color w:val="000000"/>
          <w:shd w:val="clear" w:color="auto" w:fill="FFFFFF" w:themeFill="background1"/>
        </w:rPr>
        <w:t xml:space="preserve">studies suggest that UTTR1147A decreases histologic colitis severity by a pathway involving STAT3 </w:t>
      </w:r>
      <w:proofErr w:type="gramStart"/>
      <w:r w:rsidRPr="00373CF6">
        <w:rPr>
          <w:rFonts w:ascii="Book Antiqua" w:eastAsia="Book Antiqua" w:hAnsi="Book Antiqua" w:cs="Book Antiqua"/>
          <w:color w:val="000000"/>
          <w:shd w:val="clear" w:color="auto" w:fill="FFFFFF" w:themeFill="background1"/>
        </w:rPr>
        <w:t>activation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220]</w:t>
      </w:r>
      <w:r w:rsidRPr="00373CF6">
        <w:rPr>
          <w:rFonts w:ascii="Book Antiqua" w:eastAsia="Book Antiqua" w:hAnsi="Book Antiqua" w:cs="Book Antiqua"/>
          <w:color w:val="000000"/>
          <w:shd w:val="clear" w:color="auto" w:fill="FFFFFF" w:themeFill="background1"/>
        </w:rPr>
        <w:t xml:space="preserve">. These pre-clinical studies demonstrate that UTTR1147A is well tolerated and is not associated with increased inflammatory cytokines in mouse, rat, and monkey </w:t>
      </w:r>
      <w:proofErr w:type="gramStart"/>
      <w:r w:rsidRPr="00373CF6">
        <w:rPr>
          <w:rFonts w:ascii="Book Antiqua" w:eastAsia="Book Antiqua" w:hAnsi="Book Antiqua" w:cs="Book Antiqua"/>
          <w:color w:val="000000"/>
          <w:shd w:val="clear" w:color="auto" w:fill="FFFFFF" w:themeFill="background1"/>
        </w:rPr>
        <w:t>studies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220]</w:t>
      </w:r>
      <w:r w:rsidRPr="00373CF6">
        <w:rPr>
          <w:rFonts w:ascii="Book Antiqua" w:eastAsia="Book Antiqua" w:hAnsi="Book Antiqua" w:cs="Book Antiqua"/>
          <w:color w:val="000000"/>
          <w:shd w:val="clear" w:color="auto" w:fill="FFFFFF" w:themeFill="background1"/>
        </w:rPr>
        <w:t xml:space="preserve">. A randomized phase-I healthy volunteer study of UTTR1147A demonstrated satisfactory safety and pharmacokinetic </w:t>
      </w:r>
      <w:proofErr w:type="gramStart"/>
      <w:r w:rsidRPr="00373CF6">
        <w:rPr>
          <w:rFonts w:ascii="Book Antiqua" w:eastAsia="Book Antiqua" w:hAnsi="Book Antiqua" w:cs="Book Antiqua"/>
          <w:color w:val="000000"/>
          <w:shd w:val="clear" w:color="auto" w:fill="FFFFFF" w:themeFill="background1"/>
        </w:rPr>
        <w:t>profile</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221]</w:t>
      </w:r>
      <w:r w:rsidRPr="00373CF6">
        <w:rPr>
          <w:rFonts w:ascii="Book Antiqua" w:eastAsia="Book Antiqua" w:hAnsi="Book Antiqua" w:cs="Book Antiqua"/>
          <w:color w:val="000000"/>
          <w:shd w:val="clear" w:color="auto" w:fill="FFFFFF" w:themeFill="background1"/>
        </w:rPr>
        <w:t>. A phase-II open-label extension study to evaluate the long-term safety and tolerability of UTTR1147A in patients with moderate to severe UC and CD continues with an estimated completion date in 2025</w:t>
      </w:r>
      <w:r w:rsidRPr="00373CF6">
        <w:rPr>
          <w:rFonts w:ascii="Book Antiqua" w:eastAsia="Book Antiqua" w:hAnsi="Book Antiqua" w:cs="Book Antiqua"/>
          <w:color w:val="000000"/>
          <w:shd w:val="clear" w:color="auto" w:fill="FFFFFF" w:themeFill="background1"/>
          <w:vertAlign w:val="superscript"/>
        </w:rPr>
        <w:t>[222]</w:t>
      </w:r>
      <w:r w:rsidRPr="00373CF6">
        <w:rPr>
          <w:rFonts w:ascii="Book Antiqua" w:eastAsia="Book Antiqua" w:hAnsi="Book Antiqua" w:cs="Book Antiqua"/>
          <w:color w:val="000000"/>
          <w:shd w:val="clear" w:color="auto" w:fill="FFFFFF" w:themeFill="background1"/>
        </w:rPr>
        <w:t>.</w:t>
      </w:r>
    </w:p>
    <w:p w14:paraId="2039716A" w14:textId="13A5BC0D" w:rsidR="008F3A72" w:rsidRPr="00373CF6" w:rsidRDefault="008F3A72" w:rsidP="0008313A">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lastRenderedPageBreak/>
        <w:t xml:space="preserve">Therapeutic use of growth factors (except BMP-7) may be limited by their low protein </w:t>
      </w:r>
      <w:proofErr w:type="gramStart"/>
      <w:r w:rsidRPr="00373CF6">
        <w:rPr>
          <w:rFonts w:ascii="Book Antiqua" w:eastAsia="Book Antiqua" w:hAnsi="Book Antiqua" w:cs="Book Antiqua"/>
          <w:color w:val="000000"/>
          <w:shd w:val="clear" w:color="auto" w:fill="FFFFFF" w:themeFill="background1"/>
        </w:rPr>
        <w:t>stability</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144]</w:t>
      </w:r>
      <w:r w:rsidRPr="00373CF6">
        <w:rPr>
          <w:rFonts w:ascii="Book Antiqua" w:eastAsia="Book Antiqua" w:hAnsi="Book Antiqua" w:cs="Book Antiqua"/>
          <w:color w:val="000000"/>
          <w:shd w:val="clear" w:color="auto" w:fill="FFFFFF" w:themeFill="background1"/>
        </w:rPr>
        <w:t xml:space="preserve">. In addition, despite their beneficial effects on the GI tract, long-term or systemic use of any growth factors, trefoil peptides, or cytokines that stimulate cell proliferation, either for </w:t>
      </w:r>
      <w:proofErr w:type="spellStart"/>
      <w:r w:rsidRPr="00373CF6">
        <w:rPr>
          <w:rFonts w:ascii="Book Antiqua" w:eastAsia="Book Antiqua" w:hAnsi="Book Antiqua" w:cs="Book Antiqua"/>
          <w:color w:val="000000"/>
          <w:shd w:val="clear" w:color="auto" w:fill="FFFFFF" w:themeFill="background1"/>
        </w:rPr>
        <w:t>cytoprotection</w:t>
      </w:r>
      <w:proofErr w:type="spellEnd"/>
      <w:r w:rsidRPr="00373CF6">
        <w:rPr>
          <w:rFonts w:ascii="Book Antiqua" w:eastAsia="Book Antiqua" w:hAnsi="Book Antiqua" w:cs="Book Antiqua"/>
          <w:color w:val="000000"/>
          <w:shd w:val="clear" w:color="auto" w:fill="FFFFFF" w:themeFill="background1"/>
        </w:rPr>
        <w:t xml:space="preserve"> or for mucosal healing, may raise concerns about inducing hyperproliferative or dysplastic lesions and potential tumorigenesis. This remains an open issue for such mitogens.</w:t>
      </w:r>
    </w:p>
    <w:p w14:paraId="56C0AD8C" w14:textId="77777777" w:rsidR="008F3A72" w:rsidRPr="00373CF6" w:rsidRDefault="008F3A72" w:rsidP="008F3A72">
      <w:pPr>
        <w:spacing w:line="360" w:lineRule="auto"/>
        <w:ind w:firstLine="720"/>
        <w:jc w:val="both"/>
        <w:rPr>
          <w:shd w:val="clear" w:color="auto" w:fill="FFFFFF" w:themeFill="background1"/>
        </w:rPr>
      </w:pPr>
    </w:p>
    <w:p w14:paraId="38CEBCFC" w14:textId="77777777" w:rsidR="008F3A72" w:rsidRPr="00373CF6" w:rsidRDefault="008F3A72" w:rsidP="0008313A">
      <w:pPr>
        <w:spacing w:line="360" w:lineRule="auto"/>
        <w:jc w:val="both"/>
        <w:rPr>
          <w:b/>
          <w:bCs/>
          <w:shd w:val="clear" w:color="auto" w:fill="FFFFFF" w:themeFill="background1"/>
        </w:rPr>
      </w:pPr>
      <w:r w:rsidRPr="00373CF6">
        <w:rPr>
          <w:rFonts w:ascii="Book Antiqua" w:eastAsia="Book Antiqua" w:hAnsi="Book Antiqua" w:cs="Book Antiqua"/>
          <w:b/>
          <w:bCs/>
          <w:i/>
          <w:iCs/>
          <w:color w:val="000000"/>
          <w:shd w:val="clear" w:color="auto" w:fill="FFFFFF" w:themeFill="background1"/>
        </w:rPr>
        <w:t>Luminal nutrients and GI microbiota</w:t>
      </w:r>
    </w:p>
    <w:p w14:paraId="6E34E350" w14:textId="73EEB9BF" w:rsidR="008F3A72" w:rsidRPr="00373CF6" w:rsidRDefault="008F3A72" w:rsidP="0008313A">
      <w:pPr>
        <w:spacing w:line="360" w:lineRule="auto"/>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Luminal nutrients and microbiota are also crucial for the maintenance and repair of the gut mucosa. Short-chain fatty acids (SCFAs) are produced by commensal microbiota, mostly by gram-positive anaerobic bacteria, and are essential for perpetuating intestinal </w:t>
      </w:r>
      <w:proofErr w:type="gramStart"/>
      <w:r w:rsidRPr="00373CF6">
        <w:rPr>
          <w:rFonts w:ascii="Book Antiqua" w:eastAsia="Book Antiqua" w:hAnsi="Book Antiqua" w:cs="Book Antiqua"/>
          <w:color w:val="000000"/>
          <w:shd w:val="clear" w:color="auto" w:fill="FFFFFF" w:themeFill="background1"/>
        </w:rPr>
        <w:t>health</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223,224]</w:t>
      </w:r>
      <w:r w:rsidRPr="00373CF6">
        <w:rPr>
          <w:rFonts w:ascii="Book Antiqua" w:eastAsia="Book Antiqua" w:hAnsi="Book Antiqua" w:cs="Book Antiqua"/>
          <w:color w:val="000000"/>
          <w:shd w:val="clear" w:color="auto" w:fill="FFFFFF" w:themeFill="background1"/>
        </w:rPr>
        <w:t xml:space="preserve">. These SCFAs, especially butyrate, are a major energy source for enterocytes and support gut </w:t>
      </w:r>
      <w:proofErr w:type="gramStart"/>
      <w:r w:rsidRPr="00373CF6">
        <w:rPr>
          <w:rFonts w:ascii="Book Antiqua" w:eastAsia="Book Antiqua" w:hAnsi="Book Antiqua" w:cs="Book Antiqua"/>
          <w:color w:val="000000"/>
          <w:shd w:val="clear" w:color="auto" w:fill="FFFFFF" w:themeFill="background1"/>
        </w:rPr>
        <w:t>homeostasis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225</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227]</w:t>
      </w:r>
      <w:r w:rsidRPr="00373CF6">
        <w:rPr>
          <w:rFonts w:ascii="Book Antiqua" w:eastAsia="Book Antiqua" w:hAnsi="Book Antiqua" w:cs="Book Antiqua"/>
          <w:color w:val="000000"/>
          <w:shd w:val="clear" w:color="auto" w:fill="FFFFFF" w:themeFill="background1"/>
        </w:rPr>
        <w:t xml:space="preserve">. SCFAs may stimulate the differentiation of epithelial cells and their proliferation in </w:t>
      </w:r>
      <w:proofErr w:type="gramStart"/>
      <w:r w:rsidRPr="00373CF6">
        <w:rPr>
          <w:rFonts w:ascii="Book Antiqua" w:eastAsia="Book Antiqua" w:hAnsi="Book Antiqua" w:cs="Book Antiqua"/>
          <w:color w:val="000000"/>
          <w:shd w:val="clear" w:color="auto" w:fill="FFFFFF" w:themeFill="background1"/>
        </w:rPr>
        <w:t>vivo</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228</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230]</w:t>
      </w:r>
      <w:r w:rsidRPr="00373CF6">
        <w:rPr>
          <w:rFonts w:ascii="Book Antiqua" w:eastAsia="Book Antiqua" w:hAnsi="Book Antiqua" w:cs="Book Antiqua"/>
          <w:color w:val="000000"/>
          <w:shd w:val="clear" w:color="auto" w:fill="FFFFFF" w:themeFill="background1"/>
        </w:rPr>
        <w:t>, whereas they promote only differentiation in cell culture models but inhibit proliferation and migration</w:t>
      </w:r>
      <w:r w:rsidRPr="00373CF6">
        <w:rPr>
          <w:rFonts w:ascii="Book Antiqua" w:eastAsia="Book Antiqua" w:hAnsi="Book Antiqua" w:cs="Book Antiqua"/>
          <w:color w:val="000000"/>
          <w:shd w:val="clear" w:color="auto" w:fill="FFFFFF" w:themeFill="background1"/>
          <w:vertAlign w:val="superscript"/>
        </w:rPr>
        <w:t>[231</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235]</w:t>
      </w:r>
      <w:r w:rsidRPr="00373CF6">
        <w:rPr>
          <w:rFonts w:ascii="Book Antiqua" w:eastAsia="Book Antiqua" w:hAnsi="Book Antiqua" w:cs="Book Antiqua"/>
          <w:color w:val="000000"/>
          <w:shd w:val="clear" w:color="auto" w:fill="FFFFFF" w:themeFill="background1"/>
        </w:rPr>
        <w:t xml:space="preserve">. Long known as an energy supply for colonocytes and enterocytes, SCFAs have attracted may also enhance gut barrier function. SCFAs decrease acid-back diffusion by dilating arterial walls and increasing blood flow in gut </w:t>
      </w:r>
      <w:proofErr w:type="gramStart"/>
      <w:r w:rsidRPr="00373CF6">
        <w:rPr>
          <w:rFonts w:ascii="Book Antiqua" w:eastAsia="Book Antiqua" w:hAnsi="Book Antiqua" w:cs="Book Antiqua"/>
          <w:color w:val="000000"/>
          <w:shd w:val="clear" w:color="auto" w:fill="FFFFFF" w:themeFill="background1"/>
        </w:rPr>
        <w:t>mucosa</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236,237]</w:t>
      </w:r>
      <w:r w:rsidRPr="00373CF6">
        <w:rPr>
          <w:rFonts w:ascii="Book Antiqua" w:eastAsia="Book Antiqua" w:hAnsi="Book Antiqua" w:cs="Book Antiqua"/>
          <w:color w:val="000000"/>
          <w:shd w:val="clear" w:color="auto" w:fill="FFFFFF" w:themeFill="background1"/>
        </w:rPr>
        <w:t xml:space="preserve">. In addition, several studies have documented improved intestinal barrier function after SCFA </w:t>
      </w:r>
      <w:proofErr w:type="gramStart"/>
      <w:r w:rsidRPr="00373CF6">
        <w:rPr>
          <w:rFonts w:ascii="Book Antiqua" w:eastAsia="Book Antiqua" w:hAnsi="Book Antiqua" w:cs="Book Antiqua"/>
          <w:color w:val="000000"/>
          <w:shd w:val="clear" w:color="auto" w:fill="FFFFFF" w:themeFill="background1"/>
        </w:rPr>
        <w:t>supplementation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238</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240]</w:t>
      </w:r>
      <w:r w:rsidRPr="00373CF6">
        <w:rPr>
          <w:rFonts w:ascii="Book Antiqua" w:eastAsia="Book Antiqua" w:hAnsi="Book Antiqua" w:cs="Book Antiqua"/>
          <w:color w:val="000000"/>
          <w:shd w:val="clear" w:color="auto" w:fill="FFFFFF" w:themeFill="background1"/>
        </w:rPr>
        <w:t xml:space="preserve">. The SCFAs activate 5’ adenosine monophosphate (AMP) kinase and therefore promote tight junction assembly, which in turn enhances intestinal barrier </w:t>
      </w:r>
      <w:proofErr w:type="gramStart"/>
      <w:r w:rsidRPr="00373CF6">
        <w:rPr>
          <w:rFonts w:ascii="Book Antiqua" w:eastAsia="Book Antiqua" w:hAnsi="Book Antiqua" w:cs="Book Antiqua"/>
          <w:color w:val="000000"/>
          <w:shd w:val="clear" w:color="auto" w:fill="FFFFFF" w:themeFill="background1"/>
        </w:rPr>
        <w:t>function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241,242]</w:t>
      </w:r>
      <w:r w:rsidRPr="00373CF6">
        <w:rPr>
          <w:rFonts w:ascii="Book Antiqua" w:eastAsia="Book Antiqua" w:hAnsi="Book Antiqua" w:cs="Book Antiqua"/>
          <w:color w:val="000000"/>
          <w:shd w:val="clear" w:color="auto" w:fill="FFFFFF" w:themeFill="background1"/>
        </w:rPr>
        <w:t xml:space="preserve">. However, a recent clinical study found no evidence that butyrate monotherapy or a combination of three SCFAs offered any advantage over placebo in improving the disease activity index in ulcerative colitis patients receiving maintenance oral anti-inflammatory </w:t>
      </w:r>
      <w:proofErr w:type="gramStart"/>
      <w:r w:rsidRPr="00373CF6">
        <w:rPr>
          <w:rFonts w:ascii="Book Antiqua" w:eastAsia="Book Antiqua" w:hAnsi="Book Antiqua" w:cs="Book Antiqua"/>
          <w:color w:val="000000"/>
          <w:shd w:val="clear" w:color="auto" w:fill="FFFFFF" w:themeFill="background1"/>
        </w:rPr>
        <w:t>medication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243]</w:t>
      </w:r>
      <w:r w:rsidRPr="00373CF6">
        <w:rPr>
          <w:rFonts w:ascii="Book Antiqua" w:eastAsia="Book Antiqua" w:hAnsi="Book Antiqua" w:cs="Book Antiqua"/>
          <w:color w:val="000000"/>
          <w:shd w:val="clear" w:color="auto" w:fill="FFFFFF" w:themeFill="background1"/>
        </w:rPr>
        <w:t xml:space="preserve">. </w:t>
      </w:r>
    </w:p>
    <w:p w14:paraId="7E01771C" w14:textId="738FCEA3" w:rsidR="008F3A72" w:rsidRPr="00373CF6" w:rsidRDefault="008F3A72" w:rsidP="0008313A">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Amino acids such as arginine, histidine, and glutamine promote enterocyte proliferation and decrease mucosal permeability by regulating tight junction </w:t>
      </w:r>
      <w:proofErr w:type="gramStart"/>
      <w:r w:rsidRPr="00373CF6">
        <w:rPr>
          <w:rFonts w:ascii="Book Antiqua" w:eastAsia="Book Antiqua" w:hAnsi="Book Antiqua" w:cs="Book Antiqua"/>
          <w:color w:val="000000"/>
          <w:shd w:val="clear" w:color="auto" w:fill="FFFFFF" w:themeFill="background1"/>
        </w:rPr>
        <w:t>proteins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244</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247]</w:t>
      </w:r>
      <w:r w:rsidRPr="00373CF6">
        <w:rPr>
          <w:rFonts w:ascii="Book Antiqua" w:eastAsia="Book Antiqua" w:hAnsi="Book Antiqua" w:cs="Book Antiqua"/>
          <w:color w:val="000000"/>
          <w:shd w:val="clear" w:color="auto" w:fill="FFFFFF" w:themeFill="background1"/>
        </w:rPr>
        <w:t xml:space="preserve">. A recent study proposed that histidine and arginine play an important role in stimulating intestinal restitution, probably stimulating FAK </w:t>
      </w:r>
      <w:r w:rsidRPr="00373CF6">
        <w:rPr>
          <w:rFonts w:ascii="Book Antiqua" w:eastAsia="Book Antiqua" w:hAnsi="Book Antiqua" w:cs="Book Antiqua"/>
          <w:i/>
          <w:iCs/>
          <w:color w:val="000000"/>
          <w:shd w:val="clear" w:color="auto" w:fill="FFFFFF" w:themeFill="background1"/>
        </w:rPr>
        <w:t>via</w:t>
      </w:r>
      <w:r w:rsidRPr="00373CF6">
        <w:rPr>
          <w:rFonts w:ascii="Book Antiqua" w:eastAsia="Book Antiqua" w:hAnsi="Book Antiqua" w:cs="Book Antiqua"/>
          <w:color w:val="000000"/>
          <w:shd w:val="clear" w:color="auto" w:fill="FFFFFF" w:themeFill="background1"/>
        </w:rPr>
        <w:t xml:space="preserve"> the TGF-β/Smad2 signaling </w:t>
      </w:r>
      <w:proofErr w:type="gramStart"/>
      <w:r w:rsidRPr="00373CF6">
        <w:rPr>
          <w:rFonts w:ascii="Book Antiqua" w:eastAsia="Book Antiqua" w:hAnsi="Book Antiqua" w:cs="Book Antiqua"/>
          <w:color w:val="000000"/>
          <w:shd w:val="clear" w:color="auto" w:fill="FFFFFF" w:themeFill="background1"/>
        </w:rPr>
        <w:t>pathway</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248]</w:t>
      </w:r>
      <w:r w:rsidRPr="00373CF6">
        <w:rPr>
          <w:rFonts w:ascii="Book Antiqua" w:eastAsia="Book Antiqua" w:hAnsi="Book Antiqua" w:cs="Book Antiqua"/>
          <w:color w:val="000000"/>
          <w:shd w:val="clear" w:color="auto" w:fill="FFFFFF" w:themeFill="background1"/>
        </w:rPr>
        <w:t xml:space="preserve">. Glutamine modulates the phenotype of gut epithelial cells by </w:t>
      </w:r>
      <w:r w:rsidRPr="00373CF6">
        <w:rPr>
          <w:rFonts w:ascii="Book Antiqua" w:eastAsia="Book Antiqua" w:hAnsi="Book Antiqua" w:cs="Book Antiqua"/>
          <w:color w:val="000000"/>
          <w:shd w:val="clear" w:color="auto" w:fill="FFFFFF" w:themeFill="background1"/>
        </w:rPr>
        <w:lastRenderedPageBreak/>
        <w:t xml:space="preserve">stimulating proliferation and decreasing differentiation </w:t>
      </w:r>
      <w:r w:rsidRPr="00373CF6">
        <w:rPr>
          <w:rFonts w:ascii="Book Antiqua" w:eastAsia="Book Antiqua" w:hAnsi="Book Antiqua" w:cs="Book Antiqua"/>
          <w:i/>
          <w:iCs/>
          <w:color w:val="000000"/>
          <w:shd w:val="clear" w:color="auto" w:fill="FFFFFF" w:themeFill="background1"/>
        </w:rPr>
        <w:t xml:space="preserve">in </w:t>
      </w:r>
      <w:proofErr w:type="gramStart"/>
      <w:r w:rsidRPr="00373CF6">
        <w:rPr>
          <w:rFonts w:ascii="Book Antiqua" w:eastAsia="Book Antiqua" w:hAnsi="Book Antiqua" w:cs="Book Antiqua"/>
          <w:i/>
          <w:iCs/>
          <w:color w:val="000000"/>
          <w:shd w:val="clear" w:color="auto" w:fill="FFFFFF" w:themeFill="background1"/>
        </w:rPr>
        <w:t>vitro</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249]</w:t>
      </w:r>
      <w:r w:rsidRPr="00373CF6">
        <w:rPr>
          <w:rFonts w:ascii="Book Antiqua" w:eastAsia="Book Antiqua" w:hAnsi="Book Antiqua" w:cs="Book Antiqua"/>
          <w:color w:val="000000"/>
          <w:shd w:val="clear" w:color="auto" w:fill="FFFFFF" w:themeFill="background1"/>
        </w:rPr>
        <w:t xml:space="preserve">. Similarly, many studies have been shown that glutamine also promotes cell proliferation of intestinal epithelial cells in weanling </w:t>
      </w:r>
      <w:proofErr w:type="gramStart"/>
      <w:r w:rsidRPr="00373CF6">
        <w:rPr>
          <w:rFonts w:ascii="Book Antiqua" w:eastAsia="Book Antiqua" w:hAnsi="Book Antiqua" w:cs="Book Antiqua"/>
          <w:color w:val="000000"/>
          <w:shd w:val="clear" w:color="auto" w:fill="FFFFFF" w:themeFill="background1"/>
        </w:rPr>
        <w:t>mice</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250]</w:t>
      </w:r>
      <w:r w:rsidRPr="00373CF6">
        <w:rPr>
          <w:rFonts w:ascii="Book Antiqua" w:eastAsia="Book Antiqua" w:hAnsi="Book Antiqua" w:cs="Book Antiqua"/>
          <w:color w:val="000000"/>
          <w:shd w:val="clear" w:color="auto" w:fill="FFFFFF" w:themeFill="background1"/>
        </w:rPr>
        <w:t xml:space="preserve"> and weaning piglets</w:t>
      </w:r>
      <w:r w:rsidRPr="00373CF6">
        <w:rPr>
          <w:rFonts w:ascii="Book Antiqua" w:eastAsia="Book Antiqua" w:hAnsi="Book Antiqua" w:cs="Book Antiqua"/>
          <w:color w:val="000000"/>
          <w:shd w:val="clear" w:color="auto" w:fill="FFFFFF" w:themeFill="background1"/>
          <w:vertAlign w:val="superscript"/>
        </w:rPr>
        <w:t>[251]</w:t>
      </w:r>
      <w:r w:rsidRPr="00373CF6">
        <w:rPr>
          <w:rFonts w:ascii="Book Antiqua" w:eastAsia="Book Antiqua" w:hAnsi="Book Antiqua" w:cs="Book Antiqua"/>
          <w:color w:val="000000"/>
          <w:shd w:val="clear" w:color="auto" w:fill="FFFFFF" w:themeFill="background1"/>
        </w:rPr>
        <w:t>, prevents mucosal injury, and regulates enterocyte restitution following acetic acid-induced intestinal injury in rats</w:t>
      </w:r>
      <w:r w:rsidRPr="00373CF6">
        <w:rPr>
          <w:rFonts w:ascii="Book Antiqua" w:eastAsia="Book Antiqua" w:hAnsi="Book Antiqua" w:cs="Book Antiqua"/>
          <w:color w:val="000000"/>
          <w:shd w:val="clear" w:color="auto" w:fill="FFFFFF" w:themeFill="background1"/>
          <w:vertAlign w:val="superscript"/>
        </w:rPr>
        <w:t>[252]</w:t>
      </w:r>
      <w:r w:rsidRPr="00373CF6">
        <w:rPr>
          <w:rFonts w:ascii="Book Antiqua" w:eastAsia="Book Antiqua" w:hAnsi="Book Antiqua" w:cs="Book Antiqua"/>
          <w:color w:val="000000"/>
          <w:shd w:val="clear" w:color="auto" w:fill="FFFFFF" w:themeFill="background1"/>
        </w:rPr>
        <w:t>.</w:t>
      </w:r>
      <w:r w:rsidRPr="00373CF6">
        <w:rPr>
          <w:rFonts w:ascii="Book Antiqua" w:eastAsia="Book Antiqua" w:hAnsi="Book Antiqua" w:cs="Book Antiqua"/>
          <w:b/>
          <w:bCs/>
          <w:color w:val="000000"/>
          <w:szCs w:val="32"/>
          <w:shd w:val="clear" w:color="auto" w:fill="FFFFFF" w:themeFill="background1"/>
        </w:rPr>
        <w:t xml:space="preserve"> </w:t>
      </w:r>
    </w:p>
    <w:p w14:paraId="1943618A" w14:textId="77777777" w:rsidR="008F3A72" w:rsidRPr="00373CF6" w:rsidRDefault="008F3A72" w:rsidP="0008313A">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Biologically active phospholipids in milk, phosphatidylcholine (PC) and phosphatidic acid (PA), and their metabolites such as lysophosphatidic acid (LPA), all act to increase the barrier function of GI mucosa by increasing the hydrophobicity of the </w:t>
      </w:r>
      <w:proofErr w:type="gramStart"/>
      <w:r w:rsidRPr="00373CF6">
        <w:rPr>
          <w:rFonts w:ascii="Book Antiqua" w:eastAsia="Book Antiqua" w:hAnsi="Book Antiqua" w:cs="Book Antiqua"/>
          <w:color w:val="000000"/>
          <w:shd w:val="clear" w:color="auto" w:fill="FFFFFF" w:themeFill="background1"/>
        </w:rPr>
        <w:t>mucus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253]</w:t>
      </w:r>
      <w:r w:rsidRPr="00373CF6">
        <w:rPr>
          <w:rFonts w:ascii="Book Antiqua" w:eastAsia="Book Antiqua" w:hAnsi="Book Antiqua" w:cs="Book Antiqua"/>
          <w:color w:val="000000"/>
          <w:shd w:val="clear" w:color="auto" w:fill="FFFFFF" w:themeFill="background1"/>
        </w:rPr>
        <w:t>. This makes the tissue non-</w:t>
      </w:r>
      <w:proofErr w:type="gramStart"/>
      <w:r w:rsidRPr="00373CF6">
        <w:rPr>
          <w:rFonts w:ascii="Book Antiqua" w:eastAsia="Book Antiqua" w:hAnsi="Book Antiqua" w:cs="Book Antiqua"/>
          <w:color w:val="000000"/>
          <w:shd w:val="clear" w:color="auto" w:fill="FFFFFF" w:themeFill="background1"/>
        </w:rPr>
        <w:t>wettable</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10]</w:t>
      </w:r>
      <w:r w:rsidRPr="00373CF6">
        <w:rPr>
          <w:rFonts w:ascii="Book Antiqua" w:eastAsia="Book Antiqua" w:hAnsi="Book Antiqua" w:cs="Book Antiqua"/>
          <w:color w:val="000000"/>
          <w:shd w:val="clear" w:color="auto" w:fill="FFFFFF" w:themeFill="background1"/>
        </w:rPr>
        <w:t xml:space="preserve"> and provides mucosal protection against aspirin-induced gastric injury in mice</w:t>
      </w:r>
      <w:r w:rsidRPr="00373CF6">
        <w:rPr>
          <w:rFonts w:ascii="Book Antiqua" w:eastAsia="Book Antiqua" w:hAnsi="Book Antiqua" w:cs="Book Antiqua"/>
          <w:color w:val="000000"/>
          <w:shd w:val="clear" w:color="auto" w:fill="FFFFFF" w:themeFill="background1"/>
          <w:vertAlign w:val="superscript"/>
        </w:rPr>
        <w:t>[253]</w:t>
      </w:r>
      <w:r w:rsidRPr="00373CF6">
        <w:rPr>
          <w:rFonts w:ascii="Book Antiqua" w:eastAsia="Book Antiqua" w:hAnsi="Book Antiqua" w:cs="Book Antiqua"/>
          <w:color w:val="000000"/>
          <w:shd w:val="clear" w:color="auto" w:fill="FFFFFF" w:themeFill="background1"/>
        </w:rPr>
        <w:t xml:space="preserve">. Dietary essential omega-6 fatty acids can enhance the biosynthesis of prostaglandins and increase the GI mucosal </w:t>
      </w:r>
      <w:proofErr w:type="gramStart"/>
      <w:r w:rsidRPr="00373CF6">
        <w:rPr>
          <w:rFonts w:ascii="Book Antiqua" w:eastAsia="Book Antiqua" w:hAnsi="Book Antiqua" w:cs="Book Antiqua"/>
          <w:color w:val="000000"/>
          <w:shd w:val="clear" w:color="auto" w:fill="FFFFFF" w:themeFill="background1"/>
        </w:rPr>
        <w:t>barrier</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254]</w:t>
      </w:r>
      <w:r w:rsidRPr="00373CF6">
        <w:rPr>
          <w:rFonts w:ascii="Book Antiqua" w:eastAsia="Book Antiqua" w:hAnsi="Book Antiqua" w:cs="Book Antiqua"/>
          <w:color w:val="000000"/>
          <w:shd w:val="clear" w:color="auto" w:fill="FFFFFF" w:themeFill="background1"/>
        </w:rPr>
        <w:t xml:space="preserve">. Milk fat globule-epidermal growth factor 8 (MFG-E8), a glycoprotein found in mammary epithelial cells but also produced by lamina propria macrophages, also plays a vital role in modulating enterocyte migration along the crypt-villus </w:t>
      </w:r>
      <w:proofErr w:type="gramStart"/>
      <w:r w:rsidRPr="00373CF6">
        <w:rPr>
          <w:rFonts w:ascii="Book Antiqua" w:eastAsia="Book Antiqua" w:hAnsi="Book Antiqua" w:cs="Book Antiqua"/>
          <w:color w:val="000000"/>
          <w:shd w:val="clear" w:color="auto" w:fill="FFFFFF" w:themeFill="background1"/>
        </w:rPr>
        <w:t>axis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255]</w:t>
      </w:r>
      <w:r w:rsidRPr="00373CF6">
        <w:rPr>
          <w:rFonts w:ascii="Book Antiqua" w:eastAsia="Book Antiqua" w:hAnsi="Book Antiqua" w:cs="Book Antiqua"/>
          <w:color w:val="000000"/>
          <w:shd w:val="clear" w:color="auto" w:fill="FFFFFF" w:themeFill="background1"/>
        </w:rPr>
        <w:t>.</w:t>
      </w:r>
      <w:r w:rsidRPr="00373CF6">
        <w:rPr>
          <w:rFonts w:ascii="Book Antiqua" w:eastAsia="Book Antiqua" w:hAnsi="Book Antiqua" w:cs="Book Antiqua"/>
          <w:color w:val="000000"/>
          <w:u w:val="single"/>
          <w:shd w:val="clear" w:color="auto" w:fill="FFFFFF" w:themeFill="background1"/>
        </w:rPr>
        <w:t xml:space="preserve"> </w:t>
      </w:r>
    </w:p>
    <w:p w14:paraId="728ECBBA" w14:textId="77777777" w:rsidR="0008313A" w:rsidRPr="00373CF6" w:rsidRDefault="0008313A" w:rsidP="0008313A">
      <w:pPr>
        <w:spacing w:line="360" w:lineRule="auto"/>
        <w:jc w:val="both"/>
        <w:rPr>
          <w:rFonts w:ascii="Book Antiqua" w:eastAsia="Book Antiqua" w:hAnsi="Book Antiqua" w:cs="Book Antiqua"/>
          <w:i/>
          <w:iCs/>
          <w:color w:val="000000"/>
          <w:shd w:val="clear" w:color="auto" w:fill="FFFFFF" w:themeFill="background1"/>
        </w:rPr>
      </w:pPr>
    </w:p>
    <w:p w14:paraId="4901A20E" w14:textId="04A61561" w:rsidR="008F3A72" w:rsidRPr="00373CF6" w:rsidRDefault="008F3A72" w:rsidP="0008313A">
      <w:pPr>
        <w:spacing w:line="360" w:lineRule="auto"/>
        <w:jc w:val="both"/>
        <w:rPr>
          <w:b/>
          <w:bCs/>
          <w:shd w:val="clear" w:color="auto" w:fill="FFFFFF" w:themeFill="background1"/>
        </w:rPr>
      </w:pPr>
      <w:r w:rsidRPr="00373CF6">
        <w:rPr>
          <w:rFonts w:ascii="Book Antiqua" w:eastAsia="Book Antiqua" w:hAnsi="Book Antiqua" w:cs="Book Antiqua"/>
          <w:b/>
          <w:bCs/>
          <w:i/>
          <w:iCs/>
          <w:color w:val="000000"/>
          <w:shd w:val="clear" w:color="auto" w:fill="FFFFFF" w:themeFill="background1"/>
        </w:rPr>
        <w:t>Extracellular matrix</w:t>
      </w:r>
    </w:p>
    <w:p w14:paraId="5EB2D265" w14:textId="66474DBE" w:rsidR="008F3A72" w:rsidRPr="00373CF6" w:rsidRDefault="008F3A72" w:rsidP="0008313A">
      <w:pPr>
        <w:spacing w:line="360" w:lineRule="auto"/>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Epithelial sheet migration during gut-healing requires crosstalk between focal adhesion (FA) complexes in the lamellipodium and the ECM. The extracellular matrix is an extremely dynamic meshwork comprised of proteins, glycosaminoglycans, and glycoconjugates. Its composition and organization differ between tissue types and with physiological and pathological </w:t>
      </w:r>
      <w:proofErr w:type="gramStart"/>
      <w:r w:rsidRPr="00373CF6">
        <w:rPr>
          <w:rFonts w:ascii="Book Antiqua" w:eastAsia="Book Antiqua" w:hAnsi="Book Antiqua" w:cs="Book Antiqua"/>
          <w:color w:val="000000"/>
          <w:shd w:val="clear" w:color="auto" w:fill="FFFFFF" w:themeFill="background1"/>
        </w:rPr>
        <w:t>conditions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256,257]</w:t>
      </w:r>
      <w:r w:rsidRPr="00373CF6">
        <w:rPr>
          <w:rFonts w:ascii="Book Antiqua" w:eastAsia="Book Antiqua" w:hAnsi="Book Antiqua" w:cs="Book Antiqua"/>
          <w:color w:val="000000"/>
          <w:shd w:val="clear" w:color="auto" w:fill="FFFFFF" w:themeFill="background1"/>
        </w:rPr>
        <w:t xml:space="preserve">. Besides its structural support, the ECM has a direct role in gastrointestinal wound healing by inducing extensive signaling </w:t>
      </w:r>
      <w:proofErr w:type="gramStart"/>
      <w:r w:rsidRPr="00373CF6">
        <w:rPr>
          <w:rFonts w:ascii="Book Antiqua" w:eastAsia="Book Antiqua" w:hAnsi="Book Antiqua" w:cs="Book Antiqua"/>
          <w:color w:val="000000"/>
          <w:shd w:val="clear" w:color="auto" w:fill="FFFFFF" w:themeFill="background1"/>
        </w:rPr>
        <w:t>cascades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258</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260]</w:t>
      </w:r>
      <w:r w:rsidRPr="00373CF6">
        <w:rPr>
          <w:rFonts w:ascii="Book Antiqua" w:eastAsia="Book Antiqua" w:hAnsi="Book Antiqua" w:cs="Book Antiqua"/>
          <w:color w:val="000000"/>
          <w:shd w:val="clear" w:color="auto" w:fill="FFFFFF" w:themeFill="background1"/>
        </w:rPr>
        <w:t xml:space="preserve">. Plasma and tissue fibronectin accumulating in deeper wounds also help to shift the cells to a phenotype that responds to repetitive deformation by increased motility rather than by classical </w:t>
      </w:r>
      <w:proofErr w:type="gramStart"/>
      <w:r w:rsidRPr="00373CF6">
        <w:rPr>
          <w:rFonts w:ascii="Book Antiqua" w:eastAsia="Book Antiqua" w:hAnsi="Book Antiqua" w:cs="Book Antiqua"/>
          <w:color w:val="000000"/>
          <w:shd w:val="clear" w:color="auto" w:fill="FFFFFF" w:themeFill="background1"/>
        </w:rPr>
        <w:t>differentiation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129,261]</w:t>
      </w:r>
      <w:r w:rsidRPr="00373CF6">
        <w:rPr>
          <w:rFonts w:ascii="Book Antiqua" w:eastAsia="Book Antiqua" w:hAnsi="Book Antiqua" w:cs="Book Antiqua"/>
          <w:color w:val="000000"/>
          <w:shd w:val="clear" w:color="auto" w:fill="FFFFFF" w:themeFill="background1"/>
        </w:rPr>
        <w:t xml:space="preserve">. ECM remodeling is performed by matrix proteinases such as matrix metalloproteinases (MMPs), </w:t>
      </w:r>
      <w:proofErr w:type="spellStart"/>
      <w:r w:rsidRPr="00373CF6">
        <w:rPr>
          <w:rFonts w:ascii="Book Antiqua" w:eastAsia="Book Antiqua" w:hAnsi="Book Antiqua" w:cs="Book Antiqua"/>
          <w:color w:val="000000"/>
          <w:shd w:val="clear" w:color="auto" w:fill="FFFFFF" w:themeFill="background1"/>
        </w:rPr>
        <w:t>lysyl</w:t>
      </w:r>
      <w:proofErr w:type="spellEnd"/>
      <w:r w:rsidRPr="00373CF6">
        <w:rPr>
          <w:rFonts w:ascii="Book Antiqua" w:eastAsia="Book Antiqua" w:hAnsi="Book Antiqua" w:cs="Book Antiqua"/>
          <w:color w:val="000000"/>
          <w:shd w:val="clear" w:color="auto" w:fill="FFFFFF" w:themeFill="background1"/>
        </w:rPr>
        <w:t xml:space="preserve"> oxidases, and </w:t>
      </w:r>
      <w:proofErr w:type="spellStart"/>
      <w:proofErr w:type="gramStart"/>
      <w:r w:rsidRPr="00373CF6">
        <w:rPr>
          <w:rFonts w:ascii="Book Antiqua" w:eastAsia="Book Antiqua" w:hAnsi="Book Antiqua" w:cs="Book Antiqua"/>
          <w:color w:val="000000"/>
          <w:shd w:val="clear" w:color="auto" w:fill="FFFFFF" w:themeFill="background1"/>
        </w:rPr>
        <w:t>heparanases</w:t>
      </w:r>
      <w:proofErr w:type="spellEnd"/>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262]</w:t>
      </w:r>
      <w:r w:rsidRPr="00373CF6">
        <w:rPr>
          <w:rFonts w:ascii="Book Antiqua" w:eastAsia="Book Antiqua" w:hAnsi="Book Antiqua" w:cs="Book Antiqua"/>
          <w:color w:val="000000"/>
          <w:shd w:val="clear" w:color="auto" w:fill="FFFFFF" w:themeFill="background1"/>
        </w:rPr>
        <w:t xml:space="preserve">. The gelatinases, a subgroup of MMPs, consist of two proteinases gelatinase A (MMP-2) and gelatinase B (MMP-9). In particular, MMP-9 is upregulated in the inflamed intestinal mucosa of IBD </w:t>
      </w:r>
      <w:proofErr w:type="gramStart"/>
      <w:r w:rsidRPr="00373CF6">
        <w:rPr>
          <w:rFonts w:ascii="Book Antiqua" w:eastAsia="Book Antiqua" w:hAnsi="Book Antiqua" w:cs="Book Antiqua"/>
          <w:color w:val="000000"/>
          <w:shd w:val="clear" w:color="auto" w:fill="FFFFFF" w:themeFill="background1"/>
        </w:rPr>
        <w:t>patients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263</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267]</w:t>
      </w:r>
      <w:r w:rsidRPr="00373CF6">
        <w:rPr>
          <w:rFonts w:ascii="Book Antiqua" w:eastAsia="Book Antiqua" w:hAnsi="Book Antiqua" w:cs="Book Antiqua"/>
          <w:color w:val="000000"/>
          <w:shd w:val="clear" w:color="auto" w:fill="FFFFFF" w:themeFill="background1"/>
        </w:rPr>
        <w:t xml:space="preserve">. Furthermore, anti-gelatinase neutralizing antibodies have been reported effective in murine DSS-induced </w:t>
      </w:r>
      <w:proofErr w:type="gramStart"/>
      <w:r w:rsidRPr="00373CF6">
        <w:rPr>
          <w:rFonts w:ascii="Book Antiqua" w:eastAsia="Book Antiqua" w:hAnsi="Book Antiqua" w:cs="Book Antiqua"/>
          <w:color w:val="000000"/>
          <w:shd w:val="clear" w:color="auto" w:fill="FFFFFF" w:themeFill="background1"/>
        </w:rPr>
        <w:t>colitis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268]</w:t>
      </w:r>
      <w:r w:rsidRPr="00373CF6">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lastRenderedPageBreak/>
        <w:t xml:space="preserve">However, a phase II, randomized, placebo-controlled study found that the MMP-9 inhibitor </w:t>
      </w:r>
      <w:proofErr w:type="spellStart"/>
      <w:r w:rsidRPr="00373CF6">
        <w:rPr>
          <w:rFonts w:ascii="Book Antiqua" w:eastAsia="Book Antiqua" w:hAnsi="Book Antiqua" w:cs="Book Antiqua"/>
          <w:color w:val="000000"/>
          <w:shd w:val="clear" w:color="auto" w:fill="FFFFFF" w:themeFill="background1"/>
        </w:rPr>
        <w:t>andecaliximab</w:t>
      </w:r>
      <w:proofErr w:type="spellEnd"/>
      <w:r w:rsidRPr="00373CF6">
        <w:rPr>
          <w:rFonts w:ascii="Book Antiqua" w:eastAsia="Book Antiqua" w:hAnsi="Book Antiqua" w:cs="Book Antiqua"/>
          <w:color w:val="000000"/>
          <w:shd w:val="clear" w:color="auto" w:fill="FFFFFF" w:themeFill="background1"/>
        </w:rPr>
        <w:t xml:space="preserve"> did not induce a significant symptomatic or endoscopic response in patients with active Crohn’s </w:t>
      </w:r>
      <w:proofErr w:type="gramStart"/>
      <w:r w:rsidRPr="00373CF6">
        <w:rPr>
          <w:rFonts w:ascii="Book Antiqua" w:eastAsia="Book Antiqua" w:hAnsi="Book Antiqua" w:cs="Book Antiqua"/>
          <w:color w:val="000000"/>
          <w:shd w:val="clear" w:color="auto" w:fill="FFFFFF" w:themeFill="background1"/>
        </w:rPr>
        <w:t>disease</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269]</w:t>
      </w:r>
      <w:r w:rsidRPr="00373CF6">
        <w:rPr>
          <w:rFonts w:ascii="Book Antiqua" w:eastAsia="Book Antiqua" w:hAnsi="Book Antiqua" w:cs="Book Antiqua"/>
          <w:color w:val="000000"/>
          <w:shd w:val="clear" w:color="auto" w:fill="FFFFFF" w:themeFill="background1"/>
        </w:rPr>
        <w:t xml:space="preserve">. This lack of efficacy in Crohn’s disease prompted the termination of another clinical trial of the same agent in active ulcerative </w:t>
      </w:r>
      <w:proofErr w:type="gramStart"/>
      <w:r w:rsidRPr="00373CF6">
        <w:rPr>
          <w:rFonts w:ascii="Book Antiqua" w:eastAsia="Book Antiqua" w:hAnsi="Book Antiqua" w:cs="Book Antiqua"/>
          <w:color w:val="000000"/>
          <w:shd w:val="clear" w:color="auto" w:fill="FFFFFF" w:themeFill="background1"/>
        </w:rPr>
        <w:t>colitis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270]</w:t>
      </w:r>
      <w:r w:rsidRPr="00373CF6">
        <w:rPr>
          <w:rFonts w:ascii="Book Antiqua" w:eastAsia="Book Antiqua" w:hAnsi="Book Antiqua" w:cs="Book Antiqua"/>
          <w:color w:val="000000"/>
          <w:shd w:val="clear" w:color="auto" w:fill="FFFFFF" w:themeFill="background1"/>
        </w:rPr>
        <w:t>. Thus, while modulation of matrix metalloproteinases remains an attractive target in IBD, further exploration of the science involved and the reasons for the failure of the clinical trial are needed.</w:t>
      </w:r>
    </w:p>
    <w:p w14:paraId="103F33B3" w14:textId="77777777" w:rsidR="007D0251" w:rsidRPr="00373CF6" w:rsidRDefault="007D0251" w:rsidP="007D0251">
      <w:pPr>
        <w:spacing w:line="360" w:lineRule="auto"/>
        <w:jc w:val="both"/>
        <w:rPr>
          <w:rFonts w:ascii="Book Antiqua" w:eastAsia="Book Antiqua" w:hAnsi="Book Antiqua" w:cs="Book Antiqua"/>
          <w:i/>
          <w:iCs/>
          <w:color w:val="000000"/>
          <w:shd w:val="clear" w:color="auto" w:fill="FFFFFF" w:themeFill="background1"/>
        </w:rPr>
      </w:pPr>
    </w:p>
    <w:p w14:paraId="0D3E4855" w14:textId="4812B1E3" w:rsidR="008F3A72" w:rsidRPr="00373CF6" w:rsidRDefault="008F3A72" w:rsidP="007D0251">
      <w:pPr>
        <w:spacing w:line="360" w:lineRule="auto"/>
        <w:jc w:val="both"/>
        <w:rPr>
          <w:b/>
          <w:bCs/>
          <w:shd w:val="clear" w:color="auto" w:fill="FFFFFF" w:themeFill="background1"/>
        </w:rPr>
      </w:pPr>
      <w:r w:rsidRPr="00373CF6">
        <w:rPr>
          <w:rFonts w:ascii="Book Antiqua" w:eastAsia="Book Antiqua" w:hAnsi="Book Antiqua" w:cs="Book Antiqua"/>
          <w:b/>
          <w:bCs/>
          <w:i/>
          <w:iCs/>
          <w:color w:val="000000"/>
          <w:shd w:val="clear" w:color="auto" w:fill="FFFFFF" w:themeFill="background1"/>
        </w:rPr>
        <w:t>Regulation of cytoskeleton</w:t>
      </w:r>
    </w:p>
    <w:p w14:paraId="29699DFA" w14:textId="1C6446A0" w:rsidR="008F3A72" w:rsidRPr="00373CF6" w:rsidRDefault="008F3A72" w:rsidP="007D0251">
      <w:pPr>
        <w:spacing w:line="360" w:lineRule="auto"/>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Epithelial restitution begins at the edge of the wound with the redifferentiation of epithelial cells. Reorganization of the actin cytoskeleton is controlled by the Rho family of GTPases including </w:t>
      </w:r>
      <w:proofErr w:type="spellStart"/>
      <w:r w:rsidRPr="00373CF6">
        <w:rPr>
          <w:rFonts w:ascii="Book Antiqua" w:eastAsia="Book Antiqua" w:hAnsi="Book Antiqua" w:cs="Book Antiqua"/>
          <w:color w:val="000000"/>
          <w:shd w:val="clear" w:color="auto" w:fill="FFFFFF" w:themeFill="background1"/>
        </w:rPr>
        <w:t>RhoA</w:t>
      </w:r>
      <w:proofErr w:type="spellEnd"/>
      <w:r w:rsidRPr="00373CF6">
        <w:rPr>
          <w:rFonts w:ascii="Book Antiqua" w:eastAsia="Book Antiqua" w:hAnsi="Book Antiqua" w:cs="Book Antiqua"/>
          <w:color w:val="000000"/>
          <w:shd w:val="clear" w:color="auto" w:fill="FFFFFF" w:themeFill="background1"/>
        </w:rPr>
        <w:t>, Rac1, and Cdc42 (Figure 1</w:t>
      </w:r>
      <w:proofErr w:type="gramStart"/>
      <w:r w:rsidRPr="00373CF6">
        <w:rPr>
          <w:rFonts w:ascii="Book Antiqua" w:eastAsia="Book Antiqua" w:hAnsi="Book Antiqua" w:cs="Book Antiqua"/>
          <w:color w:val="000000"/>
          <w:shd w:val="clear" w:color="auto" w:fill="FFFFFF" w:themeFill="background1"/>
        </w:rPr>
        <w:t>C)</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93,271</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273]</w:t>
      </w:r>
      <w:r w:rsidRPr="00373CF6">
        <w:rPr>
          <w:rFonts w:ascii="Book Antiqua" w:eastAsia="Book Antiqua" w:hAnsi="Book Antiqua" w:cs="Book Antiqua"/>
          <w:color w:val="000000"/>
          <w:shd w:val="clear" w:color="auto" w:fill="FFFFFF" w:themeFill="background1"/>
        </w:rPr>
        <w:t xml:space="preserve">.  Epithelial cells then form protrusions called lamellipodia with new focal adhesions (FAs) at the leading edge of the motile cells. The migrating cell increases its contractile forces and disassembles focal adhesions at the rear edge allowing the entire cell to move </w:t>
      </w:r>
      <w:proofErr w:type="gramStart"/>
      <w:r w:rsidRPr="00373CF6">
        <w:rPr>
          <w:rFonts w:ascii="Book Antiqua" w:eastAsia="Book Antiqua" w:hAnsi="Book Antiqua" w:cs="Book Antiqua"/>
          <w:color w:val="000000"/>
          <w:shd w:val="clear" w:color="auto" w:fill="FFFFFF" w:themeFill="background1"/>
        </w:rPr>
        <w:t>forward</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274</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276]</w:t>
      </w:r>
      <w:r w:rsidRPr="00373CF6">
        <w:rPr>
          <w:rFonts w:ascii="Book Antiqua" w:eastAsia="Book Antiqua" w:hAnsi="Book Antiqua" w:cs="Book Antiqua"/>
          <w:b/>
          <w:bCs/>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 xml:space="preserve">Cell-cell </w:t>
      </w:r>
      <w:proofErr w:type="gramStart"/>
      <w:r w:rsidRPr="00373CF6">
        <w:rPr>
          <w:rFonts w:ascii="Book Antiqua" w:eastAsia="Book Antiqua" w:hAnsi="Book Antiqua" w:cs="Book Antiqua"/>
          <w:color w:val="000000"/>
          <w:shd w:val="clear" w:color="auto" w:fill="FFFFFF" w:themeFill="background1"/>
        </w:rPr>
        <w:t>linkages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276]</w:t>
      </w:r>
      <w:r w:rsidRPr="00373CF6">
        <w:rPr>
          <w:rFonts w:ascii="Book Antiqua" w:eastAsia="Book Antiqua" w:hAnsi="Book Antiqua" w:cs="Book Antiqua"/>
          <w:b/>
          <w:bCs/>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 xml:space="preserve">transmit this force to other cells behind the migrating front and stretch the epithelial layer across the wound as a sheet.  This sheet migration is characteristic of epithelial cells and differs from the individual cell motility displayed by other cell types. </w:t>
      </w:r>
    </w:p>
    <w:p w14:paraId="53DE4308" w14:textId="77777777" w:rsidR="008F3A72" w:rsidRPr="00373CF6" w:rsidRDefault="008F3A72" w:rsidP="007D0251">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The cytoskeleton, a complex and dynamic network of actin filaments, microtubules, and intermediate filaments, is also an important factor in wound </w:t>
      </w:r>
      <w:proofErr w:type="gramStart"/>
      <w:r w:rsidRPr="00373CF6">
        <w:rPr>
          <w:rFonts w:ascii="Book Antiqua" w:eastAsia="Book Antiqua" w:hAnsi="Book Antiqua" w:cs="Book Antiqua"/>
          <w:color w:val="000000"/>
          <w:shd w:val="clear" w:color="auto" w:fill="FFFFFF" w:themeFill="background1"/>
        </w:rPr>
        <w:t>healing</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277]</w:t>
      </w:r>
      <w:r w:rsidRPr="00373CF6">
        <w:rPr>
          <w:rFonts w:ascii="Book Antiqua" w:eastAsia="Book Antiqua" w:hAnsi="Book Antiqua" w:cs="Book Antiqua"/>
          <w:color w:val="000000"/>
          <w:shd w:val="clear" w:color="auto" w:fill="FFFFFF" w:themeFill="background1"/>
        </w:rPr>
        <w:t xml:space="preserve">. Epithelial restitution relies on the coordination of forward protrusions and retraction forces at the rear edge, which is orchestrated by the actin and microtubule </w:t>
      </w:r>
      <w:proofErr w:type="gramStart"/>
      <w:r w:rsidRPr="00373CF6">
        <w:rPr>
          <w:rFonts w:ascii="Book Antiqua" w:eastAsia="Book Antiqua" w:hAnsi="Book Antiqua" w:cs="Book Antiqua"/>
          <w:color w:val="000000"/>
          <w:shd w:val="clear" w:color="auto" w:fill="FFFFFF" w:themeFill="background1"/>
        </w:rPr>
        <w:t>cytoskeleton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278]</w:t>
      </w:r>
      <w:r w:rsidRPr="00373CF6">
        <w:rPr>
          <w:rFonts w:ascii="Book Antiqua" w:eastAsia="Book Antiqua" w:hAnsi="Book Antiqua" w:cs="Book Antiqua"/>
          <w:color w:val="000000"/>
          <w:shd w:val="clear" w:color="auto" w:fill="FFFFFF" w:themeFill="background1"/>
        </w:rPr>
        <w:t xml:space="preserve">. In the lamellipodium, the elongating actin filaments produce the driving forces for the protrusion while microtubules form a polarized network that permits organelle and protein transport throughout the cell during cell </w:t>
      </w:r>
      <w:proofErr w:type="gramStart"/>
      <w:r w:rsidRPr="00373CF6">
        <w:rPr>
          <w:rFonts w:ascii="Book Antiqua" w:eastAsia="Book Antiqua" w:hAnsi="Book Antiqua" w:cs="Book Antiqua"/>
          <w:color w:val="000000"/>
          <w:shd w:val="clear" w:color="auto" w:fill="FFFFFF" w:themeFill="background1"/>
        </w:rPr>
        <w:t>migration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279,280]</w:t>
      </w:r>
      <w:r w:rsidRPr="00373CF6">
        <w:rPr>
          <w:rFonts w:ascii="Book Antiqua" w:eastAsia="Book Antiqua" w:hAnsi="Book Antiqua" w:cs="Book Antiqua"/>
          <w:color w:val="000000"/>
          <w:shd w:val="clear" w:color="auto" w:fill="FFFFFF" w:themeFill="background1"/>
        </w:rPr>
        <w:t xml:space="preserve">. Intermediate filaments, however, are generally considered for the maintenance of the overall cell </w:t>
      </w:r>
      <w:proofErr w:type="gramStart"/>
      <w:r w:rsidRPr="00373CF6">
        <w:rPr>
          <w:rFonts w:ascii="Book Antiqua" w:eastAsia="Book Antiqua" w:hAnsi="Book Antiqua" w:cs="Book Antiqua"/>
          <w:color w:val="000000"/>
          <w:shd w:val="clear" w:color="auto" w:fill="FFFFFF" w:themeFill="background1"/>
        </w:rPr>
        <w:t>shape</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280]</w:t>
      </w:r>
      <w:r w:rsidRPr="00373CF6">
        <w:rPr>
          <w:rFonts w:ascii="Book Antiqua" w:eastAsia="Book Antiqua" w:hAnsi="Book Antiqua" w:cs="Book Antiqua"/>
          <w:color w:val="000000"/>
          <w:shd w:val="clear" w:color="auto" w:fill="FFFFFF" w:themeFill="background1"/>
        </w:rPr>
        <w:t xml:space="preserve">. Alternatively, or in combination with therapy to reduce ongoing injury by improving mucus barrier function and promoting angiogenesis, one could consider attempting to directly stimulate restitution in order to accelerate barrier reconstitution. Thus, proteins </w:t>
      </w:r>
      <w:r w:rsidRPr="00373CF6">
        <w:rPr>
          <w:rFonts w:ascii="Book Antiqua" w:eastAsia="Book Antiqua" w:hAnsi="Book Antiqua" w:cs="Book Antiqua"/>
          <w:color w:val="000000"/>
          <w:shd w:val="clear" w:color="auto" w:fill="FFFFFF" w:themeFill="background1"/>
        </w:rPr>
        <w:lastRenderedPageBreak/>
        <w:t xml:space="preserve">that modulate cytoskeleton dynamics might be targeted for optimal wound repair. </w:t>
      </w:r>
      <w:proofErr w:type="spellStart"/>
      <w:r w:rsidRPr="00373CF6">
        <w:rPr>
          <w:rFonts w:ascii="Book Antiqua" w:eastAsia="Book Antiqua" w:hAnsi="Book Antiqua" w:cs="Book Antiqua"/>
          <w:color w:val="000000"/>
          <w:shd w:val="clear" w:color="auto" w:fill="FFFFFF" w:themeFill="background1"/>
        </w:rPr>
        <w:t>Fidgetin</w:t>
      </w:r>
      <w:proofErr w:type="spellEnd"/>
      <w:r w:rsidRPr="00373CF6">
        <w:rPr>
          <w:rFonts w:ascii="Book Antiqua" w:eastAsia="Book Antiqua" w:hAnsi="Book Antiqua" w:cs="Book Antiqua"/>
          <w:color w:val="000000"/>
          <w:shd w:val="clear" w:color="auto" w:fill="FFFFFF" w:themeFill="background1"/>
        </w:rPr>
        <w:t xml:space="preserve">-like 2 (FL2), a microtubule-severing enzyme, regulates the organization of the microtubule cytoskeleton for faster and successful repair of murine </w:t>
      </w:r>
      <w:proofErr w:type="gramStart"/>
      <w:r w:rsidRPr="00373CF6">
        <w:rPr>
          <w:rFonts w:ascii="Book Antiqua" w:eastAsia="Book Antiqua" w:hAnsi="Book Antiqua" w:cs="Book Antiqua"/>
          <w:color w:val="000000"/>
          <w:shd w:val="clear" w:color="auto" w:fill="FFFFFF" w:themeFill="background1"/>
        </w:rPr>
        <w:t>wounds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281]</w:t>
      </w:r>
      <w:r w:rsidRPr="00373CF6">
        <w:rPr>
          <w:rFonts w:ascii="Book Antiqua" w:eastAsia="Book Antiqua" w:hAnsi="Book Antiqua" w:cs="Book Antiqua"/>
          <w:color w:val="000000"/>
          <w:shd w:val="clear" w:color="auto" w:fill="FFFFFF" w:themeFill="background1"/>
        </w:rPr>
        <w:t xml:space="preserve">. Actin remodeling proteins such as </w:t>
      </w:r>
      <w:proofErr w:type="spellStart"/>
      <w:proofErr w:type="gramStart"/>
      <w:r w:rsidRPr="00373CF6">
        <w:rPr>
          <w:rFonts w:ascii="Book Antiqua" w:eastAsia="Book Antiqua" w:hAnsi="Book Antiqua" w:cs="Book Antiqua"/>
          <w:color w:val="000000"/>
          <w:shd w:val="clear" w:color="auto" w:fill="FFFFFF" w:themeFill="background1"/>
        </w:rPr>
        <w:t>talin</w:t>
      </w:r>
      <w:proofErr w:type="spellEnd"/>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282]</w:t>
      </w:r>
      <w:r w:rsidRPr="00373CF6">
        <w:rPr>
          <w:rFonts w:ascii="Book Antiqua" w:eastAsia="Book Antiqua" w:hAnsi="Book Antiqua" w:cs="Book Antiqua"/>
          <w:color w:val="000000"/>
          <w:shd w:val="clear" w:color="auto" w:fill="FFFFFF" w:themeFill="background1"/>
        </w:rPr>
        <w:t>, Ehm</w:t>
      </w:r>
      <w:r w:rsidRPr="00373CF6">
        <w:rPr>
          <w:rFonts w:ascii="Book Antiqua" w:eastAsia="Book Antiqua" w:hAnsi="Book Antiqua" w:cs="Book Antiqua"/>
          <w:color w:val="000000"/>
          <w:szCs w:val="30"/>
          <w:shd w:val="clear" w:color="auto" w:fill="FFFFFF" w:themeFill="background1"/>
          <w:vertAlign w:val="superscript"/>
        </w:rPr>
        <w:t>2</w:t>
      </w:r>
      <w:r w:rsidRPr="00373CF6">
        <w:rPr>
          <w:rFonts w:ascii="Book Antiqua" w:eastAsia="Book Antiqua" w:hAnsi="Book Antiqua" w:cs="Book Antiqua"/>
          <w:color w:val="000000"/>
          <w:shd w:val="clear" w:color="auto" w:fill="FFFFFF" w:themeFill="background1"/>
          <w:vertAlign w:val="superscript"/>
        </w:rPr>
        <w:t>[283]</w:t>
      </w:r>
      <w:r w:rsidRPr="00373CF6">
        <w:rPr>
          <w:rFonts w:ascii="Book Antiqua" w:eastAsia="Book Antiqua" w:hAnsi="Book Antiqua" w:cs="Book Antiqua"/>
          <w:color w:val="000000"/>
          <w:shd w:val="clear" w:color="auto" w:fill="FFFFFF" w:themeFill="background1"/>
        </w:rPr>
        <w:t>, filamin-a</w:t>
      </w:r>
      <w:r w:rsidRPr="00373CF6">
        <w:rPr>
          <w:rFonts w:ascii="Book Antiqua" w:eastAsia="Book Antiqua" w:hAnsi="Book Antiqua" w:cs="Book Antiqua"/>
          <w:color w:val="000000"/>
          <w:shd w:val="clear" w:color="auto" w:fill="FFFFFF" w:themeFill="background1"/>
          <w:vertAlign w:val="superscript"/>
        </w:rPr>
        <w:t>[284]</w:t>
      </w:r>
      <w:r w:rsidRPr="00373CF6">
        <w:rPr>
          <w:rFonts w:ascii="Book Antiqua" w:eastAsia="Book Antiqua" w:hAnsi="Book Antiqua" w:cs="Book Antiqua"/>
          <w:color w:val="000000"/>
          <w:shd w:val="clear" w:color="auto" w:fill="FFFFFF" w:themeFill="background1"/>
        </w:rPr>
        <w:t>, gelsolin</w:t>
      </w:r>
      <w:r w:rsidRPr="00373CF6">
        <w:rPr>
          <w:rFonts w:ascii="Book Antiqua" w:eastAsia="Book Antiqua" w:hAnsi="Book Antiqua" w:cs="Book Antiqua"/>
          <w:color w:val="000000"/>
          <w:shd w:val="clear" w:color="auto" w:fill="FFFFFF" w:themeFill="background1"/>
          <w:vertAlign w:val="superscript"/>
        </w:rPr>
        <w:t>[285]</w:t>
      </w:r>
      <w:r w:rsidRPr="00373CF6">
        <w:rPr>
          <w:rFonts w:ascii="Book Antiqua" w:eastAsia="Book Antiqua" w:hAnsi="Book Antiqua" w:cs="Book Antiqua"/>
          <w:color w:val="000000"/>
          <w:shd w:val="clear" w:color="auto" w:fill="FFFFFF" w:themeFill="background1"/>
        </w:rPr>
        <w:t>, and flightless I (</w:t>
      </w:r>
      <w:proofErr w:type="spellStart"/>
      <w:r w:rsidRPr="00373CF6">
        <w:rPr>
          <w:rFonts w:ascii="Book Antiqua" w:eastAsia="Book Antiqua" w:hAnsi="Book Antiqua" w:cs="Book Antiqua"/>
          <w:color w:val="000000"/>
          <w:shd w:val="clear" w:color="auto" w:fill="FFFFFF" w:themeFill="background1"/>
        </w:rPr>
        <w:t>Flii</w:t>
      </w:r>
      <w:proofErr w:type="spellEnd"/>
      <w:r w:rsidRPr="00373CF6">
        <w:rPr>
          <w:rFonts w:ascii="Book Antiqua" w:eastAsia="Book Antiqua" w:hAnsi="Book Antiqua" w:cs="Book Antiqua"/>
          <w:color w:val="000000"/>
          <w:shd w:val="clear" w:color="auto" w:fill="FFFFFF" w:themeFill="background1"/>
        </w:rPr>
        <w:t>)</w:t>
      </w:r>
      <w:r w:rsidRPr="00373CF6">
        <w:rPr>
          <w:rFonts w:ascii="Book Antiqua" w:eastAsia="Book Antiqua" w:hAnsi="Book Antiqua" w:cs="Book Antiqua"/>
          <w:color w:val="000000"/>
          <w:shd w:val="clear" w:color="auto" w:fill="FFFFFF" w:themeFill="background1"/>
          <w:vertAlign w:val="superscript"/>
        </w:rPr>
        <w:t>[286]</w:t>
      </w:r>
      <w:r w:rsidRPr="00373CF6">
        <w:rPr>
          <w:rFonts w:ascii="Book Antiqua" w:eastAsia="Book Antiqua" w:hAnsi="Book Antiqua" w:cs="Book Antiqua"/>
          <w:color w:val="000000"/>
          <w:shd w:val="clear" w:color="auto" w:fill="FFFFFF" w:themeFill="background1"/>
        </w:rPr>
        <w:t xml:space="preserve"> have also been identified as potential new targets for improved wound healing. Unlike other members of the gelsolin family, </w:t>
      </w:r>
      <w:proofErr w:type="spellStart"/>
      <w:r w:rsidRPr="00373CF6">
        <w:rPr>
          <w:rFonts w:ascii="Book Antiqua" w:eastAsia="Book Antiqua" w:hAnsi="Book Antiqua" w:cs="Book Antiqua"/>
          <w:color w:val="000000"/>
          <w:shd w:val="clear" w:color="auto" w:fill="FFFFFF" w:themeFill="background1"/>
        </w:rPr>
        <w:t>Flii</w:t>
      </w:r>
      <w:proofErr w:type="spellEnd"/>
      <w:r w:rsidRPr="00373CF6">
        <w:rPr>
          <w:rFonts w:ascii="Book Antiqua" w:eastAsia="Book Antiqua" w:hAnsi="Book Antiqua" w:cs="Book Antiqua"/>
          <w:color w:val="000000"/>
          <w:shd w:val="clear" w:color="auto" w:fill="FFFFFF" w:themeFill="background1"/>
        </w:rPr>
        <w:t xml:space="preserve"> inhibits actin polymerization and FA turnover, thus decreasing </w:t>
      </w:r>
      <w:proofErr w:type="gramStart"/>
      <w:r w:rsidRPr="00373CF6">
        <w:rPr>
          <w:rFonts w:ascii="Book Antiqua" w:eastAsia="Book Antiqua" w:hAnsi="Book Antiqua" w:cs="Book Antiqua"/>
          <w:color w:val="000000"/>
          <w:shd w:val="clear" w:color="auto" w:fill="FFFFFF" w:themeFill="background1"/>
        </w:rPr>
        <w:t>migration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286,287]</w:t>
      </w:r>
      <w:r w:rsidRPr="00373CF6">
        <w:rPr>
          <w:rFonts w:ascii="Book Antiqua" w:eastAsia="Book Antiqua" w:hAnsi="Book Antiqua" w:cs="Book Antiqua"/>
          <w:color w:val="000000"/>
          <w:shd w:val="clear" w:color="auto" w:fill="FFFFFF" w:themeFill="background1"/>
        </w:rPr>
        <w:t xml:space="preserve">. </w:t>
      </w:r>
      <w:proofErr w:type="spellStart"/>
      <w:r w:rsidRPr="00373CF6">
        <w:rPr>
          <w:rFonts w:ascii="Book Antiqua" w:eastAsia="Book Antiqua" w:hAnsi="Book Antiqua" w:cs="Book Antiqua"/>
          <w:color w:val="000000"/>
          <w:shd w:val="clear" w:color="auto" w:fill="FFFFFF" w:themeFill="background1"/>
        </w:rPr>
        <w:t>Flii</w:t>
      </w:r>
      <w:proofErr w:type="spellEnd"/>
      <w:r w:rsidRPr="00373CF6">
        <w:rPr>
          <w:rFonts w:ascii="Book Antiqua" w:eastAsia="Book Antiqua" w:hAnsi="Book Antiqua" w:cs="Book Antiqua"/>
          <w:color w:val="000000"/>
          <w:shd w:val="clear" w:color="auto" w:fill="FFFFFF" w:themeFill="background1"/>
        </w:rPr>
        <w:t xml:space="preserve"> neutralizing antibodies (</w:t>
      </w:r>
      <w:proofErr w:type="spellStart"/>
      <w:r w:rsidRPr="00373CF6">
        <w:rPr>
          <w:rFonts w:ascii="Book Antiqua" w:eastAsia="Book Antiqua" w:hAnsi="Book Antiqua" w:cs="Book Antiqua"/>
          <w:color w:val="000000"/>
          <w:shd w:val="clear" w:color="auto" w:fill="FFFFFF" w:themeFill="background1"/>
        </w:rPr>
        <w:t>FnAb</w:t>
      </w:r>
      <w:proofErr w:type="spellEnd"/>
      <w:r w:rsidRPr="00373CF6">
        <w:rPr>
          <w:rFonts w:ascii="Book Antiqua" w:eastAsia="Book Antiqua" w:hAnsi="Book Antiqua" w:cs="Book Antiqua"/>
          <w:color w:val="000000"/>
          <w:shd w:val="clear" w:color="auto" w:fill="FFFFFF" w:themeFill="background1"/>
        </w:rPr>
        <w:t xml:space="preserve">) decreased wound area with a quicker rate of healing in porcine and murine models of wound healing, </w:t>
      </w:r>
      <w:proofErr w:type="gramStart"/>
      <w:r w:rsidRPr="00373CF6">
        <w:rPr>
          <w:rFonts w:ascii="Book Antiqua" w:eastAsia="Book Antiqua" w:hAnsi="Book Antiqua" w:cs="Book Antiqua"/>
          <w:color w:val="000000"/>
          <w:shd w:val="clear" w:color="auto" w:fill="FFFFFF" w:themeFill="background1"/>
        </w:rPr>
        <w:t>respectively</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288,289]</w:t>
      </w:r>
      <w:r w:rsidRPr="00373CF6">
        <w:rPr>
          <w:rFonts w:ascii="Book Antiqua" w:eastAsia="Book Antiqua" w:hAnsi="Book Antiqua" w:cs="Book Antiqua"/>
          <w:color w:val="000000"/>
          <w:shd w:val="clear" w:color="auto" w:fill="FFFFFF" w:themeFill="background1"/>
        </w:rPr>
        <w:t>.</w:t>
      </w:r>
      <w:r w:rsidRPr="00373CF6">
        <w:rPr>
          <w:rFonts w:ascii="Book Antiqua" w:eastAsia="Book Antiqua" w:hAnsi="Book Antiqua" w:cs="Book Antiqua"/>
          <w:color w:val="000000"/>
          <w:u w:val="single"/>
          <w:shd w:val="clear" w:color="auto" w:fill="FFFFFF" w:themeFill="background1"/>
        </w:rPr>
        <w:t xml:space="preserve"> </w:t>
      </w:r>
    </w:p>
    <w:p w14:paraId="4C28EAAA" w14:textId="77777777" w:rsidR="007D0251" w:rsidRPr="00373CF6" w:rsidRDefault="007D0251" w:rsidP="007D0251">
      <w:pPr>
        <w:spacing w:line="360" w:lineRule="auto"/>
        <w:jc w:val="both"/>
        <w:rPr>
          <w:rFonts w:ascii="Book Antiqua" w:eastAsia="Book Antiqua" w:hAnsi="Book Antiqua" w:cs="Book Antiqua"/>
          <w:i/>
          <w:iCs/>
          <w:color w:val="000000"/>
          <w:shd w:val="clear" w:color="auto" w:fill="FFFFFF" w:themeFill="background1"/>
        </w:rPr>
      </w:pPr>
    </w:p>
    <w:p w14:paraId="10BE6120" w14:textId="4DBC4ED4" w:rsidR="008F3A72" w:rsidRPr="00373CF6" w:rsidRDefault="008F3A72" w:rsidP="007D0251">
      <w:pPr>
        <w:spacing w:line="360" w:lineRule="auto"/>
        <w:jc w:val="both"/>
        <w:rPr>
          <w:b/>
          <w:bCs/>
          <w:shd w:val="clear" w:color="auto" w:fill="FFFFFF" w:themeFill="background1"/>
        </w:rPr>
      </w:pPr>
      <w:r w:rsidRPr="00373CF6">
        <w:rPr>
          <w:rFonts w:ascii="Book Antiqua" w:eastAsia="Book Antiqua" w:hAnsi="Book Antiqua" w:cs="Book Antiqua"/>
          <w:b/>
          <w:bCs/>
          <w:i/>
          <w:iCs/>
          <w:color w:val="000000"/>
          <w:shd w:val="clear" w:color="auto" w:fill="FFFFFF" w:themeFill="background1"/>
        </w:rPr>
        <w:t>Regulation of FAs</w:t>
      </w:r>
    </w:p>
    <w:p w14:paraId="72A0CC95" w14:textId="378B4C95" w:rsidR="008F3A72" w:rsidRPr="00373CF6" w:rsidRDefault="008F3A72" w:rsidP="007D0251">
      <w:pPr>
        <w:spacing w:line="360" w:lineRule="auto"/>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Cell migration, and consequently wound healing, depend critically on the dynamics of assembly and disassembly of FAs. The subunit composition of integrin receptors and the downstream signaling pathways may vary in different </w:t>
      </w:r>
      <w:proofErr w:type="gramStart"/>
      <w:r w:rsidRPr="00373CF6">
        <w:rPr>
          <w:rFonts w:ascii="Book Antiqua" w:eastAsia="Book Antiqua" w:hAnsi="Book Antiqua" w:cs="Book Antiqua"/>
          <w:color w:val="000000"/>
          <w:shd w:val="clear" w:color="auto" w:fill="FFFFFF" w:themeFill="background1"/>
        </w:rPr>
        <w:t>scenarios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290</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293]</w:t>
      </w:r>
      <w:r w:rsidRPr="00373CF6">
        <w:rPr>
          <w:rFonts w:ascii="Book Antiqua" w:eastAsia="Book Antiqua" w:hAnsi="Book Antiqua" w:cs="Book Antiqua"/>
          <w:color w:val="000000"/>
          <w:shd w:val="clear" w:color="auto" w:fill="FFFFFF" w:themeFill="background1"/>
        </w:rPr>
        <w:t>. Nevertheless, integrin binding to ECM triggers focal adhesion formation by recruiting many structural and signaling proteins including</w:t>
      </w:r>
      <w:r w:rsidR="00B13C72">
        <w:rPr>
          <w:rFonts w:ascii="Book Antiqua" w:eastAsia="Book Antiqua" w:hAnsi="Book Antiqua" w:cs="Book Antiqua"/>
          <w:color w:val="000000"/>
          <w:shd w:val="clear" w:color="auto" w:fill="FFFFFF" w:themeFill="background1"/>
        </w:rPr>
        <w:t xml:space="preserve"> FAK</w:t>
      </w:r>
      <w:r w:rsidRPr="00373CF6">
        <w:rPr>
          <w:rFonts w:ascii="Book Antiqua" w:eastAsia="Book Antiqua" w:hAnsi="Book Antiqua" w:cs="Book Antiqua"/>
          <w:color w:val="000000"/>
          <w:shd w:val="clear" w:color="auto" w:fill="FFFFFF" w:themeFill="background1"/>
        </w:rPr>
        <w:t xml:space="preserve">, a non-receptor tyrosine </w:t>
      </w:r>
      <w:proofErr w:type="gramStart"/>
      <w:r w:rsidRPr="00373CF6">
        <w:rPr>
          <w:rFonts w:ascii="Book Antiqua" w:eastAsia="Book Antiqua" w:hAnsi="Book Antiqua" w:cs="Book Antiqua"/>
          <w:color w:val="000000"/>
          <w:shd w:val="clear" w:color="auto" w:fill="FFFFFF" w:themeFill="background1"/>
        </w:rPr>
        <w:t>kinase</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294</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298]</w:t>
      </w:r>
      <w:r w:rsidRPr="00373CF6">
        <w:rPr>
          <w:rFonts w:ascii="Book Antiqua" w:eastAsia="Book Antiqua" w:hAnsi="Book Antiqua" w:cs="Book Antiqua"/>
          <w:color w:val="000000"/>
          <w:shd w:val="clear" w:color="auto" w:fill="FFFFFF" w:themeFill="background1"/>
        </w:rPr>
        <w:t xml:space="preserve">. FAK regulates FA dynamics both by recruiting other FA proteins such as </w:t>
      </w:r>
      <w:proofErr w:type="spellStart"/>
      <w:r w:rsidRPr="00373CF6">
        <w:rPr>
          <w:rFonts w:ascii="Book Antiqua" w:eastAsia="Book Antiqua" w:hAnsi="Book Antiqua" w:cs="Book Antiqua"/>
          <w:color w:val="000000"/>
          <w:shd w:val="clear" w:color="auto" w:fill="FFFFFF" w:themeFill="background1"/>
        </w:rPr>
        <w:t>Src</w:t>
      </w:r>
      <w:proofErr w:type="spellEnd"/>
      <w:r w:rsidRPr="00373CF6">
        <w:rPr>
          <w:rFonts w:ascii="Book Antiqua" w:eastAsia="Book Antiqua" w:hAnsi="Book Antiqua" w:cs="Book Antiqua"/>
          <w:color w:val="000000"/>
          <w:shd w:val="clear" w:color="auto" w:fill="FFFFFF" w:themeFill="background1"/>
        </w:rPr>
        <w:t xml:space="preserve"> to FA sites and by phosphorylating other signaling and adapter FA proteins such as paxillin and p130</w:t>
      </w:r>
      <w:proofErr w:type="gramStart"/>
      <w:r w:rsidRPr="00373CF6">
        <w:rPr>
          <w:rFonts w:ascii="Book Antiqua" w:eastAsia="Book Antiqua" w:hAnsi="Book Antiqua" w:cs="Book Antiqua"/>
          <w:color w:val="000000"/>
          <w:shd w:val="clear" w:color="auto" w:fill="FFFFFF" w:themeFill="background1"/>
        </w:rPr>
        <w:t>Cas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299</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301]</w:t>
      </w:r>
      <w:r w:rsidRPr="00373CF6">
        <w:rPr>
          <w:rFonts w:ascii="Book Antiqua" w:eastAsia="Book Antiqua" w:hAnsi="Book Antiqua" w:cs="Book Antiqua"/>
          <w:color w:val="000000"/>
          <w:shd w:val="clear" w:color="auto" w:fill="FFFFFF" w:themeFill="background1"/>
        </w:rPr>
        <w:t xml:space="preserve">. FAK also influences the cytoskeletal remodeling essential for cell migration by regulating the Rho family of small GTPases such as Cdc42, Rac1, and </w:t>
      </w:r>
      <w:proofErr w:type="spellStart"/>
      <w:proofErr w:type="gramStart"/>
      <w:r w:rsidRPr="00373CF6">
        <w:rPr>
          <w:rFonts w:ascii="Book Antiqua" w:eastAsia="Book Antiqua" w:hAnsi="Book Antiqua" w:cs="Book Antiqua"/>
          <w:color w:val="000000"/>
          <w:shd w:val="clear" w:color="auto" w:fill="FFFFFF" w:themeFill="background1"/>
        </w:rPr>
        <w:t>RhoA</w:t>
      </w:r>
      <w:proofErr w:type="spellEnd"/>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302</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305]</w:t>
      </w:r>
      <w:r w:rsidRPr="00373CF6">
        <w:rPr>
          <w:rFonts w:ascii="Book Antiqua" w:eastAsia="Book Antiqua" w:hAnsi="Book Antiqua" w:cs="Book Antiqua"/>
          <w:color w:val="000000"/>
          <w:shd w:val="clear" w:color="auto" w:fill="FFFFFF" w:themeFill="background1"/>
        </w:rPr>
        <w:t xml:space="preserve">. Inhibition of FAK inhibits cell </w:t>
      </w:r>
      <w:proofErr w:type="gramStart"/>
      <w:r w:rsidRPr="00373CF6">
        <w:rPr>
          <w:rFonts w:ascii="Book Antiqua" w:eastAsia="Book Antiqua" w:hAnsi="Book Antiqua" w:cs="Book Antiqua"/>
          <w:color w:val="000000"/>
          <w:shd w:val="clear" w:color="auto" w:fill="FFFFFF" w:themeFill="background1"/>
        </w:rPr>
        <w:t>migration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94,298]</w:t>
      </w:r>
      <w:r w:rsidRPr="00373CF6">
        <w:rPr>
          <w:rFonts w:ascii="Book Antiqua" w:eastAsia="Book Antiqua" w:hAnsi="Book Antiqua" w:cs="Book Antiqua"/>
          <w:color w:val="000000"/>
          <w:shd w:val="clear" w:color="auto" w:fill="FFFFFF" w:themeFill="background1"/>
        </w:rPr>
        <w:t xml:space="preserve">.  </w:t>
      </w:r>
    </w:p>
    <w:p w14:paraId="1DD566AB" w14:textId="77777777" w:rsidR="008F3A72" w:rsidRPr="00373CF6" w:rsidRDefault="008F3A72" w:rsidP="007D0251">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Although FAK appears to activate cell motility and promote restitution, and FAK is indeed activated during cell motility, levels of both activated FAK and total FAK protein (including both active and inactive FAK) actually decrease in migrating GI epithelial cells </w:t>
      </w:r>
      <w:r w:rsidRPr="00373CF6">
        <w:rPr>
          <w:rFonts w:ascii="Book Antiqua" w:eastAsia="Book Antiqua" w:hAnsi="Book Antiqua" w:cs="Book Antiqua"/>
          <w:i/>
          <w:iCs/>
          <w:color w:val="000000"/>
          <w:shd w:val="clear" w:color="auto" w:fill="FFFFFF" w:themeFill="background1"/>
        </w:rPr>
        <w:t>in vitro</w:t>
      </w:r>
      <w:r w:rsidRPr="00373CF6">
        <w:rPr>
          <w:rFonts w:ascii="Book Antiqua" w:eastAsia="Book Antiqua" w:hAnsi="Book Antiqua" w:cs="Book Antiqua"/>
          <w:color w:val="000000"/>
          <w:shd w:val="clear" w:color="auto" w:fill="FFFFFF" w:themeFill="background1"/>
        </w:rPr>
        <w:t xml:space="preserve"> and at the edge of human gastric and colonic ulcers </w:t>
      </w:r>
      <w:r w:rsidRPr="00373CF6">
        <w:rPr>
          <w:rFonts w:ascii="Book Antiqua" w:eastAsia="Book Antiqua" w:hAnsi="Book Antiqua" w:cs="Book Antiqua"/>
          <w:i/>
          <w:iCs/>
          <w:color w:val="000000"/>
          <w:shd w:val="clear" w:color="auto" w:fill="FFFFFF" w:themeFill="background1"/>
        </w:rPr>
        <w:t xml:space="preserve">in vivo </w:t>
      </w:r>
      <w:r w:rsidRPr="00373CF6">
        <w:rPr>
          <w:rFonts w:ascii="Book Antiqua" w:eastAsia="Book Antiqua" w:hAnsi="Book Antiqua" w:cs="Book Antiqua"/>
          <w:color w:val="000000"/>
          <w:shd w:val="clear" w:color="auto" w:fill="FFFFFF" w:themeFill="background1"/>
        </w:rPr>
        <w:t xml:space="preserve">even though the proportion of activated FAK increases (at least </w:t>
      </w:r>
      <w:r w:rsidRPr="00373CF6">
        <w:rPr>
          <w:rFonts w:ascii="Book Antiqua" w:eastAsia="Book Antiqua" w:hAnsi="Book Antiqua" w:cs="Book Antiqua"/>
          <w:i/>
          <w:iCs/>
          <w:color w:val="000000"/>
          <w:shd w:val="clear" w:color="auto" w:fill="FFFFFF" w:themeFill="background1"/>
        </w:rPr>
        <w:t xml:space="preserve">in </w:t>
      </w:r>
      <w:proofErr w:type="gramStart"/>
      <w:r w:rsidRPr="00373CF6">
        <w:rPr>
          <w:rFonts w:ascii="Book Antiqua" w:eastAsia="Book Antiqua" w:hAnsi="Book Antiqua" w:cs="Book Antiqua"/>
          <w:i/>
          <w:iCs/>
          <w:color w:val="000000"/>
          <w:shd w:val="clear" w:color="auto" w:fill="FFFFFF" w:themeFill="background1"/>
        </w:rPr>
        <w:t>vitro</w:t>
      </w:r>
      <w:r w:rsidRPr="00373CF6">
        <w:rPr>
          <w:rFonts w:ascii="Book Antiqua" w:eastAsia="Book Antiqua" w:hAnsi="Book Antiqua" w:cs="Book Antiqua"/>
          <w:color w:val="000000"/>
          <w:shd w:val="clear" w:color="auto" w:fill="FFFFFF" w:themeFill="background1"/>
        </w:rPr>
        <w:t>)</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92,94]</w:t>
      </w:r>
      <w:r w:rsidRPr="00373CF6">
        <w:rPr>
          <w:rFonts w:ascii="Book Antiqua" w:eastAsia="Book Antiqua" w:hAnsi="Book Antiqua" w:cs="Book Antiqua"/>
          <w:color w:val="000000"/>
          <w:shd w:val="clear" w:color="auto" w:fill="FFFFFF" w:themeFill="background1"/>
        </w:rPr>
        <w:t xml:space="preserve">. This reflects decreased FAK synthesis in cells that have adopted the migratory </w:t>
      </w:r>
      <w:proofErr w:type="gramStart"/>
      <w:r w:rsidRPr="00373CF6">
        <w:rPr>
          <w:rFonts w:ascii="Book Antiqua" w:eastAsia="Book Antiqua" w:hAnsi="Book Antiqua" w:cs="Book Antiqua"/>
          <w:color w:val="000000"/>
          <w:shd w:val="clear" w:color="auto" w:fill="FFFFFF" w:themeFill="background1"/>
        </w:rPr>
        <w:t>phenotype</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306]</w:t>
      </w:r>
      <w:r w:rsidRPr="00373CF6">
        <w:rPr>
          <w:rFonts w:ascii="Book Antiqua" w:eastAsia="Book Antiqua" w:hAnsi="Book Antiqua" w:cs="Book Antiqua"/>
          <w:color w:val="000000"/>
          <w:shd w:val="clear" w:color="auto" w:fill="FFFFFF" w:themeFill="background1"/>
        </w:rPr>
        <w:t xml:space="preserve">. This apparently paradoxical reduction in this important protein makes FAK an attractive target for possible therapeutic intervention to promote mucosal healing.  </w:t>
      </w:r>
    </w:p>
    <w:p w14:paraId="1ED06F63" w14:textId="5900B425" w:rsidR="008F3A72" w:rsidRPr="00373CF6" w:rsidRDefault="008F3A72" w:rsidP="007D0251">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lastRenderedPageBreak/>
        <w:t>FAK is a 125</w:t>
      </w:r>
      <w:r w:rsidR="00E72E56">
        <w:rPr>
          <w:rFonts w:ascii="Book Antiqua" w:eastAsia="Book Antiqua" w:hAnsi="Book Antiqua" w:cs="Book Antiqua"/>
          <w:color w:val="000000"/>
          <w:shd w:val="clear" w:color="auto" w:fill="FFFFFF" w:themeFill="background1"/>
        </w:rPr>
        <w:t xml:space="preserve"> </w:t>
      </w:r>
      <w:proofErr w:type="spellStart"/>
      <w:r w:rsidRPr="00373CF6">
        <w:rPr>
          <w:rFonts w:ascii="Book Antiqua" w:eastAsia="Book Antiqua" w:hAnsi="Book Antiqua" w:cs="Book Antiqua"/>
          <w:color w:val="000000"/>
          <w:shd w:val="clear" w:color="auto" w:fill="FFFFFF" w:themeFill="background1"/>
        </w:rPr>
        <w:t>kDa</w:t>
      </w:r>
      <w:proofErr w:type="spellEnd"/>
      <w:r w:rsidRPr="00373CF6">
        <w:rPr>
          <w:rFonts w:ascii="Book Antiqua" w:eastAsia="Book Antiqua" w:hAnsi="Book Antiqua" w:cs="Book Antiqua"/>
          <w:color w:val="000000"/>
          <w:shd w:val="clear" w:color="auto" w:fill="FFFFFF" w:themeFill="background1"/>
        </w:rPr>
        <w:t xml:space="preserve"> protein comprised of an N-terminal FERM (band 4.1-ezrin-radixin-moesin) domain, a central kinase domain, three proline-rich regions that are binding sites for </w:t>
      </w:r>
      <w:proofErr w:type="spellStart"/>
      <w:r w:rsidRPr="00373CF6">
        <w:rPr>
          <w:rFonts w:ascii="Book Antiqua" w:eastAsia="Book Antiqua" w:hAnsi="Book Antiqua" w:cs="Book Antiqua"/>
          <w:color w:val="000000"/>
          <w:shd w:val="clear" w:color="auto" w:fill="FFFFFF" w:themeFill="background1"/>
        </w:rPr>
        <w:t>Src</w:t>
      </w:r>
      <w:proofErr w:type="spellEnd"/>
      <w:r w:rsidRPr="00373CF6">
        <w:rPr>
          <w:rFonts w:ascii="Book Antiqua" w:eastAsia="Book Antiqua" w:hAnsi="Book Antiqua" w:cs="Book Antiqua"/>
          <w:color w:val="000000"/>
          <w:shd w:val="clear" w:color="auto" w:fill="FFFFFF" w:themeFill="background1"/>
        </w:rPr>
        <w:t xml:space="preserve"> homology 3 (SH3) domain-containing proteins, and a C-terminal focal adhesion targeting (FAT) domain (Figure 3). </w:t>
      </w:r>
    </w:p>
    <w:p w14:paraId="387350E6" w14:textId="77777777" w:rsidR="008F3A72" w:rsidRPr="00373CF6" w:rsidRDefault="008F3A72" w:rsidP="007D0251">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The FAT domain consists of a four-helix </w:t>
      </w:r>
      <w:proofErr w:type="gramStart"/>
      <w:r w:rsidRPr="00373CF6">
        <w:rPr>
          <w:rFonts w:ascii="Book Antiqua" w:eastAsia="Book Antiqua" w:hAnsi="Book Antiqua" w:cs="Book Antiqua"/>
          <w:color w:val="000000"/>
          <w:shd w:val="clear" w:color="auto" w:fill="FFFFFF" w:themeFill="background1"/>
        </w:rPr>
        <w:t>bundle</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307]</w:t>
      </w:r>
      <w:r w:rsidRPr="00373CF6">
        <w:rPr>
          <w:rFonts w:ascii="Book Antiqua" w:eastAsia="Book Antiqua" w:hAnsi="Book Antiqua" w:cs="Book Antiqua"/>
          <w:color w:val="000000"/>
          <w:shd w:val="clear" w:color="auto" w:fill="FFFFFF" w:themeFill="background1"/>
        </w:rPr>
        <w:t xml:space="preserve"> and is critical for targeting FAK to FAs </w:t>
      </w:r>
      <w:r w:rsidRPr="00373CF6">
        <w:rPr>
          <w:rFonts w:ascii="Book Antiqua" w:eastAsia="Book Antiqua" w:hAnsi="Book Antiqua" w:cs="Book Antiqua"/>
          <w:i/>
          <w:iCs/>
          <w:color w:val="000000"/>
          <w:shd w:val="clear" w:color="auto" w:fill="FFFFFF" w:themeFill="background1"/>
        </w:rPr>
        <w:t>via</w:t>
      </w:r>
      <w:r w:rsidRPr="00373CF6">
        <w:rPr>
          <w:rFonts w:ascii="Book Antiqua" w:eastAsia="Book Antiqua" w:hAnsi="Book Antiqua" w:cs="Book Antiqua"/>
          <w:color w:val="000000"/>
          <w:shd w:val="clear" w:color="auto" w:fill="FFFFFF" w:themeFill="background1"/>
        </w:rPr>
        <w:t xml:space="preserve"> binding to paxillin</w:t>
      </w:r>
      <w:r w:rsidRPr="00373CF6">
        <w:rPr>
          <w:rFonts w:ascii="Book Antiqua" w:eastAsia="Book Antiqua" w:hAnsi="Book Antiqua" w:cs="Book Antiqua"/>
          <w:color w:val="000000"/>
          <w:shd w:val="clear" w:color="auto" w:fill="FFFFFF" w:themeFill="background1"/>
          <w:vertAlign w:val="superscript"/>
        </w:rPr>
        <w:t>[308]</w:t>
      </w:r>
      <w:r w:rsidRPr="00373CF6">
        <w:rPr>
          <w:rFonts w:ascii="Book Antiqua" w:eastAsia="Book Antiqua" w:hAnsi="Book Antiqua" w:cs="Book Antiqua"/>
          <w:color w:val="000000"/>
          <w:shd w:val="clear" w:color="auto" w:fill="FFFFFF" w:themeFill="background1"/>
        </w:rPr>
        <w:t>. In an inactive (autoinhibited) state there is an interaction between the FERM and kinase domains which prevents FAK autophosphorylation at Y397</w:t>
      </w:r>
      <w:r w:rsidRPr="00373CF6">
        <w:rPr>
          <w:rFonts w:ascii="Book Antiqua" w:eastAsia="Book Antiqua" w:hAnsi="Book Antiqua" w:cs="Book Antiqua"/>
          <w:color w:val="000000"/>
          <w:shd w:val="clear" w:color="auto" w:fill="FFFFFF" w:themeFill="background1"/>
          <w:vertAlign w:val="superscript"/>
        </w:rPr>
        <w:t>[309]</w:t>
      </w:r>
      <w:r w:rsidRPr="00373CF6">
        <w:rPr>
          <w:rFonts w:ascii="Book Antiqua" w:eastAsia="Book Antiqua" w:hAnsi="Book Antiqua" w:cs="Book Antiqua"/>
          <w:color w:val="000000"/>
          <w:shd w:val="clear" w:color="auto" w:fill="FFFFFF" w:themeFill="background1"/>
        </w:rPr>
        <w:t xml:space="preserve">. Upon competitive binding of candidate activating proteins such as the cytoplasmic regions of β-integrins or growth factor receptors on the F2 domain of FERM, the autoinhibited conformation of FAK is </w:t>
      </w:r>
      <w:proofErr w:type="gramStart"/>
      <w:r w:rsidRPr="00373CF6">
        <w:rPr>
          <w:rFonts w:ascii="Book Antiqua" w:eastAsia="Book Antiqua" w:hAnsi="Book Antiqua" w:cs="Book Antiqua"/>
          <w:color w:val="000000"/>
          <w:shd w:val="clear" w:color="auto" w:fill="FFFFFF" w:themeFill="background1"/>
        </w:rPr>
        <w:t>disassembled</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310]</w:t>
      </w:r>
      <w:r w:rsidRPr="00373CF6">
        <w:rPr>
          <w:rFonts w:ascii="Book Antiqua" w:eastAsia="Book Antiqua" w:hAnsi="Book Antiqua" w:cs="Book Antiqua"/>
          <w:color w:val="000000"/>
          <w:shd w:val="clear" w:color="auto" w:fill="FFFFFF" w:themeFill="background1"/>
        </w:rPr>
        <w:t xml:space="preserve">. This conformational change allows Y397 phosphorylation, a key event in FAK </w:t>
      </w:r>
      <w:proofErr w:type="gramStart"/>
      <w:r w:rsidRPr="00373CF6">
        <w:rPr>
          <w:rFonts w:ascii="Book Antiqua" w:eastAsia="Book Antiqua" w:hAnsi="Book Antiqua" w:cs="Book Antiqua"/>
          <w:color w:val="000000"/>
          <w:shd w:val="clear" w:color="auto" w:fill="FFFFFF" w:themeFill="background1"/>
        </w:rPr>
        <w:t>activation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311]</w:t>
      </w:r>
      <w:r w:rsidRPr="00373CF6">
        <w:rPr>
          <w:rFonts w:ascii="Book Antiqua" w:eastAsia="Book Antiqua" w:hAnsi="Book Antiqua" w:cs="Book Antiqua"/>
          <w:color w:val="000000"/>
          <w:shd w:val="clear" w:color="auto" w:fill="FFFFFF" w:themeFill="background1"/>
        </w:rPr>
        <w:t xml:space="preserve">. In a subsequent step, </w:t>
      </w:r>
      <w:proofErr w:type="spellStart"/>
      <w:r w:rsidRPr="00373CF6">
        <w:rPr>
          <w:rFonts w:ascii="Book Antiqua" w:eastAsia="Book Antiqua" w:hAnsi="Book Antiqua" w:cs="Book Antiqua"/>
          <w:color w:val="000000"/>
          <w:shd w:val="clear" w:color="auto" w:fill="FFFFFF" w:themeFill="background1"/>
        </w:rPr>
        <w:t>Src</w:t>
      </w:r>
      <w:proofErr w:type="spellEnd"/>
      <w:r w:rsidRPr="00373CF6">
        <w:rPr>
          <w:rFonts w:ascii="Book Antiqua" w:eastAsia="Book Antiqua" w:hAnsi="Book Antiqua" w:cs="Book Antiqua"/>
          <w:color w:val="000000"/>
          <w:shd w:val="clear" w:color="auto" w:fill="FFFFFF" w:themeFill="background1"/>
        </w:rPr>
        <w:t xml:space="preserve"> is recruited and activated </w:t>
      </w:r>
      <w:r w:rsidRPr="00373CF6">
        <w:rPr>
          <w:rFonts w:ascii="Book Antiqua" w:eastAsia="Book Antiqua" w:hAnsi="Book Antiqua" w:cs="Book Antiqua"/>
          <w:i/>
          <w:iCs/>
          <w:color w:val="000000"/>
          <w:shd w:val="clear" w:color="auto" w:fill="FFFFFF" w:themeFill="background1"/>
        </w:rPr>
        <w:t>via</w:t>
      </w:r>
      <w:r w:rsidRPr="00373CF6">
        <w:rPr>
          <w:rFonts w:ascii="Book Antiqua" w:eastAsia="Book Antiqua" w:hAnsi="Book Antiqua" w:cs="Book Antiqua"/>
          <w:color w:val="000000"/>
          <w:shd w:val="clear" w:color="auto" w:fill="FFFFFF" w:themeFill="background1"/>
        </w:rPr>
        <w:t xml:space="preserve"> SH2 binding to pY397 and SH3 binding to the </w:t>
      </w:r>
      <w:proofErr w:type="spellStart"/>
      <w:r w:rsidRPr="00373CF6">
        <w:rPr>
          <w:rFonts w:ascii="Book Antiqua" w:eastAsia="Book Antiqua" w:hAnsi="Book Antiqua" w:cs="Book Antiqua"/>
          <w:color w:val="000000"/>
          <w:shd w:val="clear" w:color="auto" w:fill="FFFFFF" w:themeFill="background1"/>
        </w:rPr>
        <w:t>PxxP</w:t>
      </w:r>
      <w:proofErr w:type="spellEnd"/>
      <w:r w:rsidRPr="00373CF6">
        <w:rPr>
          <w:rFonts w:ascii="Book Antiqua" w:eastAsia="Book Antiqua" w:hAnsi="Book Antiqua" w:cs="Book Antiqua"/>
          <w:color w:val="000000"/>
          <w:shd w:val="clear" w:color="auto" w:fill="FFFFFF" w:themeFill="background1"/>
        </w:rPr>
        <w:t xml:space="preserve"> sequence in the linker region, an essential step in promoting cell </w:t>
      </w:r>
      <w:proofErr w:type="gramStart"/>
      <w:r w:rsidRPr="00373CF6">
        <w:rPr>
          <w:rFonts w:ascii="Book Antiqua" w:eastAsia="Book Antiqua" w:hAnsi="Book Antiqua" w:cs="Book Antiqua"/>
          <w:color w:val="000000"/>
          <w:shd w:val="clear" w:color="auto" w:fill="FFFFFF" w:themeFill="background1"/>
        </w:rPr>
        <w:t>migration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311]</w:t>
      </w:r>
      <w:r w:rsidRPr="00373CF6">
        <w:rPr>
          <w:rFonts w:ascii="Book Antiqua" w:eastAsia="Book Antiqua" w:hAnsi="Book Antiqua" w:cs="Book Antiqua"/>
          <w:color w:val="000000"/>
          <w:shd w:val="clear" w:color="auto" w:fill="FFFFFF" w:themeFill="background1"/>
        </w:rPr>
        <w:t xml:space="preserve">. Then, </w:t>
      </w:r>
      <w:proofErr w:type="spellStart"/>
      <w:r w:rsidRPr="00373CF6">
        <w:rPr>
          <w:rFonts w:ascii="Book Antiqua" w:eastAsia="Book Antiqua" w:hAnsi="Book Antiqua" w:cs="Book Antiqua"/>
          <w:color w:val="000000"/>
          <w:shd w:val="clear" w:color="auto" w:fill="FFFFFF" w:themeFill="background1"/>
        </w:rPr>
        <w:t>Src</w:t>
      </w:r>
      <w:proofErr w:type="spellEnd"/>
      <w:r w:rsidRPr="00373CF6">
        <w:rPr>
          <w:rFonts w:ascii="Book Antiqua" w:eastAsia="Book Antiqua" w:hAnsi="Book Antiqua" w:cs="Book Antiqua"/>
          <w:color w:val="000000"/>
          <w:shd w:val="clear" w:color="auto" w:fill="FFFFFF" w:themeFill="background1"/>
        </w:rPr>
        <w:t xml:space="preserve"> phosphorylates the activation loop residues Y576 and Y577 of FAK and it acquires full catalytic activity after phosphorylation of the activation </w:t>
      </w:r>
      <w:proofErr w:type="gramStart"/>
      <w:r w:rsidRPr="00373CF6">
        <w:rPr>
          <w:rFonts w:ascii="Book Antiqua" w:eastAsia="Book Antiqua" w:hAnsi="Book Antiqua" w:cs="Book Antiqua"/>
          <w:color w:val="000000"/>
          <w:shd w:val="clear" w:color="auto" w:fill="FFFFFF" w:themeFill="background1"/>
        </w:rPr>
        <w:t>loop</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312]</w:t>
      </w:r>
      <w:r w:rsidRPr="00373CF6">
        <w:rPr>
          <w:rFonts w:ascii="Book Antiqua" w:eastAsia="Book Antiqua" w:hAnsi="Book Antiqua" w:cs="Book Antiqua"/>
          <w:color w:val="000000"/>
          <w:shd w:val="clear" w:color="auto" w:fill="FFFFFF" w:themeFill="background1"/>
        </w:rPr>
        <w:t xml:space="preserve">. Phosphorylation of FAK at tyrosine </w:t>
      </w:r>
      <w:proofErr w:type="gramStart"/>
      <w:r w:rsidRPr="00373CF6">
        <w:rPr>
          <w:rFonts w:ascii="Book Antiqua" w:eastAsia="Book Antiqua" w:hAnsi="Book Antiqua" w:cs="Book Antiqua"/>
          <w:color w:val="000000"/>
          <w:shd w:val="clear" w:color="auto" w:fill="FFFFFF" w:themeFill="background1"/>
        </w:rPr>
        <w:t>925  residue</w:t>
      </w:r>
      <w:proofErr w:type="gramEnd"/>
      <w:r w:rsidRPr="00373CF6">
        <w:rPr>
          <w:rFonts w:ascii="Book Antiqua" w:eastAsia="Book Antiqua" w:hAnsi="Book Antiqua" w:cs="Book Antiqua"/>
          <w:color w:val="000000"/>
          <w:shd w:val="clear" w:color="auto" w:fill="FFFFFF" w:themeFill="background1"/>
        </w:rPr>
        <w:t xml:space="preserve"> creates an SH2 binding site for the growth factor receptor-bound protein 2 (Grb2), adaptor protein</w:t>
      </w:r>
      <w:r w:rsidRPr="00373CF6">
        <w:rPr>
          <w:rFonts w:ascii="Book Antiqua" w:eastAsia="Book Antiqua" w:hAnsi="Book Antiqua" w:cs="Book Antiqua"/>
          <w:color w:val="000000"/>
          <w:shd w:val="clear" w:color="auto" w:fill="FFFFFF" w:themeFill="background1"/>
          <w:vertAlign w:val="superscript"/>
        </w:rPr>
        <w:t>[313]</w:t>
      </w:r>
      <w:r w:rsidRPr="00373CF6">
        <w:rPr>
          <w:rFonts w:ascii="Book Antiqua" w:eastAsia="Book Antiqua" w:hAnsi="Book Antiqua" w:cs="Book Antiqua"/>
          <w:color w:val="000000"/>
          <w:shd w:val="clear" w:color="auto" w:fill="FFFFFF" w:themeFill="background1"/>
        </w:rPr>
        <w:t>. The Grb2 binding site at FAK-Y-925</w:t>
      </w:r>
      <w:r w:rsidRPr="00373CF6">
        <w:rPr>
          <w:rFonts w:ascii="Book Antiqua" w:eastAsia="Book Antiqua" w:hAnsi="Book Antiqua" w:cs="Book Antiqua"/>
          <w:color w:val="000000"/>
          <w:szCs w:val="30"/>
          <w:shd w:val="clear" w:color="auto" w:fill="FFFFFF" w:themeFill="background1"/>
          <w:vertAlign w:val="superscript"/>
        </w:rPr>
        <w:t xml:space="preserve"> </w:t>
      </w:r>
      <w:r w:rsidRPr="00373CF6">
        <w:rPr>
          <w:rFonts w:ascii="Book Antiqua" w:eastAsia="Book Antiqua" w:hAnsi="Book Antiqua" w:cs="Book Antiqua"/>
          <w:color w:val="000000"/>
          <w:shd w:val="clear" w:color="auto" w:fill="FFFFFF" w:themeFill="background1"/>
        </w:rPr>
        <w:t xml:space="preserve">overlaps with one of the paxillin binding sites in the FAT domain of </w:t>
      </w:r>
      <w:proofErr w:type="gramStart"/>
      <w:r w:rsidRPr="00373CF6">
        <w:rPr>
          <w:rFonts w:ascii="Book Antiqua" w:eastAsia="Book Antiqua" w:hAnsi="Book Antiqua" w:cs="Book Antiqua"/>
          <w:color w:val="000000"/>
          <w:shd w:val="clear" w:color="auto" w:fill="FFFFFF" w:themeFill="background1"/>
        </w:rPr>
        <w:t>FAK</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313]</w:t>
      </w:r>
      <w:r w:rsidRPr="00373CF6">
        <w:rPr>
          <w:rFonts w:ascii="Book Antiqua" w:eastAsia="Book Antiqua" w:hAnsi="Book Antiqua" w:cs="Book Antiqua"/>
          <w:color w:val="000000"/>
          <w:shd w:val="clear" w:color="auto" w:fill="FFFFFF" w:themeFill="background1"/>
        </w:rPr>
        <w:t xml:space="preserve">. The binding of Grb2 disassociates paxillin from FAK and potentiates the release of FAK from </w:t>
      </w:r>
      <w:proofErr w:type="gramStart"/>
      <w:r w:rsidRPr="00373CF6">
        <w:rPr>
          <w:rFonts w:ascii="Book Antiqua" w:eastAsia="Book Antiqua" w:hAnsi="Book Antiqua" w:cs="Book Antiqua"/>
          <w:color w:val="000000"/>
          <w:shd w:val="clear" w:color="auto" w:fill="FFFFFF" w:themeFill="background1"/>
        </w:rPr>
        <w:t>FAs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313]</w:t>
      </w:r>
      <w:r w:rsidRPr="00373CF6">
        <w:rPr>
          <w:rFonts w:ascii="Book Antiqua" w:eastAsia="Book Antiqua" w:hAnsi="Book Antiqua" w:cs="Book Antiqua"/>
          <w:color w:val="000000"/>
          <w:shd w:val="clear" w:color="auto" w:fill="FFFFFF" w:themeFill="background1"/>
        </w:rPr>
        <w:t xml:space="preserve">.  On the other hand, paxillin acts as a scaffold protein for ERK </w:t>
      </w:r>
      <w:proofErr w:type="gramStart"/>
      <w:r w:rsidRPr="00373CF6">
        <w:rPr>
          <w:rFonts w:ascii="Book Antiqua" w:eastAsia="Book Antiqua" w:hAnsi="Book Antiqua" w:cs="Book Antiqua"/>
          <w:color w:val="000000"/>
          <w:shd w:val="clear" w:color="auto" w:fill="FFFFFF" w:themeFill="background1"/>
        </w:rPr>
        <w:t>signaling</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305]</w:t>
      </w:r>
      <w:r w:rsidRPr="00373CF6">
        <w:rPr>
          <w:rFonts w:ascii="Book Antiqua" w:eastAsia="Book Antiqua" w:hAnsi="Book Antiqua" w:cs="Book Antiqua"/>
          <w:color w:val="000000"/>
          <w:shd w:val="clear" w:color="auto" w:fill="FFFFFF" w:themeFill="background1"/>
        </w:rPr>
        <w:t xml:space="preserve">. Subsequently, ERK may modulate FA turnover by further phosphorylating </w:t>
      </w:r>
      <w:proofErr w:type="gramStart"/>
      <w:r w:rsidRPr="00373CF6">
        <w:rPr>
          <w:rFonts w:ascii="Book Antiqua" w:eastAsia="Book Antiqua" w:hAnsi="Book Antiqua" w:cs="Book Antiqua"/>
          <w:color w:val="000000"/>
          <w:shd w:val="clear" w:color="auto" w:fill="FFFFFF" w:themeFill="background1"/>
        </w:rPr>
        <w:t>paxillin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305]</w:t>
      </w:r>
      <w:r w:rsidRPr="00373CF6">
        <w:rPr>
          <w:rFonts w:ascii="Book Antiqua" w:eastAsia="Book Antiqua" w:hAnsi="Book Antiqua" w:cs="Book Antiqua"/>
          <w:color w:val="000000"/>
          <w:shd w:val="clear" w:color="auto" w:fill="FFFFFF" w:themeFill="background1"/>
        </w:rPr>
        <w:t xml:space="preserve">. Therefore, Paxillin and Grb2 are critical FA proteins that interact with FAK and play an important role in FA </w:t>
      </w:r>
      <w:proofErr w:type="gramStart"/>
      <w:r w:rsidRPr="00373CF6">
        <w:rPr>
          <w:rFonts w:ascii="Book Antiqua" w:eastAsia="Book Antiqua" w:hAnsi="Book Antiqua" w:cs="Book Antiqua"/>
          <w:color w:val="000000"/>
          <w:shd w:val="clear" w:color="auto" w:fill="FFFFFF" w:themeFill="background1"/>
        </w:rPr>
        <w:t>turnover</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97,313]</w:t>
      </w:r>
      <w:r w:rsidRPr="00373CF6">
        <w:rPr>
          <w:rFonts w:ascii="Book Antiqua" w:eastAsia="Book Antiqua" w:hAnsi="Book Antiqua" w:cs="Book Antiqua"/>
          <w:color w:val="000000"/>
          <w:shd w:val="clear" w:color="auto" w:fill="FFFFFF" w:themeFill="background1"/>
        </w:rPr>
        <w:t xml:space="preserve">. </w:t>
      </w:r>
    </w:p>
    <w:p w14:paraId="3AF35781" w14:textId="0F3D8993" w:rsidR="008F3A72" w:rsidRPr="00373CF6" w:rsidRDefault="008F3A72" w:rsidP="00EE0000">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FAK has both a structural role as a scaffold for protein-protein interactions and a kinase function that phosphorylates many substrates in diverse signaling </w:t>
      </w:r>
      <w:proofErr w:type="gramStart"/>
      <w:r w:rsidRPr="00373CF6">
        <w:rPr>
          <w:rFonts w:ascii="Book Antiqua" w:eastAsia="Book Antiqua" w:hAnsi="Book Antiqua" w:cs="Book Antiqua"/>
          <w:color w:val="000000"/>
          <w:shd w:val="clear" w:color="auto" w:fill="FFFFFF" w:themeFill="background1"/>
        </w:rPr>
        <w:t>events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314,315]</w:t>
      </w:r>
      <w:r w:rsidRPr="00373CF6">
        <w:rPr>
          <w:rFonts w:ascii="Book Antiqua" w:eastAsia="Book Antiqua" w:hAnsi="Book Antiqua" w:cs="Book Antiqua"/>
          <w:color w:val="000000"/>
          <w:shd w:val="clear" w:color="auto" w:fill="FFFFFF" w:themeFill="background1"/>
        </w:rPr>
        <w:t xml:space="preserve">. Its non-kinase scaffolding function allows several different proteins to bind its N-terminal FERM domain and C-terminal FAT domain, tethering them into complexes (Figure 3). For instance, FAK may regulate cell migration serving as a scaffold for </w:t>
      </w:r>
      <w:proofErr w:type="spellStart"/>
      <w:r w:rsidRPr="00373CF6">
        <w:rPr>
          <w:rFonts w:ascii="Book Antiqua" w:eastAsia="Book Antiqua" w:hAnsi="Book Antiqua" w:cs="Book Antiqua"/>
          <w:color w:val="000000"/>
          <w:shd w:val="clear" w:color="auto" w:fill="FFFFFF" w:themeFill="background1"/>
        </w:rPr>
        <w:t>Src</w:t>
      </w:r>
      <w:proofErr w:type="spellEnd"/>
      <w:r w:rsidRPr="00373CF6">
        <w:rPr>
          <w:rFonts w:ascii="Book Antiqua" w:eastAsia="Book Antiqua" w:hAnsi="Book Antiqua" w:cs="Book Antiqua"/>
          <w:color w:val="000000"/>
          <w:shd w:val="clear" w:color="auto" w:fill="FFFFFF" w:themeFill="background1"/>
        </w:rPr>
        <w:t xml:space="preserve"> phosphorylation of p130</w:t>
      </w:r>
      <w:proofErr w:type="gramStart"/>
      <w:r w:rsidRPr="00373CF6">
        <w:rPr>
          <w:rFonts w:ascii="Book Antiqua" w:eastAsia="Book Antiqua" w:hAnsi="Book Antiqua" w:cs="Book Antiqua"/>
          <w:color w:val="000000"/>
          <w:shd w:val="clear" w:color="auto" w:fill="FFFFFF" w:themeFill="background1"/>
        </w:rPr>
        <w:t>Cas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316]</w:t>
      </w:r>
      <w:r w:rsidRPr="00373CF6">
        <w:rPr>
          <w:rFonts w:ascii="Book Antiqua" w:eastAsia="Book Antiqua" w:hAnsi="Book Antiqua" w:cs="Book Antiqua"/>
          <w:color w:val="000000"/>
          <w:shd w:val="clear" w:color="auto" w:fill="FFFFFF" w:themeFill="background1"/>
        </w:rPr>
        <w:t xml:space="preserve"> in FAs. Similarly, nuclear FAK may promote cell survival functioning as a </w:t>
      </w:r>
      <w:r w:rsidRPr="00373CF6">
        <w:rPr>
          <w:rFonts w:ascii="Book Antiqua" w:eastAsia="Book Antiqua" w:hAnsi="Book Antiqua" w:cs="Book Antiqua"/>
          <w:color w:val="000000"/>
          <w:shd w:val="clear" w:color="auto" w:fill="FFFFFF" w:themeFill="background1"/>
        </w:rPr>
        <w:lastRenderedPageBreak/>
        <w:t>scaffold to stabilize p53-Mdm</w:t>
      </w:r>
      <w:r w:rsidRPr="00373CF6">
        <w:rPr>
          <w:rFonts w:ascii="Book Antiqua" w:eastAsia="Book Antiqua" w:hAnsi="Book Antiqua" w:cs="Book Antiqua"/>
          <w:color w:val="000000"/>
          <w:szCs w:val="30"/>
          <w:shd w:val="clear" w:color="auto" w:fill="FFFFFF" w:themeFill="background1"/>
          <w:vertAlign w:val="superscript"/>
        </w:rPr>
        <w:t>2</w:t>
      </w:r>
      <w:r w:rsidRPr="00373CF6">
        <w:rPr>
          <w:rFonts w:ascii="Book Antiqua" w:eastAsia="Book Antiqua" w:hAnsi="Book Antiqua" w:cs="Book Antiqua"/>
          <w:color w:val="000000"/>
          <w:shd w:val="clear" w:color="auto" w:fill="FFFFFF" w:themeFill="background1"/>
        </w:rPr>
        <w:t xml:space="preserve"> complexes, promoting p53 ubiquitination and proteasomal </w:t>
      </w:r>
      <w:proofErr w:type="gramStart"/>
      <w:r w:rsidRPr="00373CF6">
        <w:rPr>
          <w:rFonts w:ascii="Book Antiqua" w:eastAsia="Book Antiqua" w:hAnsi="Book Antiqua" w:cs="Book Antiqua"/>
          <w:color w:val="000000"/>
          <w:shd w:val="clear" w:color="auto" w:fill="FFFFFF" w:themeFill="background1"/>
        </w:rPr>
        <w:t>degradation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317]</w:t>
      </w:r>
      <w:r w:rsidRPr="00373CF6">
        <w:rPr>
          <w:rFonts w:ascii="Book Antiqua" w:eastAsia="Book Antiqua" w:hAnsi="Book Antiqua" w:cs="Book Antiqua"/>
          <w:color w:val="000000"/>
          <w:shd w:val="clear" w:color="auto" w:fill="FFFFFF" w:themeFill="background1"/>
        </w:rPr>
        <w:t>. On the other hand, in its kinase signaling capacity, FAK triggers many downstream signals including the Ras/Raf/</w:t>
      </w:r>
      <w:proofErr w:type="gramStart"/>
      <w:r w:rsidRPr="00373CF6">
        <w:rPr>
          <w:rFonts w:ascii="Book Antiqua" w:eastAsia="Book Antiqua" w:hAnsi="Book Antiqua" w:cs="Book Antiqua"/>
          <w:color w:val="000000"/>
          <w:shd w:val="clear" w:color="auto" w:fill="FFFFFF" w:themeFill="background1"/>
        </w:rPr>
        <w:t>MAPK</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97,296,318</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320]</w:t>
      </w:r>
      <w:r w:rsidRPr="00373CF6">
        <w:rPr>
          <w:rFonts w:ascii="Book Antiqua" w:eastAsia="Book Antiqua" w:hAnsi="Book Antiqua" w:cs="Book Antiqua"/>
          <w:color w:val="000000"/>
          <w:shd w:val="clear" w:color="auto" w:fill="FFFFFF" w:themeFill="background1"/>
        </w:rPr>
        <w:t>, p130Cas-Crk</w:t>
      </w:r>
      <w:r w:rsidRPr="00373CF6">
        <w:rPr>
          <w:rFonts w:ascii="Book Antiqua" w:eastAsia="Book Antiqua" w:hAnsi="Book Antiqua" w:cs="Book Antiqua"/>
          <w:color w:val="000000"/>
          <w:shd w:val="clear" w:color="auto" w:fill="FFFFFF" w:themeFill="background1"/>
          <w:vertAlign w:val="superscript"/>
        </w:rPr>
        <w:t>[321</w:t>
      </w:r>
      <w:r w:rsidR="00276670">
        <w:rPr>
          <w:rFonts w:ascii="Book Antiqua" w:eastAsia="Book Antiqua" w:hAnsi="Book Antiqua" w:cs="Book Antiqua"/>
          <w:color w:val="000000"/>
          <w:shd w:val="clear" w:color="auto" w:fill="FFFFFF" w:themeFill="background1"/>
          <w:vertAlign w:val="superscript"/>
        </w:rPr>
        <w:t>-</w:t>
      </w:r>
      <w:r w:rsidRPr="00373CF6">
        <w:rPr>
          <w:rFonts w:ascii="Book Antiqua" w:eastAsia="Book Antiqua" w:hAnsi="Book Antiqua" w:cs="Book Antiqua"/>
          <w:color w:val="000000"/>
          <w:shd w:val="clear" w:color="auto" w:fill="FFFFFF" w:themeFill="background1"/>
          <w:vertAlign w:val="superscript"/>
        </w:rPr>
        <w:t>324]</w:t>
      </w:r>
      <w:r w:rsidRPr="00373CF6">
        <w:rPr>
          <w:rFonts w:ascii="Book Antiqua" w:eastAsia="Book Antiqua" w:hAnsi="Book Antiqua" w:cs="Book Antiqua"/>
          <w:color w:val="000000"/>
          <w:shd w:val="clear" w:color="auto" w:fill="FFFFFF" w:themeFill="background1"/>
        </w:rPr>
        <w:t>, and phosphatidylinositol 3-kinase (PI3K)-Akt pathways</w:t>
      </w:r>
      <w:r w:rsidRPr="00373CF6">
        <w:rPr>
          <w:rFonts w:ascii="Book Antiqua" w:eastAsia="Book Antiqua" w:hAnsi="Book Antiqua" w:cs="Book Antiqua"/>
          <w:color w:val="000000"/>
          <w:shd w:val="clear" w:color="auto" w:fill="FFFFFF" w:themeFill="background1"/>
          <w:vertAlign w:val="superscript"/>
        </w:rPr>
        <w:t>[317]</w:t>
      </w:r>
      <w:r w:rsidRPr="00373CF6">
        <w:rPr>
          <w:rFonts w:ascii="Book Antiqua" w:eastAsia="Book Antiqua" w:hAnsi="Book Antiqua" w:cs="Book Antiqua"/>
          <w:color w:val="000000"/>
          <w:shd w:val="clear" w:color="auto" w:fill="FFFFFF" w:themeFill="background1"/>
        </w:rPr>
        <w:t>, which in turn coordinate to regulate cell proliferation, migration, and survival (Figure 4)</w:t>
      </w:r>
      <w:r w:rsidRPr="00373CF6">
        <w:rPr>
          <w:rFonts w:ascii="Book Antiqua" w:eastAsia="Book Antiqua" w:hAnsi="Book Antiqua" w:cs="Book Antiqua"/>
          <w:color w:val="000000"/>
          <w:shd w:val="clear" w:color="auto" w:fill="FFFFFF" w:themeFill="background1"/>
          <w:vertAlign w:val="superscript"/>
        </w:rPr>
        <w:t>[313,325]</w:t>
      </w:r>
      <w:r w:rsidRPr="00373CF6">
        <w:rPr>
          <w:rFonts w:ascii="Book Antiqua" w:eastAsia="Book Antiqua" w:hAnsi="Book Antiqua" w:cs="Book Antiqua"/>
          <w:color w:val="000000"/>
          <w:shd w:val="clear" w:color="auto" w:fill="FFFFFF" w:themeFill="background1"/>
        </w:rPr>
        <w:t>.</w:t>
      </w:r>
    </w:p>
    <w:p w14:paraId="6FEAAFCE" w14:textId="77777777" w:rsidR="008F3A72" w:rsidRPr="00373CF6" w:rsidRDefault="008F3A72" w:rsidP="00EE0000">
      <w:pPr>
        <w:spacing w:line="360" w:lineRule="auto"/>
        <w:ind w:firstLineChars="100" w:firstLine="240"/>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Recent evidence suggests that direct modulation of FAK activity is possible, practical, and effective </w:t>
      </w:r>
      <w:r w:rsidRPr="00373CF6">
        <w:rPr>
          <w:rFonts w:ascii="Book Antiqua" w:eastAsia="Book Antiqua" w:hAnsi="Book Antiqua" w:cs="Book Antiqua"/>
          <w:i/>
          <w:iCs/>
          <w:color w:val="000000"/>
          <w:shd w:val="clear" w:color="auto" w:fill="FFFFFF" w:themeFill="background1"/>
        </w:rPr>
        <w:t>via</w:t>
      </w:r>
      <w:r w:rsidRPr="00373CF6">
        <w:rPr>
          <w:rFonts w:ascii="Book Antiqua" w:eastAsia="Book Antiqua" w:hAnsi="Book Antiqua" w:cs="Book Antiqua"/>
          <w:color w:val="000000"/>
          <w:shd w:val="clear" w:color="auto" w:fill="FFFFFF" w:themeFill="background1"/>
        </w:rPr>
        <w:t xml:space="preserve"> small molecule FAK </w:t>
      </w:r>
      <w:proofErr w:type="gramStart"/>
      <w:r w:rsidRPr="00373CF6">
        <w:rPr>
          <w:rFonts w:ascii="Book Antiqua" w:eastAsia="Book Antiqua" w:hAnsi="Book Antiqua" w:cs="Book Antiqua"/>
          <w:color w:val="000000"/>
          <w:shd w:val="clear" w:color="auto" w:fill="FFFFFF" w:themeFill="background1"/>
        </w:rPr>
        <w:t>activators</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326]</w:t>
      </w:r>
      <w:r w:rsidRPr="00373CF6">
        <w:rPr>
          <w:rFonts w:ascii="Book Antiqua" w:eastAsia="Book Antiqua" w:hAnsi="Book Antiqua" w:cs="Book Antiqua"/>
          <w:color w:val="000000"/>
          <w:shd w:val="clear" w:color="auto" w:fill="FFFFFF" w:themeFill="background1"/>
        </w:rPr>
        <w:t xml:space="preserve">. A novel small molecule with drug-like properties, ZINC40099027 (ZN27), that mimics the FERM domain of FAK has been identified from the ZINC database and activates FAK in human intestinal epithelial cells without activating Pyk2, the closest paralogue of FAK, or </w:t>
      </w:r>
      <w:proofErr w:type="spellStart"/>
      <w:r w:rsidRPr="00373CF6">
        <w:rPr>
          <w:rFonts w:ascii="Book Antiqua" w:eastAsia="Book Antiqua" w:hAnsi="Book Antiqua" w:cs="Book Antiqua"/>
          <w:color w:val="000000"/>
          <w:shd w:val="clear" w:color="auto" w:fill="FFFFFF" w:themeFill="background1"/>
        </w:rPr>
        <w:t>Src</w:t>
      </w:r>
      <w:proofErr w:type="spellEnd"/>
      <w:r w:rsidRPr="00373CF6">
        <w:rPr>
          <w:rFonts w:ascii="Book Antiqua" w:eastAsia="Book Antiqua" w:hAnsi="Book Antiqua" w:cs="Book Antiqua"/>
          <w:color w:val="000000"/>
          <w:shd w:val="clear" w:color="auto" w:fill="FFFFFF" w:themeFill="background1"/>
        </w:rPr>
        <w:t>, another canonical nonreceptor tyrosine kinase within focal adhesions</w:t>
      </w:r>
      <w:r w:rsidRPr="00373CF6">
        <w:rPr>
          <w:rFonts w:ascii="Book Antiqua" w:eastAsia="Book Antiqua" w:hAnsi="Book Antiqua" w:cs="Book Antiqua"/>
          <w:color w:val="000000"/>
          <w:shd w:val="clear" w:color="auto" w:fill="FFFFFF" w:themeFill="background1"/>
          <w:vertAlign w:val="superscript"/>
        </w:rPr>
        <w:t>[327]</w:t>
      </w:r>
      <w:r w:rsidRPr="00373CF6">
        <w:rPr>
          <w:rFonts w:ascii="Book Antiqua" w:eastAsia="Book Antiqua" w:hAnsi="Book Antiqua" w:cs="Book Antiqua"/>
          <w:color w:val="000000"/>
          <w:shd w:val="clear" w:color="auto" w:fill="FFFFFF" w:themeFill="background1"/>
        </w:rPr>
        <w:t xml:space="preserve">. Indeed, ZN27 directly activates both full-length 125 </w:t>
      </w:r>
      <w:proofErr w:type="spellStart"/>
      <w:r w:rsidRPr="00373CF6">
        <w:rPr>
          <w:rFonts w:ascii="Book Antiqua" w:eastAsia="Book Antiqua" w:hAnsi="Book Antiqua" w:cs="Book Antiqua"/>
          <w:color w:val="000000"/>
          <w:shd w:val="clear" w:color="auto" w:fill="FFFFFF" w:themeFill="background1"/>
        </w:rPr>
        <w:t>kDa</w:t>
      </w:r>
      <w:proofErr w:type="spellEnd"/>
      <w:r w:rsidRPr="00373CF6">
        <w:rPr>
          <w:rFonts w:ascii="Book Antiqua" w:eastAsia="Book Antiqua" w:hAnsi="Book Antiqua" w:cs="Book Antiqua"/>
          <w:color w:val="000000"/>
          <w:shd w:val="clear" w:color="auto" w:fill="FFFFFF" w:themeFill="background1"/>
        </w:rPr>
        <w:t xml:space="preserve"> and its 35 </w:t>
      </w:r>
      <w:proofErr w:type="spellStart"/>
      <w:r w:rsidRPr="00373CF6">
        <w:rPr>
          <w:rFonts w:ascii="Book Antiqua" w:eastAsia="Book Antiqua" w:hAnsi="Book Antiqua" w:cs="Book Antiqua"/>
          <w:color w:val="000000"/>
          <w:shd w:val="clear" w:color="auto" w:fill="FFFFFF" w:themeFill="background1"/>
        </w:rPr>
        <w:t>kDa</w:t>
      </w:r>
      <w:proofErr w:type="spellEnd"/>
      <w:r w:rsidRPr="00373CF6">
        <w:rPr>
          <w:rFonts w:ascii="Book Antiqua" w:eastAsia="Book Antiqua" w:hAnsi="Book Antiqua" w:cs="Book Antiqua"/>
          <w:color w:val="000000"/>
          <w:shd w:val="clear" w:color="auto" w:fill="FFFFFF" w:themeFill="background1"/>
        </w:rPr>
        <w:t xml:space="preserve"> kinase domain, increasing the maximal activity (V</w:t>
      </w:r>
      <w:r w:rsidRPr="00373CF6">
        <w:rPr>
          <w:rFonts w:ascii="Book Antiqua" w:eastAsia="Book Antiqua" w:hAnsi="Book Antiqua" w:cs="Book Antiqua"/>
          <w:color w:val="000000"/>
          <w:szCs w:val="30"/>
          <w:shd w:val="clear" w:color="auto" w:fill="FFFFFF" w:themeFill="background1"/>
          <w:vertAlign w:val="subscript"/>
        </w:rPr>
        <w:t>max</w:t>
      </w:r>
      <w:r w:rsidRPr="00373CF6">
        <w:rPr>
          <w:rFonts w:ascii="Book Antiqua" w:eastAsia="Book Antiqua" w:hAnsi="Book Antiqua" w:cs="Book Antiqua"/>
          <w:color w:val="000000"/>
          <w:shd w:val="clear" w:color="auto" w:fill="FFFFFF" w:themeFill="background1"/>
        </w:rPr>
        <w:t xml:space="preserve">) of FAK, suggesting that ZN27 is a highly potent and selective activator acting allosterically on the 35 </w:t>
      </w:r>
      <w:proofErr w:type="spellStart"/>
      <w:r w:rsidRPr="00373CF6">
        <w:rPr>
          <w:rFonts w:ascii="Book Antiqua" w:eastAsia="Book Antiqua" w:hAnsi="Book Antiqua" w:cs="Book Antiqua"/>
          <w:color w:val="000000"/>
          <w:shd w:val="clear" w:color="auto" w:fill="FFFFFF" w:themeFill="background1"/>
        </w:rPr>
        <w:t>kDa</w:t>
      </w:r>
      <w:proofErr w:type="spellEnd"/>
      <w:r w:rsidRPr="00373CF6">
        <w:rPr>
          <w:rFonts w:ascii="Book Antiqua" w:eastAsia="Book Antiqua" w:hAnsi="Book Antiqua" w:cs="Book Antiqua"/>
          <w:color w:val="000000"/>
          <w:shd w:val="clear" w:color="auto" w:fill="FFFFFF" w:themeFill="background1"/>
        </w:rPr>
        <w:t xml:space="preserve"> FAK kinase </w:t>
      </w:r>
      <w:proofErr w:type="gramStart"/>
      <w:r w:rsidRPr="00373CF6">
        <w:rPr>
          <w:rFonts w:ascii="Book Antiqua" w:eastAsia="Book Antiqua" w:hAnsi="Book Antiqua" w:cs="Book Antiqua"/>
          <w:color w:val="000000"/>
          <w:shd w:val="clear" w:color="auto" w:fill="FFFFFF" w:themeFill="background1"/>
        </w:rPr>
        <w:t>domain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328]</w:t>
      </w:r>
      <w:r w:rsidRPr="00373CF6">
        <w:rPr>
          <w:rFonts w:ascii="Book Antiqua" w:eastAsia="Book Antiqua" w:hAnsi="Book Antiqua" w:cs="Book Antiqua"/>
          <w:color w:val="000000"/>
          <w:shd w:val="clear" w:color="auto" w:fill="FFFFFF" w:themeFill="background1"/>
        </w:rPr>
        <w:t xml:space="preserve">. ZN27 not only activates FAK but also stimulates intestinal epithelial migration </w:t>
      </w:r>
      <w:r w:rsidRPr="00373CF6">
        <w:rPr>
          <w:rFonts w:ascii="Book Antiqua" w:eastAsia="Book Antiqua" w:hAnsi="Book Antiqua" w:cs="Book Antiqua"/>
          <w:i/>
          <w:iCs/>
          <w:color w:val="000000"/>
          <w:shd w:val="clear" w:color="auto" w:fill="FFFFFF" w:themeFill="background1"/>
        </w:rPr>
        <w:t>in vitro</w:t>
      </w:r>
      <w:r w:rsidRPr="00373CF6">
        <w:rPr>
          <w:rFonts w:ascii="Book Antiqua" w:eastAsia="Book Antiqua" w:hAnsi="Book Antiqua" w:cs="Book Antiqua"/>
          <w:color w:val="000000"/>
          <w:shd w:val="clear" w:color="auto" w:fill="FFFFFF" w:themeFill="background1"/>
        </w:rPr>
        <w:t xml:space="preserve"> and mucosal healing in mice after ischemic injury or injury by </w:t>
      </w:r>
      <w:proofErr w:type="gramStart"/>
      <w:r w:rsidRPr="00373CF6">
        <w:rPr>
          <w:rFonts w:ascii="Book Antiqua" w:eastAsia="Book Antiqua" w:hAnsi="Book Antiqua" w:cs="Book Antiqua"/>
          <w:color w:val="000000"/>
          <w:shd w:val="clear" w:color="auto" w:fill="FFFFFF" w:themeFill="background1"/>
        </w:rPr>
        <w:t>indomethacin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327]</w:t>
      </w:r>
      <w:r w:rsidRPr="00373CF6">
        <w:rPr>
          <w:rFonts w:ascii="Book Antiqua" w:eastAsia="Book Antiqua" w:hAnsi="Book Antiqua" w:cs="Book Antiqua"/>
          <w:color w:val="000000"/>
          <w:shd w:val="clear" w:color="auto" w:fill="FFFFFF" w:themeFill="background1"/>
        </w:rPr>
        <w:t xml:space="preserve">. ZN27 also activates FAK in gastric epithelial cells and promotes gastric mucosal healing in mice subjected to chronic ongoing injury by </w:t>
      </w:r>
      <w:proofErr w:type="gramStart"/>
      <w:r w:rsidRPr="00373CF6">
        <w:rPr>
          <w:rFonts w:ascii="Book Antiqua" w:eastAsia="Book Antiqua" w:hAnsi="Book Antiqua" w:cs="Book Antiqua"/>
          <w:color w:val="000000"/>
          <w:shd w:val="clear" w:color="auto" w:fill="FFFFFF" w:themeFill="background1"/>
        </w:rPr>
        <w:t>aspirin</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58]</w:t>
      </w:r>
      <w:r w:rsidRPr="00373CF6">
        <w:rPr>
          <w:rFonts w:ascii="Book Antiqua" w:eastAsia="Book Antiqua" w:hAnsi="Book Antiqua" w:cs="Book Antiqua"/>
          <w:color w:val="000000"/>
          <w:shd w:val="clear" w:color="auto" w:fill="FFFFFF" w:themeFill="background1"/>
        </w:rPr>
        <w:t xml:space="preserve">. Structure-activity-relationship studies have developed a library of novel FAK activators based on ZN27, that have drug-like properties, activate FAK, and stimulate epithelial sheet migration in </w:t>
      </w:r>
      <w:proofErr w:type="gramStart"/>
      <w:r w:rsidRPr="00373CF6">
        <w:rPr>
          <w:rFonts w:ascii="Book Antiqua" w:eastAsia="Book Antiqua" w:hAnsi="Book Antiqua" w:cs="Book Antiqua"/>
          <w:color w:val="000000"/>
          <w:shd w:val="clear" w:color="auto" w:fill="FFFFFF" w:themeFill="background1"/>
        </w:rPr>
        <w:t>vitro</w:t>
      </w:r>
      <w:r w:rsidRPr="00373CF6">
        <w:rPr>
          <w:rFonts w:ascii="Book Antiqua" w:eastAsia="Book Antiqua" w:hAnsi="Book Antiqua" w:cs="Book Antiqua"/>
          <w:color w:val="000000"/>
          <w:shd w:val="clear" w:color="auto" w:fill="FFFFFF" w:themeFill="background1"/>
          <w:vertAlign w:val="superscript"/>
        </w:rPr>
        <w:t>[</w:t>
      </w:r>
      <w:proofErr w:type="gramEnd"/>
      <w:r w:rsidRPr="00373CF6">
        <w:rPr>
          <w:rFonts w:ascii="Book Antiqua" w:eastAsia="Book Antiqua" w:hAnsi="Book Antiqua" w:cs="Book Antiqua"/>
          <w:color w:val="000000"/>
          <w:shd w:val="clear" w:color="auto" w:fill="FFFFFF" w:themeFill="background1"/>
          <w:vertAlign w:val="superscript"/>
        </w:rPr>
        <w:t>329]</w:t>
      </w:r>
      <w:r w:rsidRPr="00373CF6">
        <w:rPr>
          <w:rFonts w:ascii="Book Antiqua" w:eastAsia="Book Antiqua" w:hAnsi="Book Antiqua" w:cs="Book Antiqua"/>
          <w:color w:val="000000"/>
          <w:shd w:val="clear" w:color="auto" w:fill="FFFFFF" w:themeFill="background1"/>
        </w:rPr>
        <w:t xml:space="preserve">. At least one such molecule (dubbed compound 3) demonstrates reasonable drug-like properties based on </w:t>
      </w:r>
      <w:r w:rsidRPr="00373CF6">
        <w:rPr>
          <w:rFonts w:ascii="Book Antiqua" w:eastAsia="Book Antiqua" w:hAnsi="Book Antiqua" w:cs="Book Antiqua"/>
          <w:i/>
          <w:iCs/>
          <w:color w:val="000000"/>
          <w:shd w:val="clear" w:color="auto" w:fill="FFFFFF" w:themeFill="background1"/>
        </w:rPr>
        <w:t>in vitro, in vivo</w:t>
      </w:r>
      <w:r w:rsidRPr="00373CF6">
        <w:rPr>
          <w:rFonts w:ascii="Book Antiqua" w:eastAsia="Book Antiqua" w:hAnsi="Book Antiqua" w:cs="Book Antiqua"/>
          <w:color w:val="000000"/>
          <w:shd w:val="clear" w:color="auto" w:fill="FFFFFF" w:themeFill="background1"/>
        </w:rPr>
        <w:t xml:space="preserve">, and </w:t>
      </w:r>
      <w:r w:rsidRPr="00373CF6">
        <w:rPr>
          <w:rFonts w:ascii="Book Antiqua" w:eastAsia="Book Antiqua" w:hAnsi="Book Antiqua" w:cs="Book Antiqua"/>
          <w:i/>
          <w:iCs/>
          <w:color w:val="000000"/>
          <w:shd w:val="clear" w:color="auto" w:fill="FFFFFF" w:themeFill="background1"/>
        </w:rPr>
        <w:t>in silico</w:t>
      </w:r>
      <w:r w:rsidRPr="00373CF6">
        <w:rPr>
          <w:rFonts w:ascii="Book Antiqua" w:eastAsia="Book Antiqua" w:hAnsi="Book Antiqua" w:cs="Book Antiqua"/>
          <w:color w:val="000000"/>
          <w:shd w:val="clear" w:color="auto" w:fill="FFFFFF" w:themeFill="background1"/>
        </w:rPr>
        <w:t xml:space="preserve"> results with no obvious toxicity</w:t>
      </w:r>
      <w:r w:rsidRPr="00373CF6">
        <w:rPr>
          <w:rFonts w:ascii="Book Antiqua" w:eastAsia="Book Antiqua" w:hAnsi="Book Antiqua" w:cs="Book Antiqua"/>
          <w:color w:val="000000"/>
          <w:shd w:val="clear" w:color="auto" w:fill="FFFFFF" w:themeFill="background1"/>
          <w:vertAlign w:val="superscript"/>
        </w:rPr>
        <w:t>[329]</w:t>
      </w:r>
      <w:r w:rsidRPr="00373CF6">
        <w:rPr>
          <w:rFonts w:ascii="Book Antiqua" w:eastAsia="Book Antiqua" w:hAnsi="Book Antiqua" w:cs="Book Antiqua"/>
          <w:color w:val="000000"/>
          <w:shd w:val="clear" w:color="auto" w:fill="FFFFFF" w:themeFill="background1"/>
        </w:rPr>
        <w:t>. Further development of this lead molecule may offer the potential for a new therapeutic approach to actually stimulate mucosal healing by activating FAK.</w:t>
      </w:r>
    </w:p>
    <w:p w14:paraId="166D8003" w14:textId="77777777" w:rsidR="00282C87" w:rsidRPr="00373CF6" w:rsidRDefault="00282C87" w:rsidP="00282C87">
      <w:pPr>
        <w:spacing w:line="360" w:lineRule="auto"/>
        <w:jc w:val="both"/>
        <w:rPr>
          <w:rFonts w:ascii="Book Antiqua" w:eastAsia="Book Antiqua" w:hAnsi="Book Antiqua" w:cs="Book Antiqua"/>
          <w:b/>
          <w:bCs/>
          <w:color w:val="000000"/>
          <w:shd w:val="clear" w:color="auto" w:fill="FFFFFF" w:themeFill="background1"/>
        </w:rPr>
      </w:pPr>
    </w:p>
    <w:p w14:paraId="19676873" w14:textId="1486E78B" w:rsidR="008F3A72" w:rsidRPr="00373CF6" w:rsidRDefault="008F3A72" w:rsidP="00282C87">
      <w:pPr>
        <w:spacing w:line="360" w:lineRule="auto"/>
        <w:jc w:val="both"/>
        <w:rPr>
          <w:caps/>
          <w:u w:val="single"/>
          <w:shd w:val="clear" w:color="auto" w:fill="FFFFFF" w:themeFill="background1"/>
        </w:rPr>
      </w:pPr>
      <w:r w:rsidRPr="00373CF6">
        <w:rPr>
          <w:rFonts w:ascii="Book Antiqua" w:eastAsia="Book Antiqua" w:hAnsi="Book Antiqua" w:cs="Book Antiqua"/>
          <w:b/>
          <w:bCs/>
          <w:caps/>
          <w:color w:val="000000"/>
          <w:u w:val="single"/>
          <w:shd w:val="clear" w:color="auto" w:fill="FFFFFF" w:themeFill="background1"/>
        </w:rPr>
        <w:t>Conclusion</w:t>
      </w:r>
    </w:p>
    <w:p w14:paraId="2F1ECBEF" w14:textId="77777777" w:rsidR="008F3A72" w:rsidRPr="00373CF6" w:rsidRDefault="008F3A72" w:rsidP="00282C87">
      <w:pPr>
        <w:spacing w:line="360" w:lineRule="auto"/>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 xml:space="preserve">Given the enormous impact of GI mucosal healing on human health, there is certainly a need to expand therapeutic options in this regard.  A new understanding of the biology of mucosal healing suggests several different possibilities (Figure 5). These include FAK </w:t>
      </w:r>
      <w:r w:rsidRPr="00373CF6">
        <w:rPr>
          <w:rFonts w:ascii="Book Antiqua" w:eastAsia="Book Antiqua" w:hAnsi="Book Antiqua" w:cs="Book Antiqua"/>
          <w:color w:val="000000"/>
          <w:shd w:val="clear" w:color="auto" w:fill="FFFFFF" w:themeFill="background1"/>
        </w:rPr>
        <w:lastRenderedPageBreak/>
        <w:t xml:space="preserve">activators, UTTR1147A, endoscopic gene therapy for angiogenic growth factors, mucus barrier enhancement </w:t>
      </w:r>
      <w:r w:rsidRPr="00373CF6">
        <w:rPr>
          <w:rFonts w:ascii="Book Antiqua" w:eastAsia="Book Antiqua" w:hAnsi="Book Antiqua" w:cs="Book Antiqua"/>
          <w:i/>
          <w:iCs/>
          <w:color w:val="000000"/>
          <w:shd w:val="clear" w:color="auto" w:fill="FFFFFF" w:themeFill="background1"/>
        </w:rPr>
        <w:t>via</w:t>
      </w:r>
      <w:r w:rsidRPr="00373CF6">
        <w:rPr>
          <w:rFonts w:ascii="Book Antiqua" w:eastAsia="Book Antiqua" w:hAnsi="Book Antiqua" w:cs="Book Antiqua"/>
          <w:color w:val="000000"/>
          <w:shd w:val="clear" w:color="auto" w:fill="FFFFFF" w:themeFill="background1"/>
        </w:rPr>
        <w:t xml:space="preserve"> the thyrotropin-releasing hormone analog RX77368 or trefoil peptides, enhanced energy for the mucosa with butyrate, and attempts to increase the regenerative ability of the epithelium with growth factors, cytokines, or trefoil peptides. Future work will determine which of these potentially promising avenues will prove successful and will need to balance their effects against potential risks and issues, including bioavailability, mitogenicity, and tumorigenesis. </w:t>
      </w:r>
    </w:p>
    <w:p w14:paraId="4B826697" w14:textId="25E39EEF" w:rsidR="008F3A72" w:rsidRPr="00373CF6" w:rsidRDefault="008F3A72" w:rsidP="00282C87">
      <w:pPr>
        <w:spacing w:line="360" w:lineRule="auto"/>
        <w:jc w:val="both"/>
        <w:rPr>
          <w:shd w:val="clear" w:color="auto" w:fill="FFFFFF" w:themeFill="background1"/>
        </w:rPr>
      </w:pPr>
    </w:p>
    <w:p w14:paraId="1E770FCA" w14:textId="77777777" w:rsidR="00A77B3E" w:rsidRPr="00373CF6" w:rsidRDefault="00AA1ADA" w:rsidP="00282C87">
      <w:pPr>
        <w:spacing w:line="360" w:lineRule="auto"/>
        <w:jc w:val="both"/>
        <w:rPr>
          <w:shd w:val="clear" w:color="auto" w:fill="FFFFFF" w:themeFill="background1"/>
        </w:rPr>
      </w:pPr>
      <w:r w:rsidRPr="00373CF6">
        <w:rPr>
          <w:rFonts w:ascii="Book Antiqua" w:eastAsia="Book Antiqua" w:hAnsi="Book Antiqua" w:cs="Book Antiqua"/>
          <w:b/>
          <w:color w:val="000000"/>
          <w:shd w:val="clear" w:color="auto" w:fill="FFFFFF" w:themeFill="background1"/>
        </w:rPr>
        <w:t>REFERENCES</w:t>
      </w:r>
    </w:p>
    <w:p w14:paraId="7121B6F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 </w:t>
      </w:r>
      <w:r w:rsidRPr="00F31D9B">
        <w:rPr>
          <w:rFonts w:ascii="Book Antiqua" w:hAnsi="Book Antiqua"/>
          <w:b/>
          <w:bCs/>
        </w:rPr>
        <w:t>Li C</w:t>
      </w:r>
      <w:r w:rsidRPr="00F31D9B">
        <w:rPr>
          <w:rFonts w:ascii="Book Antiqua" w:hAnsi="Book Antiqua"/>
        </w:rPr>
        <w:t xml:space="preserve">, </w:t>
      </w:r>
      <w:proofErr w:type="spellStart"/>
      <w:r w:rsidRPr="00F31D9B">
        <w:rPr>
          <w:rFonts w:ascii="Book Antiqua" w:hAnsi="Book Antiqua"/>
        </w:rPr>
        <w:t>Kuemmerle</w:t>
      </w:r>
      <w:proofErr w:type="spellEnd"/>
      <w:r w:rsidRPr="00F31D9B">
        <w:rPr>
          <w:rFonts w:ascii="Book Antiqua" w:hAnsi="Book Antiqua"/>
        </w:rPr>
        <w:t xml:space="preserve"> JF. Mechanisms that mediate the development of fibrosis in patients with Crohn's disease. </w:t>
      </w:r>
      <w:proofErr w:type="spellStart"/>
      <w:r w:rsidRPr="00F31D9B">
        <w:rPr>
          <w:rFonts w:ascii="Book Antiqua" w:hAnsi="Book Antiqua"/>
          <w:i/>
          <w:iCs/>
        </w:rPr>
        <w:t>Inflamm</w:t>
      </w:r>
      <w:proofErr w:type="spellEnd"/>
      <w:r w:rsidRPr="00F31D9B">
        <w:rPr>
          <w:rFonts w:ascii="Book Antiqua" w:hAnsi="Book Antiqua"/>
          <w:i/>
          <w:iCs/>
        </w:rPr>
        <w:t xml:space="preserve"> Bowel Dis</w:t>
      </w:r>
      <w:r w:rsidRPr="00F31D9B">
        <w:rPr>
          <w:rFonts w:ascii="Book Antiqua" w:hAnsi="Book Antiqua"/>
        </w:rPr>
        <w:t xml:space="preserve"> 2014; </w:t>
      </w:r>
      <w:r w:rsidRPr="00F31D9B">
        <w:rPr>
          <w:rFonts w:ascii="Book Antiqua" w:hAnsi="Book Antiqua"/>
          <w:b/>
          <w:bCs/>
        </w:rPr>
        <w:t>20</w:t>
      </w:r>
      <w:r w:rsidRPr="00F31D9B">
        <w:rPr>
          <w:rFonts w:ascii="Book Antiqua" w:hAnsi="Book Antiqua"/>
        </w:rPr>
        <w:t>: 1250-1258 [PMID: 24831560 DOI: 10.1097/MIB.0000000000000043]</w:t>
      </w:r>
    </w:p>
    <w:p w14:paraId="35743CC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 </w:t>
      </w:r>
      <w:proofErr w:type="spellStart"/>
      <w:r w:rsidRPr="00F31D9B">
        <w:rPr>
          <w:rFonts w:ascii="Book Antiqua" w:hAnsi="Book Antiqua"/>
          <w:b/>
          <w:bCs/>
        </w:rPr>
        <w:t>Aviello</w:t>
      </w:r>
      <w:proofErr w:type="spellEnd"/>
      <w:r w:rsidRPr="00F31D9B">
        <w:rPr>
          <w:rFonts w:ascii="Book Antiqua" w:hAnsi="Book Antiqua"/>
          <w:b/>
          <w:bCs/>
        </w:rPr>
        <w:t xml:space="preserve"> G</w:t>
      </w:r>
      <w:r w:rsidRPr="00F31D9B">
        <w:rPr>
          <w:rFonts w:ascii="Book Antiqua" w:hAnsi="Book Antiqua"/>
        </w:rPr>
        <w:t xml:space="preserve">, </w:t>
      </w:r>
      <w:proofErr w:type="spellStart"/>
      <w:r w:rsidRPr="00F31D9B">
        <w:rPr>
          <w:rFonts w:ascii="Book Antiqua" w:hAnsi="Book Antiqua"/>
        </w:rPr>
        <w:t>Knaus</w:t>
      </w:r>
      <w:proofErr w:type="spellEnd"/>
      <w:r w:rsidRPr="00F31D9B">
        <w:rPr>
          <w:rFonts w:ascii="Book Antiqua" w:hAnsi="Book Antiqua"/>
        </w:rPr>
        <w:t xml:space="preserve"> UG. ROS in gastrointestinal inflammation: Rescue </w:t>
      </w:r>
      <w:proofErr w:type="gramStart"/>
      <w:r w:rsidRPr="00F31D9B">
        <w:rPr>
          <w:rFonts w:ascii="Book Antiqua" w:hAnsi="Book Antiqua"/>
        </w:rPr>
        <w:t>Or</w:t>
      </w:r>
      <w:proofErr w:type="gramEnd"/>
      <w:r w:rsidRPr="00F31D9B">
        <w:rPr>
          <w:rFonts w:ascii="Book Antiqua" w:hAnsi="Book Antiqua"/>
        </w:rPr>
        <w:t xml:space="preserve"> Sabotage? </w:t>
      </w:r>
      <w:r w:rsidRPr="00F31D9B">
        <w:rPr>
          <w:rFonts w:ascii="Book Antiqua" w:hAnsi="Book Antiqua"/>
          <w:i/>
          <w:iCs/>
        </w:rPr>
        <w:t xml:space="preserve">Br J </w:t>
      </w:r>
      <w:proofErr w:type="spellStart"/>
      <w:r w:rsidRPr="00F31D9B">
        <w:rPr>
          <w:rFonts w:ascii="Book Antiqua" w:hAnsi="Book Antiqua"/>
          <w:i/>
          <w:iCs/>
        </w:rPr>
        <w:t>Pharmacol</w:t>
      </w:r>
      <w:proofErr w:type="spellEnd"/>
      <w:r w:rsidRPr="00F31D9B">
        <w:rPr>
          <w:rFonts w:ascii="Book Antiqua" w:hAnsi="Book Antiqua"/>
        </w:rPr>
        <w:t xml:space="preserve"> 2017; </w:t>
      </w:r>
      <w:r w:rsidRPr="00F31D9B">
        <w:rPr>
          <w:rFonts w:ascii="Book Antiqua" w:hAnsi="Book Antiqua"/>
          <w:b/>
          <w:bCs/>
        </w:rPr>
        <w:t>174</w:t>
      </w:r>
      <w:r w:rsidRPr="00F31D9B">
        <w:rPr>
          <w:rFonts w:ascii="Book Antiqua" w:hAnsi="Book Antiqua"/>
        </w:rPr>
        <w:t>: 1704-1718 [PMID: 26758851 DOI: 10.1111/bph.13428]</w:t>
      </w:r>
    </w:p>
    <w:p w14:paraId="474D6B0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 </w:t>
      </w:r>
      <w:r w:rsidRPr="00F31D9B">
        <w:rPr>
          <w:rFonts w:ascii="Book Antiqua" w:hAnsi="Book Antiqua"/>
          <w:b/>
          <w:bCs/>
        </w:rPr>
        <w:t>Lam A</w:t>
      </w:r>
      <w:r w:rsidRPr="00F31D9B">
        <w:rPr>
          <w:rFonts w:ascii="Book Antiqua" w:hAnsi="Book Antiqua"/>
        </w:rPr>
        <w:t xml:space="preserve">, Fleischer B, </w:t>
      </w:r>
      <w:proofErr w:type="spellStart"/>
      <w:r w:rsidRPr="00F31D9B">
        <w:rPr>
          <w:rFonts w:ascii="Book Antiqua" w:hAnsi="Book Antiqua"/>
        </w:rPr>
        <w:t>Alverdy</w:t>
      </w:r>
      <w:proofErr w:type="spellEnd"/>
      <w:r w:rsidRPr="00F31D9B">
        <w:rPr>
          <w:rFonts w:ascii="Book Antiqua" w:hAnsi="Book Antiqua"/>
        </w:rPr>
        <w:t xml:space="preserve"> J. The Biology of Anastomotic Healing-the Unknown Overwhelms the Known. </w:t>
      </w:r>
      <w:r w:rsidRPr="00F31D9B">
        <w:rPr>
          <w:rFonts w:ascii="Book Antiqua" w:hAnsi="Book Antiqua"/>
          <w:i/>
          <w:iCs/>
        </w:rPr>
        <w:t xml:space="preserve">J </w:t>
      </w:r>
      <w:proofErr w:type="spellStart"/>
      <w:r w:rsidRPr="00F31D9B">
        <w:rPr>
          <w:rFonts w:ascii="Book Antiqua" w:hAnsi="Book Antiqua"/>
          <w:i/>
          <w:iCs/>
        </w:rPr>
        <w:t>Gastrointest</w:t>
      </w:r>
      <w:proofErr w:type="spellEnd"/>
      <w:r w:rsidRPr="00F31D9B">
        <w:rPr>
          <w:rFonts w:ascii="Book Antiqua" w:hAnsi="Book Antiqua"/>
          <w:i/>
          <w:iCs/>
        </w:rPr>
        <w:t xml:space="preserve"> Surg</w:t>
      </w:r>
      <w:r w:rsidRPr="00F31D9B">
        <w:rPr>
          <w:rFonts w:ascii="Book Antiqua" w:hAnsi="Book Antiqua"/>
        </w:rPr>
        <w:t xml:space="preserve"> 2020; </w:t>
      </w:r>
      <w:r w:rsidRPr="00F31D9B">
        <w:rPr>
          <w:rFonts w:ascii="Book Antiqua" w:hAnsi="Book Antiqua"/>
          <w:b/>
          <w:bCs/>
        </w:rPr>
        <w:t>24</w:t>
      </w:r>
      <w:r w:rsidRPr="00F31D9B">
        <w:rPr>
          <w:rFonts w:ascii="Book Antiqua" w:hAnsi="Book Antiqua"/>
        </w:rPr>
        <w:t>: 2160-2166 [PMID: 32524361 DOI: 10.1007/s11605-020-04680-w]</w:t>
      </w:r>
    </w:p>
    <w:p w14:paraId="00109EC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4 </w:t>
      </w:r>
      <w:r w:rsidRPr="00F31D9B">
        <w:rPr>
          <w:rFonts w:ascii="Book Antiqua" w:hAnsi="Book Antiqua"/>
          <w:b/>
          <w:bCs/>
        </w:rPr>
        <w:t>Mortensen JH</w:t>
      </w:r>
      <w:r w:rsidRPr="00F31D9B">
        <w:rPr>
          <w:rFonts w:ascii="Book Antiqua" w:hAnsi="Book Antiqua"/>
        </w:rPr>
        <w:t xml:space="preserve">, Lindholm M, </w:t>
      </w:r>
      <w:proofErr w:type="spellStart"/>
      <w:r w:rsidRPr="00F31D9B">
        <w:rPr>
          <w:rFonts w:ascii="Book Antiqua" w:hAnsi="Book Antiqua"/>
        </w:rPr>
        <w:t>Langholm</w:t>
      </w:r>
      <w:proofErr w:type="spellEnd"/>
      <w:r w:rsidRPr="00F31D9B">
        <w:rPr>
          <w:rFonts w:ascii="Book Antiqua" w:hAnsi="Book Antiqua"/>
        </w:rPr>
        <w:t xml:space="preserve"> LL, Kjeldsen J, Bay-Jensen AC, </w:t>
      </w:r>
      <w:proofErr w:type="spellStart"/>
      <w:r w:rsidRPr="00F31D9B">
        <w:rPr>
          <w:rFonts w:ascii="Book Antiqua" w:hAnsi="Book Antiqua"/>
        </w:rPr>
        <w:t>Karsdal</w:t>
      </w:r>
      <w:proofErr w:type="spellEnd"/>
      <w:r w:rsidRPr="00F31D9B">
        <w:rPr>
          <w:rFonts w:ascii="Book Antiqua" w:hAnsi="Book Antiqua"/>
        </w:rPr>
        <w:t xml:space="preserve"> MA, Manon-Jensen T. The intestinal tissue homeostasis - the role of extracellular matrix remodeling in inflammatory bowel disease. </w:t>
      </w:r>
      <w:r w:rsidRPr="00F31D9B">
        <w:rPr>
          <w:rFonts w:ascii="Book Antiqua" w:hAnsi="Book Antiqua"/>
          <w:i/>
          <w:iCs/>
        </w:rPr>
        <w:t>Expert Rev Gastroenterol Hepatol</w:t>
      </w:r>
      <w:r w:rsidRPr="00F31D9B">
        <w:rPr>
          <w:rFonts w:ascii="Book Antiqua" w:hAnsi="Book Antiqua"/>
        </w:rPr>
        <w:t xml:space="preserve"> 2019; </w:t>
      </w:r>
      <w:r w:rsidRPr="00F31D9B">
        <w:rPr>
          <w:rFonts w:ascii="Book Antiqua" w:hAnsi="Book Antiqua"/>
          <w:b/>
          <w:bCs/>
        </w:rPr>
        <w:t>13</w:t>
      </w:r>
      <w:r w:rsidRPr="00F31D9B">
        <w:rPr>
          <w:rFonts w:ascii="Book Antiqua" w:hAnsi="Book Antiqua"/>
        </w:rPr>
        <w:t>: 977-993 [PMID: 31587588 DOI: 10.1080/17474124.2019.1673729]</w:t>
      </w:r>
    </w:p>
    <w:p w14:paraId="18A6FB1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5 </w:t>
      </w:r>
      <w:proofErr w:type="spellStart"/>
      <w:r w:rsidRPr="00F31D9B">
        <w:rPr>
          <w:rFonts w:ascii="Book Antiqua" w:hAnsi="Book Antiqua"/>
          <w:b/>
          <w:bCs/>
        </w:rPr>
        <w:t>Basson</w:t>
      </w:r>
      <w:proofErr w:type="spellEnd"/>
      <w:r w:rsidRPr="00F31D9B">
        <w:rPr>
          <w:rFonts w:ascii="Book Antiqua" w:hAnsi="Book Antiqua"/>
          <w:b/>
          <w:bCs/>
        </w:rPr>
        <w:t xml:space="preserve"> MD</w:t>
      </w:r>
      <w:r w:rsidRPr="00F31D9B">
        <w:rPr>
          <w:rFonts w:ascii="Book Antiqua" w:hAnsi="Book Antiqua"/>
        </w:rPr>
        <w:t xml:space="preserve">. Hierarchies of healing in gut mucosal injury. </w:t>
      </w:r>
      <w:r w:rsidRPr="00F31D9B">
        <w:rPr>
          <w:rFonts w:ascii="Book Antiqua" w:hAnsi="Book Antiqua"/>
          <w:i/>
          <w:iCs/>
        </w:rPr>
        <w:t xml:space="preserve">J </w:t>
      </w:r>
      <w:proofErr w:type="spellStart"/>
      <w:r w:rsidRPr="00F31D9B">
        <w:rPr>
          <w:rFonts w:ascii="Book Antiqua" w:hAnsi="Book Antiqua"/>
          <w:i/>
          <w:iCs/>
        </w:rPr>
        <w:t>Physiol</w:t>
      </w:r>
      <w:proofErr w:type="spellEnd"/>
      <w:r w:rsidRPr="00F31D9B">
        <w:rPr>
          <w:rFonts w:ascii="Book Antiqua" w:hAnsi="Book Antiqua"/>
          <w:i/>
          <w:iCs/>
        </w:rPr>
        <w:t xml:space="preserve"> </w:t>
      </w:r>
      <w:proofErr w:type="spellStart"/>
      <w:r w:rsidRPr="00F31D9B">
        <w:rPr>
          <w:rFonts w:ascii="Book Antiqua" w:hAnsi="Book Antiqua"/>
          <w:i/>
          <w:iCs/>
        </w:rPr>
        <w:t>Pharmacol</w:t>
      </w:r>
      <w:proofErr w:type="spellEnd"/>
      <w:r w:rsidRPr="00F31D9B">
        <w:rPr>
          <w:rFonts w:ascii="Book Antiqua" w:hAnsi="Book Antiqua"/>
        </w:rPr>
        <w:t xml:space="preserve"> 2017; </w:t>
      </w:r>
      <w:r w:rsidRPr="00F31D9B">
        <w:rPr>
          <w:rFonts w:ascii="Book Antiqua" w:hAnsi="Book Antiqua"/>
          <w:b/>
          <w:bCs/>
        </w:rPr>
        <w:t>68</w:t>
      </w:r>
      <w:r w:rsidRPr="00F31D9B">
        <w:rPr>
          <w:rFonts w:ascii="Book Antiqua" w:hAnsi="Book Antiqua"/>
        </w:rPr>
        <w:t>: 789-795 [PMID: 29550790]</w:t>
      </w:r>
    </w:p>
    <w:p w14:paraId="58FBD5A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6 </w:t>
      </w:r>
      <w:r w:rsidRPr="00F31D9B">
        <w:rPr>
          <w:rFonts w:ascii="Book Antiqua" w:hAnsi="Book Antiqua"/>
          <w:b/>
          <w:bCs/>
        </w:rPr>
        <w:t>Powell RJ</w:t>
      </w:r>
      <w:r w:rsidRPr="00F31D9B">
        <w:rPr>
          <w:rFonts w:ascii="Book Antiqua" w:hAnsi="Book Antiqua"/>
        </w:rPr>
        <w:t xml:space="preserve">, Bhargava J, </w:t>
      </w:r>
      <w:proofErr w:type="spellStart"/>
      <w:r w:rsidRPr="00F31D9B">
        <w:rPr>
          <w:rFonts w:ascii="Book Antiqua" w:hAnsi="Book Antiqua"/>
        </w:rPr>
        <w:t>Basson</w:t>
      </w:r>
      <w:proofErr w:type="spellEnd"/>
      <w:r w:rsidRPr="00F31D9B">
        <w:rPr>
          <w:rFonts w:ascii="Book Antiqua" w:hAnsi="Book Antiqua"/>
        </w:rPr>
        <w:t xml:space="preserve"> MD, </w:t>
      </w:r>
      <w:proofErr w:type="spellStart"/>
      <w:r w:rsidRPr="00F31D9B">
        <w:rPr>
          <w:rFonts w:ascii="Book Antiqua" w:hAnsi="Book Antiqua"/>
        </w:rPr>
        <w:t>Sumpio</w:t>
      </w:r>
      <w:proofErr w:type="spellEnd"/>
      <w:r w:rsidRPr="00F31D9B">
        <w:rPr>
          <w:rFonts w:ascii="Book Antiqua" w:hAnsi="Book Antiqua"/>
        </w:rPr>
        <w:t xml:space="preserve"> BE. Coculture conditions alter endothelial modulation of TGF-beta 1 activation and smooth muscle growth morphology. </w:t>
      </w:r>
      <w:r w:rsidRPr="00F31D9B">
        <w:rPr>
          <w:rFonts w:ascii="Book Antiqua" w:hAnsi="Book Antiqua"/>
          <w:i/>
          <w:iCs/>
        </w:rPr>
        <w:t xml:space="preserve">Am J </w:t>
      </w:r>
      <w:proofErr w:type="spellStart"/>
      <w:r w:rsidRPr="00F31D9B">
        <w:rPr>
          <w:rFonts w:ascii="Book Antiqua" w:hAnsi="Book Antiqua"/>
          <w:i/>
          <w:iCs/>
        </w:rPr>
        <w:t>Physiol</w:t>
      </w:r>
      <w:proofErr w:type="spellEnd"/>
      <w:r w:rsidRPr="00F31D9B">
        <w:rPr>
          <w:rFonts w:ascii="Book Antiqua" w:hAnsi="Book Antiqua"/>
        </w:rPr>
        <w:t xml:space="preserve"> 1998; </w:t>
      </w:r>
      <w:r w:rsidRPr="00F31D9B">
        <w:rPr>
          <w:rFonts w:ascii="Book Antiqua" w:hAnsi="Book Antiqua"/>
          <w:b/>
          <w:bCs/>
        </w:rPr>
        <w:t>274</w:t>
      </w:r>
      <w:r w:rsidRPr="00F31D9B">
        <w:rPr>
          <w:rFonts w:ascii="Book Antiqua" w:hAnsi="Book Antiqua"/>
        </w:rPr>
        <w:t>: H642-H649 [PMID: 9486269 DOI: 10.1152/ajpheart.1998.274.2.H642]</w:t>
      </w:r>
    </w:p>
    <w:p w14:paraId="503F906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7 </w:t>
      </w:r>
      <w:r w:rsidRPr="00F31D9B">
        <w:rPr>
          <w:rFonts w:ascii="Book Antiqua" w:hAnsi="Book Antiqua"/>
          <w:b/>
          <w:bCs/>
        </w:rPr>
        <w:t>Ahluwalia A</w:t>
      </w:r>
      <w:r w:rsidRPr="00F31D9B">
        <w:rPr>
          <w:rFonts w:ascii="Book Antiqua" w:hAnsi="Book Antiqua"/>
        </w:rPr>
        <w:t xml:space="preserve">, Patel K, </w:t>
      </w:r>
      <w:proofErr w:type="spellStart"/>
      <w:r w:rsidRPr="00F31D9B">
        <w:rPr>
          <w:rFonts w:ascii="Book Antiqua" w:hAnsi="Book Antiqua"/>
        </w:rPr>
        <w:t>Hoa</w:t>
      </w:r>
      <w:proofErr w:type="spellEnd"/>
      <w:r w:rsidRPr="00F31D9B">
        <w:rPr>
          <w:rFonts w:ascii="Book Antiqua" w:hAnsi="Book Antiqua"/>
        </w:rPr>
        <w:t xml:space="preserve"> N, </w:t>
      </w:r>
      <w:proofErr w:type="spellStart"/>
      <w:r w:rsidRPr="00F31D9B">
        <w:rPr>
          <w:rFonts w:ascii="Book Antiqua" w:hAnsi="Book Antiqua"/>
        </w:rPr>
        <w:t>Brzozowska</w:t>
      </w:r>
      <w:proofErr w:type="spellEnd"/>
      <w:r w:rsidRPr="00F31D9B">
        <w:rPr>
          <w:rFonts w:ascii="Book Antiqua" w:hAnsi="Book Antiqua"/>
        </w:rPr>
        <w:t xml:space="preserve"> I, Jones MK, </w:t>
      </w:r>
      <w:proofErr w:type="spellStart"/>
      <w:r w:rsidRPr="00F31D9B">
        <w:rPr>
          <w:rFonts w:ascii="Book Antiqua" w:hAnsi="Book Antiqua"/>
        </w:rPr>
        <w:t>Tarnawski</w:t>
      </w:r>
      <w:proofErr w:type="spellEnd"/>
      <w:r w:rsidRPr="00F31D9B">
        <w:rPr>
          <w:rFonts w:ascii="Book Antiqua" w:hAnsi="Book Antiqua"/>
        </w:rPr>
        <w:t xml:space="preserve"> AS. Melatonin ameliorates aging-related impaired angiogenesis in gastric endothelial cells via local </w:t>
      </w:r>
      <w:r w:rsidRPr="00F31D9B">
        <w:rPr>
          <w:rFonts w:ascii="Book Antiqua" w:hAnsi="Book Antiqua"/>
        </w:rPr>
        <w:lastRenderedPageBreak/>
        <w:t>actions on mitochondria and VEGF-</w:t>
      </w:r>
      <w:proofErr w:type="spellStart"/>
      <w:r w:rsidRPr="00F31D9B">
        <w:rPr>
          <w:rFonts w:ascii="Book Antiqua" w:hAnsi="Book Antiqua"/>
        </w:rPr>
        <w:t>survivin</w:t>
      </w:r>
      <w:proofErr w:type="spellEnd"/>
      <w:r w:rsidRPr="00F31D9B">
        <w:rPr>
          <w:rFonts w:ascii="Book Antiqua" w:hAnsi="Book Antiqua"/>
        </w:rPr>
        <w:t xml:space="preserve"> signaling. </w:t>
      </w:r>
      <w:r w:rsidRPr="00F31D9B">
        <w:rPr>
          <w:rFonts w:ascii="Book Antiqua" w:hAnsi="Book Antiqua"/>
          <w:i/>
          <w:iCs/>
        </w:rPr>
        <w:t xml:space="preserve">Am J </w:t>
      </w:r>
      <w:proofErr w:type="spellStart"/>
      <w:r w:rsidRPr="00F31D9B">
        <w:rPr>
          <w:rFonts w:ascii="Book Antiqua" w:hAnsi="Book Antiqua"/>
          <w:i/>
          <w:iCs/>
        </w:rPr>
        <w:t>Physiol</w:t>
      </w:r>
      <w:proofErr w:type="spellEnd"/>
      <w:r w:rsidRPr="00F31D9B">
        <w:rPr>
          <w:rFonts w:ascii="Book Antiqua" w:hAnsi="Book Antiqua"/>
          <w:i/>
          <w:iCs/>
        </w:rPr>
        <w:t xml:space="preserve"> </w:t>
      </w:r>
      <w:proofErr w:type="spellStart"/>
      <w:r w:rsidRPr="00F31D9B">
        <w:rPr>
          <w:rFonts w:ascii="Book Antiqua" w:hAnsi="Book Antiqua"/>
          <w:i/>
          <w:iCs/>
        </w:rPr>
        <w:t>Gastrointest</w:t>
      </w:r>
      <w:proofErr w:type="spellEnd"/>
      <w:r w:rsidRPr="00F31D9B">
        <w:rPr>
          <w:rFonts w:ascii="Book Antiqua" w:hAnsi="Book Antiqua"/>
          <w:i/>
          <w:iCs/>
        </w:rPr>
        <w:t xml:space="preserve"> Liver </w:t>
      </w:r>
      <w:proofErr w:type="spellStart"/>
      <w:r w:rsidRPr="00F31D9B">
        <w:rPr>
          <w:rFonts w:ascii="Book Antiqua" w:hAnsi="Book Antiqua"/>
          <w:i/>
          <w:iCs/>
        </w:rPr>
        <w:t>Physiol</w:t>
      </w:r>
      <w:proofErr w:type="spellEnd"/>
      <w:r w:rsidRPr="00F31D9B">
        <w:rPr>
          <w:rFonts w:ascii="Book Antiqua" w:hAnsi="Book Antiqua"/>
        </w:rPr>
        <w:t xml:space="preserve"> 2021; </w:t>
      </w:r>
      <w:r w:rsidRPr="00F31D9B">
        <w:rPr>
          <w:rFonts w:ascii="Book Antiqua" w:hAnsi="Book Antiqua"/>
          <w:b/>
          <w:bCs/>
        </w:rPr>
        <w:t>321</w:t>
      </w:r>
      <w:r w:rsidRPr="00F31D9B">
        <w:rPr>
          <w:rFonts w:ascii="Book Antiqua" w:hAnsi="Book Antiqua"/>
        </w:rPr>
        <w:t>: G682-G689 [PMID: 34668398 DOI: 10.1152/ajpgi.00101.2021]</w:t>
      </w:r>
    </w:p>
    <w:p w14:paraId="3193539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8 </w:t>
      </w:r>
      <w:r w:rsidRPr="00F31D9B">
        <w:rPr>
          <w:rFonts w:ascii="Book Antiqua" w:hAnsi="Book Antiqua"/>
          <w:b/>
          <w:bCs/>
        </w:rPr>
        <w:t>McNeil PL</w:t>
      </w:r>
      <w:r w:rsidRPr="00F31D9B">
        <w:rPr>
          <w:rFonts w:ascii="Book Antiqua" w:hAnsi="Book Antiqua"/>
        </w:rPr>
        <w:t xml:space="preserve">, Ito S. Gastrointestinal cell plasma membrane wounding and resealing in vivo. </w:t>
      </w:r>
      <w:r w:rsidRPr="00F31D9B">
        <w:rPr>
          <w:rFonts w:ascii="Book Antiqua" w:hAnsi="Book Antiqua"/>
          <w:i/>
          <w:iCs/>
        </w:rPr>
        <w:t>Gastroenterology</w:t>
      </w:r>
      <w:r w:rsidRPr="00F31D9B">
        <w:rPr>
          <w:rFonts w:ascii="Book Antiqua" w:hAnsi="Book Antiqua"/>
        </w:rPr>
        <w:t xml:space="preserve"> 1989; </w:t>
      </w:r>
      <w:r w:rsidRPr="00F31D9B">
        <w:rPr>
          <w:rFonts w:ascii="Book Antiqua" w:hAnsi="Book Antiqua"/>
          <w:b/>
          <w:bCs/>
        </w:rPr>
        <w:t>96</w:t>
      </w:r>
      <w:r w:rsidRPr="00F31D9B">
        <w:rPr>
          <w:rFonts w:ascii="Book Antiqua" w:hAnsi="Book Antiqua"/>
        </w:rPr>
        <w:t>: 1238-1248 [PMID: 2703112 DOI: 10.1016/S0016-5085(89)80010-1]</w:t>
      </w:r>
    </w:p>
    <w:p w14:paraId="7BFA02E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9 </w:t>
      </w:r>
      <w:r w:rsidRPr="00F31D9B">
        <w:rPr>
          <w:rFonts w:ascii="Book Antiqua" w:hAnsi="Book Antiqua"/>
          <w:b/>
          <w:bCs/>
        </w:rPr>
        <w:t>Liu X</w:t>
      </w:r>
      <w:r w:rsidRPr="00F31D9B">
        <w:rPr>
          <w:rFonts w:ascii="Book Antiqua" w:hAnsi="Book Antiqua"/>
        </w:rPr>
        <w:t xml:space="preserve">, Xiao L, Wang JY. Posttranscriptional control of intestinal epithelium homeostasis by RNA-binding protein </w:t>
      </w:r>
      <w:proofErr w:type="spellStart"/>
      <w:r w:rsidRPr="00F31D9B">
        <w:rPr>
          <w:rFonts w:ascii="Book Antiqua" w:hAnsi="Book Antiqua"/>
        </w:rPr>
        <w:t>HuR</w:t>
      </w:r>
      <w:proofErr w:type="spellEnd"/>
      <w:r w:rsidRPr="00F31D9B">
        <w:rPr>
          <w:rFonts w:ascii="Book Antiqua" w:hAnsi="Book Antiqua"/>
        </w:rPr>
        <w:t xml:space="preserve">. </w:t>
      </w:r>
      <w:r w:rsidRPr="00F31D9B">
        <w:rPr>
          <w:rFonts w:ascii="Book Antiqua" w:hAnsi="Book Antiqua"/>
          <w:i/>
          <w:iCs/>
        </w:rPr>
        <w:t xml:space="preserve">Sheng Li </w:t>
      </w:r>
      <w:proofErr w:type="spellStart"/>
      <w:r w:rsidRPr="00F31D9B">
        <w:rPr>
          <w:rFonts w:ascii="Book Antiqua" w:hAnsi="Book Antiqua"/>
          <w:i/>
          <w:iCs/>
        </w:rPr>
        <w:t>Xue</w:t>
      </w:r>
      <w:proofErr w:type="spellEnd"/>
      <w:r w:rsidRPr="00F31D9B">
        <w:rPr>
          <w:rFonts w:ascii="Book Antiqua" w:hAnsi="Book Antiqua"/>
          <w:i/>
          <w:iCs/>
        </w:rPr>
        <w:t xml:space="preserve"> Bao</w:t>
      </w:r>
      <w:r w:rsidRPr="00F31D9B">
        <w:rPr>
          <w:rFonts w:ascii="Book Antiqua" w:hAnsi="Book Antiqua"/>
        </w:rPr>
        <w:t xml:space="preserve"> 2020; </w:t>
      </w:r>
      <w:r w:rsidRPr="00F31D9B">
        <w:rPr>
          <w:rFonts w:ascii="Book Antiqua" w:hAnsi="Book Antiqua"/>
          <w:b/>
          <w:bCs/>
        </w:rPr>
        <w:t>72</w:t>
      </w:r>
      <w:r w:rsidRPr="00F31D9B">
        <w:rPr>
          <w:rFonts w:ascii="Book Antiqua" w:hAnsi="Book Antiqua"/>
        </w:rPr>
        <w:t>: 325-335 [PMID: 32572430 DOI: 10.13294/j.aps.2020.0034]</w:t>
      </w:r>
    </w:p>
    <w:p w14:paraId="414EED6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10 </w:t>
      </w:r>
      <w:r w:rsidRPr="00F31D9B">
        <w:rPr>
          <w:rFonts w:ascii="Book Antiqua" w:hAnsi="Book Antiqua"/>
          <w:b/>
          <w:bCs/>
        </w:rPr>
        <w:t>Lichtenberger LM</w:t>
      </w:r>
      <w:r w:rsidRPr="00F31D9B">
        <w:rPr>
          <w:rFonts w:ascii="Book Antiqua" w:hAnsi="Book Antiqua"/>
        </w:rPr>
        <w:t xml:space="preserve">. The hydrophobic barrier properties of gastrointestinal mucus. </w:t>
      </w:r>
      <w:proofErr w:type="spellStart"/>
      <w:r w:rsidRPr="00F31D9B">
        <w:rPr>
          <w:rFonts w:ascii="Book Antiqua" w:hAnsi="Book Antiqua"/>
          <w:i/>
          <w:iCs/>
        </w:rPr>
        <w:t>Annu</w:t>
      </w:r>
      <w:proofErr w:type="spellEnd"/>
      <w:r w:rsidRPr="00F31D9B">
        <w:rPr>
          <w:rFonts w:ascii="Book Antiqua" w:hAnsi="Book Antiqua"/>
          <w:i/>
          <w:iCs/>
        </w:rPr>
        <w:t xml:space="preserve"> Rev </w:t>
      </w:r>
      <w:proofErr w:type="spellStart"/>
      <w:r w:rsidRPr="00F31D9B">
        <w:rPr>
          <w:rFonts w:ascii="Book Antiqua" w:hAnsi="Book Antiqua"/>
          <w:i/>
          <w:iCs/>
        </w:rPr>
        <w:t>Physiol</w:t>
      </w:r>
      <w:proofErr w:type="spellEnd"/>
      <w:r w:rsidRPr="00F31D9B">
        <w:rPr>
          <w:rFonts w:ascii="Book Antiqua" w:hAnsi="Book Antiqua"/>
        </w:rPr>
        <w:t xml:space="preserve"> 1995; </w:t>
      </w:r>
      <w:r w:rsidRPr="00F31D9B">
        <w:rPr>
          <w:rFonts w:ascii="Book Antiqua" w:hAnsi="Book Antiqua"/>
          <w:b/>
          <w:bCs/>
        </w:rPr>
        <w:t>57</w:t>
      </w:r>
      <w:r w:rsidRPr="00F31D9B">
        <w:rPr>
          <w:rFonts w:ascii="Book Antiqua" w:hAnsi="Book Antiqua"/>
        </w:rPr>
        <w:t>: 565-583 [PMID: 7778878 DOI: 10.1146/ANNUREV.PH.57.030195.003025]</w:t>
      </w:r>
    </w:p>
    <w:p w14:paraId="0BF56D6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11 </w:t>
      </w:r>
      <w:r w:rsidRPr="00F31D9B">
        <w:rPr>
          <w:rFonts w:ascii="Book Antiqua" w:hAnsi="Book Antiqua"/>
          <w:b/>
          <w:bCs/>
        </w:rPr>
        <w:t>Wallace JL</w:t>
      </w:r>
      <w:r w:rsidRPr="00F31D9B">
        <w:rPr>
          <w:rFonts w:ascii="Book Antiqua" w:hAnsi="Book Antiqua"/>
        </w:rPr>
        <w:t xml:space="preserve">. Prostaglandins, NSAIDs, and gastric mucosal protection: why doesn't the stomach digest itself? </w:t>
      </w:r>
      <w:proofErr w:type="spellStart"/>
      <w:r w:rsidRPr="00F31D9B">
        <w:rPr>
          <w:rFonts w:ascii="Book Antiqua" w:hAnsi="Book Antiqua"/>
          <w:i/>
          <w:iCs/>
        </w:rPr>
        <w:t>Physiol</w:t>
      </w:r>
      <w:proofErr w:type="spellEnd"/>
      <w:r w:rsidRPr="00F31D9B">
        <w:rPr>
          <w:rFonts w:ascii="Book Antiqua" w:hAnsi="Book Antiqua"/>
          <w:i/>
          <w:iCs/>
        </w:rPr>
        <w:t xml:space="preserve"> Rev</w:t>
      </w:r>
      <w:r w:rsidRPr="00F31D9B">
        <w:rPr>
          <w:rFonts w:ascii="Book Antiqua" w:hAnsi="Book Antiqua"/>
        </w:rPr>
        <w:t xml:space="preserve"> 2008; </w:t>
      </w:r>
      <w:r w:rsidRPr="00F31D9B">
        <w:rPr>
          <w:rFonts w:ascii="Book Antiqua" w:hAnsi="Book Antiqua"/>
          <w:b/>
          <w:bCs/>
        </w:rPr>
        <w:t>88</w:t>
      </w:r>
      <w:r w:rsidRPr="00F31D9B">
        <w:rPr>
          <w:rFonts w:ascii="Book Antiqua" w:hAnsi="Book Antiqua"/>
        </w:rPr>
        <w:t>: 1547-1565 [PMID: 18923189 DOI: 10.1152/physrev.00004.2008]</w:t>
      </w:r>
    </w:p>
    <w:p w14:paraId="6172764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12 </w:t>
      </w:r>
      <w:proofErr w:type="spellStart"/>
      <w:r w:rsidRPr="00F31D9B">
        <w:rPr>
          <w:rFonts w:ascii="Book Antiqua" w:hAnsi="Book Antiqua"/>
          <w:b/>
          <w:bCs/>
        </w:rPr>
        <w:t>Matúz</w:t>
      </w:r>
      <w:proofErr w:type="spellEnd"/>
      <w:r w:rsidRPr="00F31D9B">
        <w:rPr>
          <w:rFonts w:ascii="Book Antiqua" w:hAnsi="Book Antiqua"/>
          <w:b/>
          <w:bCs/>
        </w:rPr>
        <w:t xml:space="preserve"> J</w:t>
      </w:r>
      <w:r w:rsidRPr="00F31D9B">
        <w:rPr>
          <w:rFonts w:ascii="Book Antiqua" w:hAnsi="Book Antiqua"/>
        </w:rPr>
        <w:t xml:space="preserve">. Role of mucus in mucosal protection through ethanol and pepsin damage models. </w:t>
      </w:r>
      <w:r w:rsidRPr="00F31D9B">
        <w:rPr>
          <w:rFonts w:ascii="Book Antiqua" w:hAnsi="Book Antiqua"/>
          <w:i/>
          <w:iCs/>
        </w:rPr>
        <w:t xml:space="preserve">Acta </w:t>
      </w:r>
      <w:proofErr w:type="spellStart"/>
      <w:r w:rsidRPr="00F31D9B">
        <w:rPr>
          <w:rFonts w:ascii="Book Antiqua" w:hAnsi="Book Antiqua"/>
          <w:i/>
          <w:iCs/>
        </w:rPr>
        <w:t>Physiol</w:t>
      </w:r>
      <w:proofErr w:type="spellEnd"/>
      <w:r w:rsidRPr="00F31D9B">
        <w:rPr>
          <w:rFonts w:ascii="Book Antiqua" w:hAnsi="Book Antiqua"/>
          <w:i/>
          <w:iCs/>
        </w:rPr>
        <w:t xml:space="preserve"> Hung</w:t>
      </w:r>
      <w:r w:rsidRPr="00F31D9B">
        <w:rPr>
          <w:rFonts w:ascii="Book Antiqua" w:hAnsi="Book Antiqua"/>
        </w:rPr>
        <w:t xml:space="preserve"> 1992; </w:t>
      </w:r>
      <w:r w:rsidRPr="00F31D9B">
        <w:rPr>
          <w:rFonts w:ascii="Book Antiqua" w:hAnsi="Book Antiqua"/>
          <w:b/>
          <w:bCs/>
        </w:rPr>
        <w:t>80</w:t>
      </w:r>
      <w:r w:rsidRPr="00F31D9B">
        <w:rPr>
          <w:rFonts w:ascii="Book Antiqua" w:hAnsi="Book Antiqua"/>
        </w:rPr>
        <w:t>: 189-194 [PMID: 1345186]</w:t>
      </w:r>
    </w:p>
    <w:p w14:paraId="7F30AA0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13 </w:t>
      </w:r>
      <w:proofErr w:type="spellStart"/>
      <w:r w:rsidRPr="00F31D9B">
        <w:rPr>
          <w:rFonts w:ascii="Book Antiqua" w:hAnsi="Book Antiqua"/>
          <w:b/>
          <w:bCs/>
        </w:rPr>
        <w:t>Atuma</w:t>
      </w:r>
      <w:proofErr w:type="spellEnd"/>
      <w:r w:rsidRPr="00F31D9B">
        <w:rPr>
          <w:rFonts w:ascii="Book Antiqua" w:hAnsi="Book Antiqua"/>
          <w:b/>
          <w:bCs/>
        </w:rPr>
        <w:t xml:space="preserve"> C</w:t>
      </w:r>
      <w:r w:rsidRPr="00F31D9B">
        <w:rPr>
          <w:rFonts w:ascii="Book Antiqua" w:hAnsi="Book Antiqua"/>
        </w:rPr>
        <w:t xml:space="preserve">, </w:t>
      </w:r>
      <w:proofErr w:type="spellStart"/>
      <w:r w:rsidRPr="00F31D9B">
        <w:rPr>
          <w:rFonts w:ascii="Book Antiqua" w:hAnsi="Book Antiqua"/>
        </w:rPr>
        <w:t>Strugala</w:t>
      </w:r>
      <w:proofErr w:type="spellEnd"/>
      <w:r w:rsidRPr="00F31D9B">
        <w:rPr>
          <w:rFonts w:ascii="Book Antiqua" w:hAnsi="Book Antiqua"/>
        </w:rPr>
        <w:t xml:space="preserve"> V, Allen A, Holm L. The adherent gastrointestinal mucus gel layer: thickness and physical state in vivo. </w:t>
      </w:r>
      <w:r w:rsidRPr="00F31D9B">
        <w:rPr>
          <w:rFonts w:ascii="Book Antiqua" w:hAnsi="Book Antiqua"/>
          <w:i/>
          <w:iCs/>
        </w:rPr>
        <w:t xml:space="preserve">Am J </w:t>
      </w:r>
      <w:proofErr w:type="spellStart"/>
      <w:r w:rsidRPr="00F31D9B">
        <w:rPr>
          <w:rFonts w:ascii="Book Antiqua" w:hAnsi="Book Antiqua"/>
          <w:i/>
          <w:iCs/>
        </w:rPr>
        <w:t>Physiol</w:t>
      </w:r>
      <w:proofErr w:type="spellEnd"/>
      <w:r w:rsidRPr="00F31D9B">
        <w:rPr>
          <w:rFonts w:ascii="Book Antiqua" w:hAnsi="Book Antiqua"/>
          <w:i/>
          <w:iCs/>
        </w:rPr>
        <w:t xml:space="preserve"> </w:t>
      </w:r>
      <w:proofErr w:type="spellStart"/>
      <w:r w:rsidRPr="00F31D9B">
        <w:rPr>
          <w:rFonts w:ascii="Book Antiqua" w:hAnsi="Book Antiqua"/>
          <w:i/>
          <w:iCs/>
        </w:rPr>
        <w:t>Gastrointest</w:t>
      </w:r>
      <w:proofErr w:type="spellEnd"/>
      <w:r w:rsidRPr="00F31D9B">
        <w:rPr>
          <w:rFonts w:ascii="Book Antiqua" w:hAnsi="Book Antiqua"/>
          <w:i/>
          <w:iCs/>
        </w:rPr>
        <w:t xml:space="preserve"> Liver </w:t>
      </w:r>
      <w:proofErr w:type="spellStart"/>
      <w:r w:rsidRPr="00F31D9B">
        <w:rPr>
          <w:rFonts w:ascii="Book Antiqua" w:hAnsi="Book Antiqua"/>
          <w:i/>
          <w:iCs/>
        </w:rPr>
        <w:t>Physiol</w:t>
      </w:r>
      <w:proofErr w:type="spellEnd"/>
      <w:r w:rsidRPr="00F31D9B">
        <w:rPr>
          <w:rFonts w:ascii="Book Antiqua" w:hAnsi="Book Antiqua"/>
        </w:rPr>
        <w:t xml:space="preserve"> 2001; </w:t>
      </w:r>
      <w:r w:rsidRPr="00F31D9B">
        <w:rPr>
          <w:rFonts w:ascii="Book Antiqua" w:hAnsi="Book Antiqua"/>
          <w:b/>
          <w:bCs/>
        </w:rPr>
        <w:t>280</w:t>
      </w:r>
      <w:r w:rsidRPr="00F31D9B">
        <w:rPr>
          <w:rFonts w:ascii="Book Antiqua" w:hAnsi="Book Antiqua"/>
        </w:rPr>
        <w:t>: G922-G929 [PMID: 11292601 DOI: 10.1152/AJPGI.2001.280.5.G922]</w:t>
      </w:r>
    </w:p>
    <w:p w14:paraId="08F6E04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14 </w:t>
      </w:r>
      <w:r w:rsidRPr="00F31D9B">
        <w:rPr>
          <w:rFonts w:ascii="Book Antiqua" w:hAnsi="Book Antiqua"/>
          <w:b/>
          <w:bCs/>
        </w:rPr>
        <w:t>Gribble FM</w:t>
      </w:r>
      <w:r w:rsidRPr="00F31D9B">
        <w:rPr>
          <w:rFonts w:ascii="Book Antiqua" w:hAnsi="Book Antiqua"/>
        </w:rPr>
        <w:t xml:space="preserve">, Reimann F. Function and mechanisms of enteroendocrine cells and gut hormones in metabolism. </w:t>
      </w:r>
      <w:r w:rsidRPr="00F31D9B">
        <w:rPr>
          <w:rFonts w:ascii="Book Antiqua" w:hAnsi="Book Antiqua"/>
          <w:i/>
          <w:iCs/>
        </w:rPr>
        <w:t>Nat Rev Endocrinol</w:t>
      </w:r>
      <w:r w:rsidRPr="00F31D9B">
        <w:rPr>
          <w:rFonts w:ascii="Book Antiqua" w:hAnsi="Book Antiqua"/>
        </w:rPr>
        <w:t xml:space="preserve"> 2019; </w:t>
      </w:r>
      <w:r w:rsidRPr="00F31D9B">
        <w:rPr>
          <w:rFonts w:ascii="Book Antiqua" w:hAnsi="Book Antiqua"/>
          <w:b/>
          <w:bCs/>
        </w:rPr>
        <w:t>15</w:t>
      </w:r>
      <w:r w:rsidRPr="00F31D9B">
        <w:rPr>
          <w:rFonts w:ascii="Book Antiqua" w:hAnsi="Book Antiqua"/>
        </w:rPr>
        <w:t>: 226-237 [PMID: 30760847 DOI: 10.1038/s41574-019-0168-8]</w:t>
      </w:r>
    </w:p>
    <w:p w14:paraId="0205C2B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15 </w:t>
      </w:r>
      <w:r w:rsidRPr="00F31D9B">
        <w:rPr>
          <w:rFonts w:ascii="Book Antiqua" w:hAnsi="Book Antiqua"/>
          <w:b/>
          <w:bCs/>
        </w:rPr>
        <w:t>Moorefield EC</w:t>
      </w:r>
      <w:r w:rsidRPr="00F31D9B">
        <w:rPr>
          <w:rFonts w:ascii="Book Antiqua" w:hAnsi="Book Antiqua"/>
        </w:rPr>
        <w:t xml:space="preserve">, Andres SF, Blue RE, Van </w:t>
      </w:r>
      <w:proofErr w:type="spellStart"/>
      <w:r w:rsidRPr="00F31D9B">
        <w:rPr>
          <w:rFonts w:ascii="Book Antiqua" w:hAnsi="Book Antiqua"/>
        </w:rPr>
        <w:t>Landeghem</w:t>
      </w:r>
      <w:proofErr w:type="spellEnd"/>
      <w:r w:rsidRPr="00F31D9B">
        <w:rPr>
          <w:rFonts w:ascii="Book Antiqua" w:hAnsi="Book Antiqua"/>
        </w:rPr>
        <w:t xml:space="preserve"> L, </w:t>
      </w:r>
      <w:proofErr w:type="spellStart"/>
      <w:r w:rsidRPr="00F31D9B">
        <w:rPr>
          <w:rFonts w:ascii="Book Antiqua" w:hAnsi="Book Antiqua"/>
        </w:rPr>
        <w:t>Mah</w:t>
      </w:r>
      <w:proofErr w:type="spellEnd"/>
      <w:r w:rsidRPr="00F31D9B">
        <w:rPr>
          <w:rFonts w:ascii="Book Antiqua" w:hAnsi="Book Antiqua"/>
        </w:rPr>
        <w:t xml:space="preserve"> AT, Santoro MA, Ding S. Aging effects on intestinal homeostasis associated with expansion and dysfunction of intestinal epithelial stem cells. </w:t>
      </w:r>
      <w:r w:rsidRPr="00F31D9B">
        <w:rPr>
          <w:rFonts w:ascii="Book Antiqua" w:hAnsi="Book Antiqua"/>
          <w:i/>
          <w:iCs/>
        </w:rPr>
        <w:t>Aging (Albany NY)</w:t>
      </w:r>
      <w:r w:rsidRPr="00F31D9B">
        <w:rPr>
          <w:rFonts w:ascii="Book Antiqua" w:hAnsi="Book Antiqua"/>
        </w:rPr>
        <w:t xml:space="preserve"> 2017; </w:t>
      </w:r>
      <w:r w:rsidRPr="00F31D9B">
        <w:rPr>
          <w:rFonts w:ascii="Book Antiqua" w:hAnsi="Book Antiqua"/>
          <w:b/>
          <w:bCs/>
        </w:rPr>
        <w:t>9</w:t>
      </w:r>
      <w:r w:rsidRPr="00F31D9B">
        <w:rPr>
          <w:rFonts w:ascii="Book Antiqua" w:hAnsi="Book Antiqua"/>
        </w:rPr>
        <w:t>: 1898-1915 [PMID: 28854151 DOI: 10.18632/aging.101279]</w:t>
      </w:r>
    </w:p>
    <w:p w14:paraId="320B49D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16 </w:t>
      </w:r>
      <w:proofErr w:type="spellStart"/>
      <w:r w:rsidRPr="00F31D9B">
        <w:rPr>
          <w:rFonts w:ascii="Book Antiqua" w:hAnsi="Book Antiqua"/>
          <w:b/>
          <w:bCs/>
        </w:rPr>
        <w:t>Takezono</w:t>
      </w:r>
      <w:proofErr w:type="spellEnd"/>
      <w:r w:rsidRPr="00F31D9B">
        <w:rPr>
          <w:rFonts w:ascii="Book Antiqua" w:hAnsi="Book Antiqua"/>
          <w:b/>
          <w:bCs/>
        </w:rPr>
        <w:t xml:space="preserve"> Y</w:t>
      </w:r>
      <w:r w:rsidRPr="00F31D9B">
        <w:rPr>
          <w:rFonts w:ascii="Book Antiqua" w:hAnsi="Book Antiqua"/>
        </w:rPr>
        <w:t xml:space="preserve">, Joh T, </w:t>
      </w:r>
      <w:proofErr w:type="spellStart"/>
      <w:r w:rsidRPr="00F31D9B">
        <w:rPr>
          <w:rFonts w:ascii="Book Antiqua" w:hAnsi="Book Antiqua"/>
        </w:rPr>
        <w:t>Oshima</w:t>
      </w:r>
      <w:proofErr w:type="spellEnd"/>
      <w:r w:rsidRPr="00F31D9B">
        <w:rPr>
          <w:rFonts w:ascii="Book Antiqua" w:hAnsi="Book Antiqua"/>
        </w:rPr>
        <w:t xml:space="preserve"> T, Suzuki H, Seno K, Yokoyama Y, Alexander JS, Itoh M. Role of prostaglandins in maintaining gastric mucus-cell permeability against acid </w:t>
      </w:r>
      <w:r w:rsidRPr="00F31D9B">
        <w:rPr>
          <w:rFonts w:ascii="Book Antiqua" w:hAnsi="Book Antiqua"/>
        </w:rPr>
        <w:lastRenderedPageBreak/>
        <w:t xml:space="preserve">exposure. </w:t>
      </w:r>
      <w:r w:rsidRPr="00F31D9B">
        <w:rPr>
          <w:rFonts w:ascii="Book Antiqua" w:hAnsi="Book Antiqua"/>
          <w:i/>
          <w:iCs/>
        </w:rPr>
        <w:t>J Lab Clin Med</w:t>
      </w:r>
      <w:r w:rsidRPr="00F31D9B">
        <w:rPr>
          <w:rFonts w:ascii="Book Antiqua" w:hAnsi="Book Antiqua"/>
        </w:rPr>
        <w:t xml:space="preserve"> 2004; </w:t>
      </w:r>
      <w:r w:rsidRPr="00F31D9B">
        <w:rPr>
          <w:rFonts w:ascii="Book Antiqua" w:hAnsi="Book Antiqua"/>
          <w:b/>
          <w:bCs/>
        </w:rPr>
        <w:t>143</w:t>
      </w:r>
      <w:r w:rsidRPr="00F31D9B">
        <w:rPr>
          <w:rFonts w:ascii="Book Antiqua" w:hAnsi="Book Antiqua"/>
        </w:rPr>
        <w:t>: 52-58 [PMID: 14749685 DOI: 10.1016/J.LAB.2003.09.004]</w:t>
      </w:r>
    </w:p>
    <w:p w14:paraId="761D47E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17 </w:t>
      </w:r>
      <w:proofErr w:type="spellStart"/>
      <w:r w:rsidRPr="00F31D9B">
        <w:rPr>
          <w:rFonts w:ascii="Book Antiqua" w:hAnsi="Book Antiqua"/>
          <w:b/>
          <w:bCs/>
        </w:rPr>
        <w:t>Slifer</w:t>
      </w:r>
      <w:proofErr w:type="spellEnd"/>
      <w:r w:rsidRPr="00F31D9B">
        <w:rPr>
          <w:rFonts w:ascii="Book Antiqua" w:hAnsi="Book Antiqua"/>
          <w:b/>
          <w:bCs/>
        </w:rPr>
        <w:t xml:space="preserve"> ZM</w:t>
      </w:r>
      <w:r w:rsidRPr="00F31D9B">
        <w:rPr>
          <w:rFonts w:ascii="Book Antiqua" w:hAnsi="Book Antiqua"/>
        </w:rPr>
        <w:t xml:space="preserve">, </w:t>
      </w:r>
      <w:proofErr w:type="spellStart"/>
      <w:r w:rsidRPr="00F31D9B">
        <w:rPr>
          <w:rFonts w:ascii="Book Antiqua" w:hAnsi="Book Antiqua"/>
        </w:rPr>
        <w:t>Blikslager</w:t>
      </w:r>
      <w:proofErr w:type="spellEnd"/>
      <w:r w:rsidRPr="00F31D9B">
        <w:rPr>
          <w:rFonts w:ascii="Book Antiqua" w:hAnsi="Book Antiqua"/>
        </w:rPr>
        <w:t xml:space="preserve"> AT. The Integral Role of Tight Junction Proteins in the Repair of Injured Intestinal Epithelium. </w:t>
      </w:r>
      <w:r w:rsidRPr="00F31D9B">
        <w:rPr>
          <w:rFonts w:ascii="Book Antiqua" w:hAnsi="Book Antiqua"/>
          <w:i/>
          <w:iCs/>
        </w:rPr>
        <w:t>Int J Mol Sci</w:t>
      </w:r>
      <w:r w:rsidRPr="00F31D9B">
        <w:rPr>
          <w:rFonts w:ascii="Book Antiqua" w:hAnsi="Book Antiqua"/>
        </w:rPr>
        <w:t xml:space="preserve"> 2020; </w:t>
      </w:r>
      <w:r w:rsidRPr="00F31D9B">
        <w:rPr>
          <w:rFonts w:ascii="Book Antiqua" w:hAnsi="Book Antiqua"/>
          <w:b/>
          <w:bCs/>
        </w:rPr>
        <w:t>21</w:t>
      </w:r>
      <w:r w:rsidRPr="00F31D9B">
        <w:rPr>
          <w:rFonts w:ascii="Book Antiqua" w:hAnsi="Book Antiqua"/>
        </w:rPr>
        <w:t xml:space="preserve"> [PMID: 32024112 DOI: 10.3390/IJMS21030972]</w:t>
      </w:r>
    </w:p>
    <w:p w14:paraId="5C5D391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18 </w:t>
      </w:r>
      <w:r w:rsidRPr="00F31D9B">
        <w:rPr>
          <w:rFonts w:ascii="Book Antiqua" w:hAnsi="Book Antiqua"/>
          <w:b/>
          <w:bCs/>
        </w:rPr>
        <w:t>Li J</w:t>
      </w:r>
      <w:r w:rsidRPr="00F31D9B">
        <w:rPr>
          <w:rFonts w:ascii="Book Antiqua" w:hAnsi="Book Antiqua"/>
        </w:rPr>
        <w:t xml:space="preserve">, Li YX, Chen MH, Li J, Du J, Shen B, Xia XM. Changes in the phosphorylation of claudins during the course of experimental colitis. </w:t>
      </w:r>
      <w:r w:rsidRPr="00F31D9B">
        <w:rPr>
          <w:rFonts w:ascii="Book Antiqua" w:hAnsi="Book Antiqua"/>
          <w:i/>
          <w:iCs/>
        </w:rPr>
        <w:t xml:space="preserve">Int J Clin Exp </w:t>
      </w:r>
      <w:proofErr w:type="spellStart"/>
      <w:r w:rsidRPr="00F31D9B">
        <w:rPr>
          <w:rFonts w:ascii="Book Antiqua" w:hAnsi="Book Antiqua"/>
          <w:i/>
          <w:iCs/>
        </w:rPr>
        <w:t>Pathol</w:t>
      </w:r>
      <w:proofErr w:type="spellEnd"/>
      <w:r w:rsidRPr="00F31D9B">
        <w:rPr>
          <w:rFonts w:ascii="Book Antiqua" w:hAnsi="Book Antiqua"/>
        </w:rPr>
        <w:t xml:space="preserve"> 2015; </w:t>
      </w:r>
      <w:r w:rsidRPr="00F31D9B">
        <w:rPr>
          <w:rFonts w:ascii="Book Antiqua" w:hAnsi="Book Antiqua"/>
          <w:b/>
          <w:bCs/>
        </w:rPr>
        <w:t>8</w:t>
      </w:r>
      <w:r w:rsidRPr="00F31D9B">
        <w:rPr>
          <w:rFonts w:ascii="Book Antiqua" w:hAnsi="Book Antiqua"/>
        </w:rPr>
        <w:t>: 12225-12233 [PMID: 26722407]</w:t>
      </w:r>
    </w:p>
    <w:p w14:paraId="7F6534F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19 </w:t>
      </w:r>
      <w:r w:rsidRPr="00F31D9B">
        <w:rPr>
          <w:rFonts w:ascii="Book Antiqua" w:hAnsi="Book Antiqua"/>
          <w:b/>
          <w:bCs/>
        </w:rPr>
        <w:t>Saitou M</w:t>
      </w:r>
      <w:r w:rsidRPr="00F31D9B">
        <w:rPr>
          <w:rFonts w:ascii="Book Antiqua" w:hAnsi="Book Antiqua"/>
        </w:rPr>
        <w:t xml:space="preserve">, </w:t>
      </w:r>
      <w:proofErr w:type="spellStart"/>
      <w:r w:rsidRPr="00F31D9B">
        <w:rPr>
          <w:rFonts w:ascii="Book Antiqua" w:hAnsi="Book Antiqua"/>
        </w:rPr>
        <w:t>Furuse</w:t>
      </w:r>
      <w:proofErr w:type="spellEnd"/>
      <w:r w:rsidRPr="00F31D9B">
        <w:rPr>
          <w:rFonts w:ascii="Book Antiqua" w:hAnsi="Book Antiqua"/>
        </w:rPr>
        <w:t xml:space="preserve"> M, Sasaki H, </w:t>
      </w:r>
      <w:proofErr w:type="spellStart"/>
      <w:r w:rsidRPr="00F31D9B">
        <w:rPr>
          <w:rFonts w:ascii="Book Antiqua" w:hAnsi="Book Antiqua"/>
        </w:rPr>
        <w:t>Schulzke</w:t>
      </w:r>
      <w:proofErr w:type="spellEnd"/>
      <w:r w:rsidRPr="00F31D9B">
        <w:rPr>
          <w:rFonts w:ascii="Book Antiqua" w:hAnsi="Book Antiqua"/>
        </w:rPr>
        <w:t xml:space="preserve"> JD, Fromm M, Takano H, Noda T, </w:t>
      </w:r>
      <w:proofErr w:type="spellStart"/>
      <w:r w:rsidRPr="00F31D9B">
        <w:rPr>
          <w:rFonts w:ascii="Book Antiqua" w:hAnsi="Book Antiqua"/>
        </w:rPr>
        <w:t>Tsukita</w:t>
      </w:r>
      <w:proofErr w:type="spellEnd"/>
      <w:r w:rsidRPr="00F31D9B">
        <w:rPr>
          <w:rFonts w:ascii="Book Antiqua" w:hAnsi="Book Antiqua"/>
        </w:rPr>
        <w:t xml:space="preserve"> S. Complex phenotype of mice lacking </w:t>
      </w:r>
      <w:proofErr w:type="spellStart"/>
      <w:r w:rsidRPr="00F31D9B">
        <w:rPr>
          <w:rFonts w:ascii="Book Antiqua" w:hAnsi="Book Antiqua"/>
        </w:rPr>
        <w:t>occludin</w:t>
      </w:r>
      <w:proofErr w:type="spellEnd"/>
      <w:r w:rsidRPr="00F31D9B">
        <w:rPr>
          <w:rFonts w:ascii="Book Antiqua" w:hAnsi="Book Antiqua"/>
        </w:rPr>
        <w:t xml:space="preserve">, a component of tight junction strands. </w:t>
      </w:r>
      <w:r w:rsidRPr="00F31D9B">
        <w:rPr>
          <w:rFonts w:ascii="Book Antiqua" w:hAnsi="Book Antiqua"/>
          <w:i/>
          <w:iCs/>
        </w:rPr>
        <w:t>Mol Biol Cell</w:t>
      </w:r>
      <w:r w:rsidRPr="00F31D9B">
        <w:rPr>
          <w:rFonts w:ascii="Book Antiqua" w:hAnsi="Book Antiqua"/>
        </w:rPr>
        <w:t xml:space="preserve"> 2000; </w:t>
      </w:r>
      <w:r w:rsidRPr="00F31D9B">
        <w:rPr>
          <w:rFonts w:ascii="Book Antiqua" w:hAnsi="Book Antiqua"/>
          <w:b/>
          <w:bCs/>
        </w:rPr>
        <w:t>11</w:t>
      </w:r>
      <w:r w:rsidRPr="00F31D9B">
        <w:rPr>
          <w:rFonts w:ascii="Book Antiqua" w:hAnsi="Book Antiqua"/>
        </w:rPr>
        <w:t>: 4131-4142 [PMID: 11102513 DOI: 10.1091/MBC.11.12.4131]</w:t>
      </w:r>
    </w:p>
    <w:p w14:paraId="68AF199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20 </w:t>
      </w:r>
      <w:r w:rsidRPr="00F31D9B">
        <w:rPr>
          <w:rFonts w:ascii="Book Antiqua" w:hAnsi="Book Antiqua"/>
          <w:b/>
          <w:bCs/>
        </w:rPr>
        <w:t>Pearce SC</w:t>
      </w:r>
      <w:r w:rsidRPr="00F31D9B">
        <w:rPr>
          <w:rFonts w:ascii="Book Antiqua" w:hAnsi="Book Antiqua"/>
        </w:rPr>
        <w:t xml:space="preserve">, Al-Jawadi A, Kishida K, Yu S, Hu M, </w:t>
      </w:r>
      <w:proofErr w:type="spellStart"/>
      <w:r w:rsidRPr="00F31D9B">
        <w:rPr>
          <w:rFonts w:ascii="Book Antiqua" w:hAnsi="Book Antiqua"/>
        </w:rPr>
        <w:t>Fritzky</w:t>
      </w:r>
      <w:proofErr w:type="spellEnd"/>
      <w:r w:rsidRPr="00F31D9B">
        <w:rPr>
          <w:rFonts w:ascii="Book Antiqua" w:hAnsi="Book Antiqua"/>
        </w:rPr>
        <w:t xml:space="preserve"> LF, </w:t>
      </w:r>
      <w:proofErr w:type="spellStart"/>
      <w:r w:rsidRPr="00F31D9B">
        <w:rPr>
          <w:rFonts w:ascii="Book Antiqua" w:hAnsi="Book Antiqua"/>
        </w:rPr>
        <w:t>Edelblum</w:t>
      </w:r>
      <w:proofErr w:type="spellEnd"/>
      <w:r w:rsidRPr="00F31D9B">
        <w:rPr>
          <w:rFonts w:ascii="Book Antiqua" w:hAnsi="Book Antiqua"/>
        </w:rPr>
        <w:t xml:space="preserve"> KL, Gao N, Ferraris RP. Marked differences in tight junction composition and macromolecular permeability among different intestinal cell types. </w:t>
      </w:r>
      <w:r w:rsidRPr="00F31D9B">
        <w:rPr>
          <w:rFonts w:ascii="Book Antiqua" w:hAnsi="Book Antiqua"/>
          <w:i/>
          <w:iCs/>
        </w:rPr>
        <w:t>BMC Biol</w:t>
      </w:r>
      <w:r w:rsidRPr="00F31D9B">
        <w:rPr>
          <w:rFonts w:ascii="Book Antiqua" w:hAnsi="Book Antiqua"/>
        </w:rPr>
        <w:t xml:space="preserve"> 2018; </w:t>
      </w:r>
      <w:r w:rsidRPr="00F31D9B">
        <w:rPr>
          <w:rFonts w:ascii="Book Antiqua" w:hAnsi="Book Antiqua"/>
          <w:b/>
          <w:bCs/>
        </w:rPr>
        <w:t>16</w:t>
      </w:r>
      <w:r w:rsidRPr="00F31D9B">
        <w:rPr>
          <w:rFonts w:ascii="Book Antiqua" w:hAnsi="Book Antiqua"/>
        </w:rPr>
        <w:t xml:space="preserve">: 19 [PMID: </w:t>
      </w:r>
      <w:proofErr w:type="gramStart"/>
      <w:r w:rsidRPr="00F31D9B">
        <w:rPr>
          <w:rFonts w:ascii="Book Antiqua" w:hAnsi="Book Antiqua"/>
        </w:rPr>
        <w:t>29391007  DOI</w:t>
      </w:r>
      <w:proofErr w:type="gramEnd"/>
      <w:r w:rsidRPr="00F31D9B">
        <w:rPr>
          <w:rFonts w:ascii="Book Antiqua" w:hAnsi="Book Antiqua"/>
        </w:rPr>
        <w:t>: 10.1186/s12915-018-0481-z]</w:t>
      </w:r>
    </w:p>
    <w:p w14:paraId="20749E2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21 </w:t>
      </w:r>
      <w:r w:rsidRPr="00F31D9B">
        <w:rPr>
          <w:rFonts w:ascii="Book Antiqua" w:hAnsi="Book Antiqua"/>
          <w:b/>
          <w:bCs/>
        </w:rPr>
        <w:t>Liu Y</w:t>
      </w:r>
      <w:r w:rsidRPr="00F31D9B">
        <w:rPr>
          <w:rFonts w:ascii="Book Antiqua" w:hAnsi="Book Antiqua"/>
        </w:rPr>
        <w:t xml:space="preserve">, Chen YG. Intestinal epithelial plasticity and regeneration via cell dedifferentiation. </w:t>
      </w:r>
      <w:r w:rsidRPr="00F31D9B">
        <w:rPr>
          <w:rFonts w:ascii="Book Antiqua" w:hAnsi="Book Antiqua"/>
          <w:i/>
          <w:iCs/>
        </w:rPr>
        <w:t>Cell Regen</w:t>
      </w:r>
      <w:r w:rsidRPr="00F31D9B">
        <w:rPr>
          <w:rFonts w:ascii="Book Antiqua" w:hAnsi="Book Antiqua"/>
        </w:rPr>
        <w:t xml:space="preserve"> 2020; </w:t>
      </w:r>
      <w:r w:rsidRPr="00F31D9B">
        <w:rPr>
          <w:rFonts w:ascii="Book Antiqua" w:hAnsi="Book Antiqua"/>
          <w:b/>
          <w:bCs/>
        </w:rPr>
        <w:t>9</w:t>
      </w:r>
      <w:r w:rsidRPr="00F31D9B">
        <w:rPr>
          <w:rFonts w:ascii="Book Antiqua" w:hAnsi="Book Antiqua"/>
        </w:rPr>
        <w:t>: 14 [PMID: 32869114 DOI: 10.1186/s13619-020-00053-5]</w:t>
      </w:r>
    </w:p>
    <w:p w14:paraId="34E3124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22 </w:t>
      </w:r>
      <w:r w:rsidRPr="00F31D9B">
        <w:rPr>
          <w:rFonts w:ascii="Book Antiqua" w:hAnsi="Book Antiqua"/>
          <w:b/>
          <w:bCs/>
        </w:rPr>
        <w:t>Xiao S</w:t>
      </w:r>
      <w:r w:rsidRPr="00F31D9B">
        <w:rPr>
          <w:rFonts w:ascii="Book Antiqua" w:hAnsi="Book Antiqua"/>
        </w:rPr>
        <w:t xml:space="preserve">, Zhou L. Gastric Stem Cells: Physiological and Pathological Perspectives. </w:t>
      </w:r>
      <w:r w:rsidRPr="00F31D9B">
        <w:rPr>
          <w:rFonts w:ascii="Book Antiqua" w:hAnsi="Book Antiqua"/>
          <w:i/>
          <w:iCs/>
        </w:rPr>
        <w:t>Front Cell Dev Biol</w:t>
      </w:r>
      <w:r w:rsidRPr="00F31D9B">
        <w:rPr>
          <w:rFonts w:ascii="Book Antiqua" w:hAnsi="Book Antiqua"/>
        </w:rPr>
        <w:t xml:space="preserve"> 2020; </w:t>
      </w:r>
      <w:r w:rsidRPr="00F31D9B">
        <w:rPr>
          <w:rFonts w:ascii="Book Antiqua" w:hAnsi="Book Antiqua"/>
          <w:b/>
          <w:bCs/>
        </w:rPr>
        <w:t>8</w:t>
      </w:r>
      <w:r w:rsidRPr="00F31D9B">
        <w:rPr>
          <w:rFonts w:ascii="Book Antiqua" w:hAnsi="Book Antiqua"/>
        </w:rPr>
        <w:t>: 571536 [PMID: 33043003 DOI: 10.3389/fcell.2020.571536]</w:t>
      </w:r>
    </w:p>
    <w:p w14:paraId="06413A2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23 </w:t>
      </w:r>
      <w:r w:rsidRPr="00F31D9B">
        <w:rPr>
          <w:rFonts w:ascii="Book Antiqua" w:hAnsi="Book Antiqua"/>
          <w:b/>
          <w:bCs/>
        </w:rPr>
        <w:t>Malik TF</w:t>
      </w:r>
      <w:r w:rsidRPr="00F31D9B">
        <w:rPr>
          <w:rFonts w:ascii="Book Antiqua" w:hAnsi="Book Antiqua"/>
        </w:rPr>
        <w:t xml:space="preserve">, </w:t>
      </w:r>
      <w:proofErr w:type="spellStart"/>
      <w:r w:rsidRPr="00F31D9B">
        <w:rPr>
          <w:rFonts w:ascii="Book Antiqua" w:hAnsi="Book Antiqua"/>
        </w:rPr>
        <w:t>Gnanapandithan</w:t>
      </w:r>
      <w:proofErr w:type="spellEnd"/>
      <w:r w:rsidRPr="00F31D9B">
        <w:rPr>
          <w:rFonts w:ascii="Book Antiqua" w:hAnsi="Book Antiqua"/>
        </w:rPr>
        <w:t xml:space="preserve"> K, Singh K. Peptic Ulcer Disease. In: </w:t>
      </w:r>
      <w:proofErr w:type="spellStart"/>
      <w:r w:rsidRPr="00F31D9B">
        <w:rPr>
          <w:rFonts w:ascii="Book Antiqua" w:hAnsi="Book Antiqua"/>
        </w:rPr>
        <w:t>StatPearls</w:t>
      </w:r>
      <w:proofErr w:type="spellEnd"/>
      <w:r w:rsidRPr="00F31D9B">
        <w:rPr>
          <w:rFonts w:ascii="Book Antiqua" w:hAnsi="Book Antiqua"/>
        </w:rPr>
        <w:t xml:space="preserve"> [Internet]. Treasure Island (FL): </w:t>
      </w:r>
      <w:proofErr w:type="spellStart"/>
      <w:r w:rsidRPr="00F31D9B">
        <w:rPr>
          <w:rFonts w:ascii="Book Antiqua" w:hAnsi="Book Antiqua"/>
        </w:rPr>
        <w:t>StatPearls</w:t>
      </w:r>
      <w:proofErr w:type="spellEnd"/>
      <w:r w:rsidRPr="00F31D9B">
        <w:rPr>
          <w:rFonts w:ascii="Book Antiqua" w:hAnsi="Book Antiqua"/>
        </w:rPr>
        <w:t xml:space="preserve"> Publishing; 2021: 170-179</w:t>
      </w:r>
    </w:p>
    <w:p w14:paraId="0F600C5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24 </w:t>
      </w:r>
      <w:r w:rsidRPr="00F31D9B">
        <w:rPr>
          <w:rFonts w:ascii="Book Antiqua" w:hAnsi="Book Antiqua"/>
          <w:b/>
          <w:bCs/>
        </w:rPr>
        <w:t>Osefo N</w:t>
      </w:r>
      <w:r w:rsidRPr="00F31D9B">
        <w:rPr>
          <w:rFonts w:ascii="Book Antiqua" w:hAnsi="Book Antiqua"/>
        </w:rPr>
        <w:t xml:space="preserve">, Ito T, Jensen RT. Gastric acid hypersecretory states: recent insights and advances. </w:t>
      </w:r>
      <w:proofErr w:type="spellStart"/>
      <w:r w:rsidRPr="00F31D9B">
        <w:rPr>
          <w:rFonts w:ascii="Book Antiqua" w:hAnsi="Book Antiqua"/>
          <w:i/>
          <w:iCs/>
        </w:rPr>
        <w:t>Curr</w:t>
      </w:r>
      <w:proofErr w:type="spellEnd"/>
      <w:r w:rsidRPr="00F31D9B">
        <w:rPr>
          <w:rFonts w:ascii="Book Antiqua" w:hAnsi="Book Antiqua"/>
          <w:i/>
          <w:iCs/>
        </w:rPr>
        <w:t xml:space="preserve"> Gastroenterol Rep</w:t>
      </w:r>
      <w:r w:rsidRPr="00F31D9B">
        <w:rPr>
          <w:rFonts w:ascii="Book Antiqua" w:hAnsi="Book Antiqua"/>
        </w:rPr>
        <w:t xml:space="preserve"> 2009; </w:t>
      </w:r>
      <w:r w:rsidRPr="00F31D9B">
        <w:rPr>
          <w:rFonts w:ascii="Book Antiqua" w:hAnsi="Book Antiqua"/>
          <w:b/>
          <w:bCs/>
        </w:rPr>
        <w:t>11</w:t>
      </w:r>
      <w:r w:rsidRPr="00F31D9B">
        <w:rPr>
          <w:rFonts w:ascii="Book Antiqua" w:hAnsi="Book Antiqua"/>
        </w:rPr>
        <w:t>: 433-441 [PMID: 19903418 DOI: 10.1007/S11894-009-0067-6]</w:t>
      </w:r>
    </w:p>
    <w:p w14:paraId="72C6EF6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25 </w:t>
      </w:r>
      <w:proofErr w:type="spellStart"/>
      <w:r w:rsidRPr="00F31D9B">
        <w:rPr>
          <w:rFonts w:ascii="Book Antiqua" w:hAnsi="Book Antiqua"/>
          <w:b/>
          <w:bCs/>
        </w:rPr>
        <w:t>Basson</w:t>
      </w:r>
      <w:proofErr w:type="spellEnd"/>
      <w:r w:rsidRPr="00F31D9B">
        <w:rPr>
          <w:rFonts w:ascii="Book Antiqua" w:hAnsi="Book Antiqua"/>
          <w:b/>
          <w:bCs/>
        </w:rPr>
        <w:t xml:space="preserve"> MD</w:t>
      </w:r>
      <w:r w:rsidRPr="00F31D9B">
        <w:rPr>
          <w:rFonts w:ascii="Book Antiqua" w:hAnsi="Book Antiqua"/>
        </w:rPr>
        <w:t xml:space="preserve">. Paradigms for mechanical signal transduction in the intestinal epithelium. Category: molecular, cell, and developmental biology. </w:t>
      </w:r>
      <w:r w:rsidRPr="00F31D9B">
        <w:rPr>
          <w:rFonts w:ascii="Book Antiqua" w:hAnsi="Book Antiqua"/>
          <w:i/>
          <w:iCs/>
        </w:rPr>
        <w:t>Digestion</w:t>
      </w:r>
      <w:r w:rsidRPr="00F31D9B">
        <w:rPr>
          <w:rFonts w:ascii="Book Antiqua" w:hAnsi="Book Antiqua"/>
        </w:rPr>
        <w:t xml:space="preserve"> 2003; </w:t>
      </w:r>
      <w:r w:rsidRPr="00F31D9B">
        <w:rPr>
          <w:rFonts w:ascii="Book Antiqua" w:hAnsi="Book Antiqua"/>
          <w:b/>
          <w:bCs/>
        </w:rPr>
        <w:t>68</w:t>
      </w:r>
      <w:r w:rsidRPr="00F31D9B">
        <w:rPr>
          <w:rFonts w:ascii="Book Antiqua" w:hAnsi="Book Antiqua"/>
        </w:rPr>
        <w:t>: 217-225 [PMID: 14739529 DOI: 10.1159/000076385]</w:t>
      </w:r>
    </w:p>
    <w:p w14:paraId="54DA1A6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26 </w:t>
      </w:r>
      <w:r w:rsidRPr="00F31D9B">
        <w:rPr>
          <w:rFonts w:ascii="Book Antiqua" w:hAnsi="Book Antiqua"/>
          <w:b/>
          <w:bCs/>
        </w:rPr>
        <w:t>Gayer CP</w:t>
      </w:r>
      <w:r w:rsidRPr="00F31D9B">
        <w:rPr>
          <w:rFonts w:ascii="Book Antiqua" w:hAnsi="Book Antiqua"/>
        </w:rPr>
        <w:t xml:space="preserve">, </w:t>
      </w:r>
      <w:proofErr w:type="spellStart"/>
      <w:r w:rsidRPr="00F31D9B">
        <w:rPr>
          <w:rFonts w:ascii="Book Antiqua" w:hAnsi="Book Antiqua"/>
        </w:rPr>
        <w:t>Basson</w:t>
      </w:r>
      <w:proofErr w:type="spellEnd"/>
      <w:r w:rsidRPr="00F31D9B">
        <w:rPr>
          <w:rFonts w:ascii="Book Antiqua" w:hAnsi="Book Antiqua"/>
        </w:rPr>
        <w:t xml:space="preserve"> MD. The effects of mechanical forces on intestinal physiology and pathology. </w:t>
      </w:r>
      <w:r w:rsidRPr="00F31D9B">
        <w:rPr>
          <w:rFonts w:ascii="Book Antiqua" w:hAnsi="Book Antiqua"/>
          <w:i/>
          <w:iCs/>
        </w:rPr>
        <w:t>Cell Signal</w:t>
      </w:r>
      <w:r w:rsidRPr="00F31D9B">
        <w:rPr>
          <w:rFonts w:ascii="Book Antiqua" w:hAnsi="Book Antiqua"/>
        </w:rPr>
        <w:t xml:space="preserve"> 2009; </w:t>
      </w:r>
      <w:r w:rsidRPr="00F31D9B">
        <w:rPr>
          <w:rFonts w:ascii="Book Antiqua" w:hAnsi="Book Antiqua"/>
          <w:b/>
          <w:bCs/>
        </w:rPr>
        <w:t>21</w:t>
      </w:r>
      <w:r w:rsidRPr="00F31D9B">
        <w:rPr>
          <w:rFonts w:ascii="Book Antiqua" w:hAnsi="Book Antiqua"/>
        </w:rPr>
        <w:t>: 1237-1244 [PMID: 19249356 DOI: 10.1016/j.cellsig.2009.02.011]</w:t>
      </w:r>
    </w:p>
    <w:p w14:paraId="4E34BEC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27 </w:t>
      </w:r>
      <w:proofErr w:type="spellStart"/>
      <w:r w:rsidRPr="00F31D9B">
        <w:rPr>
          <w:rFonts w:ascii="Book Antiqua" w:hAnsi="Book Antiqua"/>
          <w:b/>
          <w:bCs/>
        </w:rPr>
        <w:t>Kellow</w:t>
      </w:r>
      <w:proofErr w:type="spellEnd"/>
      <w:r w:rsidRPr="00F31D9B">
        <w:rPr>
          <w:rFonts w:ascii="Book Antiqua" w:hAnsi="Book Antiqua"/>
          <w:b/>
          <w:bCs/>
        </w:rPr>
        <w:t xml:space="preserve"> JE</w:t>
      </w:r>
      <w:r w:rsidRPr="00F31D9B">
        <w:rPr>
          <w:rFonts w:ascii="Book Antiqua" w:hAnsi="Book Antiqua"/>
        </w:rPr>
        <w:t xml:space="preserve">, Phillips SF. Altered small bowel motility in irritable bowel syndrome is correlated with symptoms. </w:t>
      </w:r>
      <w:r w:rsidRPr="00F31D9B">
        <w:rPr>
          <w:rFonts w:ascii="Book Antiqua" w:hAnsi="Book Antiqua"/>
          <w:i/>
          <w:iCs/>
        </w:rPr>
        <w:t>Gastroenterology</w:t>
      </w:r>
      <w:r w:rsidRPr="00F31D9B">
        <w:rPr>
          <w:rFonts w:ascii="Book Antiqua" w:hAnsi="Book Antiqua"/>
        </w:rPr>
        <w:t xml:space="preserve"> 1987; </w:t>
      </w:r>
      <w:r w:rsidRPr="00F31D9B">
        <w:rPr>
          <w:rFonts w:ascii="Book Antiqua" w:hAnsi="Book Antiqua"/>
          <w:b/>
          <w:bCs/>
        </w:rPr>
        <w:t>92</w:t>
      </w:r>
      <w:r w:rsidRPr="00F31D9B">
        <w:rPr>
          <w:rFonts w:ascii="Book Antiqua" w:hAnsi="Book Antiqua"/>
        </w:rPr>
        <w:t>: 1885-1893 [PMID: 3569764 DOI: 10.1016/0016-5085(87)90620-2]</w:t>
      </w:r>
    </w:p>
    <w:p w14:paraId="5888E4A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28 </w:t>
      </w:r>
      <w:r w:rsidRPr="00F31D9B">
        <w:rPr>
          <w:rFonts w:ascii="Book Antiqua" w:hAnsi="Book Antiqua"/>
          <w:b/>
          <w:bCs/>
        </w:rPr>
        <w:t>Flanigan TL</w:t>
      </w:r>
      <w:r w:rsidRPr="00F31D9B">
        <w:rPr>
          <w:rFonts w:ascii="Book Antiqua" w:hAnsi="Book Antiqua"/>
        </w:rPr>
        <w:t xml:space="preserve">, Owen CR, Gayer C, </w:t>
      </w:r>
      <w:proofErr w:type="spellStart"/>
      <w:r w:rsidRPr="00F31D9B">
        <w:rPr>
          <w:rFonts w:ascii="Book Antiqua" w:hAnsi="Book Antiqua"/>
        </w:rPr>
        <w:t>Basson</w:t>
      </w:r>
      <w:proofErr w:type="spellEnd"/>
      <w:r w:rsidRPr="00F31D9B">
        <w:rPr>
          <w:rFonts w:ascii="Book Antiqua" w:hAnsi="Book Antiqua"/>
        </w:rPr>
        <w:t xml:space="preserve"> MD. Supraphysiologic extracellular pressure inhibits intestinal epithelial wound healing independently of luminal nutrient flow. </w:t>
      </w:r>
      <w:r w:rsidRPr="00F31D9B">
        <w:rPr>
          <w:rFonts w:ascii="Book Antiqua" w:hAnsi="Book Antiqua"/>
          <w:i/>
          <w:iCs/>
        </w:rPr>
        <w:t>Am J Surg</w:t>
      </w:r>
      <w:r w:rsidRPr="00F31D9B">
        <w:rPr>
          <w:rFonts w:ascii="Book Antiqua" w:hAnsi="Book Antiqua"/>
        </w:rPr>
        <w:t xml:space="preserve"> 2008; </w:t>
      </w:r>
      <w:r w:rsidRPr="00F31D9B">
        <w:rPr>
          <w:rFonts w:ascii="Book Antiqua" w:hAnsi="Book Antiqua"/>
          <w:b/>
          <w:bCs/>
        </w:rPr>
        <w:t>196</w:t>
      </w:r>
      <w:r w:rsidRPr="00F31D9B">
        <w:rPr>
          <w:rFonts w:ascii="Book Antiqua" w:hAnsi="Book Antiqua"/>
        </w:rPr>
        <w:t>: 683-689 [PMID: 18954600 DOI: 10.1016/j.amjsurg.2008.07.016]</w:t>
      </w:r>
    </w:p>
    <w:p w14:paraId="16B922F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29 </w:t>
      </w:r>
      <w:r w:rsidRPr="00F31D9B">
        <w:rPr>
          <w:rFonts w:ascii="Book Antiqua" w:hAnsi="Book Antiqua"/>
          <w:b/>
          <w:bCs/>
        </w:rPr>
        <w:t>Andersson P</w:t>
      </w:r>
      <w:r w:rsidRPr="00F31D9B">
        <w:rPr>
          <w:rFonts w:ascii="Book Antiqua" w:hAnsi="Book Antiqua"/>
        </w:rPr>
        <w:t xml:space="preserve">, </w:t>
      </w:r>
      <w:proofErr w:type="spellStart"/>
      <w:r w:rsidRPr="00F31D9B">
        <w:rPr>
          <w:rFonts w:ascii="Book Antiqua" w:hAnsi="Book Antiqua"/>
        </w:rPr>
        <w:t>Olaison</w:t>
      </w:r>
      <w:proofErr w:type="spellEnd"/>
      <w:r w:rsidRPr="00F31D9B">
        <w:rPr>
          <w:rFonts w:ascii="Book Antiqua" w:hAnsi="Book Antiqua"/>
        </w:rPr>
        <w:t xml:space="preserve"> G, </w:t>
      </w:r>
      <w:proofErr w:type="spellStart"/>
      <w:r w:rsidRPr="00F31D9B">
        <w:rPr>
          <w:rFonts w:ascii="Book Antiqua" w:hAnsi="Book Antiqua"/>
        </w:rPr>
        <w:t>Hallböök</w:t>
      </w:r>
      <w:proofErr w:type="spellEnd"/>
      <w:r w:rsidRPr="00F31D9B">
        <w:rPr>
          <w:rFonts w:ascii="Book Antiqua" w:hAnsi="Book Antiqua"/>
        </w:rPr>
        <w:t xml:space="preserve"> O, </w:t>
      </w:r>
      <w:proofErr w:type="spellStart"/>
      <w:r w:rsidRPr="00F31D9B">
        <w:rPr>
          <w:rFonts w:ascii="Book Antiqua" w:hAnsi="Book Antiqua"/>
        </w:rPr>
        <w:t>Boeryd</w:t>
      </w:r>
      <w:proofErr w:type="spellEnd"/>
      <w:r w:rsidRPr="00F31D9B">
        <w:rPr>
          <w:rFonts w:ascii="Book Antiqua" w:hAnsi="Book Antiqua"/>
        </w:rPr>
        <w:t xml:space="preserve"> B, </w:t>
      </w:r>
      <w:proofErr w:type="spellStart"/>
      <w:r w:rsidRPr="00F31D9B">
        <w:rPr>
          <w:rFonts w:ascii="Book Antiqua" w:hAnsi="Book Antiqua"/>
        </w:rPr>
        <w:t>Sjödahl</w:t>
      </w:r>
      <w:proofErr w:type="spellEnd"/>
      <w:r w:rsidRPr="00F31D9B">
        <w:rPr>
          <w:rFonts w:ascii="Book Antiqua" w:hAnsi="Book Antiqua"/>
        </w:rPr>
        <w:t xml:space="preserve"> R. Increased anal resting pressure and rectal sensitivity in Crohn's disease. </w:t>
      </w:r>
      <w:r w:rsidRPr="00F31D9B">
        <w:rPr>
          <w:rFonts w:ascii="Book Antiqua" w:hAnsi="Book Antiqua"/>
          <w:i/>
          <w:iCs/>
        </w:rPr>
        <w:t>Dis Colon Rectum</w:t>
      </w:r>
      <w:r w:rsidRPr="00F31D9B">
        <w:rPr>
          <w:rFonts w:ascii="Book Antiqua" w:hAnsi="Book Antiqua"/>
        </w:rPr>
        <w:t xml:space="preserve"> 2003; </w:t>
      </w:r>
      <w:r w:rsidRPr="00F31D9B">
        <w:rPr>
          <w:rFonts w:ascii="Book Antiqua" w:hAnsi="Book Antiqua"/>
          <w:b/>
          <w:bCs/>
        </w:rPr>
        <w:t>46</w:t>
      </w:r>
      <w:r w:rsidRPr="00F31D9B">
        <w:rPr>
          <w:rFonts w:ascii="Book Antiqua" w:hAnsi="Book Antiqua"/>
        </w:rPr>
        <w:t>: 1685-1689 [PMID: 14668596 DOI: 10.1007/BF02660776]</w:t>
      </w:r>
    </w:p>
    <w:p w14:paraId="577EB24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30 </w:t>
      </w:r>
      <w:r w:rsidRPr="00F31D9B">
        <w:rPr>
          <w:rFonts w:ascii="Book Antiqua" w:hAnsi="Book Antiqua"/>
          <w:b/>
          <w:bCs/>
        </w:rPr>
        <w:t>Yamamoto K</w:t>
      </w:r>
      <w:r w:rsidRPr="00F31D9B">
        <w:rPr>
          <w:rFonts w:ascii="Book Antiqua" w:hAnsi="Book Antiqua"/>
        </w:rPr>
        <w:t xml:space="preserve">, </w:t>
      </w:r>
      <w:proofErr w:type="spellStart"/>
      <w:r w:rsidRPr="00F31D9B">
        <w:rPr>
          <w:rFonts w:ascii="Book Antiqua" w:hAnsi="Book Antiqua"/>
        </w:rPr>
        <w:t>Kishino</w:t>
      </w:r>
      <w:proofErr w:type="spellEnd"/>
      <w:r w:rsidRPr="00F31D9B">
        <w:rPr>
          <w:rFonts w:ascii="Book Antiqua" w:hAnsi="Book Antiqua"/>
        </w:rPr>
        <w:t xml:space="preserve"> M, Nakamura S, </w:t>
      </w:r>
      <w:proofErr w:type="spellStart"/>
      <w:r w:rsidRPr="00F31D9B">
        <w:rPr>
          <w:rFonts w:ascii="Book Antiqua" w:hAnsi="Book Antiqua"/>
        </w:rPr>
        <w:t>Tokushige</w:t>
      </w:r>
      <w:proofErr w:type="spellEnd"/>
      <w:r w:rsidRPr="00F31D9B">
        <w:rPr>
          <w:rFonts w:ascii="Book Antiqua" w:hAnsi="Book Antiqua"/>
        </w:rPr>
        <w:t xml:space="preserve"> K. Symptoms and Upper Gastrointestinal Mucosal Injury Associated with Bisphosphonate Therapy. </w:t>
      </w:r>
      <w:r w:rsidRPr="00F31D9B">
        <w:rPr>
          <w:rFonts w:ascii="Book Antiqua" w:hAnsi="Book Antiqua"/>
          <w:i/>
          <w:iCs/>
        </w:rPr>
        <w:t>Intern Med</w:t>
      </w:r>
      <w:r w:rsidRPr="00F31D9B">
        <w:rPr>
          <w:rFonts w:ascii="Book Antiqua" w:hAnsi="Book Antiqua"/>
        </w:rPr>
        <w:t xml:space="preserve"> 2019; </w:t>
      </w:r>
      <w:r w:rsidRPr="00F31D9B">
        <w:rPr>
          <w:rFonts w:ascii="Book Antiqua" w:hAnsi="Book Antiqua"/>
          <w:b/>
          <w:bCs/>
        </w:rPr>
        <w:t>58</w:t>
      </w:r>
      <w:r w:rsidRPr="00F31D9B">
        <w:rPr>
          <w:rFonts w:ascii="Book Antiqua" w:hAnsi="Book Antiqua"/>
        </w:rPr>
        <w:t>: 1049-1056 [PMID: 30626809 DOI: 10.2169/internalmedicine.1271-18]</w:t>
      </w:r>
    </w:p>
    <w:p w14:paraId="3289F3C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31 </w:t>
      </w:r>
      <w:proofErr w:type="spellStart"/>
      <w:r w:rsidRPr="00F31D9B">
        <w:rPr>
          <w:rFonts w:ascii="Book Antiqua" w:hAnsi="Book Antiqua"/>
          <w:b/>
          <w:bCs/>
        </w:rPr>
        <w:t>Scarpignato</w:t>
      </w:r>
      <w:proofErr w:type="spellEnd"/>
      <w:r w:rsidRPr="00F31D9B">
        <w:rPr>
          <w:rFonts w:ascii="Book Antiqua" w:hAnsi="Book Antiqua"/>
          <w:b/>
          <w:bCs/>
        </w:rPr>
        <w:t xml:space="preserve"> C</w:t>
      </w:r>
      <w:r w:rsidRPr="00F31D9B">
        <w:rPr>
          <w:rFonts w:ascii="Book Antiqua" w:hAnsi="Book Antiqua"/>
        </w:rPr>
        <w:t xml:space="preserve">, Bjarnason I. Drug-Induced Small Bowel Injury: a Challenging and Often Forgotten Clinical Condition. </w:t>
      </w:r>
      <w:proofErr w:type="spellStart"/>
      <w:r w:rsidRPr="00F31D9B">
        <w:rPr>
          <w:rFonts w:ascii="Book Antiqua" w:hAnsi="Book Antiqua"/>
          <w:i/>
          <w:iCs/>
        </w:rPr>
        <w:t>Curr</w:t>
      </w:r>
      <w:proofErr w:type="spellEnd"/>
      <w:r w:rsidRPr="00F31D9B">
        <w:rPr>
          <w:rFonts w:ascii="Book Antiqua" w:hAnsi="Book Antiqua"/>
          <w:i/>
          <w:iCs/>
        </w:rPr>
        <w:t xml:space="preserve"> Gastroenterol Rep</w:t>
      </w:r>
      <w:r w:rsidRPr="00F31D9B">
        <w:rPr>
          <w:rFonts w:ascii="Book Antiqua" w:hAnsi="Book Antiqua"/>
        </w:rPr>
        <w:t xml:space="preserve"> 2019; </w:t>
      </w:r>
      <w:r w:rsidRPr="00F31D9B">
        <w:rPr>
          <w:rFonts w:ascii="Book Antiqua" w:hAnsi="Book Antiqua"/>
          <w:b/>
          <w:bCs/>
        </w:rPr>
        <w:t>21</w:t>
      </w:r>
      <w:r w:rsidRPr="00F31D9B">
        <w:rPr>
          <w:rFonts w:ascii="Book Antiqua" w:hAnsi="Book Antiqua"/>
        </w:rPr>
        <w:t>: 55 [PMID: 31720893 DOI: 10.1007/s11894-019-0726-1]</w:t>
      </w:r>
    </w:p>
    <w:p w14:paraId="715A1D0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32 </w:t>
      </w:r>
      <w:proofErr w:type="spellStart"/>
      <w:r w:rsidRPr="00F31D9B">
        <w:rPr>
          <w:rFonts w:ascii="Book Antiqua" w:hAnsi="Book Antiqua"/>
          <w:b/>
          <w:bCs/>
        </w:rPr>
        <w:t>Lugea</w:t>
      </w:r>
      <w:proofErr w:type="spellEnd"/>
      <w:r w:rsidRPr="00F31D9B">
        <w:rPr>
          <w:rFonts w:ascii="Book Antiqua" w:hAnsi="Book Antiqua"/>
          <w:b/>
          <w:bCs/>
        </w:rPr>
        <w:t xml:space="preserve"> A</w:t>
      </w:r>
      <w:r w:rsidRPr="00F31D9B">
        <w:rPr>
          <w:rFonts w:ascii="Book Antiqua" w:hAnsi="Book Antiqua"/>
        </w:rPr>
        <w:t xml:space="preserve">, </w:t>
      </w:r>
      <w:proofErr w:type="spellStart"/>
      <w:r w:rsidRPr="00F31D9B">
        <w:rPr>
          <w:rFonts w:ascii="Book Antiqua" w:hAnsi="Book Antiqua"/>
        </w:rPr>
        <w:t>Antolín</w:t>
      </w:r>
      <w:proofErr w:type="spellEnd"/>
      <w:r w:rsidRPr="00F31D9B">
        <w:rPr>
          <w:rFonts w:ascii="Book Antiqua" w:hAnsi="Book Antiqua"/>
        </w:rPr>
        <w:t xml:space="preserve"> M, </w:t>
      </w:r>
      <w:proofErr w:type="spellStart"/>
      <w:r w:rsidRPr="00F31D9B">
        <w:rPr>
          <w:rFonts w:ascii="Book Antiqua" w:hAnsi="Book Antiqua"/>
        </w:rPr>
        <w:t>Mourelle</w:t>
      </w:r>
      <w:proofErr w:type="spellEnd"/>
      <w:r w:rsidRPr="00F31D9B">
        <w:rPr>
          <w:rFonts w:ascii="Book Antiqua" w:hAnsi="Book Antiqua"/>
        </w:rPr>
        <w:t xml:space="preserve"> M, </w:t>
      </w:r>
      <w:proofErr w:type="spellStart"/>
      <w:r w:rsidRPr="00F31D9B">
        <w:rPr>
          <w:rFonts w:ascii="Book Antiqua" w:hAnsi="Book Antiqua"/>
        </w:rPr>
        <w:t>Guarner</w:t>
      </w:r>
      <w:proofErr w:type="spellEnd"/>
      <w:r w:rsidRPr="00F31D9B">
        <w:rPr>
          <w:rFonts w:ascii="Book Antiqua" w:hAnsi="Book Antiqua"/>
        </w:rPr>
        <w:t xml:space="preserve"> F, </w:t>
      </w:r>
      <w:proofErr w:type="spellStart"/>
      <w:r w:rsidRPr="00F31D9B">
        <w:rPr>
          <w:rFonts w:ascii="Book Antiqua" w:hAnsi="Book Antiqua"/>
        </w:rPr>
        <w:t>Malagelada</w:t>
      </w:r>
      <w:proofErr w:type="spellEnd"/>
      <w:r w:rsidRPr="00F31D9B">
        <w:rPr>
          <w:rFonts w:ascii="Book Antiqua" w:hAnsi="Book Antiqua"/>
        </w:rPr>
        <w:t xml:space="preserve"> JR. Deranged hydrophobic barrier of the rat gastroduodenal mucosa after parenteral nonsteroidal anti-inflammatory drugs. </w:t>
      </w:r>
      <w:r w:rsidRPr="00F31D9B">
        <w:rPr>
          <w:rFonts w:ascii="Book Antiqua" w:hAnsi="Book Antiqua"/>
          <w:i/>
          <w:iCs/>
        </w:rPr>
        <w:t>Gastroenterology</w:t>
      </w:r>
      <w:r w:rsidRPr="00F31D9B">
        <w:rPr>
          <w:rFonts w:ascii="Book Antiqua" w:hAnsi="Book Antiqua"/>
        </w:rPr>
        <w:t xml:space="preserve"> 1997; </w:t>
      </w:r>
      <w:r w:rsidRPr="00F31D9B">
        <w:rPr>
          <w:rFonts w:ascii="Book Antiqua" w:hAnsi="Book Antiqua"/>
          <w:b/>
          <w:bCs/>
        </w:rPr>
        <w:t>112</w:t>
      </w:r>
      <w:r w:rsidRPr="00F31D9B">
        <w:rPr>
          <w:rFonts w:ascii="Book Antiqua" w:hAnsi="Book Antiqua"/>
        </w:rPr>
        <w:t>: 1931-1939 [PMID: 9178685 DOI: 10.1053/GAST.1997.V112.PM9178685]</w:t>
      </w:r>
    </w:p>
    <w:p w14:paraId="291808B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33 </w:t>
      </w:r>
      <w:proofErr w:type="spellStart"/>
      <w:r w:rsidRPr="00F31D9B">
        <w:rPr>
          <w:rFonts w:ascii="Book Antiqua" w:hAnsi="Book Antiqua"/>
          <w:b/>
          <w:bCs/>
        </w:rPr>
        <w:t>Kaunitz</w:t>
      </w:r>
      <w:proofErr w:type="spellEnd"/>
      <w:r w:rsidRPr="00F31D9B">
        <w:rPr>
          <w:rFonts w:ascii="Book Antiqua" w:hAnsi="Book Antiqua"/>
          <w:b/>
          <w:bCs/>
        </w:rPr>
        <w:t xml:space="preserve"> JD</w:t>
      </w:r>
      <w:r w:rsidRPr="00F31D9B">
        <w:rPr>
          <w:rFonts w:ascii="Book Antiqua" w:hAnsi="Book Antiqua"/>
        </w:rPr>
        <w:t xml:space="preserve">. Barrier function of gastric mucus. </w:t>
      </w:r>
      <w:r w:rsidRPr="00F31D9B">
        <w:rPr>
          <w:rFonts w:ascii="Book Antiqua" w:hAnsi="Book Antiqua"/>
          <w:i/>
          <w:iCs/>
        </w:rPr>
        <w:t>Keio J Med</w:t>
      </w:r>
      <w:r w:rsidRPr="00F31D9B">
        <w:rPr>
          <w:rFonts w:ascii="Book Antiqua" w:hAnsi="Book Antiqua"/>
        </w:rPr>
        <w:t xml:space="preserve"> 1999; </w:t>
      </w:r>
      <w:r w:rsidRPr="00F31D9B">
        <w:rPr>
          <w:rFonts w:ascii="Book Antiqua" w:hAnsi="Book Antiqua"/>
          <w:b/>
          <w:bCs/>
        </w:rPr>
        <w:t>48</w:t>
      </w:r>
      <w:r w:rsidRPr="00F31D9B">
        <w:rPr>
          <w:rFonts w:ascii="Book Antiqua" w:hAnsi="Book Antiqua"/>
        </w:rPr>
        <w:t>: 63-68 [PMID: 10405521 DOI: 10.2302/KJM.48.63]</w:t>
      </w:r>
    </w:p>
    <w:p w14:paraId="1A13C58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34 </w:t>
      </w:r>
      <w:r w:rsidRPr="00F31D9B">
        <w:rPr>
          <w:rFonts w:ascii="Book Antiqua" w:hAnsi="Book Antiqua"/>
          <w:b/>
          <w:bCs/>
        </w:rPr>
        <w:t>Davis JS</w:t>
      </w:r>
      <w:r w:rsidRPr="00F31D9B">
        <w:rPr>
          <w:rFonts w:ascii="Book Antiqua" w:hAnsi="Book Antiqua"/>
        </w:rPr>
        <w:t xml:space="preserve">, Lee HY, Kim J, Advani SM, Peng HL, Banfield E, Hawk ET, Chang S, Frazier-Wood AC. Use of non-steroidal anti-inflammatory drugs in US adults: changes over time and by demographic. </w:t>
      </w:r>
      <w:r w:rsidRPr="00F31D9B">
        <w:rPr>
          <w:rFonts w:ascii="Book Antiqua" w:hAnsi="Book Antiqua"/>
          <w:i/>
          <w:iCs/>
        </w:rPr>
        <w:t>Open Heart</w:t>
      </w:r>
      <w:r w:rsidRPr="00F31D9B">
        <w:rPr>
          <w:rFonts w:ascii="Book Antiqua" w:hAnsi="Book Antiqua"/>
        </w:rPr>
        <w:t xml:space="preserve"> 2017; </w:t>
      </w:r>
      <w:r w:rsidRPr="00F31D9B">
        <w:rPr>
          <w:rFonts w:ascii="Book Antiqua" w:hAnsi="Book Antiqua"/>
          <w:b/>
          <w:bCs/>
        </w:rPr>
        <w:t>4</w:t>
      </w:r>
      <w:r w:rsidRPr="00F31D9B">
        <w:rPr>
          <w:rFonts w:ascii="Book Antiqua" w:hAnsi="Book Antiqua"/>
        </w:rPr>
        <w:t>: e000550 [PMID: 28674622 DOI: 10.1136/openhrt-2016-000550]</w:t>
      </w:r>
    </w:p>
    <w:p w14:paraId="038D8C7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35 </w:t>
      </w:r>
      <w:proofErr w:type="spellStart"/>
      <w:r w:rsidRPr="00F31D9B">
        <w:rPr>
          <w:rFonts w:ascii="Book Antiqua" w:hAnsi="Book Antiqua"/>
          <w:b/>
          <w:bCs/>
        </w:rPr>
        <w:t>Gwee</w:t>
      </w:r>
      <w:proofErr w:type="spellEnd"/>
      <w:r w:rsidRPr="00F31D9B">
        <w:rPr>
          <w:rFonts w:ascii="Book Antiqua" w:hAnsi="Book Antiqua"/>
          <w:b/>
          <w:bCs/>
        </w:rPr>
        <w:t xml:space="preserve"> KA</w:t>
      </w:r>
      <w:r w:rsidRPr="00F31D9B">
        <w:rPr>
          <w:rFonts w:ascii="Book Antiqua" w:hAnsi="Book Antiqua"/>
        </w:rPr>
        <w:t xml:space="preserve">, Goh V, Lima G, Setia S. </w:t>
      </w:r>
      <w:proofErr w:type="spellStart"/>
      <w:r w:rsidRPr="00F31D9B">
        <w:rPr>
          <w:rFonts w:ascii="Book Antiqua" w:hAnsi="Book Antiqua"/>
        </w:rPr>
        <w:t>Coprescribing</w:t>
      </w:r>
      <w:proofErr w:type="spellEnd"/>
      <w:r w:rsidRPr="00F31D9B">
        <w:rPr>
          <w:rFonts w:ascii="Book Antiqua" w:hAnsi="Book Antiqua"/>
        </w:rPr>
        <w:t xml:space="preserve"> proton-pump inhibitors with nonsteroidal anti-inflammatory drugs: risks versus benefits. </w:t>
      </w:r>
      <w:r w:rsidRPr="00F31D9B">
        <w:rPr>
          <w:rFonts w:ascii="Book Antiqua" w:hAnsi="Book Antiqua"/>
          <w:i/>
          <w:iCs/>
        </w:rPr>
        <w:t>J Pain Res</w:t>
      </w:r>
      <w:r w:rsidRPr="00F31D9B">
        <w:rPr>
          <w:rFonts w:ascii="Book Antiqua" w:hAnsi="Book Antiqua"/>
        </w:rPr>
        <w:t xml:space="preserve"> 2018; </w:t>
      </w:r>
      <w:r w:rsidRPr="00F31D9B">
        <w:rPr>
          <w:rFonts w:ascii="Book Antiqua" w:hAnsi="Book Antiqua"/>
          <w:b/>
          <w:bCs/>
        </w:rPr>
        <w:t>11</w:t>
      </w:r>
      <w:r w:rsidRPr="00F31D9B">
        <w:rPr>
          <w:rFonts w:ascii="Book Antiqua" w:hAnsi="Book Antiqua"/>
        </w:rPr>
        <w:t>: 361-374 [PMID: 29491719 DOI: 10.2147/JPR.S156938]</w:t>
      </w:r>
    </w:p>
    <w:p w14:paraId="68532C9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36 </w:t>
      </w:r>
      <w:r w:rsidRPr="00F31D9B">
        <w:rPr>
          <w:rFonts w:ascii="Book Antiqua" w:hAnsi="Book Antiqua"/>
          <w:b/>
          <w:bCs/>
        </w:rPr>
        <w:t>Higuchi K</w:t>
      </w:r>
      <w:r w:rsidRPr="00F31D9B">
        <w:rPr>
          <w:rFonts w:ascii="Book Antiqua" w:hAnsi="Book Antiqua"/>
        </w:rPr>
        <w:t xml:space="preserve">, </w:t>
      </w:r>
      <w:proofErr w:type="spellStart"/>
      <w:r w:rsidRPr="00F31D9B">
        <w:rPr>
          <w:rFonts w:ascii="Book Antiqua" w:hAnsi="Book Antiqua"/>
        </w:rPr>
        <w:t>Umegaki</w:t>
      </w:r>
      <w:proofErr w:type="spellEnd"/>
      <w:r w:rsidRPr="00F31D9B">
        <w:rPr>
          <w:rFonts w:ascii="Book Antiqua" w:hAnsi="Book Antiqua"/>
        </w:rPr>
        <w:t xml:space="preserve"> E, Watanabe T, Yoda Y, Morita E, Murano M, </w:t>
      </w:r>
      <w:proofErr w:type="spellStart"/>
      <w:r w:rsidRPr="00F31D9B">
        <w:rPr>
          <w:rFonts w:ascii="Book Antiqua" w:hAnsi="Book Antiqua"/>
        </w:rPr>
        <w:t>Tokioka</w:t>
      </w:r>
      <w:proofErr w:type="spellEnd"/>
      <w:r w:rsidRPr="00F31D9B">
        <w:rPr>
          <w:rFonts w:ascii="Book Antiqua" w:hAnsi="Book Antiqua"/>
        </w:rPr>
        <w:t xml:space="preserve"> S, Arakawa T. Present status and strategy of NSAIDs-induced small bowel injury. </w:t>
      </w:r>
      <w:r w:rsidRPr="00F31D9B">
        <w:rPr>
          <w:rFonts w:ascii="Book Antiqua" w:hAnsi="Book Antiqua"/>
          <w:i/>
          <w:iCs/>
        </w:rPr>
        <w:t>J Gastroenterol</w:t>
      </w:r>
      <w:r w:rsidRPr="00F31D9B">
        <w:rPr>
          <w:rFonts w:ascii="Book Antiqua" w:hAnsi="Book Antiqua"/>
        </w:rPr>
        <w:t xml:space="preserve"> 2009; </w:t>
      </w:r>
      <w:r w:rsidRPr="00F31D9B">
        <w:rPr>
          <w:rFonts w:ascii="Book Antiqua" w:hAnsi="Book Antiqua"/>
          <w:b/>
          <w:bCs/>
        </w:rPr>
        <w:t>44</w:t>
      </w:r>
      <w:r w:rsidRPr="00F31D9B">
        <w:rPr>
          <w:rFonts w:ascii="Book Antiqua" w:hAnsi="Book Antiqua"/>
        </w:rPr>
        <w:t>: 879-888 [PMID: 19568687 DOI: 10.1007/s00535-009-0102-2]</w:t>
      </w:r>
    </w:p>
    <w:p w14:paraId="59E36C6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37 </w:t>
      </w:r>
      <w:r w:rsidRPr="00F31D9B">
        <w:rPr>
          <w:rFonts w:ascii="Book Antiqua" w:hAnsi="Book Antiqua"/>
          <w:b/>
          <w:bCs/>
        </w:rPr>
        <w:t>Yamagata M</w:t>
      </w:r>
      <w:r w:rsidRPr="00F31D9B">
        <w:rPr>
          <w:rFonts w:ascii="Book Antiqua" w:hAnsi="Book Antiqua"/>
        </w:rPr>
        <w:t xml:space="preserve">, </w:t>
      </w:r>
      <w:proofErr w:type="spellStart"/>
      <w:r w:rsidRPr="00F31D9B">
        <w:rPr>
          <w:rFonts w:ascii="Book Antiqua" w:hAnsi="Book Antiqua"/>
        </w:rPr>
        <w:t>Hiraishi</w:t>
      </w:r>
      <w:proofErr w:type="spellEnd"/>
      <w:r w:rsidRPr="00F31D9B">
        <w:rPr>
          <w:rFonts w:ascii="Book Antiqua" w:hAnsi="Book Antiqua"/>
        </w:rPr>
        <w:t xml:space="preserve"> H. [Prevalence and incidence of NSAID-induced gastrointestinal ulcers and bleeding]. </w:t>
      </w:r>
      <w:r w:rsidRPr="00F31D9B">
        <w:rPr>
          <w:rFonts w:ascii="Book Antiqua" w:hAnsi="Book Antiqua"/>
          <w:i/>
          <w:iCs/>
        </w:rPr>
        <w:t xml:space="preserve">Nihon </w:t>
      </w:r>
      <w:proofErr w:type="spellStart"/>
      <w:r w:rsidRPr="00F31D9B">
        <w:rPr>
          <w:rFonts w:ascii="Book Antiqua" w:hAnsi="Book Antiqua"/>
          <w:i/>
          <w:iCs/>
        </w:rPr>
        <w:t>Rinsho</w:t>
      </w:r>
      <w:proofErr w:type="spellEnd"/>
      <w:r w:rsidRPr="00F31D9B">
        <w:rPr>
          <w:rFonts w:ascii="Book Antiqua" w:hAnsi="Book Antiqua"/>
        </w:rPr>
        <w:t xml:space="preserve"> 2007; </w:t>
      </w:r>
      <w:r w:rsidRPr="00F31D9B">
        <w:rPr>
          <w:rFonts w:ascii="Book Antiqua" w:hAnsi="Book Antiqua"/>
          <w:b/>
          <w:bCs/>
        </w:rPr>
        <w:t>65</w:t>
      </w:r>
      <w:r w:rsidRPr="00F31D9B">
        <w:rPr>
          <w:rFonts w:ascii="Book Antiqua" w:hAnsi="Book Antiqua"/>
        </w:rPr>
        <w:t>: 1749-1753 [PMID: 17926519]</w:t>
      </w:r>
    </w:p>
    <w:p w14:paraId="04C1D44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38 </w:t>
      </w:r>
      <w:r w:rsidRPr="00F31D9B">
        <w:rPr>
          <w:rFonts w:ascii="Book Antiqua" w:hAnsi="Book Antiqua"/>
          <w:b/>
          <w:bCs/>
        </w:rPr>
        <w:t>Holzer P</w:t>
      </w:r>
      <w:r w:rsidRPr="00F31D9B">
        <w:rPr>
          <w:rFonts w:ascii="Book Antiqua" w:hAnsi="Book Antiqua"/>
        </w:rPr>
        <w:t xml:space="preserve">, Livingston EH, </w:t>
      </w:r>
      <w:proofErr w:type="spellStart"/>
      <w:r w:rsidRPr="00F31D9B">
        <w:rPr>
          <w:rFonts w:ascii="Book Antiqua" w:hAnsi="Book Antiqua"/>
        </w:rPr>
        <w:t>Guth</w:t>
      </w:r>
      <w:proofErr w:type="spellEnd"/>
      <w:r w:rsidRPr="00F31D9B">
        <w:rPr>
          <w:rFonts w:ascii="Book Antiqua" w:hAnsi="Book Antiqua"/>
        </w:rPr>
        <w:t xml:space="preserve"> PH. Sensory neurons signal for an increase in rat gastric mucosal blood flow in the face of pending acid injury. </w:t>
      </w:r>
      <w:r w:rsidRPr="00F31D9B">
        <w:rPr>
          <w:rFonts w:ascii="Book Antiqua" w:hAnsi="Book Antiqua"/>
          <w:i/>
          <w:iCs/>
        </w:rPr>
        <w:t>Gastroenterology</w:t>
      </w:r>
      <w:r w:rsidRPr="00F31D9B">
        <w:rPr>
          <w:rFonts w:ascii="Book Antiqua" w:hAnsi="Book Antiqua"/>
        </w:rPr>
        <w:t xml:space="preserve"> 1991; </w:t>
      </w:r>
      <w:r w:rsidRPr="00F31D9B">
        <w:rPr>
          <w:rFonts w:ascii="Book Antiqua" w:hAnsi="Book Antiqua"/>
          <w:b/>
          <w:bCs/>
        </w:rPr>
        <w:t>101</w:t>
      </w:r>
      <w:r w:rsidRPr="00F31D9B">
        <w:rPr>
          <w:rFonts w:ascii="Book Antiqua" w:hAnsi="Book Antiqua"/>
        </w:rPr>
        <w:t>: 416-423 [PMID: 2065919 DOI: 10.1016/0016-5085(91)90020-L]</w:t>
      </w:r>
    </w:p>
    <w:p w14:paraId="1AF9781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39 </w:t>
      </w:r>
      <w:r w:rsidRPr="00F31D9B">
        <w:rPr>
          <w:rFonts w:ascii="Book Antiqua" w:hAnsi="Book Antiqua"/>
          <w:b/>
          <w:bCs/>
        </w:rPr>
        <w:t>Wallace JL</w:t>
      </w:r>
      <w:r w:rsidRPr="00F31D9B">
        <w:rPr>
          <w:rFonts w:ascii="Book Antiqua" w:hAnsi="Book Antiqua"/>
        </w:rPr>
        <w:t xml:space="preserve">. Pathogenesis of NSAID-induced gastroduodenal mucosal injury. </w:t>
      </w:r>
      <w:r w:rsidRPr="00F31D9B">
        <w:rPr>
          <w:rFonts w:ascii="Book Antiqua" w:hAnsi="Book Antiqua"/>
          <w:i/>
          <w:iCs/>
        </w:rPr>
        <w:t xml:space="preserve">Best </w:t>
      </w:r>
      <w:proofErr w:type="spellStart"/>
      <w:r w:rsidRPr="00F31D9B">
        <w:rPr>
          <w:rFonts w:ascii="Book Antiqua" w:hAnsi="Book Antiqua"/>
          <w:i/>
          <w:iCs/>
        </w:rPr>
        <w:t>Pract</w:t>
      </w:r>
      <w:proofErr w:type="spellEnd"/>
      <w:r w:rsidRPr="00F31D9B">
        <w:rPr>
          <w:rFonts w:ascii="Book Antiqua" w:hAnsi="Book Antiqua"/>
          <w:i/>
          <w:iCs/>
        </w:rPr>
        <w:t xml:space="preserve"> Res Clin Gastroenterol</w:t>
      </w:r>
      <w:r w:rsidRPr="00F31D9B">
        <w:rPr>
          <w:rFonts w:ascii="Book Antiqua" w:hAnsi="Book Antiqua"/>
        </w:rPr>
        <w:t xml:space="preserve"> 2001; </w:t>
      </w:r>
      <w:r w:rsidRPr="00F31D9B">
        <w:rPr>
          <w:rFonts w:ascii="Book Antiqua" w:hAnsi="Book Antiqua"/>
          <w:b/>
          <w:bCs/>
        </w:rPr>
        <w:t>15</w:t>
      </w:r>
      <w:r w:rsidRPr="00F31D9B">
        <w:rPr>
          <w:rFonts w:ascii="Book Antiqua" w:hAnsi="Book Antiqua"/>
        </w:rPr>
        <w:t>: 691-703 [PMID: 11566035 DOI: 10.1053/BEGA.2001.0229]</w:t>
      </w:r>
    </w:p>
    <w:p w14:paraId="6F81E5F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40 </w:t>
      </w:r>
      <w:proofErr w:type="spellStart"/>
      <w:r w:rsidRPr="00F31D9B">
        <w:rPr>
          <w:rFonts w:ascii="Book Antiqua" w:hAnsi="Book Antiqua"/>
          <w:b/>
          <w:bCs/>
        </w:rPr>
        <w:t>Maricic</w:t>
      </w:r>
      <w:proofErr w:type="spellEnd"/>
      <w:r w:rsidRPr="00F31D9B">
        <w:rPr>
          <w:rFonts w:ascii="Book Antiqua" w:hAnsi="Book Antiqua"/>
          <w:b/>
          <w:bCs/>
        </w:rPr>
        <w:t xml:space="preserve"> N</w:t>
      </w:r>
      <w:r w:rsidRPr="00F31D9B">
        <w:rPr>
          <w:rFonts w:ascii="Book Antiqua" w:hAnsi="Book Antiqua"/>
        </w:rPr>
        <w:t xml:space="preserve">, Ehrlich K, </w:t>
      </w:r>
      <w:proofErr w:type="spellStart"/>
      <w:r w:rsidRPr="00F31D9B">
        <w:rPr>
          <w:rFonts w:ascii="Book Antiqua" w:hAnsi="Book Antiqua"/>
        </w:rPr>
        <w:t>Gretzer</w:t>
      </w:r>
      <w:proofErr w:type="spellEnd"/>
      <w:r w:rsidRPr="00F31D9B">
        <w:rPr>
          <w:rFonts w:ascii="Book Antiqua" w:hAnsi="Book Antiqua"/>
        </w:rPr>
        <w:t xml:space="preserve"> B, </w:t>
      </w:r>
      <w:proofErr w:type="spellStart"/>
      <w:r w:rsidRPr="00F31D9B">
        <w:rPr>
          <w:rFonts w:ascii="Book Antiqua" w:hAnsi="Book Antiqua"/>
        </w:rPr>
        <w:t>Schuligoi</w:t>
      </w:r>
      <w:proofErr w:type="spellEnd"/>
      <w:r w:rsidRPr="00F31D9B">
        <w:rPr>
          <w:rFonts w:ascii="Book Antiqua" w:hAnsi="Book Antiqua"/>
        </w:rPr>
        <w:t xml:space="preserve"> R, </w:t>
      </w:r>
      <w:proofErr w:type="spellStart"/>
      <w:r w:rsidRPr="00F31D9B">
        <w:rPr>
          <w:rFonts w:ascii="Book Antiqua" w:hAnsi="Book Antiqua"/>
        </w:rPr>
        <w:t>Respondek</w:t>
      </w:r>
      <w:proofErr w:type="spellEnd"/>
      <w:r w:rsidRPr="00F31D9B">
        <w:rPr>
          <w:rFonts w:ascii="Book Antiqua" w:hAnsi="Book Antiqua"/>
        </w:rPr>
        <w:t xml:space="preserve"> M, </w:t>
      </w:r>
      <w:proofErr w:type="spellStart"/>
      <w:r w:rsidRPr="00F31D9B">
        <w:rPr>
          <w:rFonts w:ascii="Book Antiqua" w:hAnsi="Book Antiqua"/>
        </w:rPr>
        <w:t>Peskar</w:t>
      </w:r>
      <w:proofErr w:type="spellEnd"/>
      <w:r w:rsidRPr="00F31D9B">
        <w:rPr>
          <w:rFonts w:ascii="Book Antiqua" w:hAnsi="Book Antiqua"/>
        </w:rPr>
        <w:t xml:space="preserve"> BM. Selective cyclo-oxygenase-2 inhibitors aggravate </w:t>
      </w:r>
      <w:proofErr w:type="spellStart"/>
      <w:r w:rsidRPr="00F31D9B">
        <w:rPr>
          <w:rFonts w:ascii="Book Antiqua" w:hAnsi="Book Antiqua"/>
        </w:rPr>
        <w:t>ischaemia</w:t>
      </w:r>
      <w:proofErr w:type="spellEnd"/>
      <w:r w:rsidRPr="00F31D9B">
        <w:rPr>
          <w:rFonts w:ascii="Book Antiqua" w:hAnsi="Book Antiqua"/>
        </w:rPr>
        <w:t xml:space="preserve">-reperfusion injury in the rat stomach. </w:t>
      </w:r>
      <w:r w:rsidRPr="00F31D9B">
        <w:rPr>
          <w:rFonts w:ascii="Book Antiqua" w:hAnsi="Book Antiqua"/>
          <w:i/>
          <w:iCs/>
        </w:rPr>
        <w:t xml:space="preserve">Br J </w:t>
      </w:r>
      <w:proofErr w:type="spellStart"/>
      <w:r w:rsidRPr="00F31D9B">
        <w:rPr>
          <w:rFonts w:ascii="Book Antiqua" w:hAnsi="Book Antiqua"/>
          <w:i/>
          <w:iCs/>
        </w:rPr>
        <w:t>Pharmacol</w:t>
      </w:r>
      <w:proofErr w:type="spellEnd"/>
      <w:r w:rsidRPr="00F31D9B">
        <w:rPr>
          <w:rFonts w:ascii="Book Antiqua" w:hAnsi="Book Antiqua"/>
        </w:rPr>
        <w:t xml:space="preserve"> 1999; </w:t>
      </w:r>
      <w:r w:rsidRPr="00F31D9B">
        <w:rPr>
          <w:rFonts w:ascii="Book Antiqua" w:hAnsi="Book Antiqua"/>
          <w:b/>
          <w:bCs/>
        </w:rPr>
        <w:t>128</w:t>
      </w:r>
      <w:r w:rsidRPr="00F31D9B">
        <w:rPr>
          <w:rFonts w:ascii="Book Antiqua" w:hAnsi="Book Antiqua"/>
        </w:rPr>
        <w:t>: 1659-1666 [PMID: 10588920 DOI: 10.1038/SJ.BJP.0702966]</w:t>
      </w:r>
    </w:p>
    <w:p w14:paraId="655F66F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41 </w:t>
      </w:r>
      <w:r w:rsidRPr="00F31D9B">
        <w:rPr>
          <w:rFonts w:ascii="Book Antiqua" w:hAnsi="Book Antiqua"/>
          <w:b/>
          <w:bCs/>
        </w:rPr>
        <w:t>Matsui H</w:t>
      </w:r>
      <w:r w:rsidRPr="00F31D9B">
        <w:rPr>
          <w:rFonts w:ascii="Book Antiqua" w:hAnsi="Book Antiqua"/>
        </w:rPr>
        <w:t xml:space="preserve">, </w:t>
      </w:r>
      <w:proofErr w:type="spellStart"/>
      <w:r w:rsidRPr="00F31D9B">
        <w:rPr>
          <w:rFonts w:ascii="Book Antiqua" w:hAnsi="Book Antiqua"/>
        </w:rPr>
        <w:t>Shimokawa</w:t>
      </w:r>
      <w:proofErr w:type="spellEnd"/>
      <w:r w:rsidRPr="00F31D9B">
        <w:rPr>
          <w:rFonts w:ascii="Book Antiqua" w:hAnsi="Book Antiqua"/>
        </w:rPr>
        <w:t xml:space="preserve"> O, Kaneko T, Nagano Y, Rai K, </w:t>
      </w:r>
      <w:proofErr w:type="spellStart"/>
      <w:r w:rsidRPr="00F31D9B">
        <w:rPr>
          <w:rFonts w:ascii="Book Antiqua" w:hAnsi="Book Antiqua"/>
        </w:rPr>
        <w:t>Hyodo</w:t>
      </w:r>
      <w:proofErr w:type="spellEnd"/>
      <w:r w:rsidRPr="00F31D9B">
        <w:rPr>
          <w:rFonts w:ascii="Book Antiqua" w:hAnsi="Book Antiqua"/>
        </w:rPr>
        <w:t xml:space="preserve"> I. The pathophysiology of non-steroidal anti-inflammatory drug (NSAID)-induced mucosal injuries in stomach and small intestine. </w:t>
      </w:r>
      <w:r w:rsidRPr="00F31D9B">
        <w:rPr>
          <w:rFonts w:ascii="Book Antiqua" w:hAnsi="Book Antiqua"/>
          <w:i/>
          <w:iCs/>
        </w:rPr>
        <w:t xml:space="preserve">J Clin </w:t>
      </w:r>
      <w:proofErr w:type="spellStart"/>
      <w:r w:rsidRPr="00F31D9B">
        <w:rPr>
          <w:rFonts w:ascii="Book Antiqua" w:hAnsi="Book Antiqua"/>
          <w:i/>
          <w:iCs/>
        </w:rPr>
        <w:t>Biochem</w:t>
      </w:r>
      <w:proofErr w:type="spellEnd"/>
      <w:r w:rsidRPr="00F31D9B">
        <w:rPr>
          <w:rFonts w:ascii="Book Antiqua" w:hAnsi="Book Antiqua"/>
          <w:i/>
          <w:iCs/>
        </w:rPr>
        <w:t xml:space="preserve"> </w:t>
      </w:r>
      <w:proofErr w:type="spellStart"/>
      <w:r w:rsidRPr="00F31D9B">
        <w:rPr>
          <w:rFonts w:ascii="Book Antiqua" w:hAnsi="Book Antiqua"/>
          <w:i/>
          <w:iCs/>
        </w:rPr>
        <w:t>Nutr</w:t>
      </w:r>
      <w:proofErr w:type="spellEnd"/>
      <w:r w:rsidRPr="00F31D9B">
        <w:rPr>
          <w:rFonts w:ascii="Book Antiqua" w:hAnsi="Book Antiqua"/>
        </w:rPr>
        <w:t xml:space="preserve"> 2011; </w:t>
      </w:r>
      <w:r w:rsidRPr="00F31D9B">
        <w:rPr>
          <w:rFonts w:ascii="Book Antiqua" w:hAnsi="Book Antiqua"/>
          <w:b/>
          <w:bCs/>
        </w:rPr>
        <w:t>48</w:t>
      </w:r>
      <w:r w:rsidRPr="00F31D9B">
        <w:rPr>
          <w:rFonts w:ascii="Book Antiqua" w:hAnsi="Book Antiqua"/>
        </w:rPr>
        <w:t>: 107-111 [PMID: 21373261 DOI: 10.3164/jcbn.10-79]</w:t>
      </w:r>
    </w:p>
    <w:p w14:paraId="17FD8A2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42 </w:t>
      </w:r>
      <w:r w:rsidRPr="00F31D9B">
        <w:rPr>
          <w:rFonts w:ascii="Book Antiqua" w:hAnsi="Book Antiqua"/>
          <w:b/>
          <w:bCs/>
        </w:rPr>
        <w:t>Wallace JL</w:t>
      </w:r>
      <w:r w:rsidRPr="00F31D9B">
        <w:rPr>
          <w:rFonts w:ascii="Book Antiqua" w:hAnsi="Book Antiqua"/>
        </w:rPr>
        <w:t xml:space="preserve">. NSAID gastropathy and enteropathy: distinct pathogenesis likely necessitates distinct prevention strategies. </w:t>
      </w:r>
      <w:r w:rsidRPr="00F31D9B">
        <w:rPr>
          <w:rFonts w:ascii="Book Antiqua" w:hAnsi="Book Antiqua"/>
          <w:i/>
          <w:iCs/>
        </w:rPr>
        <w:t xml:space="preserve">Br J </w:t>
      </w:r>
      <w:proofErr w:type="spellStart"/>
      <w:r w:rsidRPr="00F31D9B">
        <w:rPr>
          <w:rFonts w:ascii="Book Antiqua" w:hAnsi="Book Antiqua"/>
          <w:i/>
          <w:iCs/>
        </w:rPr>
        <w:t>Pharmacol</w:t>
      </w:r>
      <w:proofErr w:type="spellEnd"/>
      <w:r w:rsidRPr="00F31D9B">
        <w:rPr>
          <w:rFonts w:ascii="Book Antiqua" w:hAnsi="Book Antiqua"/>
        </w:rPr>
        <w:t xml:space="preserve"> 2012; </w:t>
      </w:r>
      <w:r w:rsidRPr="00F31D9B">
        <w:rPr>
          <w:rFonts w:ascii="Book Antiqua" w:hAnsi="Book Antiqua"/>
          <w:b/>
          <w:bCs/>
        </w:rPr>
        <w:t>165</w:t>
      </w:r>
      <w:r w:rsidRPr="00F31D9B">
        <w:rPr>
          <w:rFonts w:ascii="Book Antiqua" w:hAnsi="Book Antiqua"/>
        </w:rPr>
        <w:t>: 67-74 [PMID: 21627632 DOI: 10.1111/j.1476-5381.2011.01509.x]</w:t>
      </w:r>
    </w:p>
    <w:p w14:paraId="74AA39D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43 </w:t>
      </w:r>
      <w:r w:rsidRPr="00F31D9B">
        <w:rPr>
          <w:rFonts w:ascii="Book Antiqua" w:hAnsi="Book Antiqua"/>
          <w:b/>
          <w:bCs/>
        </w:rPr>
        <w:t>Whittle BJ</w:t>
      </w:r>
      <w:r w:rsidRPr="00F31D9B">
        <w:rPr>
          <w:rFonts w:ascii="Book Antiqua" w:hAnsi="Book Antiqua"/>
        </w:rPr>
        <w:t xml:space="preserve">. Mechanisms underlying intestinal injury induced by anti-inflammatory COX inhibitors. </w:t>
      </w:r>
      <w:proofErr w:type="spellStart"/>
      <w:r w:rsidRPr="00F31D9B">
        <w:rPr>
          <w:rFonts w:ascii="Book Antiqua" w:hAnsi="Book Antiqua"/>
          <w:i/>
          <w:iCs/>
        </w:rPr>
        <w:t>Eur</w:t>
      </w:r>
      <w:proofErr w:type="spellEnd"/>
      <w:r w:rsidRPr="00F31D9B">
        <w:rPr>
          <w:rFonts w:ascii="Book Antiqua" w:hAnsi="Book Antiqua"/>
          <w:i/>
          <w:iCs/>
        </w:rPr>
        <w:t xml:space="preserve"> J </w:t>
      </w:r>
      <w:proofErr w:type="spellStart"/>
      <w:r w:rsidRPr="00F31D9B">
        <w:rPr>
          <w:rFonts w:ascii="Book Antiqua" w:hAnsi="Book Antiqua"/>
          <w:i/>
          <w:iCs/>
        </w:rPr>
        <w:t>Pharmacol</w:t>
      </w:r>
      <w:proofErr w:type="spellEnd"/>
      <w:r w:rsidRPr="00F31D9B">
        <w:rPr>
          <w:rFonts w:ascii="Book Antiqua" w:hAnsi="Book Antiqua"/>
        </w:rPr>
        <w:t xml:space="preserve"> 2004; </w:t>
      </w:r>
      <w:r w:rsidRPr="00F31D9B">
        <w:rPr>
          <w:rFonts w:ascii="Book Antiqua" w:hAnsi="Book Antiqua"/>
          <w:b/>
          <w:bCs/>
        </w:rPr>
        <w:t>500</w:t>
      </w:r>
      <w:r w:rsidRPr="00F31D9B">
        <w:rPr>
          <w:rFonts w:ascii="Book Antiqua" w:hAnsi="Book Antiqua"/>
        </w:rPr>
        <w:t>: 427-439 [PMID: 15464050 DOI: 10.1016/J.EJPHAR.2004.07.042]</w:t>
      </w:r>
    </w:p>
    <w:p w14:paraId="417992A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44 </w:t>
      </w:r>
      <w:r w:rsidRPr="00F31D9B">
        <w:rPr>
          <w:rFonts w:ascii="Book Antiqua" w:hAnsi="Book Antiqua"/>
          <w:b/>
          <w:bCs/>
        </w:rPr>
        <w:t>Otani K</w:t>
      </w:r>
      <w:r w:rsidRPr="00F31D9B">
        <w:rPr>
          <w:rFonts w:ascii="Book Antiqua" w:hAnsi="Book Antiqua"/>
        </w:rPr>
        <w:t xml:space="preserve">, </w:t>
      </w:r>
      <w:proofErr w:type="spellStart"/>
      <w:r w:rsidRPr="00F31D9B">
        <w:rPr>
          <w:rFonts w:ascii="Book Antiqua" w:hAnsi="Book Antiqua"/>
        </w:rPr>
        <w:t>Tanigawa</w:t>
      </w:r>
      <w:proofErr w:type="spellEnd"/>
      <w:r w:rsidRPr="00F31D9B">
        <w:rPr>
          <w:rFonts w:ascii="Book Antiqua" w:hAnsi="Book Antiqua"/>
        </w:rPr>
        <w:t xml:space="preserve"> T, Watanabe T, Shimada S, </w:t>
      </w:r>
      <w:proofErr w:type="spellStart"/>
      <w:r w:rsidRPr="00F31D9B">
        <w:rPr>
          <w:rFonts w:ascii="Book Antiqua" w:hAnsi="Book Antiqua"/>
        </w:rPr>
        <w:t>Nadatani</w:t>
      </w:r>
      <w:proofErr w:type="spellEnd"/>
      <w:r w:rsidRPr="00F31D9B">
        <w:rPr>
          <w:rFonts w:ascii="Book Antiqua" w:hAnsi="Book Antiqua"/>
        </w:rPr>
        <w:t xml:space="preserve"> Y, </w:t>
      </w:r>
      <w:proofErr w:type="spellStart"/>
      <w:r w:rsidRPr="00F31D9B">
        <w:rPr>
          <w:rFonts w:ascii="Book Antiqua" w:hAnsi="Book Antiqua"/>
        </w:rPr>
        <w:t>Nagami</w:t>
      </w:r>
      <w:proofErr w:type="spellEnd"/>
      <w:r w:rsidRPr="00F31D9B">
        <w:rPr>
          <w:rFonts w:ascii="Book Antiqua" w:hAnsi="Book Antiqua"/>
        </w:rPr>
        <w:t xml:space="preserve"> Y, Tanaka F, </w:t>
      </w:r>
      <w:proofErr w:type="spellStart"/>
      <w:r w:rsidRPr="00F31D9B">
        <w:rPr>
          <w:rFonts w:ascii="Book Antiqua" w:hAnsi="Book Antiqua"/>
        </w:rPr>
        <w:t>Kamata</w:t>
      </w:r>
      <w:proofErr w:type="spellEnd"/>
      <w:r w:rsidRPr="00F31D9B">
        <w:rPr>
          <w:rFonts w:ascii="Book Antiqua" w:hAnsi="Book Antiqua"/>
        </w:rPr>
        <w:t xml:space="preserve"> N, </w:t>
      </w:r>
      <w:proofErr w:type="spellStart"/>
      <w:r w:rsidRPr="00F31D9B">
        <w:rPr>
          <w:rFonts w:ascii="Book Antiqua" w:hAnsi="Book Antiqua"/>
        </w:rPr>
        <w:t>Yamagami</w:t>
      </w:r>
      <w:proofErr w:type="spellEnd"/>
      <w:r w:rsidRPr="00F31D9B">
        <w:rPr>
          <w:rFonts w:ascii="Book Antiqua" w:hAnsi="Book Antiqua"/>
        </w:rPr>
        <w:t xml:space="preserve"> H, Shiba M, Tominaga K, Fujiwara Y, Arakawa T. Microbiota Plays </w:t>
      </w:r>
      <w:r w:rsidRPr="00F31D9B">
        <w:rPr>
          <w:rFonts w:ascii="Book Antiqua" w:hAnsi="Book Antiqua"/>
        </w:rPr>
        <w:lastRenderedPageBreak/>
        <w:t xml:space="preserve">a Key Role in Non-Steroidal Anti-Inflammatory Drug-Induced Small Intestinal Damage. </w:t>
      </w:r>
      <w:r w:rsidRPr="00F31D9B">
        <w:rPr>
          <w:rFonts w:ascii="Book Antiqua" w:hAnsi="Book Antiqua"/>
          <w:i/>
          <w:iCs/>
        </w:rPr>
        <w:t>Digestion</w:t>
      </w:r>
      <w:r w:rsidRPr="00F31D9B">
        <w:rPr>
          <w:rFonts w:ascii="Book Antiqua" w:hAnsi="Book Antiqua"/>
        </w:rPr>
        <w:t xml:space="preserve"> 2017; </w:t>
      </w:r>
      <w:r w:rsidRPr="00F31D9B">
        <w:rPr>
          <w:rFonts w:ascii="Book Antiqua" w:hAnsi="Book Antiqua"/>
          <w:b/>
          <w:bCs/>
        </w:rPr>
        <w:t>95</w:t>
      </w:r>
      <w:r w:rsidRPr="00F31D9B">
        <w:rPr>
          <w:rFonts w:ascii="Book Antiqua" w:hAnsi="Book Antiqua"/>
        </w:rPr>
        <w:t>: 22-28 [PMID: 28052268 DOI: 10.1159/000452356]</w:t>
      </w:r>
    </w:p>
    <w:p w14:paraId="6FFB9DE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45 </w:t>
      </w:r>
      <w:proofErr w:type="spellStart"/>
      <w:r w:rsidRPr="00F31D9B">
        <w:rPr>
          <w:rFonts w:ascii="Book Antiqua" w:hAnsi="Book Antiqua"/>
          <w:b/>
          <w:bCs/>
        </w:rPr>
        <w:t>Maseda</w:t>
      </w:r>
      <w:proofErr w:type="spellEnd"/>
      <w:r w:rsidRPr="00F31D9B">
        <w:rPr>
          <w:rFonts w:ascii="Book Antiqua" w:hAnsi="Book Antiqua"/>
          <w:b/>
          <w:bCs/>
        </w:rPr>
        <w:t xml:space="preserve"> D</w:t>
      </w:r>
      <w:r w:rsidRPr="00F31D9B">
        <w:rPr>
          <w:rFonts w:ascii="Book Antiqua" w:hAnsi="Book Antiqua"/>
        </w:rPr>
        <w:t xml:space="preserve">, </w:t>
      </w:r>
      <w:proofErr w:type="spellStart"/>
      <w:r w:rsidRPr="00F31D9B">
        <w:rPr>
          <w:rFonts w:ascii="Book Antiqua" w:hAnsi="Book Antiqua"/>
        </w:rPr>
        <w:t>Ricciotti</w:t>
      </w:r>
      <w:proofErr w:type="spellEnd"/>
      <w:r w:rsidRPr="00F31D9B">
        <w:rPr>
          <w:rFonts w:ascii="Book Antiqua" w:hAnsi="Book Antiqua"/>
        </w:rPr>
        <w:t xml:space="preserve"> E. NSAID-Gut Microbiota Interactions. </w:t>
      </w:r>
      <w:r w:rsidRPr="00F31D9B">
        <w:rPr>
          <w:rFonts w:ascii="Book Antiqua" w:hAnsi="Book Antiqua"/>
          <w:i/>
          <w:iCs/>
        </w:rPr>
        <w:t xml:space="preserve">Front </w:t>
      </w:r>
      <w:proofErr w:type="spellStart"/>
      <w:r w:rsidRPr="00F31D9B">
        <w:rPr>
          <w:rFonts w:ascii="Book Antiqua" w:hAnsi="Book Antiqua"/>
          <w:i/>
          <w:iCs/>
        </w:rPr>
        <w:t>Pharmacol</w:t>
      </w:r>
      <w:proofErr w:type="spellEnd"/>
      <w:r w:rsidRPr="00F31D9B">
        <w:rPr>
          <w:rFonts w:ascii="Book Antiqua" w:hAnsi="Book Antiqua"/>
        </w:rPr>
        <w:t xml:space="preserve"> 2020; </w:t>
      </w:r>
      <w:r w:rsidRPr="00F31D9B">
        <w:rPr>
          <w:rFonts w:ascii="Book Antiqua" w:hAnsi="Book Antiqua"/>
          <w:b/>
          <w:bCs/>
        </w:rPr>
        <w:t>11</w:t>
      </w:r>
      <w:r w:rsidRPr="00F31D9B">
        <w:rPr>
          <w:rFonts w:ascii="Book Antiqua" w:hAnsi="Book Antiqua"/>
        </w:rPr>
        <w:t>: 1153 [PMID: 32848762 DOI: 10.3389/fphar.2020.01153]</w:t>
      </w:r>
    </w:p>
    <w:p w14:paraId="22E6931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46 </w:t>
      </w:r>
      <w:r w:rsidRPr="00F31D9B">
        <w:rPr>
          <w:rFonts w:ascii="Book Antiqua" w:hAnsi="Book Antiqua"/>
          <w:b/>
          <w:bCs/>
        </w:rPr>
        <w:t>Tai FWD</w:t>
      </w:r>
      <w:r w:rsidRPr="00F31D9B">
        <w:rPr>
          <w:rFonts w:ascii="Book Antiqua" w:hAnsi="Book Antiqua"/>
        </w:rPr>
        <w:t xml:space="preserve">, </w:t>
      </w:r>
      <w:proofErr w:type="spellStart"/>
      <w:r w:rsidRPr="00F31D9B">
        <w:rPr>
          <w:rFonts w:ascii="Book Antiqua" w:hAnsi="Book Antiqua"/>
        </w:rPr>
        <w:t>McAlindon</w:t>
      </w:r>
      <w:proofErr w:type="spellEnd"/>
      <w:r w:rsidRPr="00F31D9B">
        <w:rPr>
          <w:rFonts w:ascii="Book Antiqua" w:hAnsi="Book Antiqua"/>
        </w:rPr>
        <w:t xml:space="preserve"> ME. NSAIDs and the small bowel. </w:t>
      </w:r>
      <w:proofErr w:type="spellStart"/>
      <w:r w:rsidRPr="00F31D9B">
        <w:rPr>
          <w:rFonts w:ascii="Book Antiqua" w:hAnsi="Book Antiqua"/>
          <w:i/>
          <w:iCs/>
        </w:rPr>
        <w:t>Curr</w:t>
      </w:r>
      <w:proofErr w:type="spellEnd"/>
      <w:r w:rsidRPr="00F31D9B">
        <w:rPr>
          <w:rFonts w:ascii="Book Antiqua" w:hAnsi="Book Antiqua"/>
          <w:i/>
          <w:iCs/>
        </w:rPr>
        <w:t xml:space="preserve"> </w:t>
      </w:r>
      <w:proofErr w:type="spellStart"/>
      <w:r w:rsidRPr="00F31D9B">
        <w:rPr>
          <w:rFonts w:ascii="Book Antiqua" w:hAnsi="Book Antiqua"/>
          <w:i/>
          <w:iCs/>
        </w:rPr>
        <w:t>Opin</w:t>
      </w:r>
      <w:proofErr w:type="spellEnd"/>
      <w:r w:rsidRPr="00F31D9B">
        <w:rPr>
          <w:rFonts w:ascii="Book Antiqua" w:hAnsi="Book Antiqua"/>
          <w:i/>
          <w:iCs/>
        </w:rPr>
        <w:t xml:space="preserve"> Gastroenterol</w:t>
      </w:r>
      <w:r w:rsidRPr="00F31D9B">
        <w:rPr>
          <w:rFonts w:ascii="Book Antiqua" w:hAnsi="Book Antiqua"/>
        </w:rPr>
        <w:t xml:space="preserve"> 2018; </w:t>
      </w:r>
      <w:r w:rsidRPr="00F31D9B">
        <w:rPr>
          <w:rFonts w:ascii="Book Antiqua" w:hAnsi="Book Antiqua"/>
          <w:b/>
          <w:bCs/>
        </w:rPr>
        <w:t>34</w:t>
      </w:r>
      <w:r w:rsidRPr="00F31D9B">
        <w:rPr>
          <w:rFonts w:ascii="Book Antiqua" w:hAnsi="Book Antiqua"/>
        </w:rPr>
        <w:t>: 175-182 [PMID: 29438118 DOI: 10.1097/MOG.0000000000000427]</w:t>
      </w:r>
    </w:p>
    <w:p w14:paraId="02A4EAB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47 </w:t>
      </w:r>
      <w:r w:rsidRPr="00F31D9B">
        <w:rPr>
          <w:rFonts w:ascii="Book Antiqua" w:hAnsi="Book Antiqua"/>
          <w:b/>
          <w:bCs/>
        </w:rPr>
        <w:t>Zhou Y</w:t>
      </w:r>
      <w:r w:rsidRPr="00F31D9B">
        <w:rPr>
          <w:rFonts w:ascii="Book Antiqua" w:hAnsi="Book Antiqua"/>
        </w:rPr>
        <w:t xml:space="preserve">, Dial EJ, Doyen R, Lichtenberger LM. Effect of indomethacin on bile acid-phospholipid interactions: implication for small intestinal injury induced by nonsteroidal anti-inflammatory drugs. </w:t>
      </w:r>
      <w:r w:rsidRPr="00F31D9B">
        <w:rPr>
          <w:rFonts w:ascii="Book Antiqua" w:hAnsi="Book Antiqua"/>
          <w:i/>
          <w:iCs/>
        </w:rPr>
        <w:t xml:space="preserve">Am J </w:t>
      </w:r>
      <w:proofErr w:type="spellStart"/>
      <w:r w:rsidRPr="00F31D9B">
        <w:rPr>
          <w:rFonts w:ascii="Book Antiqua" w:hAnsi="Book Antiqua"/>
          <w:i/>
          <w:iCs/>
        </w:rPr>
        <w:t>Physiol</w:t>
      </w:r>
      <w:proofErr w:type="spellEnd"/>
      <w:r w:rsidRPr="00F31D9B">
        <w:rPr>
          <w:rFonts w:ascii="Book Antiqua" w:hAnsi="Book Antiqua"/>
          <w:i/>
          <w:iCs/>
        </w:rPr>
        <w:t xml:space="preserve"> </w:t>
      </w:r>
      <w:proofErr w:type="spellStart"/>
      <w:r w:rsidRPr="00F31D9B">
        <w:rPr>
          <w:rFonts w:ascii="Book Antiqua" w:hAnsi="Book Antiqua"/>
          <w:i/>
          <w:iCs/>
        </w:rPr>
        <w:t>Gastrointest</w:t>
      </w:r>
      <w:proofErr w:type="spellEnd"/>
      <w:r w:rsidRPr="00F31D9B">
        <w:rPr>
          <w:rFonts w:ascii="Book Antiqua" w:hAnsi="Book Antiqua"/>
          <w:i/>
          <w:iCs/>
        </w:rPr>
        <w:t xml:space="preserve"> Liver </w:t>
      </w:r>
      <w:proofErr w:type="spellStart"/>
      <w:r w:rsidRPr="00F31D9B">
        <w:rPr>
          <w:rFonts w:ascii="Book Antiqua" w:hAnsi="Book Antiqua"/>
          <w:i/>
          <w:iCs/>
        </w:rPr>
        <w:t>Physiol</w:t>
      </w:r>
      <w:proofErr w:type="spellEnd"/>
      <w:r w:rsidRPr="00F31D9B">
        <w:rPr>
          <w:rFonts w:ascii="Book Antiqua" w:hAnsi="Book Antiqua"/>
        </w:rPr>
        <w:t xml:space="preserve"> 2010; </w:t>
      </w:r>
      <w:r w:rsidRPr="00F31D9B">
        <w:rPr>
          <w:rFonts w:ascii="Book Antiqua" w:hAnsi="Book Antiqua"/>
          <w:b/>
          <w:bCs/>
        </w:rPr>
        <w:t>298</w:t>
      </w:r>
      <w:r w:rsidRPr="00F31D9B">
        <w:rPr>
          <w:rFonts w:ascii="Book Antiqua" w:hAnsi="Book Antiqua"/>
        </w:rPr>
        <w:t>: G722-G731 [PMID: 20203063 DOI: 10.1152/ajpgi.00387.2009]</w:t>
      </w:r>
    </w:p>
    <w:p w14:paraId="0BCC30E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48 </w:t>
      </w:r>
      <w:r w:rsidRPr="00F31D9B">
        <w:rPr>
          <w:rFonts w:ascii="Book Antiqua" w:hAnsi="Book Antiqua"/>
          <w:b/>
          <w:bCs/>
        </w:rPr>
        <w:t>Watanabe T</w:t>
      </w:r>
      <w:r w:rsidRPr="00F31D9B">
        <w:rPr>
          <w:rFonts w:ascii="Book Antiqua" w:hAnsi="Book Antiqua"/>
        </w:rPr>
        <w:t xml:space="preserve">, Higuchi K, </w:t>
      </w:r>
      <w:proofErr w:type="spellStart"/>
      <w:r w:rsidRPr="00F31D9B">
        <w:rPr>
          <w:rFonts w:ascii="Book Antiqua" w:hAnsi="Book Antiqua"/>
        </w:rPr>
        <w:t>Kobata</w:t>
      </w:r>
      <w:proofErr w:type="spellEnd"/>
      <w:r w:rsidRPr="00F31D9B">
        <w:rPr>
          <w:rFonts w:ascii="Book Antiqua" w:hAnsi="Book Antiqua"/>
        </w:rPr>
        <w:t xml:space="preserve"> A, </w:t>
      </w:r>
      <w:proofErr w:type="spellStart"/>
      <w:r w:rsidRPr="00F31D9B">
        <w:rPr>
          <w:rFonts w:ascii="Book Antiqua" w:hAnsi="Book Antiqua"/>
        </w:rPr>
        <w:t>Nishio</w:t>
      </w:r>
      <w:proofErr w:type="spellEnd"/>
      <w:r w:rsidRPr="00F31D9B">
        <w:rPr>
          <w:rFonts w:ascii="Book Antiqua" w:hAnsi="Book Antiqua"/>
        </w:rPr>
        <w:t xml:space="preserve"> H, </w:t>
      </w:r>
      <w:proofErr w:type="spellStart"/>
      <w:r w:rsidRPr="00F31D9B">
        <w:rPr>
          <w:rFonts w:ascii="Book Antiqua" w:hAnsi="Book Antiqua"/>
        </w:rPr>
        <w:t>Tanigawa</w:t>
      </w:r>
      <w:proofErr w:type="spellEnd"/>
      <w:r w:rsidRPr="00F31D9B">
        <w:rPr>
          <w:rFonts w:ascii="Book Antiqua" w:hAnsi="Book Antiqua"/>
        </w:rPr>
        <w:t xml:space="preserve"> T, Shiba M, Tominaga K, Fujiwara Y, </w:t>
      </w:r>
      <w:proofErr w:type="spellStart"/>
      <w:r w:rsidRPr="00F31D9B">
        <w:rPr>
          <w:rFonts w:ascii="Book Antiqua" w:hAnsi="Book Antiqua"/>
        </w:rPr>
        <w:t>Oshitani</w:t>
      </w:r>
      <w:proofErr w:type="spellEnd"/>
      <w:r w:rsidRPr="00F31D9B">
        <w:rPr>
          <w:rFonts w:ascii="Book Antiqua" w:hAnsi="Book Antiqua"/>
        </w:rPr>
        <w:t xml:space="preserve"> N, </w:t>
      </w:r>
      <w:proofErr w:type="spellStart"/>
      <w:r w:rsidRPr="00F31D9B">
        <w:rPr>
          <w:rFonts w:ascii="Book Antiqua" w:hAnsi="Book Antiqua"/>
        </w:rPr>
        <w:t>Asahara</w:t>
      </w:r>
      <w:proofErr w:type="spellEnd"/>
      <w:r w:rsidRPr="00F31D9B">
        <w:rPr>
          <w:rFonts w:ascii="Book Antiqua" w:hAnsi="Book Antiqua"/>
        </w:rPr>
        <w:t xml:space="preserve"> T, </w:t>
      </w:r>
      <w:proofErr w:type="spellStart"/>
      <w:r w:rsidRPr="00F31D9B">
        <w:rPr>
          <w:rFonts w:ascii="Book Antiqua" w:hAnsi="Book Antiqua"/>
        </w:rPr>
        <w:t>Nomoto</w:t>
      </w:r>
      <w:proofErr w:type="spellEnd"/>
      <w:r w:rsidRPr="00F31D9B">
        <w:rPr>
          <w:rFonts w:ascii="Book Antiqua" w:hAnsi="Book Antiqua"/>
        </w:rPr>
        <w:t xml:space="preserve"> K, Takeuchi K, Arakawa T. Non-steroidal anti-inflammatory drug-induced small intestinal damage is Toll-like receptor 4 dependent. </w:t>
      </w:r>
      <w:r w:rsidRPr="00F31D9B">
        <w:rPr>
          <w:rFonts w:ascii="Book Antiqua" w:hAnsi="Book Antiqua"/>
          <w:i/>
          <w:iCs/>
        </w:rPr>
        <w:t>Gut</w:t>
      </w:r>
      <w:r w:rsidRPr="00F31D9B">
        <w:rPr>
          <w:rFonts w:ascii="Book Antiqua" w:hAnsi="Book Antiqua"/>
        </w:rPr>
        <w:t xml:space="preserve"> 2008; </w:t>
      </w:r>
      <w:r w:rsidRPr="00F31D9B">
        <w:rPr>
          <w:rFonts w:ascii="Book Antiqua" w:hAnsi="Book Antiqua"/>
          <w:b/>
          <w:bCs/>
        </w:rPr>
        <w:t>57</w:t>
      </w:r>
      <w:r w:rsidRPr="00F31D9B">
        <w:rPr>
          <w:rFonts w:ascii="Book Antiqua" w:hAnsi="Book Antiqua"/>
        </w:rPr>
        <w:t>: 181-187 [PMID: 17639086 DOI: 10.1136/gut.2007.125963]</w:t>
      </w:r>
    </w:p>
    <w:p w14:paraId="337D45B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49 </w:t>
      </w:r>
      <w:proofErr w:type="spellStart"/>
      <w:r w:rsidRPr="00F31D9B">
        <w:rPr>
          <w:rFonts w:ascii="Book Antiqua" w:hAnsi="Book Antiqua"/>
          <w:b/>
          <w:bCs/>
        </w:rPr>
        <w:t>Hegyi</w:t>
      </w:r>
      <w:proofErr w:type="spellEnd"/>
      <w:r w:rsidRPr="00F31D9B">
        <w:rPr>
          <w:rFonts w:ascii="Book Antiqua" w:hAnsi="Book Antiqua"/>
          <w:b/>
          <w:bCs/>
        </w:rPr>
        <w:t xml:space="preserve"> P</w:t>
      </w:r>
      <w:r w:rsidRPr="00F31D9B">
        <w:rPr>
          <w:rFonts w:ascii="Book Antiqua" w:hAnsi="Book Antiqua"/>
        </w:rPr>
        <w:t xml:space="preserve">, </w:t>
      </w:r>
      <w:proofErr w:type="spellStart"/>
      <w:r w:rsidRPr="00F31D9B">
        <w:rPr>
          <w:rFonts w:ascii="Book Antiqua" w:hAnsi="Book Antiqua"/>
        </w:rPr>
        <w:t>Maléth</w:t>
      </w:r>
      <w:proofErr w:type="spellEnd"/>
      <w:r w:rsidRPr="00F31D9B">
        <w:rPr>
          <w:rFonts w:ascii="Book Antiqua" w:hAnsi="Book Antiqua"/>
        </w:rPr>
        <w:t xml:space="preserve"> J, Walters JR, Hofmann AF, Keely SJ. Guts and Gall: Bile Acids in Regulation of Intestinal Epithelial Function in Health and Disease. </w:t>
      </w:r>
      <w:proofErr w:type="spellStart"/>
      <w:r w:rsidRPr="00F31D9B">
        <w:rPr>
          <w:rFonts w:ascii="Book Antiqua" w:hAnsi="Book Antiqua"/>
          <w:i/>
          <w:iCs/>
        </w:rPr>
        <w:t>Physiol</w:t>
      </w:r>
      <w:proofErr w:type="spellEnd"/>
      <w:r w:rsidRPr="00F31D9B">
        <w:rPr>
          <w:rFonts w:ascii="Book Antiqua" w:hAnsi="Book Antiqua"/>
          <w:i/>
          <w:iCs/>
        </w:rPr>
        <w:t xml:space="preserve"> Rev</w:t>
      </w:r>
      <w:r w:rsidRPr="00F31D9B">
        <w:rPr>
          <w:rFonts w:ascii="Book Antiqua" w:hAnsi="Book Antiqua"/>
        </w:rPr>
        <w:t xml:space="preserve"> 2018; </w:t>
      </w:r>
      <w:r w:rsidRPr="00F31D9B">
        <w:rPr>
          <w:rFonts w:ascii="Book Antiqua" w:hAnsi="Book Antiqua"/>
          <w:b/>
          <w:bCs/>
        </w:rPr>
        <w:t>98</w:t>
      </w:r>
      <w:r w:rsidRPr="00F31D9B">
        <w:rPr>
          <w:rFonts w:ascii="Book Antiqua" w:hAnsi="Book Antiqua"/>
        </w:rPr>
        <w:t>: 1983-2023 [PMID: 30067158 DOI: 10.1152/physrev.00054.2017]</w:t>
      </w:r>
    </w:p>
    <w:p w14:paraId="67E883F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50 </w:t>
      </w:r>
      <w:proofErr w:type="spellStart"/>
      <w:r w:rsidRPr="00F31D9B">
        <w:rPr>
          <w:rFonts w:ascii="Book Antiqua" w:hAnsi="Book Antiqua"/>
          <w:b/>
          <w:bCs/>
        </w:rPr>
        <w:t>Ticho</w:t>
      </w:r>
      <w:proofErr w:type="spellEnd"/>
      <w:r w:rsidRPr="00F31D9B">
        <w:rPr>
          <w:rFonts w:ascii="Book Antiqua" w:hAnsi="Book Antiqua"/>
          <w:b/>
          <w:bCs/>
        </w:rPr>
        <w:t xml:space="preserve"> AL</w:t>
      </w:r>
      <w:r w:rsidRPr="00F31D9B">
        <w:rPr>
          <w:rFonts w:ascii="Book Antiqua" w:hAnsi="Book Antiqua"/>
        </w:rPr>
        <w:t xml:space="preserve">, Malhotra P, </w:t>
      </w:r>
      <w:proofErr w:type="spellStart"/>
      <w:r w:rsidRPr="00F31D9B">
        <w:rPr>
          <w:rFonts w:ascii="Book Antiqua" w:hAnsi="Book Antiqua"/>
        </w:rPr>
        <w:t>Dudeja</w:t>
      </w:r>
      <w:proofErr w:type="spellEnd"/>
      <w:r w:rsidRPr="00F31D9B">
        <w:rPr>
          <w:rFonts w:ascii="Book Antiqua" w:hAnsi="Book Antiqua"/>
        </w:rPr>
        <w:t xml:space="preserve"> PK, Gill RK, </w:t>
      </w:r>
      <w:proofErr w:type="spellStart"/>
      <w:r w:rsidRPr="00F31D9B">
        <w:rPr>
          <w:rFonts w:ascii="Book Antiqua" w:hAnsi="Book Antiqua"/>
        </w:rPr>
        <w:t>Alrefai</w:t>
      </w:r>
      <w:proofErr w:type="spellEnd"/>
      <w:r w:rsidRPr="00F31D9B">
        <w:rPr>
          <w:rFonts w:ascii="Book Antiqua" w:hAnsi="Book Antiqua"/>
        </w:rPr>
        <w:t xml:space="preserve"> WA. Intestinal Absorption of Bile Acids in Health and Disease. </w:t>
      </w:r>
      <w:proofErr w:type="spellStart"/>
      <w:r w:rsidRPr="00F31D9B">
        <w:rPr>
          <w:rFonts w:ascii="Book Antiqua" w:hAnsi="Book Antiqua"/>
          <w:i/>
          <w:iCs/>
        </w:rPr>
        <w:t>Compr</w:t>
      </w:r>
      <w:proofErr w:type="spellEnd"/>
      <w:r w:rsidRPr="00F31D9B">
        <w:rPr>
          <w:rFonts w:ascii="Book Antiqua" w:hAnsi="Book Antiqua"/>
          <w:i/>
          <w:iCs/>
        </w:rPr>
        <w:t xml:space="preserve"> </w:t>
      </w:r>
      <w:proofErr w:type="spellStart"/>
      <w:r w:rsidRPr="00F31D9B">
        <w:rPr>
          <w:rFonts w:ascii="Book Antiqua" w:hAnsi="Book Antiqua"/>
          <w:i/>
          <w:iCs/>
        </w:rPr>
        <w:t>Physiol</w:t>
      </w:r>
      <w:proofErr w:type="spellEnd"/>
      <w:r w:rsidRPr="00F31D9B">
        <w:rPr>
          <w:rFonts w:ascii="Book Antiqua" w:hAnsi="Book Antiqua"/>
        </w:rPr>
        <w:t xml:space="preserve"> 2019; </w:t>
      </w:r>
      <w:r w:rsidRPr="00F31D9B">
        <w:rPr>
          <w:rFonts w:ascii="Book Antiqua" w:hAnsi="Book Antiqua"/>
          <w:b/>
          <w:bCs/>
        </w:rPr>
        <w:t>10</w:t>
      </w:r>
      <w:r w:rsidRPr="00F31D9B">
        <w:rPr>
          <w:rFonts w:ascii="Book Antiqua" w:hAnsi="Book Antiqua"/>
        </w:rPr>
        <w:t>: 21-56 [PMID: 31853951 DOI: 10.1002/cphy.c190007]</w:t>
      </w:r>
    </w:p>
    <w:p w14:paraId="5E1B8D6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51 </w:t>
      </w:r>
      <w:r w:rsidRPr="00F31D9B">
        <w:rPr>
          <w:rFonts w:ascii="Book Antiqua" w:hAnsi="Book Antiqua"/>
          <w:b/>
          <w:bCs/>
        </w:rPr>
        <w:t>Urdaneta V</w:t>
      </w:r>
      <w:r w:rsidRPr="00F31D9B">
        <w:rPr>
          <w:rFonts w:ascii="Book Antiqua" w:hAnsi="Book Antiqua"/>
        </w:rPr>
        <w:t xml:space="preserve">, </w:t>
      </w:r>
      <w:proofErr w:type="spellStart"/>
      <w:r w:rsidRPr="00F31D9B">
        <w:rPr>
          <w:rFonts w:ascii="Book Antiqua" w:hAnsi="Book Antiqua"/>
        </w:rPr>
        <w:t>Casadesús</w:t>
      </w:r>
      <w:proofErr w:type="spellEnd"/>
      <w:r w:rsidRPr="00F31D9B">
        <w:rPr>
          <w:rFonts w:ascii="Book Antiqua" w:hAnsi="Book Antiqua"/>
        </w:rPr>
        <w:t xml:space="preserve"> J. Interactions between Bacteria and Bile Salts in the Gastrointestinal and Hepatobiliary Tracts. </w:t>
      </w:r>
      <w:r w:rsidRPr="00F31D9B">
        <w:rPr>
          <w:rFonts w:ascii="Book Antiqua" w:hAnsi="Book Antiqua"/>
          <w:i/>
          <w:iCs/>
        </w:rPr>
        <w:t>Front Med (Lausanne)</w:t>
      </w:r>
      <w:r w:rsidRPr="00F31D9B">
        <w:rPr>
          <w:rFonts w:ascii="Book Antiqua" w:hAnsi="Book Antiqua"/>
        </w:rPr>
        <w:t xml:space="preserve"> 2017; </w:t>
      </w:r>
      <w:r w:rsidRPr="00F31D9B">
        <w:rPr>
          <w:rFonts w:ascii="Book Antiqua" w:hAnsi="Book Antiqua"/>
          <w:b/>
          <w:bCs/>
        </w:rPr>
        <w:t>4</w:t>
      </w:r>
      <w:r w:rsidRPr="00F31D9B">
        <w:rPr>
          <w:rFonts w:ascii="Book Antiqua" w:hAnsi="Book Antiqua"/>
        </w:rPr>
        <w:t>: 163 [PMID: 29043249 DOI: 10.3389/fmed.2017.00163]</w:t>
      </w:r>
    </w:p>
    <w:p w14:paraId="620CBBE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52 </w:t>
      </w:r>
      <w:r w:rsidRPr="00F31D9B">
        <w:rPr>
          <w:rFonts w:ascii="Book Antiqua" w:hAnsi="Book Antiqua"/>
          <w:b/>
          <w:bCs/>
        </w:rPr>
        <w:t>Murakami Y</w:t>
      </w:r>
      <w:r w:rsidRPr="00F31D9B">
        <w:rPr>
          <w:rFonts w:ascii="Book Antiqua" w:hAnsi="Book Antiqua"/>
        </w:rPr>
        <w:t xml:space="preserve">, Tanabe S, Suzuki T. High-fat Diet-induced Intestinal Hyperpermeability is Associated with Increased Bile Acids in the Large Intestine of Mice. </w:t>
      </w:r>
      <w:r w:rsidRPr="00F31D9B">
        <w:rPr>
          <w:rFonts w:ascii="Book Antiqua" w:hAnsi="Book Antiqua"/>
          <w:i/>
          <w:iCs/>
        </w:rPr>
        <w:t>J Food Sci</w:t>
      </w:r>
      <w:r w:rsidRPr="00F31D9B">
        <w:rPr>
          <w:rFonts w:ascii="Book Antiqua" w:hAnsi="Book Antiqua"/>
        </w:rPr>
        <w:t xml:space="preserve"> 2016; </w:t>
      </w:r>
      <w:r w:rsidRPr="00F31D9B">
        <w:rPr>
          <w:rFonts w:ascii="Book Antiqua" w:hAnsi="Book Antiqua"/>
          <w:b/>
          <w:bCs/>
        </w:rPr>
        <w:t>81</w:t>
      </w:r>
      <w:r w:rsidRPr="00F31D9B">
        <w:rPr>
          <w:rFonts w:ascii="Book Antiqua" w:hAnsi="Book Antiqua"/>
        </w:rPr>
        <w:t>: H216-H222 [PMID: 26595891 DOI: 10.1111/1750-3841.13166]</w:t>
      </w:r>
    </w:p>
    <w:p w14:paraId="1D906C3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53 </w:t>
      </w:r>
      <w:proofErr w:type="spellStart"/>
      <w:r w:rsidRPr="00F31D9B">
        <w:rPr>
          <w:rFonts w:ascii="Book Antiqua" w:hAnsi="Book Antiqua"/>
          <w:b/>
          <w:bCs/>
        </w:rPr>
        <w:t>Higashimura</w:t>
      </w:r>
      <w:proofErr w:type="spellEnd"/>
      <w:r w:rsidRPr="00F31D9B">
        <w:rPr>
          <w:rFonts w:ascii="Book Antiqua" w:hAnsi="Book Antiqua"/>
          <w:b/>
          <w:bCs/>
        </w:rPr>
        <w:t xml:space="preserve"> Y</w:t>
      </w:r>
      <w:r w:rsidRPr="00F31D9B">
        <w:rPr>
          <w:rFonts w:ascii="Book Antiqua" w:hAnsi="Book Antiqua"/>
        </w:rPr>
        <w:t xml:space="preserve">, Naito Y, Takagi T, Uchiyama K, Mizushima K, </w:t>
      </w:r>
      <w:proofErr w:type="spellStart"/>
      <w:r w:rsidRPr="00F31D9B">
        <w:rPr>
          <w:rFonts w:ascii="Book Antiqua" w:hAnsi="Book Antiqua"/>
        </w:rPr>
        <w:t>Ushiroda</w:t>
      </w:r>
      <w:proofErr w:type="spellEnd"/>
      <w:r w:rsidRPr="00F31D9B">
        <w:rPr>
          <w:rFonts w:ascii="Book Antiqua" w:hAnsi="Book Antiqua"/>
        </w:rPr>
        <w:t xml:space="preserve"> C, </w:t>
      </w:r>
      <w:proofErr w:type="spellStart"/>
      <w:r w:rsidRPr="00F31D9B">
        <w:rPr>
          <w:rFonts w:ascii="Book Antiqua" w:hAnsi="Book Antiqua"/>
        </w:rPr>
        <w:t>Ohnogi</w:t>
      </w:r>
      <w:proofErr w:type="spellEnd"/>
      <w:r w:rsidRPr="00F31D9B">
        <w:rPr>
          <w:rFonts w:ascii="Book Antiqua" w:hAnsi="Book Antiqua"/>
        </w:rPr>
        <w:t xml:space="preserve"> H, Kudo Y, </w:t>
      </w:r>
      <w:proofErr w:type="spellStart"/>
      <w:r w:rsidRPr="00F31D9B">
        <w:rPr>
          <w:rFonts w:ascii="Book Antiqua" w:hAnsi="Book Antiqua"/>
        </w:rPr>
        <w:t>Yasui</w:t>
      </w:r>
      <w:proofErr w:type="spellEnd"/>
      <w:r w:rsidRPr="00F31D9B">
        <w:rPr>
          <w:rFonts w:ascii="Book Antiqua" w:hAnsi="Book Antiqua"/>
        </w:rPr>
        <w:t xml:space="preserve"> M, Inui S, Hisada T, Honda A, </w:t>
      </w:r>
      <w:proofErr w:type="spellStart"/>
      <w:r w:rsidRPr="00F31D9B">
        <w:rPr>
          <w:rFonts w:ascii="Book Antiqua" w:hAnsi="Book Antiqua"/>
        </w:rPr>
        <w:t>Matsuzaki</w:t>
      </w:r>
      <w:proofErr w:type="spellEnd"/>
      <w:r w:rsidRPr="00F31D9B">
        <w:rPr>
          <w:rFonts w:ascii="Book Antiqua" w:hAnsi="Book Antiqua"/>
        </w:rPr>
        <w:t xml:space="preserve"> Y, Yoshikawa T. Protective effect of </w:t>
      </w:r>
      <w:proofErr w:type="spellStart"/>
      <w:r w:rsidRPr="00F31D9B">
        <w:rPr>
          <w:rFonts w:ascii="Book Antiqua" w:hAnsi="Book Antiqua"/>
        </w:rPr>
        <w:t>agaro</w:t>
      </w:r>
      <w:proofErr w:type="spellEnd"/>
      <w:r w:rsidRPr="00F31D9B">
        <w:rPr>
          <w:rFonts w:ascii="Book Antiqua" w:hAnsi="Book Antiqua"/>
        </w:rPr>
        <w:t xml:space="preserve">-oligosaccharides on gut dysbiosis and colon tumorigenesis in high-fat </w:t>
      </w:r>
      <w:r w:rsidRPr="00F31D9B">
        <w:rPr>
          <w:rFonts w:ascii="Book Antiqua" w:hAnsi="Book Antiqua"/>
        </w:rPr>
        <w:lastRenderedPageBreak/>
        <w:t xml:space="preserve">diet-fed mice. </w:t>
      </w:r>
      <w:r w:rsidRPr="00F31D9B">
        <w:rPr>
          <w:rFonts w:ascii="Book Antiqua" w:hAnsi="Book Antiqua"/>
          <w:i/>
          <w:iCs/>
        </w:rPr>
        <w:t xml:space="preserve">Am J </w:t>
      </w:r>
      <w:proofErr w:type="spellStart"/>
      <w:r w:rsidRPr="00F31D9B">
        <w:rPr>
          <w:rFonts w:ascii="Book Antiqua" w:hAnsi="Book Antiqua"/>
          <w:i/>
          <w:iCs/>
        </w:rPr>
        <w:t>Physiol</w:t>
      </w:r>
      <w:proofErr w:type="spellEnd"/>
      <w:r w:rsidRPr="00F31D9B">
        <w:rPr>
          <w:rFonts w:ascii="Book Antiqua" w:hAnsi="Book Antiqua"/>
          <w:i/>
          <w:iCs/>
        </w:rPr>
        <w:t xml:space="preserve"> </w:t>
      </w:r>
      <w:proofErr w:type="spellStart"/>
      <w:r w:rsidRPr="00F31D9B">
        <w:rPr>
          <w:rFonts w:ascii="Book Antiqua" w:hAnsi="Book Antiqua"/>
          <w:i/>
          <w:iCs/>
        </w:rPr>
        <w:t>Gastrointest</w:t>
      </w:r>
      <w:proofErr w:type="spellEnd"/>
      <w:r w:rsidRPr="00F31D9B">
        <w:rPr>
          <w:rFonts w:ascii="Book Antiqua" w:hAnsi="Book Antiqua"/>
          <w:i/>
          <w:iCs/>
        </w:rPr>
        <w:t xml:space="preserve"> Liver </w:t>
      </w:r>
      <w:proofErr w:type="spellStart"/>
      <w:r w:rsidRPr="00F31D9B">
        <w:rPr>
          <w:rFonts w:ascii="Book Antiqua" w:hAnsi="Book Antiqua"/>
          <w:i/>
          <w:iCs/>
        </w:rPr>
        <w:t>Physiol</w:t>
      </w:r>
      <w:proofErr w:type="spellEnd"/>
      <w:r w:rsidRPr="00F31D9B">
        <w:rPr>
          <w:rFonts w:ascii="Book Antiqua" w:hAnsi="Book Antiqua"/>
        </w:rPr>
        <w:t xml:space="preserve"> 2016; </w:t>
      </w:r>
      <w:r w:rsidRPr="00F31D9B">
        <w:rPr>
          <w:rFonts w:ascii="Book Antiqua" w:hAnsi="Book Antiqua"/>
          <w:b/>
          <w:bCs/>
        </w:rPr>
        <w:t>310</w:t>
      </w:r>
      <w:r w:rsidRPr="00F31D9B">
        <w:rPr>
          <w:rFonts w:ascii="Book Antiqua" w:hAnsi="Book Antiqua"/>
        </w:rPr>
        <w:t>: G367-G375 [PMID: 26767984 DOI: 10.1152/ajpgi.00324.2015]</w:t>
      </w:r>
    </w:p>
    <w:p w14:paraId="4893A29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54 </w:t>
      </w:r>
      <w:proofErr w:type="spellStart"/>
      <w:r w:rsidRPr="00F31D9B">
        <w:rPr>
          <w:rFonts w:ascii="Book Antiqua" w:hAnsi="Book Antiqua"/>
          <w:b/>
          <w:bCs/>
        </w:rPr>
        <w:t>Ajouz</w:t>
      </w:r>
      <w:proofErr w:type="spellEnd"/>
      <w:r w:rsidRPr="00F31D9B">
        <w:rPr>
          <w:rFonts w:ascii="Book Antiqua" w:hAnsi="Book Antiqua"/>
          <w:b/>
          <w:bCs/>
        </w:rPr>
        <w:t xml:space="preserve"> H</w:t>
      </w:r>
      <w:r w:rsidRPr="00F31D9B">
        <w:rPr>
          <w:rFonts w:ascii="Book Antiqua" w:hAnsi="Book Antiqua"/>
        </w:rPr>
        <w:t xml:space="preserve">, Mukherji D, </w:t>
      </w:r>
      <w:proofErr w:type="spellStart"/>
      <w:r w:rsidRPr="00F31D9B">
        <w:rPr>
          <w:rFonts w:ascii="Book Antiqua" w:hAnsi="Book Antiqua"/>
        </w:rPr>
        <w:t>Shamseddine</w:t>
      </w:r>
      <w:proofErr w:type="spellEnd"/>
      <w:r w:rsidRPr="00F31D9B">
        <w:rPr>
          <w:rFonts w:ascii="Book Antiqua" w:hAnsi="Book Antiqua"/>
        </w:rPr>
        <w:t xml:space="preserve"> A. Secondary bile acids: an underrecognized cause of colon cancer. </w:t>
      </w:r>
      <w:r w:rsidRPr="00F31D9B">
        <w:rPr>
          <w:rFonts w:ascii="Book Antiqua" w:hAnsi="Book Antiqua"/>
          <w:i/>
          <w:iCs/>
        </w:rPr>
        <w:t>World J Surg Oncol</w:t>
      </w:r>
      <w:r w:rsidRPr="00F31D9B">
        <w:rPr>
          <w:rFonts w:ascii="Book Antiqua" w:hAnsi="Book Antiqua"/>
        </w:rPr>
        <w:t xml:space="preserve"> 2014; </w:t>
      </w:r>
      <w:r w:rsidRPr="00F31D9B">
        <w:rPr>
          <w:rFonts w:ascii="Book Antiqua" w:hAnsi="Book Antiqua"/>
          <w:b/>
          <w:bCs/>
        </w:rPr>
        <w:t>12</w:t>
      </w:r>
      <w:r w:rsidRPr="00F31D9B">
        <w:rPr>
          <w:rFonts w:ascii="Book Antiqua" w:hAnsi="Book Antiqua"/>
        </w:rPr>
        <w:t>: 164 [PMID: 24884764 DOI: 10.1186/1477-7819-12-164]</w:t>
      </w:r>
    </w:p>
    <w:p w14:paraId="62D242D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55 </w:t>
      </w:r>
      <w:proofErr w:type="spellStart"/>
      <w:r w:rsidRPr="00F31D9B">
        <w:rPr>
          <w:rFonts w:ascii="Book Antiqua" w:hAnsi="Book Antiqua"/>
          <w:b/>
          <w:bCs/>
        </w:rPr>
        <w:t>Tuskey</w:t>
      </w:r>
      <w:proofErr w:type="spellEnd"/>
      <w:r w:rsidRPr="00F31D9B">
        <w:rPr>
          <w:rFonts w:ascii="Book Antiqua" w:hAnsi="Book Antiqua"/>
          <w:b/>
          <w:bCs/>
        </w:rPr>
        <w:t xml:space="preserve"> A</w:t>
      </w:r>
      <w:r w:rsidRPr="00F31D9B">
        <w:rPr>
          <w:rFonts w:ascii="Book Antiqua" w:hAnsi="Book Antiqua"/>
        </w:rPr>
        <w:t xml:space="preserve">, </w:t>
      </w:r>
      <w:proofErr w:type="spellStart"/>
      <w:r w:rsidRPr="00F31D9B">
        <w:rPr>
          <w:rFonts w:ascii="Book Antiqua" w:hAnsi="Book Antiqua"/>
        </w:rPr>
        <w:t>Peura</w:t>
      </w:r>
      <w:proofErr w:type="spellEnd"/>
      <w:r w:rsidRPr="00F31D9B">
        <w:rPr>
          <w:rFonts w:ascii="Book Antiqua" w:hAnsi="Book Antiqua"/>
        </w:rPr>
        <w:t xml:space="preserve"> D. The use of H2 antagonists in treating and preventing NSAID-induced mucosal damage. </w:t>
      </w:r>
      <w:r w:rsidRPr="00F31D9B">
        <w:rPr>
          <w:rFonts w:ascii="Book Antiqua" w:hAnsi="Book Antiqua"/>
          <w:i/>
          <w:iCs/>
        </w:rPr>
        <w:t xml:space="preserve">Arthritis Res </w:t>
      </w:r>
      <w:proofErr w:type="spellStart"/>
      <w:r w:rsidRPr="00F31D9B">
        <w:rPr>
          <w:rFonts w:ascii="Book Antiqua" w:hAnsi="Book Antiqua"/>
          <w:i/>
          <w:iCs/>
        </w:rPr>
        <w:t>Ther</w:t>
      </w:r>
      <w:proofErr w:type="spellEnd"/>
      <w:r w:rsidRPr="00F31D9B">
        <w:rPr>
          <w:rFonts w:ascii="Book Antiqua" w:hAnsi="Book Antiqua"/>
        </w:rPr>
        <w:t xml:space="preserve"> 2013; </w:t>
      </w:r>
      <w:r w:rsidRPr="00F31D9B">
        <w:rPr>
          <w:rFonts w:ascii="Book Antiqua" w:hAnsi="Book Antiqua"/>
          <w:b/>
          <w:bCs/>
        </w:rPr>
        <w:t>15 Suppl 3</w:t>
      </w:r>
      <w:r w:rsidRPr="00F31D9B">
        <w:rPr>
          <w:rFonts w:ascii="Book Antiqua" w:hAnsi="Book Antiqua"/>
        </w:rPr>
        <w:t>: S6 [PMID: 24267478 DOI: 10.1186/ar4178]</w:t>
      </w:r>
    </w:p>
    <w:p w14:paraId="375A275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56 </w:t>
      </w:r>
      <w:proofErr w:type="spellStart"/>
      <w:r w:rsidRPr="00F31D9B">
        <w:rPr>
          <w:rFonts w:ascii="Book Antiqua" w:hAnsi="Book Antiqua"/>
          <w:b/>
          <w:bCs/>
        </w:rPr>
        <w:t>Sturkenboom</w:t>
      </w:r>
      <w:proofErr w:type="spellEnd"/>
      <w:r w:rsidRPr="00F31D9B">
        <w:rPr>
          <w:rFonts w:ascii="Book Antiqua" w:hAnsi="Book Antiqua"/>
          <w:b/>
          <w:bCs/>
        </w:rPr>
        <w:t xml:space="preserve"> MC</w:t>
      </w:r>
      <w:r w:rsidRPr="00F31D9B">
        <w:rPr>
          <w:rFonts w:ascii="Book Antiqua" w:hAnsi="Book Antiqua"/>
        </w:rPr>
        <w:t xml:space="preserve">, Burke TA, </w:t>
      </w:r>
      <w:proofErr w:type="spellStart"/>
      <w:r w:rsidRPr="00F31D9B">
        <w:rPr>
          <w:rFonts w:ascii="Book Antiqua" w:hAnsi="Book Antiqua"/>
        </w:rPr>
        <w:t>Tangelder</w:t>
      </w:r>
      <w:proofErr w:type="spellEnd"/>
      <w:r w:rsidRPr="00F31D9B">
        <w:rPr>
          <w:rFonts w:ascii="Book Antiqua" w:hAnsi="Book Antiqua"/>
        </w:rPr>
        <w:t xml:space="preserve"> MJ, Dieleman JP, Walton S, Goldstein JL. Adherence to proton pump inhibitors or H2-receptor antagonists during the use of non-steroidal anti-inflammatory drugs. </w:t>
      </w:r>
      <w:r w:rsidRPr="00F31D9B">
        <w:rPr>
          <w:rFonts w:ascii="Book Antiqua" w:hAnsi="Book Antiqua"/>
          <w:i/>
          <w:iCs/>
        </w:rPr>
        <w:t xml:space="preserve">Aliment </w:t>
      </w:r>
      <w:proofErr w:type="spellStart"/>
      <w:r w:rsidRPr="00F31D9B">
        <w:rPr>
          <w:rFonts w:ascii="Book Antiqua" w:hAnsi="Book Antiqua"/>
          <w:i/>
          <w:iCs/>
        </w:rPr>
        <w:t>Pharmacol</w:t>
      </w:r>
      <w:proofErr w:type="spellEnd"/>
      <w:r w:rsidRPr="00F31D9B">
        <w:rPr>
          <w:rFonts w:ascii="Book Antiqua" w:hAnsi="Book Antiqua"/>
          <w:i/>
          <w:iCs/>
        </w:rPr>
        <w:t xml:space="preserve"> </w:t>
      </w:r>
      <w:proofErr w:type="spellStart"/>
      <w:r w:rsidRPr="00F31D9B">
        <w:rPr>
          <w:rFonts w:ascii="Book Antiqua" w:hAnsi="Book Antiqua"/>
          <w:i/>
          <w:iCs/>
        </w:rPr>
        <w:t>Ther</w:t>
      </w:r>
      <w:proofErr w:type="spellEnd"/>
      <w:r w:rsidRPr="00F31D9B">
        <w:rPr>
          <w:rFonts w:ascii="Book Antiqua" w:hAnsi="Book Antiqua"/>
        </w:rPr>
        <w:t xml:space="preserve"> 2003; </w:t>
      </w:r>
      <w:r w:rsidRPr="00F31D9B">
        <w:rPr>
          <w:rFonts w:ascii="Book Antiqua" w:hAnsi="Book Antiqua"/>
          <w:b/>
          <w:bCs/>
        </w:rPr>
        <w:t>18</w:t>
      </w:r>
      <w:r w:rsidRPr="00F31D9B">
        <w:rPr>
          <w:rFonts w:ascii="Book Antiqua" w:hAnsi="Book Antiqua"/>
        </w:rPr>
        <w:t>: 1137-1147 [PMID: 14653834 DOI: 10.1046/J.1365-2036.2003.01795.X]</w:t>
      </w:r>
    </w:p>
    <w:p w14:paraId="18A3FF2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57 </w:t>
      </w:r>
      <w:proofErr w:type="spellStart"/>
      <w:r w:rsidRPr="00F31D9B">
        <w:rPr>
          <w:rFonts w:ascii="Book Antiqua" w:hAnsi="Book Antiqua"/>
          <w:b/>
          <w:bCs/>
        </w:rPr>
        <w:t>Vanderhoff</w:t>
      </w:r>
      <w:proofErr w:type="spellEnd"/>
      <w:r w:rsidRPr="00F31D9B">
        <w:rPr>
          <w:rFonts w:ascii="Book Antiqua" w:hAnsi="Book Antiqua"/>
          <w:b/>
          <w:bCs/>
        </w:rPr>
        <w:t xml:space="preserve"> BT</w:t>
      </w:r>
      <w:r w:rsidRPr="00F31D9B">
        <w:rPr>
          <w:rFonts w:ascii="Book Antiqua" w:hAnsi="Book Antiqua"/>
        </w:rPr>
        <w:t xml:space="preserve">, </w:t>
      </w:r>
      <w:proofErr w:type="spellStart"/>
      <w:r w:rsidRPr="00F31D9B">
        <w:rPr>
          <w:rFonts w:ascii="Book Antiqua" w:hAnsi="Book Antiqua"/>
        </w:rPr>
        <w:t>Tahboub</w:t>
      </w:r>
      <w:proofErr w:type="spellEnd"/>
      <w:r w:rsidRPr="00F31D9B">
        <w:rPr>
          <w:rFonts w:ascii="Book Antiqua" w:hAnsi="Book Antiqua"/>
        </w:rPr>
        <w:t xml:space="preserve"> RM. Proton pump inhibitors: an update. </w:t>
      </w:r>
      <w:r w:rsidRPr="00F31D9B">
        <w:rPr>
          <w:rFonts w:ascii="Book Antiqua" w:hAnsi="Book Antiqua"/>
          <w:i/>
          <w:iCs/>
        </w:rPr>
        <w:t>Am Fam Physician</w:t>
      </w:r>
      <w:r w:rsidRPr="00F31D9B">
        <w:rPr>
          <w:rFonts w:ascii="Book Antiqua" w:hAnsi="Book Antiqua"/>
        </w:rPr>
        <w:t xml:space="preserve"> 2002; </w:t>
      </w:r>
      <w:r w:rsidRPr="00F31D9B">
        <w:rPr>
          <w:rFonts w:ascii="Book Antiqua" w:hAnsi="Book Antiqua"/>
          <w:b/>
          <w:bCs/>
        </w:rPr>
        <w:t>66</w:t>
      </w:r>
      <w:r w:rsidRPr="00F31D9B">
        <w:rPr>
          <w:rFonts w:ascii="Book Antiqua" w:hAnsi="Book Antiqua"/>
        </w:rPr>
        <w:t>: 273-280 [PMID: 12152963]</w:t>
      </w:r>
    </w:p>
    <w:p w14:paraId="6680977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58 </w:t>
      </w:r>
      <w:proofErr w:type="spellStart"/>
      <w:r w:rsidRPr="00F31D9B">
        <w:rPr>
          <w:rFonts w:ascii="Book Antiqua" w:hAnsi="Book Antiqua"/>
          <w:b/>
          <w:bCs/>
        </w:rPr>
        <w:t>Oncel</w:t>
      </w:r>
      <w:proofErr w:type="spellEnd"/>
      <w:r w:rsidRPr="00F31D9B">
        <w:rPr>
          <w:rFonts w:ascii="Book Antiqua" w:hAnsi="Book Antiqua"/>
          <w:b/>
          <w:bCs/>
        </w:rPr>
        <w:t xml:space="preserve"> S</w:t>
      </w:r>
      <w:r w:rsidRPr="00F31D9B">
        <w:rPr>
          <w:rFonts w:ascii="Book Antiqua" w:hAnsi="Book Antiqua"/>
        </w:rPr>
        <w:t xml:space="preserve">, Gupta R, Wang Q, </w:t>
      </w:r>
      <w:proofErr w:type="spellStart"/>
      <w:r w:rsidRPr="00F31D9B">
        <w:rPr>
          <w:rFonts w:ascii="Book Antiqua" w:hAnsi="Book Antiqua"/>
        </w:rPr>
        <w:t>Basson</w:t>
      </w:r>
      <w:proofErr w:type="spellEnd"/>
      <w:r w:rsidRPr="00F31D9B">
        <w:rPr>
          <w:rFonts w:ascii="Book Antiqua" w:hAnsi="Book Antiqua"/>
        </w:rPr>
        <w:t xml:space="preserve"> MD. ZINC40099027 Promotes Gastric Mucosal Repair in Ongoing Aspirin-Associated Gastric Injury by Activating Focal Adhesion Kinase. </w:t>
      </w:r>
      <w:r w:rsidRPr="00F31D9B">
        <w:rPr>
          <w:rFonts w:ascii="Book Antiqua" w:hAnsi="Book Antiqua"/>
          <w:i/>
          <w:iCs/>
        </w:rPr>
        <w:t>Cells</w:t>
      </w:r>
      <w:r w:rsidRPr="00F31D9B">
        <w:rPr>
          <w:rFonts w:ascii="Book Antiqua" w:hAnsi="Book Antiqua"/>
        </w:rPr>
        <w:t xml:space="preserve"> 2021; </w:t>
      </w:r>
      <w:r w:rsidRPr="00F31D9B">
        <w:rPr>
          <w:rFonts w:ascii="Book Antiqua" w:hAnsi="Book Antiqua"/>
          <w:b/>
          <w:bCs/>
        </w:rPr>
        <w:t>10</w:t>
      </w:r>
      <w:r w:rsidRPr="00F31D9B">
        <w:rPr>
          <w:rFonts w:ascii="Book Antiqua" w:hAnsi="Book Antiqua"/>
        </w:rPr>
        <w:t xml:space="preserve"> [PMID: 33920786 DOI: 10.3390/cells10040908]</w:t>
      </w:r>
    </w:p>
    <w:p w14:paraId="6E3FACA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59 </w:t>
      </w:r>
      <w:r w:rsidRPr="00F31D9B">
        <w:rPr>
          <w:rFonts w:ascii="Book Antiqua" w:hAnsi="Book Antiqua"/>
          <w:b/>
          <w:bCs/>
        </w:rPr>
        <w:t>Hunt RH</w:t>
      </w:r>
      <w:r w:rsidRPr="00F31D9B">
        <w:rPr>
          <w:rFonts w:ascii="Book Antiqua" w:hAnsi="Book Antiqua"/>
        </w:rPr>
        <w:t xml:space="preserve">, </w:t>
      </w:r>
      <w:proofErr w:type="spellStart"/>
      <w:r w:rsidRPr="00F31D9B">
        <w:rPr>
          <w:rFonts w:ascii="Book Antiqua" w:hAnsi="Book Antiqua"/>
        </w:rPr>
        <w:t>Lanas</w:t>
      </w:r>
      <w:proofErr w:type="spellEnd"/>
      <w:r w:rsidRPr="00F31D9B">
        <w:rPr>
          <w:rFonts w:ascii="Book Antiqua" w:hAnsi="Book Antiqua"/>
        </w:rPr>
        <w:t xml:space="preserve"> A, </w:t>
      </w:r>
      <w:proofErr w:type="spellStart"/>
      <w:r w:rsidRPr="00F31D9B">
        <w:rPr>
          <w:rFonts w:ascii="Book Antiqua" w:hAnsi="Book Antiqua"/>
        </w:rPr>
        <w:t>Stichtenoth</w:t>
      </w:r>
      <w:proofErr w:type="spellEnd"/>
      <w:r w:rsidRPr="00F31D9B">
        <w:rPr>
          <w:rFonts w:ascii="Book Antiqua" w:hAnsi="Book Antiqua"/>
        </w:rPr>
        <w:t xml:space="preserve"> DO, </w:t>
      </w:r>
      <w:proofErr w:type="spellStart"/>
      <w:r w:rsidRPr="00F31D9B">
        <w:rPr>
          <w:rFonts w:ascii="Book Antiqua" w:hAnsi="Book Antiqua"/>
        </w:rPr>
        <w:t>Scarpignato</w:t>
      </w:r>
      <w:proofErr w:type="spellEnd"/>
      <w:r w:rsidRPr="00F31D9B">
        <w:rPr>
          <w:rFonts w:ascii="Book Antiqua" w:hAnsi="Book Antiqua"/>
        </w:rPr>
        <w:t xml:space="preserve"> C. Myths and facts in the use of anti-inflammatory drugs. </w:t>
      </w:r>
      <w:r w:rsidRPr="00F31D9B">
        <w:rPr>
          <w:rFonts w:ascii="Book Antiqua" w:hAnsi="Book Antiqua"/>
          <w:i/>
          <w:iCs/>
        </w:rPr>
        <w:t>Ann Med</w:t>
      </w:r>
      <w:r w:rsidRPr="00F31D9B">
        <w:rPr>
          <w:rFonts w:ascii="Book Antiqua" w:hAnsi="Book Antiqua"/>
        </w:rPr>
        <w:t xml:space="preserve"> 2009; </w:t>
      </w:r>
      <w:r w:rsidRPr="00F31D9B">
        <w:rPr>
          <w:rFonts w:ascii="Book Antiqua" w:hAnsi="Book Antiqua"/>
          <w:b/>
          <w:bCs/>
        </w:rPr>
        <w:t>41</w:t>
      </w:r>
      <w:r w:rsidRPr="00F31D9B">
        <w:rPr>
          <w:rFonts w:ascii="Book Antiqua" w:hAnsi="Book Antiqua"/>
        </w:rPr>
        <w:t>: 423-437 [PMID: 19430988 DOI: 10.1080/07853890902887295]</w:t>
      </w:r>
    </w:p>
    <w:p w14:paraId="1BD0AA7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60 </w:t>
      </w:r>
      <w:r w:rsidRPr="00F31D9B">
        <w:rPr>
          <w:rFonts w:ascii="Book Antiqua" w:hAnsi="Book Antiqua"/>
          <w:b/>
          <w:bCs/>
        </w:rPr>
        <w:t>Mahmoud YI</w:t>
      </w:r>
      <w:r w:rsidRPr="00F31D9B">
        <w:rPr>
          <w:rFonts w:ascii="Book Antiqua" w:hAnsi="Book Antiqua"/>
        </w:rPr>
        <w:t>, Abd El-</w:t>
      </w:r>
      <w:proofErr w:type="spellStart"/>
      <w:r w:rsidRPr="00F31D9B">
        <w:rPr>
          <w:rFonts w:ascii="Book Antiqua" w:hAnsi="Book Antiqua"/>
        </w:rPr>
        <w:t>Ghffar</w:t>
      </w:r>
      <w:proofErr w:type="spellEnd"/>
      <w:r w:rsidRPr="00F31D9B">
        <w:rPr>
          <w:rFonts w:ascii="Book Antiqua" w:hAnsi="Book Antiqua"/>
        </w:rPr>
        <w:t xml:space="preserve"> EA. Spirulina ameliorates aspirin-induced gastric ulcer in albino mice by alleviating oxidative stress and inflammation. </w:t>
      </w:r>
      <w:r w:rsidRPr="00F31D9B">
        <w:rPr>
          <w:rFonts w:ascii="Book Antiqua" w:hAnsi="Book Antiqua"/>
          <w:i/>
          <w:iCs/>
        </w:rPr>
        <w:t xml:space="preserve">Biomed </w:t>
      </w:r>
      <w:proofErr w:type="spellStart"/>
      <w:r w:rsidRPr="00F31D9B">
        <w:rPr>
          <w:rFonts w:ascii="Book Antiqua" w:hAnsi="Book Antiqua"/>
          <w:i/>
          <w:iCs/>
        </w:rPr>
        <w:t>Pharmacother</w:t>
      </w:r>
      <w:proofErr w:type="spellEnd"/>
      <w:r w:rsidRPr="00F31D9B">
        <w:rPr>
          <w:rFonts w:ascii="Book Antiqua" w:hAnsi="Book Antiqua"/>
        </w:rPr>
        <w:t xml:space="preserve"> 2019; </w:t>
      </w:r>
      <w:r w:rsidRPr="00F31D9B">
        <w:rPr>
          <w:rFonts w:ascii="Book Antiqua" w:hAnsi="Book Antiqua"/>
          <w:b/>
          <w:bCs/>
        </w:rPr>
        <w:t>109</w:t>
      </w:r>
      <w:r w:rsidRPr="00F31D9B">
        <w:rPr>
          <w:rFonts w:ascii="Book Antiqua" w:hAnsi="Book Antiqua"/>
        </w:rPr>
        <w:t>: 314-321 [PMID: 30396089 DOI: 10.1016/j.biopha.2018.10.118]</w:t>
      </w:r>
    </w:p>
    <w:p w14:paraId="2F28587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61 </w:t>
      </w:r>
      <w:proofErr w:type="spellStart"/>
      <w:r w:rsidRPr="00F31D9B">
        <w:rPr>
          <w:rFonts w:ascii="Book Antiqua" w:hAnsi="Book Antiqua"/>
          <w:b/>
          <w:bCs/>
        </w:rPr>
        <w:t>Handa</w:t>
      </w:r>
      <w:proofErr w:type="spellEnd"/>
      <w:r w:rsidRPr="00F31D9B">
        <w:rPr>
          <w:rFonts w:ascii="Book Antiqua" w:hAnsi="Book Antiqua"/>
          <w:b/>
          <w:bCs/>
        </w:rPr>
        <w:t xml:space="preserve"> O</w:t>
      </w:r>
      <w:r w:rsidRPr="00F31D9B">
        <w:rPr>
          <w:rFonts w:ascii="Book Antiqua" w:hAnsi="Book Antiqua"/>
        </w:rPr>
        <w:t xml:space="preserve">, Naito Y, Fukui A, </w:t>
      </w:r>
      <w:proofErr w:type="spellStart"/>
      <w:r w:rsidRPr="00F31D9B">
        <w:rPr>
          <w:rFonts w:ascii="Book Antiqua" w:hAnsi="Book Antiqua"/>
        </w:rPr>
        <w:t>Omatsu</w:t>
      </w:r>
      <w:proofErr w:type="spellEnd"/>
      <w:r w:rsidRPr="00F31D9B">
        <w:rPr>
          <w:rFonts w:ascii="Book Antiqua" w:hAnsi="Book Antiqua"/>
        </w:rPr>
        <w:t xml:space="preserve"> T, Yoshikawa T. The impact of non-steroidal anti-inflammatory drugs on the small intestinal epithelium. </w:t>
      </w:r>
      <w:r w:rsidRPr="00F31D9B">
        <w:rPr>
          <w:rFonts w:ascii="Book Antiqua" w:hAnsi="Book Antiqua"/>
          <w:i/>
          <w:iCs/>
        </w:rPr>
        <w:t xml:space="preserve">J Clin </w:t>
      </w:r>
      <w:proofErr w:type="spellStart"/>
      <w:r w:rsidRPr="00F31D9B">
        <w:rPr>
          <w:rFonts w:ascii="Book Antiqua" w:hAnsi="Book Antiqua"/>
          <w:i/>
          <w:iCs/>
        </w:rPr>
        <w:t>Biochem</w:t>
      </w:r>
      <w:proofErr w:type="spellEnd"/>
      <w:r w:rsidRPr="00F31D9B">
        <w:rPr>
          <w:rFonts w:ascii="Book Antiqua" w:hAnsi="Book Antiqua"/>
          <w:i/>
          <w:iCs/>
        </w:rPr>
        <w:t xml:space="preserve"> </w:t>
      </w:r>
      <w:proofErr w:type="spellStart"/>
      <w:r w:rsidRPr="00F31D9B">
        <w:rPr>
          <w:rFonts w:ascii="Book Antiqua" w:hAnsi="Book Antiqua"/>
          <w:i/>
          <w:iCs/>
        </w:rPr>
        <w:t>Nutr</w:t>
      </w:r>
      <w:proofErr w:type="spellEnd"/>
      <w:r w:rsidRPr="00F31D9B">
        <w:rPr>
          <w:rFonts w:ascii="Book Antiqua" w:hAnsi="Book Antiqua"/>
        </w:rPr>
        <w:t xml:space="preserve"> 2014; </w:t>
      </w:r>
      <w:r w:rsidRPr="00F31D9B">
        <w:rPr>
          <w:rFonts w:ascii="Book Antiqua" w:hAnsi="Book Antiqua"/>
          <w:b/>
          <w:bCs/>
        </w:rPr>
        <w:t>54</w:t>
      </w:r>
      <w:r w:rsidRPr="00F31D9B">
        <w:rPr>
          <w:rFonts w:ascii="Book Antiqua" w:hAnsi="Book Antiqua"/>
        </w:rPr>
        <w:t>: 2-6 [PMID: 24426183 DOI: 10.3164/jcbn.13-84]</w:t>
      </w:r>
    </w:p>
    <w:p w14:paraId="39D7BBA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62 </w:t>
      </w:r>
      <w:proofErr w:type="spellStart"/>
      <w:r w:rsidRPr="00F31D9B">
        <w:rPr>
          <w:rFonts w:ascii="Book Antiqua" w:hAnsi="Book Antiqua"/>
          <w:b/>
          <w:bCs/>
        </w:rPr>
        <w:t>Marlicz</w:t>
      </w:r>
      <w:proofErr w:type="spellEnd"/>
      <w:r w:rsidRPr="00F31D9B">
        <w:rPr>
          <w:rFonts w:ascii="Book Antiqua" w:hAnsi="Book Antiqua"/>
          <w:b/>
          <w:bCs/>
        </w:rPr>
        <w:t xml:space="preserve"> W</w:t>
      </w:r>
      <w:r w:rsidRPr="00F31D9B">
        <w:rPr>
          <w:rFonts w:ascii="Book Antiqua" w:hAnsi="Book Antiqua"/>
        </w:rPr>
        <w:t xml:space="preserve">, </w:t>
      </w:r>
      <w:proofErr w:type="spellStart"/>
      <w:r w:rsidRPr="00F31D9B">
        <w:rPr>
          <w:rFonts w:ascii="Book Antiqua" w:hAnsi="Book Antiqua"/>
        </w:rPr>
        <w:t>Loniewski</w:t>
      </w:r>
      <w:proofErr w:type="spellEnd"/>
      <w:r w:rsidRPr="00F31D9B">
        <w:rPr>
          <w:rFonts w:ascii="Book Antiqua" w:hAnsi="Book Antiqua"/>
        </w:rPr>
        <w:t xml:space="preserve"> I, Grimes DS, Quigley EM. Nonsteroidal anti-inflammatory drugs, proton pump inhibitors, and gastrointestinal injury: contrasting interactions in the </w:t>
      </w:r>
      <w:r w:rsidRPr="00F31D9B">
        <w:rPr>
          <w:rFonts w:ascii="Book Antiqua" w:hAnsi="Book Antiqua"/>
        </w:rPr>
        <w:lastRenderedPageBreak/>
        <w:t xml:space="preserve">stomach and small intestine. </w:t>
      </w:r>
      <w:r w:rsidRPr="00F31D9B">
        <w:rPr>
          <w:rFonts w:ascii="Book Antiqua" w:hAnsi="Book Antiqua"/>
          <w:i/>
          <w:iCs/>
        </w:rPr>
        <w:t>Mayo Clin Proc</w:t>
      </w:r>
      <w:r w:rsidRPr="00F31D9B">
        <w:rPr>
          <w:rFonts w:ascii="Book Antiqua" w:hAnsi="Book Antiqua"/>
        </w:rPr>
        <w:t xml:space="preserve"> 2014; </w:t>
      </w:r>
      <w:r w:rsidRPr="00F31D9B">
        <w:rPr>
          <w:rFonts w:ascii="Book Antiqua" w:hAnsi="Book Antiqua"/>
          <w:b/>
          <w:bCs/>
        </w:rPr>
        <w:t>89</w:t>
      </w:r>
      <w:r w:rsidRPr="00F31D9B">
        <w:rPr>
          <w:rFonts w:ascii="Book Antiqua" w:hAnsi="Book Antiqua"/>
        </w:rPr>
        <w:t>: 1699-1709 [PMID: 25440891 DOI: 10.1016/j.mayocp.2014.07.015]</w:t>
      </w:r>
    </w:p>
    <w:p w14:paraId="2445F1D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63 </w:t>
      </w:r>
      <w:r w:rsidRPr="00F31D9B">
        <w:rPr>
          <w:rFonts w:ascii="Book Antiqua" w:hAnsi="Book Antiqua"/>
          <w:b/>
          <w:bCs/>
        </w:rPr>
        <w:t>Szeto CC</w:t>
      </w:r>
      <w:r w:rsidRPr="00F31D9B">
        <w:rPr>
          <w:rFonts w:ascii="Book Antiqua" w:hAnsi="Book Antiqua"/>
        </w:rPr>
        <w:t xml:space="preserve">, Sugano K, Wang JG, Fujimoto K, Whittle S, Modi GK, Chen CH, Park JB, Tam LS, </w:t>
      </w:r>
      <w:proofErr w:type="spellStart"/>
      <w:r w:rsidRPr="00F31D9B">
        <w:rPr>
          <w:rFonts w:ascii="Book Antiqua" w:hAnsi="Book Antiqua"/>
        </w:rPr>
        <w:t>Vareesangthip</w:t>
      </w:r>
      <w:proofErr w:type="spellEnd"/>
      <w:r w:rsidRPr="00F31D9B">
        <w:rPr>
          <w:rFonts w:ascii="Book Antiqua" w:hAnsi="Book Antiqua"/>
        </w:rPr>
        <w:t xml:space="preserve"> K, Tsoi KKF, Chan FKL. Non-steroidal anti-inflammatory drug (NSAID) therapy in patients with hypertension, cardiovascular, renal or gastrointestinal comorbidities: joint APAGE/APLAR/APSDE/APSH/APSN/</w:t>
      </w:r>
      <w:proofErr w:type="spellStart"/>
      <w:r w:rsidRPr="00F31D9B">
        <w:rPr>
          <w:rFonts w:ascii="Book Antiqua" w:hAnsi="Book Antiqua"/>
        </w:rPr>
        <w:t>PoA</w:t>
      </w:r>
      <w:proofErr w:type="spellEnd"/>
      <w:r w:rsidRPr="00F31D9B">
        <w:rPr>
          <w:rFonts w:ascii="Book Antiqua" w:hAnsi="Book Antiqua"/>
        </w:rPr>
        <w:t xml:space="preserve"> recommendations. </w:t>
      </w:r>
      <w:r w:rsidRPr="00F31D9B">
        <w:rPr>
          <w:rFonts w:ascii="Book Antiqua" w:hAnsi="Book Antiqua"/>
          <w:i/>
          <w:iCs/>
        </w:rPr>
        <w:t>Gut</w:t>
      </w:r>
      <w:r w:rsidRPr="00F31D9B">
        <w:rPr>
          <w:rFonts w:ascii="Book Antiqua" w:hAnsi="Book Antiqua"/>
        </w:rPr>
        <w:t xml:space="preserve"> 2020; </w:t>
      </w:r>
      <w:r w:rsidRPr="00F31D9B">
        <w:rPr>
          <w:rFonts w:ascii="Book Antiqua" w:hAnsi="Book Antiqua"/>
          <w:b/>
          <w:bCs/>
        </w:rPr>
        <w:t>69</w:t>
      </w:r>
      <w:r w:rsidRPr="00F31D9B">
        <w:rPr>
          <w:rFonts w:ascii="Book Antiqua" w:hAnsi="Book Antiqua"/>
        </w:rPr>
        <w:t>: 617-629 [PMID: 31937550 DOI: 10.1136/gutjnl-2019-319300]</w:t>
      </w:r>
    </w:p>
    <w:p w14:paraId="2A5CBE7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64 </w:t>
      </w:r>
      <w:proofErr w:type="spellStart"/>
      <w:r w:rsidRPr="00F31D9B">
        <w:rPr>
          <w:rFonts w:ascii="Book Antiqua" w:hAnsi="Book Antiqua"/>
          <w:b/>
          <w:bCs/>
        </w:rPr>
        <w:t>Kaser</w:t>
      </w:r>
      <w:proofErr w:type="spellEnd"/>
      <w:r w:rsidRPr="00F31D9B">
        <w:rPr>
          <w:rFonts w:ascii="Book Antiqua" w:hAnsi="Book Antiqua"/>
          <w:b/>
          <w:bCs/>
        </w:rPr>
        <w:t xml:space="preserve"> A</w:t>
      </w:r>
      <w:r w:rsidRPr="00F31D9B">
        <w:rPr>
          <w:rFonts w:ascii="Book Antiqua" w:hAnsi="Book Antiqua"/>
        </w:rPr>
        <w:t xml:space="preserve">, </w:t>
      </w:r>
      <w:proofErr w:type="spellStart"/>
      <w:r w:rsidRPr="00F31D9B">
        <w:rPr>
          <w:rFonts w:ascii="Book Antiqua" w:hAnsi="Book Antiqua"/>
        </w:rPr>
        <w:t>Zeissig</w:t>
      </w:r>
      <w:proofErr w:type="spellEnd"/>
      <w:r w:rsidRPr="00F31D9B">
        <w:rPr>
          <w:rFonts w:ascii="Book Antiqua" w:hAnsi="Book Antiqua"/>
        </w:rPr>
        <w:t xml:space="preserve"> S, Blumberg RS. Inflammatory bowel disease. </w:t>
      </w:r>
      <w:proofErr w:type="spellStart"/>
      <w:r w:rsidRPr="00F31D9B">
        <w:rPr>
          <w:rFonts w:ascii="Book Antiqua" w:hAnsi="Book Antiqua"/>
          <w:i/>
          <w:iCs/>
        </w:rPr>
        <w:t>Annu</w:t>
      </w:r>
      <w:proofErr w:type="spellEnd"/>
      <w:r w:rsidRPr="00F31D9B">
        <w:rPr>
          <w:rFonts w:ascii="Book Antiqua" w:hAnsi="Book Antiqua"/>
          <w:i/>
          <w:iCs/>
        </w:rPr>
        <w:t xml:space="preserve"> Rev Immunol</w:t>
      </w:r>
      <w:r w:rsidRPr="00F31D9B">
        <w:rPr>
          <w:rFonts w:ascii="Book Antiqua" w:hAnsi="Book Antiqua"/>
        </w:rPr>
        <w:t xml:space="preserve"> 2010; </w:t>
      </w:r>
      <w:r w:rsidRPr="00F31D9B">
        <w:rPr>
          <w:rFonts w:ascii="Book Antiqua" w:hAnsi="Book Antiqua"/>
          <w:b/>
          <w:bCs/>
        </w:rPr>
        <w:t>28</w:t>
      </w:r>
      <w:r w:rsidRPr="00F31D9B">
        <w:rPr>
          <w:rFonts w:ascii="Book Antiqua" w:hAnsi="Book Antiqua"/>
        </w:rPr>
        <w:t>: 573-621 [PMID: 20192811 DOI: 10.1146/annurev-immunol-030409-101225]</w:t>
      </w:r>
    </w:p>
    <w:p w14:paraId="4302EB5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65 </w:t>
      </w:r>
      <w:proofErr w:type="spellStart"/>
      <w:r w:rsidRPr="00F31D9B">
        <w:rPr>
          <w:rFonts w:ascii="Book Antiqua" w:hAnsi="Book Antiqua"/>
          <w:b/>
          <w:bCs/>
        </w:rPr>
        <w:t>Danese</w:t>
      </w:r>
      <w:proofErr w:type="spellEnd"/>
      <w:r w:rsidRPr="00F31D9B">
        <w:rPr>
          <w:rFonts w:ascii="Book Antiqua" w:hAnsi="Book Antiqua"/>
          <w:b/>
          <w:bCs/>
        </w:rPr>
        <w:t xml:space="preserve"> S</w:t>
      </w:r>
      <w:r w:rsidRPr="00F31D9B">
        <w:rPr>
          <w:rFonts w:ascii="Book Antiqua" w:hAnsi="Book Antiqua"/>
        </w:rPr>
        <w:t xml:space="preserve">, Fiocchi C. Ulcerative colitis. </w:t>
      </w:r>
      <w:r w:rsidRPr="00F31D9B">
        <w:rPr>
          <w:rFonts w:ascii="Book Antiqua" w:hAnsi="Book Antiqua"/>
          <w:i/>
          <w:iCs/>
        </w:rPr>
        <w:t xml:space="preserve">N </w:t>
      </w:r>
      <w:proofErr w:type="spellStart"/>
      <w:r w:rsidRPr="00F31D9B">
        <w:rPr>
          <w:rFonts w:ascii="Book Antiqua" w:hAnsi="Book Antiqua"/>
          <w:i/>
          <w:iCs/>
        </w:rPr>
        <w:t>Engl</w:t>
      </w:r>
      <w:proofErr w:type="spellEnd"/>
      <w:r w:rsidRPr="00F31D9B">
        <w:rPr>
          <w:rFonts w:ascii="Book Antiqua" w:hAnsi="Book Antiqua"/>
          <w:i/>
          <w:iCs/>
        </w:rPr>
        <w:t xml:space="preserve"> J Med</w:t>
      </w:r>
      <w:r w:rsidRPr="00F31D9B">
        <w:rPr>
          <w:rFonts w:ascii="Book Antiqua" w:hAnsi="Book Antiqua"/>
        </w:rPr>
        <w:t xml:space="preserve"> 2011; </w:t>
      </w:r>
      <w:r w:rsidRPr="00F31D9B">
        <w:rPr>
          <w:rFonts w:ascii="Book Antiqua" w:hAnsi="Book Antiqua"/>
          <w:b/>
          <w:bCs/>
        </w:rPr>
        <w:t>365</w:t>
      </w:r>
      <w:r w:rsidRPr="00F31D9B">
        <w:rPr>
          <w:rFonts w:ascii="Book Antiqua" w:hAnsi="Book Antiqua"/>
        </w:rPr>
        <w:t>: 1713-1725 [PMID: 22047562 DOI: 10.1056/NEJMra1102942]</w:t>
      </w:r>
    </w:p>
    <w:p w14:paraId="620C215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66 </w:t>
      </w:r>
      <w:proofErr w:type="spellStart"/>
      <w:r w:rsidRPr="00F31D9B">
        <w:rPr>
          <w:rFonts w:ascii="Book Antiqua" w:hAnsi="Book Antiqua"/>
          <w:b/>
          <w:bCs/>
        </w:rPr>
        <w:t>Klenske</w:t>
      </w:r>
      <w:proofErr w:type="spellEnd"/>
      <w:r w:rsidRPr="00F31D9B">
        <w:rPr>
          <w:rFonts w:ascii="Book Antiqua" w:hAnsi="Book Antiqua"/>
          <w:b/>
          <w:bCs/>
        </w:rPr>
        <w:t xml:space="preserve"> E</w:t>
      </w:r>
      <w:r w:rsidRPr="00F31D9B">
        <w:rPr>
          <w:rFonts w:ascii="Book Antiqua" w:hAnsi="Book Antiqua"/>
        </w:rPr>
        <w:t xml:space="preserve">, Bojarski C, Waldner M, Rath T, </w:t>
      </w:r>
      <w:proofErr w:type="spellStart"/>
      <w:r w:rsidRPr="00F31D9B">
        <w:rPr>
          <w:rFonts w:ascii="Book Antiqua" w:hAnsi="Book Antiqua"/>
        </w:rPr>
        <w:t>Neurath</w:t>
      </w:r>
      <w:proofErr w:type="spellEnd"/>
      <w:r w:rsidRPr="00F31D9B">
        <w:rPr>
          <w:rFonts w:ascii="Book Antiqua" w:hAnsi="Book Antiqua"/>
        </w:rPr>
        <w:t xml:space="preserve"> MF, </w:t>
      </w:r>
      <w:proofErr w:type="spellStart"/>
      <w:r w:rsidRPr="00F31D9B">
        <w:rPr>
          <w:rFonts w:ascii="Book Antiqua" w:hAnsi="Book Antiqua"/>
        </w:rPr>
        <w:t>Atreya</w:t>
      </w:r>
      <w:proofErr w:type="spellEnd"/>
      <w:r w:rsidRPr="00F31D9B">
        <w:rPr>
          <w:rFonts w:ascii="Book Antiqua" w:hAnsi="Book Antiqua"/>
        </w:rPr>
        <w:t xml:space="preserve"> R. Targeting mucosal healing in Crohn's disease: what the clinician needs to know. </w:t>
      </w:r>
      <w:proofErr w:type="spellStart"/>
      <w:r w:rsidRPr="00F31D9B">
        <w:rPr>
          <w:rFonts w:ascii="Book Antiqua" w:hAnsi="Book Antiqua"/>
          <w:i/>
          <w:iCs/>
        </w:rPr>
        <w:t>Therap</w:t>
      </w:r>
      <w:proofErr w:type="spellEnd"/>
      <w:r w:rsidRPr="00F31D9B">
        <w:rPr>
          <w:rFonts w:ascii="Book Antiqua" w:hAnsi="Book Antiqua"/>
          <w:i/>
          <w:iCs/>
        </w:rPr>
        <w:t xml:space="preserve"> Adv Gastroenterol</w:t>
      </w:r>
      <w:r w:rsidRPr="00F31D9B">
        <w:rPr>
          <w:rFonts w:ascii="Book Antiqua" w:hAnsi="Book Antiqua"/>
        </w:rPr>
        <w:t xml:space="preserve"> 2019; </w:t>
      </w:r>
      <w:r w:rsidRPr="00F31D9B">
        <w:rPr>
          <w:rFonts w:ascii="Book Antiqua" w:hAnsi="Book Antiqua"/>
          <w:b/>
          <w:bCs/>
        </w:rPr>
        <w:t>12</w:t>
      </w:r>
      <w:r w:rsidRPr="00F31D9B">
        <w:rPr>
          <w:rFonts w:ascii="Book Antiqua" w:hAnsi="Book Antiqua"/>
        </w:rPr>
        <w:t>: 1756284819856865 [PMID: 31236140 DOI: 10.1177/1756284819856865]</w:t>
      </w:r>
    </w:p>
    <w:p w14:paraId="0668805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67 </w:t>
      </w:r>
      <w:r w:rsidRPr="00F31D9B">
        <w:rPr>
          <w:rFonts w:ascii="Book Antiqua" w:hAnsi="Book Antiqua"/>
          <w:b/>
          <w:bCs/>
        </w:rPr>
        <w:t>Strober W</w:t>
      </w:r>
      <w:r w:rsidRPr="00F31D9B">
        <w:rPr>
          <w:rFonts w:ascii="Book Antiqua" w:hAnsi="Book Antiqua"/>
        </w:rPr>
        <w:t xml:space="preserve">, Fuss I, </w:t>
      </w:r>
      <w:proofErr w:type="spellStart"/>
      <w:r w:rsidRPr="00F31D9B">
        <w:rPr>
          <w:rFonts w:ascii="Book Antiqua" w:hAnsi="Book Antiqua"/>
        </w:rPr>
        <w:t>Mannon</w:t>
      </w:r>
      <w:proofErr w:type="spellEnd"/>
      <w:r w:rsidRPr="00F31D9B">
        <w:rPr>
          <w:rFonts w:ascii="Book Antiqua" w:hAnsi="Book Antiqua"/>
        </w:rPr>
        <w:t xml:space="preserve"> P. The fundamental basis of inflammatory bowel disease. </w:t>
      </w:r>
      <w:r w:rsidRPr="00F31D9B">
        <w:rPr>
          <w:rFonts w:ascii="Book Antiqua" w:hAnsi="Book Antiqua"/>
          <w:i/>
          <w:iCs/>
        </w:rPr>
        <w:t>J Clin Invest</w:t>
      </w:r>
      <w:r w:rsidRPr="00F31D9B">
        <w:rPr>
          <w:rFonts w:ascii="Book Antiqua" w:hAnsi="Book Antiqua"/>
        </w:rPr>
        <w:t xml:space="preserve"> 2007; </w:t>
      </w:r>
      <w:r w:rsidRPr="00F31D9B">
        <w:rPr>
          <w:rFonts w:ascii="Book Antiqua" w:hAnsi="Book Antiqua"/>
          <w:b/>
          <w:bCs/>
        </w:rPr>
        <w:t>117</w:t>
      </w:r>
      <w:r w:rsidRPr="00F31D9B">
        <w:rPr>
          <w:rFonts w:ascii="Book Antiqua" w:hAnsi="Book Antiqua"/>
        </w:rPr>
        <w:t>: 514-521 [PMID: 17332878 DOI: 10.1172/JCI30587]</w:t>
      </w:r>
    </w:p>
    <w:p w14:paraId="7210731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68 </w:t>
      </w:r>
      <w:r w:rsidRPr="00F31D9B">
        <w:rPr>
          <w:rFonts w:ascii="Book Antiqua" w:hAnsi="Book Antiqua"/>
          <w:b/>
          <w:bCs/>
        </w:rPr>
        <w:t>Baumgart DC</w:t>
      </w:r>
      <w:r w:rsidRPr="00F31D9B">
        <w:rPr>
          <w:rFonts w:ascii="Book Antiqua" w:hAnsi="Book Antiqua"/>
        </w:rPr>
        <w:t xml:space="preserve">, Le </w:t>
      </w:r>
      <w:proofErr w:type="spellStart"/>
      <w:r w:rsidRPr="00F31D9B">
        <w:rPr>
          <w:rFonts w:ascii="Book Antiqua" w:hAnsi="Book Antiqua"/>
        </w:rPr>
        <w:t>Berre</w:t>
      </w:r>
      <w:proofErr w:type="spellEnd"/>
      <w:r w:rsidRPr="00F31D9B">
        <w:rPr>
          <w:rFonts w:ascii="Book Antiqua" w:hAnsi="Book Antiqua"/>
        </w:rPr>
        <w:t xml:space="preserve"> C. Newer Biologic and Small-Molecule Therapies for Inflammatory Bowel Disease. </w:t>
      </w:r>
      <w:r w:rsidRPr="00F31D9B">
        <w:rPr>
          <w:rFonts w:ascii="Book Antiqua" w:hAnsi="Book Antiqua"/>
          <w:i/>
          <w:iCs/>
        </w:rPr>
        <w:t xml:space="preserve">N </w:t>
      </w:r>
      <w:proofErr w:type="spellStart"/>
      <w:r w:rsidRPr="00F31D9B">
        <w:rPr>
          <w:rFonts w:ascii="Book Antiqua" w:hAnsi="Book Antiqua"/>
          <w:i/>
          <w:iCs/>
        </w:rPr>
        <w:t>Engl</w:t>
      </w:r>
      <w:proofErr w:type="spellEnd"/>
      <w:r w:rsidRPr="00F31D9B">
        <w:rPr>
          <w:rFonts w:ascii="Book Antiqua" w:hAnsi="Book Antiqua"/>
          <w:i/>
          <w:iCs/>
        </w:rPr>
        <w:t xml:space="preserve"> J Med</w:t>
      </w:r>
      <w:r w:rsidRPr="00F31D9B">
        <w:rPr>
          <w:rFonts w:ascii="Book Antiqua" w:hAnsi="Book Antiqua"/>
        </w:rPr>
        <w:t xml:space="preserve"> 2021; </w:t>
      </w:r>
      <w:r w:rsidRPr="00F31D9B">
        <w:rPr>
          <w:rFonts w:ascii="Book Antiqua" w:hAnsi="Book Antiqua"/>
          <w:b/>
          <w:bCs/>
        </w:rPr>
        <w:t>385</w:t>
      </w:r>
      <w:r w:rsidRPr="00F31D9B">
        <w:rPr>
          <w:rFonts w:ascii="Book Antiqua" w:hAnsi="Book Antiqua"/>
        </w:rPr>
        <w:t>: 1302-1315 [PMID: 34587387 DOI: 10.1056/nejmra1907607]</w:t>
      </w:r>
    </w:p>
    <w:p w14:paraId="7C1CA30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69 </w:t>
      </w:r>
      <w:r w:rsidRPr="00F31D9B">
        <w:rPr>
          <w:rFonts w:ascii="Book Antiqua" w:hAnsi="Book Antiqua"/>
          <w:b/>
          <w:bCs/>
        </w:rPr>
        <w:t>Matsuoka K</w:t>
      </w:r>
      <w:r w:rsidRPr="00F31D9B">
        <w:rPr>
          <w:rFonts w:ascii="Book Antiqua" w:hAnsi="Book Antiqua"/>
        </w:rPr>
        <w:t xml:space="preserve">, Kobayashi T, Ueno F, Matsui T, Hirai F, Inoue N, Kato J, Kobayashi K, Kobayashi K, Koganei K, </w:t>
      </w:r>
      <w:proofErr w:type="spellStart"/>
      <w:r w:rsidRPr="00F31D9B">
        <w:rPr>
          <w:rFonts w:ascii="Book Antiqua" w:hAnsi="Book Antiqua"/>
        </w:rPr>
        <w:t>Kunisaki</w:t>
      </w:r>
      <w:proofErr w:type="spellEnd"/>
      <w:r w:rsidRPr="00F31D9B">
        <w:rPr>
          <w:rFonts w:ascii="Book Antiqua" w:hAnsi="Book Antiqua"/>
        </w:rPr>
        <w:t xml:space="preserve"> R, </w:t>
      </w:r>
      <w:proofErr w:type="spellStart"/>
      <w:r w:rsidRPr="00F31D9B">
        <w:rPr>
          <w:rFonts w:ascii="Book Antiqua" w:hAnsi="Book Antiqua"/>
        </w:rPr>
        <w:t>Motoya</w:t>
      </w:r>
      <w:proofErr w:type="spellEnd"/>
      <w:r w:rsidRPr="00F31D9B">
        <w:rPr>
          <w:rFonts w:ascii="Book Antiqua" w:hAnsi="Book Antiqua"/>
        </w:rPr>
        <w:t xml:space="preserve"> S, </w:t>
      </w:r>
      <w:proofErr w:type="spellStart"/>
      <w:r w:rsidRPr="00F31D9B">
        <w:rPr>
          <w:rFonts w:ascii="Book Antiqua" w:hAnsi="Book Antiqua"/>
        </w:rPr>
        <w:t>Nagahori</w:t>
      </w:r>
      <w:proofErr w:type="spellEnd"/>
      <w:r w:rsidRPr="00F31D9B">
        <w:rPr>
          <w:rFonts w:ascii="Book Antiqua" w:hAnsi="Book Antiqua"/>
        </w:rPr>
        <w:t xml:space="preserve"> M, Nakase H, </w:t>
      </w:r>
      <w:proofErr w:type="spellStart"/>
      <w:r w:rsidRPr="00F31D9B">
        <w:rPr>
          <w:rFonts w:ascii="Book Antiqua" w:hAnsi="Book Antiqua"/>
        </w:rPr>
        <w:t>Omata</w:t>
      </w:r>
      <w:proofErr w:type="spellEnd"/>
      <w:r w:rsidRPr="00F31D9B">
        <w:rPr>
          <w:rFonts w:ascii="Book Antiqua" w:hAnsi="Book Antiqua"/>
        </w:rPr>
        <w:t xml:space="preserve"> F, Saruta M, Watanabe T, Tanaka T, Kanai T, Noguchi Y, Takahashi KI, Watanabe K, Hibi T, Suzuki Y, Watanabe M, Sugano K, </w:t>
      </w:r>
      <w:proofErr w:type="spellStart"/>
      <w:r w:rsidRPr="00F31D9B">
        <w:rPr>
          <w:rFonts w:ascii="Book Antiqua" w:hAnsi="Book Antiqua"/>
        </w:rPr>
        <w:t>Shimosegawa</w:t>
      </w:r>
      <w:proofErr w:type="spellEnd"/>
      <w:r w:rsidRPr="00F31D9B">
        <w:rPr>
          <w:rFonts w:ascii="Book Antiqua" w:hAnsi="Book Antiqua"/>
        </w:rPr>
        <w:t xml:space="preserve"> T. Evidence-based clinical practice guidelines for inflammatory bowel disease. </w:t>
      </w:r>
      <w:r w:rsidRPr="00F31D9B">
        <w:rPr>
          <w:rFonts w:ascii="Book Antiqua" w:hAnsi="Book Antiqua"/>
          <w:i/>
          <w:iCs/>
        </w:rPr>
        <w:t>J Gastroenterol</w:t>
      </w:r>
      <w:r w:rsidRPr="00F31D9B">
        <w:rPr>
          <w:rFonts w:ascii="Book Antiqua" w:hAnsi="Book Antiqua"/>
        </w:rPr>
        <w:t xml:space="preserve"> 2018; </w:t>
      </w:r>
      <w:r w:rsidRPr="00F31D9B">
        <w:rPr>
          <w:rFonts w:ascii="Book Antiqua" w:hAnsi="Book Antiqua"/>
          <w:b/>
          <w:bCs/>
        </w:rPr>
        <w:t>53</w:t>
      </w:r>
      <w:r w:rsidRPr="00F31D9B">
        <w:rPr>
          <w:rFonts w:ascii="Book Antiqua" w:hAnsi="Book Antiqua"/>
        </w:rPr>
        <w:t>: 305-353 [PMID: 29429045 DOI: 10.1007/s00535-018-1439-1]</w:t>
      </w:r>
    </w:p>
    <w:p w14:paraId="71A83E9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70 </w:t>
      </w:r>
      <w:proofErr w:type="spellStart"/>
      <w:r w:rsidRPr="00F31D9B">
        <w:rPr>
          <w:rFonts w:ascii="Book Antiqua" w:hAnsi="Book Antiqua"/>
          <w:b/>
          <w:bCs/>
        </w:rPr>
        <w:t>Atreya</w:t>
      </w:r>
      <w:proofErr w:type="spellEnd"/>
      <w:r w:rsidRPr="00F31D9B">
        <w:rPr>
          <w:rFonts w:ascii="Book Antiqua" w:hAnsi="Book Antiqua"/>
          <w:b/>
          <w:bCs/>
        </w:rPr>
        <w:t xml:space="preserve"> R</w:t>
      </w:r>
      <w:r w:rsidRPr="00F31D9B">
        <w:rPr>
          <w:rFonts w:ascii="Book Antiqua" w:hAnsi="Book Antiqua"/>
        </w:rPr>
        <w:t xml:space="preserve">, </w:t>
      </w:r>
      <w:proofErr w:type="spellStart"/>
      <w:r w:rsidRPr="00F31D9B">
        <w:rPr>
          <w:rFonts w:ascii="Book Antiqua" w:hAnsi="Book Antiqua"/>
        </w:rPr>
        <w:t>Neurath</w:t>
      </w:r>
      <w:proofErr w:type="spellEnd"/>
      <w:r w:rsidRPr="00F31D9B">
        <w:rPr>
          <w:rFonts w:ascii="Book Antiqua" w:hAnsi="Book Antiqua"/>
        </w:rPr>
        <w:t xml:space="preserve"> MF. Current and Future Targets for Mucosal Healing in Inflammatory Bowel Disease. </w:t>
      </w:r>
      <w:proofErr w:type="spellStart"/>
      <w:r w:rsidRPr="00F31D9B">
        <w:rPr>
          <w:rFonts w:ascii="Book Antiqua" w:hAnsi="Book Antiqua"/>
          <w:i/>
          <w:iCs/>
        </w:rPr>
        <w:t>Visc</w:t>
      </w:r>
      <w:proofErr w:type="spellEnd"/>
      <w:r w:rsidRPr="00F31D9B">
        <w:rPr>
          <w:rFonts w:ascii="Book Antiqua" w:hAnsi="Book Antiqua"/>
          <w:i/>
          <w:iCs/>
        </w:rPr>
        <w:t xml:space="preserve"> Med</w:t>
      </w:r>
      <w:r w:rsidRPr="00F31D9B">
        <w:rPr>
          <w:rFonts w:ascii="Book Antiqua" w:hAnsi="Book Antiqua"/>
        </w:rPr>
        <w:t xml:space="preserve"> 2017; </w:t>
      </w:r>
      <w:r w:rsidRPr="00F31D9B">
        <w:rPr>
          <w:rFonts w:ascii="Book Antiqua" w:hAnsi="Book Antiqua"/>
          <w:b/>
          <w:bCs/>
        </w:rPr>
        <w:t>33</w:t>
      </w:r>
      <w:r w:rsidRPr="00F31D9B">
        <w:rPr>
          <w:rFonts w:ascii="Book Antiqua" w:hAnsi="Book Antiqua"/>
        </w:rPr>
        <w:t>: 82-88 [PMID: 28612022 DOI: 10.1159/000458006]</w:t>
      </w:r>
    </w:p>
    <w:p w14:paraId="5E76972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71 </w:t>
      </w:r>
      <w:proofErr w:type="spellStart"/>
      <w:r w:rsidRPr="00F31D9B">
        <w:rPr>
          <w:rFonts w:ascii="Book Antiqua" w:hAnsi="Book Antiqua"/>
          <w:b/>
          <w:bCs/>
        </w:rPr>
        <w:t>Pineton</w:t>
      </w:r>
      <w:proofErr w:type="spellEnd"/>
      <w:r w:rsidRPr="00F31D9B">
        <w:rPr>
          <w:rFonts w:ascii="Book Antiqua" w:hAnsi="Book Antiqua"/>
          <w:b/>
          <w:bCs/>
        </w:rPr>
        <w:t xml:space="preserve"> de </w:t>
      </w:r>
      <w:proofErr w:type="spellStart"/>
      <w:r w:rsidRPr="00F31D9B">
        <w:rPr>
          <w:rFonts w:ascii="Book Antiqua" w:hAnsi="Book Antiqua"/>
          <w:b/>
          <w:bCs/>
        </w:rPr>
        <w:t>Chambrun</w:t>
      </w:r>
      <w:proofErr w:type="spellEnd"/>
      <w:r w:rsidRPr="00F31D9B">
        <w:rPr>
          <w:rFonts w:ascii="Book Antiqua" w:hAnsi="Book Antiqua"/>
          <w:b/>
          <w:bCs/>
        </w:rPr>
        <w:t xml:space="preserve"> G</w:t>
      </w:r>
      <w:r w:rsidRPr="00F31D9B">
        <w:rPr>
          <w:rFonts w:ascii="Book Antiqua" w:hAnsi="Book Antiqua"/>
        </w:rPr>
        <w:t xml:space="preserve">, </w:t>
      </w:r>
      <w:proofErr w:type="spellStart"/>
      <w:r w:rsidRPr="00F31D9B">
        <w:rPr>
          <w:rFonts w:ascii="Book Antiqua" w:hAnsi="Book Antiqua"/>
        </w:rPr>
        <w:t>Peyrin-Biroulet</w:t>
      </w:r>
      <w:proofErr w:type="spellEnd"/>
      <w:r w:rsidRPr="00F31D9B">
        <w:rPr>
          <w:rFonts w:ascii="Book Antiqua" w:hAnsi="Book Antiqua"/>
        </w:rPr>
        <w:t xml:space="preserve"> L, </w:t>
      </w:r>
      <w:proofErr w:type="spellStart"/>
      <w:r w:rsidRPr="00F31D9B">
        <w:rPr>
          <w:rFonts w:ascii="Book Antiqua" w:hAnsi="Book Antiqua"/>
        </w:rPr>
        <w:t>Lémann</w:t>
      </w:r>
      <w:proofErr w:type="spellEnd"/>
      <w:r w:rsidRPr="00F31D9B">
        <w:rPr>
          <w:rFonts w:ascii="Book Antiqua" w:hAnsi="Book Antiqua"/>
        </w:rPr>
        <w:t xml:space="preserve"> M, </w:t>
      </w:r>
      <w:proofErr w:type="spellStart"/>
      <w:r w:rsidRPr="00F31D9B">
        <w:rPr>
          <w:rFonts w:ascii="Book Antiqua" w:hAnsi="Book Antiqua"/>
        </w:rPr>
        <w:t>Colombel</w:t>
      </w:r>
      <w:proofErr w:type="spellEnd"/>
      <w:r w:rsidRPr="00F31D9B">
        <w:rPr>
          <w:rFonts w:ascii="Book Antiqua" w:hAnsi="Book Antiqua"/>
        </w:rPr>
        <w:t xml:space="preserve"> JF. Clinical implications of mucosal healing for the management of IBD. </w:t>
      </w:r>
      <w:r w:rsidRPr="00F31D9B">
        <w:rPr>
          <w:rFonts w:ascii="Book Antiqua" w:hAnsi="Book Antiqua"/>
          <w:i/>
          <w:iCs/>
        </w:rPr>
        <w:t>Nat Rev Gastroenterol Hepatol</w:t>
      </w:r>
      <w:r w:rsidRPr="00F31D9B">
        <w:rPr>
          <w:rFonts w:ascii="Book Antiqua" w:hAnsi="Book Antiqua"/>
        </w:rPr>
        <w:t xml:space="preserve"> 2010; </w:t>
      </w:r>
      <w:r w:rsidRPr="00F31D9B">
        <w:rPr>
          <w:rFonts w:ascii="Book Antiqua" w:hAnsi="Book Antiqua"/>
          <w:b/>
          <w:bCs/>
        </w:rPr>
        <w:t>7</w:t>
      </w:r>
      <w:r w:rsidRPr="00F31D9B">
        <w:rPr>
          <w:rFonts w:ascii="Book Antiqua" w:hAnsi="Book Antiqua"/>
        </w:rPr>
        <w:t>: 15-29 [PMID: 19949430 DOI: 10.1038/nrgastro.2009.203]</w:t>
      </w:r>
    </w:p>
    <w:p w14:paraId="06917AB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72 </w:t>
      </w:r>
      <w:r w:rsidRPr="00F31D9B">
        <w:rPr>
          <w:rFonts w:ascii="Book Antiqua" w:hAnsi="Book Antiqua"/>
          <w:b/>
          <w:bCs/>
        </w:rPr>
        <w:t>Lichtenstein GR</w:t>
      </w:r>
      <w:r w:rsidRPr="00F31D9B">
        <w:rPr>
          <w:rFonts w:ascii="Book Antiqua" w:hAnsi="Book Antiqua"/>
        </w:rPr>
        <w:t xml:space="preserve">, </w:t>
      </w:r>
      <w:proofErr w:type="spellStart"/>
      <w:r w:rsidRPr="00F31D9B">
        <w:rPr>
          <w:rFonts w:ascii="Book Antiqua" w:hAnsi="Book Antiqua"/>
        </w:rPr>
        <w:t>Rutgeerts</w:t>
      </w:r>
      <w:proofErr w:type="spellEnd"/>
      <w:r w:rsidRPr="00F31D9B">
        <w:rPr>
          <w:rFonts w:ascii="Book Antiqua" w:hAnsi="Book Antiqua"/>
        </w:rPr>
        <w:t xml:space="preserve"> P. Importance of mucosal healing in ulcerative colitis. </w:t>
      </w:r>
      <w:proofErr w:type="spellStart"/>
      <w:r w:rsidRPr="00F31D9B">
        <w:rPr>
          <w:rFonts w:ascii="Book Antiqua" w:hAnsi="Book Antiqua"/>
          <w:i/>
          <w:iCs/>
        </w:rPr>
        <w:t>Inflamm</w:t>
      </w:r>
      <w:proofErr w:type="spellEnd"/>
      <w:r w:rsidRPr="00F31D9B">
        <w:rPr>
          <w:rFonts w:ascii="Book Antiqua" w:hAnsi="Book Antiqua"/>
          <w:i/>
          <w:iCs/>
        </w:rPr>
        <w:t xml:space="preserve"> Bowel Dis</w:t>
      </w:r>
      <w:r w:rsidRPr="00F31D9B">
        <w:rPr>
          <w:rFonts w:ascii="Book Antiqua" w:hAnsi="Book Antiqua"/>
        </w:rPr>
        <w:t xml:space="preserve"> 2010; </w:t>
      </w:r>
      <w:r w:rsidRPr="00F31D9B">
        <w:rPr>
          <w:rFonts w:ascii="Book Antiqua" w:hAnsi="Book Antiqua"/>
          <w:b/>
          <w:bCs/>
        </w:rPr>
        <w:t>16</w:t>
      </w:r>
      <w:r w:rsidRPr="00F31D9B">
        <w:rPr>
          <w:rFonts w:ascii="Book Antiqua" w:hAnsi="Book Antiqua"/>
        </w:rPr>
        <w:t>: 338-346 [PMID: 19637362 DOI: 10.1002/ibd.20997]</w:t>
      </w:r>
    </w:p>
    <w:p w14:paraId="161DF6F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73 </w:t>
      </w:r>
      <w:proofErr w:type="spellStart"/>
      <w:r w:rsidRPr="00F31D9B">
        <w:rPr>
          <w:rFonts w:ascii="Book Antiqua" w:hAnsi="Book Antiqua"/>
          <w:b/>
          <w:bCs/>
        </w:rPr>
        <w:t>Basson</w:t>
      </w:r>
      <w:proofErr w:type="spellEnd"/>
      <w:r w:rsidRPr="00F31D9B">
        <w:rPr>
          <w:rFonts w:ascii="Book Antiqua" w:hAnsi="Book Antiqua"/>
          <w:b/>
          <w:bCs/>
        </w:rPr>
        <w:t xml:space="preserve"> MD</w:t>
      </w:r>
      <w:r w:rsidRPr="00F31D9B">
        <w:rPr>
          <w:rFonts w:ascii="Book Antiqua" w:hAnsi="Book Antiqua"/>
        </w:rPr>
        <w:t xml:space="preserve">, Rashid Z, </w:t>
      </w:r>
      <w:proofErr w:type="spellStart"/>
      <w:r w:rsidRPr="00F31D9B">
        <w:rPr>
          <w:rFonts w:ascii="Book Antiqua" w:hAnsi="Book Antiqua"/>
        </w:rPr>
        <w:t>Turowski</w:t>
      </w:r>
      <w:proofErr w:type="spellEnd"/>
      <w:r w:rsidRPr="00F31D9B">
        <w:rPr>
          <w:rFonts w:ascii="Book Antiqua" w:hAnsi="Book Antiqua"/>
        </w:rPr>
        <w:t xml:space="preserve"> GA, West AB, </w:t>
      </w:r>
      <w:proofErr w:type="spellStart"/>
      <w:r w:rsidRPr="00F31D9B">
        <w:rPr>
          <w:rFonts w:ascii="Book Antiqua" w:hAnsi="Book Antiqua"/>
        </w:rPr>
        <w:t>Emenaker</w:t>
      </w:r>
      <w:proofErr w:type="spellEnd"/>
      <w:r w:rsidRPr="00F31D9B">
        <w:rPr>
          <w:rFonts w:ascii="Book Antiqua" w:hAnsi="Book Antiqua"/>
        </w:rPr>
        <w:t xml:space="preserve"> NJ, </w:t>
      </w:r>
      <w:proofErr w:type="spellStart"/>
      <w:r w:rsidRPr="00F31D9B">
        <w:rPr>
          <w:rFonts w:ascii="Book Antiqua" w:hAnsi="Book Antiqua"/>
        </w:rPr>
        <w:t>Sgambati</w:t>
      </w:r>
      <w:proofErr w:type="spellEnd"/>
      <w:r w:rsidRPr="00F31D9B">
        <w:rPr>
          <w:rFonts w:ascii="Book Antiqua" w:hAnsi="Book Antiqua"/>
        </w:rPr>
        <w:t xml:space="preserve"> SA, Hong F, Perdikis DM, Datta S, </w:t>
      </w:r>
      <w:proofErr w:type="spellStart"/>
      <w:r w:rsidRPr="00F31D9B">
        <w:rPr>
          <w:rFonts w:ascii="Book Antiqua" w:hAnsi="Book Antiqua"/>
        </w:rPr>
        <w:t>Madri</w:t>
      </w:r>
      <w:proofErr w:type="spellEnd"/>
      <w:r w:rsidRPr="00F31D9B">
        <w:rPr>
          <w:rFonts w:ascii="Book Antiqua" w:hAnsi="Book Antiqua"/>
        </w:rPr>
        <w:t xml:space="preserve"> JA. Restitution at the cellular level: regulation of the migrating phenotype. </w:t>
      </w:r>
      <w:r w:rsidRPr="00F31D9B">
        <w:rPr>
          <w:rFonts w:ascii="Book Antiqua" w:hAnsi="Book Antiqua"/>
          <w:i/>
          <w:iCs/>
        </w:rPr>
        <w:t>Yale J Biol Med</w:t>
      </w:r>
      <w:r w:rsidRPr="00F31D9B">
        <w:rPr>
          <w:rFonts w:ascii="Book Antiqua" w:hAnsi="Book Antiqua"/>
        </w:rPr>
        <w:t xml:space="preserve"> 1996; </w:t>
      </w:r>
      <w:r w:rsidRPr="00F31D9B">
        <w:rPr>
          <w:rFonts w:ascii="Book Antiqua" w:hAnsi="Book Antiqua"/>
          <w:b/>
          <w:bCs/>
        </w:rPr>
        <w:t>69</w:t>
      </w:r>
      <w:r w:rsidRPr="00F31D9B">
        <w:rPr>
          <w:rFonts w:ascii="Book Antiqua" w:hAnsi="Book Antiqua"/>
        </w:rPr>
        <w:t>: 119-129 [PMID: 9112743]</w:t>
      </w:r>
    </w:p>
    <w:p w14:paraId="1697D02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74 </w:t>
      </w:r>
      <w:proofErr w:type="spellStart"/>
      <w:r w:rsidRPr="00F31D9B">
        <w:rPr>
          <w:rFonts w:ascii="Book Antiqua" w:hAnsi="Book Antiqua"/>
          <w:b/>
          <w:bCs/>
        </w:rPr>
        <w:t>Modlin</w:t>
      </w:r>
      <w:proofErr w:type="spellEnd"/>
      <w:r w:rsidRPr="00F31D9B">
        <w:rPr>
          <w:rFonts w:ascii="Book Antiqua" w:hAnsi="Book Antiqua"/>
          <w:b/>
          <w:bCs/>
        </w:rPr>
        <w:t xml:space="preserve"> IM</w:t>
      </w:r>
      <w:r w:rsidRPr="00F31D9B">
        <w:rPr>
          <w:rFonts w:ascii="Book Antiqua" w:hAnsi="Book Antiqua"/>
        </w:rPr>
        <w:t xml:space="preserve">, </w:t>
      </w:r>
      <w:proofErr w:type="spellStart"/>
      <w:r w:rsidRPr="00F31D9B">
        <w:rPr>
          <w:rFonts w:ascii="Book Antiqua" w:hAnsi="Book Antiqua"/>
        </w:rPr>
        <w:t>Basson</w:t>
      </w:r>
      <w:proofErr w:type="spellEnd"/>
      <w:r w:rsidRPr="00F31D9B">
        <w:rPr>
          <w:rFonts w:ascii="Book Antiqua" w:hAnsi="Book Antiqua"/>
        </w:rPr>
        <w:t xml:space="preserve"> MD, </w:t>
      </w:r>
      <w:proofErr w:type="spellStart"/>
      <w:r w:rsidRPr="00F31D9B">
        <w:rPr>
          <w:rFonts w:ascii="Book Antiqua" w:hAnsi="Book Antiqua"/>
        </w:rPr>
        <w:t>Soroka</w:t>
      </w:r>
      <w:proofErr w:type="spellEnd"/>
      <w:r w:rsidRPr="00F31D9B">
        <w:rPr>
          <w:rFonts w:ascii="Book Antiqua" w:hAnsi="Book Antiqua"/>
        </w:rPr>
        <w:t xml:space="preserve"> CJ, Wright N, </w:t>
      </w:r>
      <w:proofErr w:type="spellStart"/>
      <w:r w:rsidRPr="00F31D9B">
        <w:rPr>
          <w:rFonts w:ascii="Book Antiqua" w:hAnsi="Book Antiqua"/>
        </w:rPr>
        <w:t>Poulsom</w:t>
      </w:r>
      <w:proofErr w:type="spellEnd"/>
      <w:r w:rsidRPr="00F31D9B">
        <w:rPr>
          <w:rFonts w:ascii="Book Antiqua" w:hAnsi="Book Antiqua"/>
        </w:rPr>
        <w:t xml:space="preserve"> R, Chinnery R, </w:t>
      </w:r>
      <w:proofErr w:type="spellStart"/>
      <w:r w:rsidRPr="00F31D9B">
        <w:rPr>
          <w:rFonts w:ascii="Book Antiqua" w:hAnsi="Book Antiqua"/>
        </w:rPr>
        <w:t>Hanby</w:t>
      </w:r>
      <w:proofErr w:type="spellEnd"/>
      <w:r w:rsidRPr="00F31D9B">
        <w:rPr>
          <w:rFonts w:ascii="Book Antiqua" w:hAnsi="Book Antiqua"/>
        </w:rPr>
        <w:t xml:space="preserve"> A, Patel K, Rogers L, Alison M. Ulcer-induced alterations in cell phenotype and growth factor expression. </w:t>
      </w:r>
      <w:r w:rsidRPr="00F31D9B">
        <w:rPr>
          <w:rFonts w:ascii="Book Antiqua" w:hAnsi="Book Antiqua"/>
          <w:i/>
          <w:iCs/>
        </w:rPr>
        <w:t xml:space="preserve">Eur J Gastroenterol </w:t>
      </w:r>
      <w:r w:rsidRPr="00F31D9B">
        <w:rPr>
          <w:rFonts w:ascii="Book Antiqua" w:hAnsi="Book Antiqua"/>
        </w:rPr>
        <w:t xml:space="preserve">1993; </w:t>
      </w:r>
      <w:r w:rsidRPr="00F31D9B">
        <w:rPr>
          <w:rFonts w:ascii="Book Antiqua" w:hAnsi="Book Antiqua"/>
          <w:b/>
          <w:bCs/>
        </w:rPr>
        <w:t>93</w:t>
      </w:r>
      <w:r w:rsidRPr="00F31D9B">
        <w:rPr>
          <w:rFonts w:ascii="Book Antiqua" w:hAnsi="Book Antiqua"/>
        </w:rPr>
        <w:t>: S59-S67</w:t>
      </w:r>
    </w:p>
    <w:p w14:paraId="59181B2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75 </w:t>
      </w:r>
      <w:proofErr w:type="spellStart"/>
      <w:r w:rsidRPr="00F31D9B">
        <w:rPr>
          <w:rFonts w:ascii="Book Antiqua" w:hAnsi="Book Antiqua"/>
          <w:b/>
          <w:bCs/>
        </w:rPr>
        <w:t>Basson</w:t>
      </w:r>
      <w:proofErr w:type="spellEnd"/>
      <w:r w:rsidRPr="00F31D9B">
        <w:rPr>
          <w:rFonts w:ascii="Book Antiqua" w:hAnsi="Book Antiqua"/>
          <w:b/>
          <w:bCs/>
        </w:rPr>
        <w:t xml:space="preserve"> MD,</w:t>
      </w:r>
      <w:r w:rsidRPr="00F31D9B">
        <w:rPr>
          <w:rFonts w:ascii="Book Antiqua" w:hAnsi="Book Antiqua"/>
        </w:rPr>
        <w:t xml:space="preserve"> </w:t>
      </w:r>
      <w:proofErr w:type="spellStart"/>
      <w:r w:rsidRPr="00F31D9B">
        <w:rPr>
          <w:rFonts w:ascii="Book Antiqua" w:hAnsi="Book Antiqua"/>
        </w:rPr>
        <w:t>Modlin</w:t>
      </w:r>
      <w:proofErr w:type="spellEnd"/>
      <w:r w:rsidRPr="00F31D9B">
        <w:rPr>
          <w:rFonts w:ascii="Book Antiqua" w:hAnsi="Book Antiqua"/>
        </w:rPr>
        <w:t xml:space="preserve"> IM, </w:t>
      </w:r>
      <w:proofErr w:type="spellStart"/>
      <w:r w:rsidRPr="00F31D9B">
        <w:rPr>
          <w:rFonts w:ascii="Book Antiqua" w:hAnsi="Book Antiqua"/>
        </w:rPr>
        <w:t>Turowski</w:t>
      </w:r>
      <w:proofErr w:type="spellEnd"/>
      <w:r w:rsidRPr="00F31D9B">
        <w:rPr>
          <w:rFonts w:ascii="Book Antiqua" w:hAnsi="Book Antiqua"/>
        </w:rPr>
        <w:t xml:space="preserve"> G, </w:t>
      </w:r>
      <w:proofErr w:type="spellStart"/>
      <w:r w:rsidRPr="00F31D9B">
        <w:rPr>
          <w:rFonts w:ascii="Book Antiqua" w:hAnsi="Book Antiqua"/>
        </w:rPr>
        <w:t>Madri</w:t>
      </w:r>
      <w:proofErr w:type="spellEnd"/>
      <w:r w:rsidRPr="00F31D9B">
        <w:rPr>
          <w:rFonts w:ascii="Book Antiqua" w:hAnsi="Book Antiqua"/>
        </w:rPr>
        <w:t xml:space="preserve"> JA. Enterocyte-matrix interactions in the healing of mucosal injury. </w:t>
      </w:r>
      <w:r w:rsidRPr="00F31D9B">
        <w:rPr>
          <w:rFonts w:ascii="Book Antiqua" w:hAnsi="Book Antiqua"/>
          <w:i/>
          <w:iCs/>
        </w:rPr>
        <w:t>Eur J Gastroenterol</w:t>
      </w:r>
      <w:r w:rsidRPr="00F31D9B">
        <w:rPr>
          <w:rFonts w:ascii="Book Antiqua" w:hAnsi="Book Antiqua"/>
        </w:rPr>
        <w:t xml:space="preserve"> 1993; </w:t>
      </w:r>
      <w:r w:rsidRPr="00F31D9B">
        <w:rPr>
          <w:rFonts w:ascii="Book Antiqua" w:hAnsi="Book Antiqua"/>
          <w:b/>
          <w:bCs/>
        </w:rPr>
        <w:t>5</w:t>
      </w:r>
      <w:r w:rsidRPr="00F31D9B">
        <w:rPr>
          <w:rFonts w:ascii="Book Antiqua" w:hAnsi="Book Antiqua"/>
        </w:rPr>
        <w:t>: S21-S28</w:t>
      </w:r>
    </w:p>
    <w:p w14:paraId="0CD6F54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76 </w:t>
      </w:r>
      <w:r w:rsidRPr="00F31D9B">
        <w:rPr>
          <w:rFonts w:ascii="Book Antiqua" w:hAnsi="Book Antiqua"/>
          <w:b/>
          <w:bCs/>
        </w:rPr>
        <w:t>McNeil PL</w:t>
      </w:r>
      <w:r w:rsidRPr="00F31D9B">
        <w:rPr>
          <w:rFonts w:ascii="Book Antiqua" w:hAnsi="Book Antiqua"/>
        </w:rPr>
        <w:t xml:space="preserve">, </w:t>
      </w:r>
      <w:proofErr w:type="spellStart"/>
      <w:r w:rsidRPr="00F31D9B">
        <w:rPr>
          <w:rFonts w:ascii="Book Antiqua" w:hAnsi="Book Antiqua"/>
        </w:rPr>
        <w:t>Terasaki</w:t>
      </w:r>
      <w:proofErr w:type="spellEnd"/>
      <w:r w:rsidRPr="00F31D9B">
        <w:rPr>
          <w:rFonts w:ascii="Book Antiqua" w:hAnsi="Book Antiqua"/>
        </w:rPr>
        <w:t xml:space="preserve"> M. Coping with the inevitable: how cells repair a torn surface membrane. </w:t>
      </w:r>
      <w:r w:rsidRPr="00F31D9B">
        <w:rPr>
          <w:rFonts w:ascii="Book Antiqua" w:hAnsi="Book Antiqua"/>
          <w:i/>
          <w:iCs/>
        </w:rPr>
        <w:t>Nat Cell Biol</w:t>
      </w:r>
      <w:r w:rsidRPr="00F31D9B">
        <w:rPr>
          <w:rFonts w:ascii="Book Antiqua" w:hAnsi="Book Antiqua"/>
        </w:rPr>
        <w:t xml:space="preserve"> 2001; </w:t>
      </w:r>
      <w:r w:rsidRPr="00F31D9B">
        <w:rPr>
          <w:rFonts w:ascii="Book Antiqua" w:hAnsi="Book Antiqua"/>
          <w:b/>
          <w:bCs/>
        </w:rPr>
        <w:t>3</w:t>
      </w:r>
      <w:r w:rsidRPr="00F31D9B">
        <w:rPr>
          <w:rFonts w:ascii="Book Antiqua" w:hAnsi="Book Antiqua"/>
        </w:rPr>
        <w:t>: E124-E129 [PMID: 11331898 DOI: 10.1038/35074652]</w:t>
      </w:r>
    </w:p>
    <w:p w14:paraId="2D8D32B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77 </w:t>
      </w:r>
      <w:r w:rsidRPr="00F31D9B">
        <w:rPr>
          <w:rFonts w:ascii="Book Antiqua" w:hAnsi="Book Antiqua"/>
          <w:b/>
          <w:bCs/>
        </w:rPr>
        <w:t>Cooper ST</w:t>
      </w:r>
      <w:r w:rsidRPr="00F31D9B">
        <w:rPr>
          <w:rFonts w:ascii="Book Antiqua" w:hAnsi="Book Antiqua"/>
        </w:rPr>
        <w:t xml:space="preserve">, McNeil PL. Membrane Repair: Mechanisms and Pathophysiology. </w:t>
      </w:r>
      <w:proofErr w:type="spellStart"/>
      <w:r w:rsidRPr="00F31D9B">
        <w:rPr>
          <w:rFonts w:ascii="Book Antiqua" w:hAnsi="Book Antiqua"/>
          <w:i/>
          <w:iCs/>
        </w:rPr>
        <w:t>Physiol</w:t>
      </w:r>
      <w:proofErr w:type="spellEnd"/>
      <w:r w:rsidRPr="00F31D9B">
        <w:rPr>
          <w:rFonts w:ascii="Book Antiqua" w:hAnsi="Book Antiqua"/>
          <w:i/>
          <w:iCs/>
        </w:rPr>
        <w:t xml:space="preserve"> Rev</w:t>
      </w:r>
      <w:r w:rsidRPr="00F31D9B">
        <w:rPr>
          <w:rFonts w:ascii="Book Antiqua" w:hAnsi="Book Antiqua"/>
        </w:rPr>
        <w:t xml:space="preserve"> 2015; </w:t>
      </w:r>
      <w:r w:rsidRPr="00F31D9B">
        <w:rPr>
          <w:rFonts w:ascii="Book Antiqua" w:hAnsi="Book Antiqua"/>
          <w:b/>
          <w:bCs/>
        </w:rPr>
        <w:t>95</w:t>
      </w:r>
      <w:r w:rsidRPr="00F31D9B">
        <w:rPr>
          <w:rFonts w:ascii="Book Antiqua" w:hAnsi="Book Antiqua"/>
        </w:rPr>
        <w:t>: 1205-1240 [PMID: 26336031 DOI: 10.1152/physrev.00037.2014]</w:t>
      </w:r>
    </w:p>
    <w:p w14:paraId="1CDE47C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78 </w:t>
      </w:r>
      <w:r w:rsidRPr="00F31D9B">
        <w:rPr>
          <w:rFonts w:ascii="Book Antiqua" w:hAnsi="Book Antiqua"/>
          <w:b/>
          <w:bCs/>
        </w:rPr>
        <w:t>Andrews NW</w:t>
      </w:r>
      <w:r w:rsidRPr="00F31D9B">
        <w:rPr>
          <w:rFonts w:ascii="Book Antiqua" w:hAnsi="Book Antiqua"/>
        </w:rPr>
        <w:t xml:space="preserve">, </w:t>
      </w:r>
      <w:proofErr w:type="spellStart"/>
      <w:r w:rsidRPr="00F31D9B">
        <w:rPr>
          <w:rFonts w:ascii="Book Antiqua" w:hAnsi="Book Antiqua"/>
        </w:rPr>
        <w:t>Corrotte</w:t>
      </w:r>
      <w:proofErr w:type="spellEnd"/>
      <w:r w:rsidRPr="00F31D9B">
        <w:rPr>
          <w:rFonts w:ascii="Book Antiqua" w:hAnsi="Book Antiqua"/>
        </w:rPr>
        <w:t xml:space="preserve"> M. Plasma membrane repair. </w:t>
      </w:r>
      <w:proofErr w:type="spellStart"/>
      <w:r w:rsidRPr="00F31D9B">
        <w:rPr>
          <w:rFonts w:ascii="Book Antiqua" w:hAnsi="Book Antiqua"/>
          <w:i/>
          <w:iCs/>
        </w:rPr>
        <w:t>Curr</w:t>
      </w:r>
      <w:proofErr w:type="spellEnd"/>
      <w:r w:rsidRPr="00F31D9B">
        <w:rPr>
          <w:rFonts w:ascii="Book Antiqua" w:hAnsi="Book Antiqua"/>
          <w:i/>
          <w:iCs/>
        </w:rPr>
        <w:t xml:space="preserve"> Biol</w:t>
      </w:r>
      <w:r w:rsidRPr="00F31D9B">
        <w:rPr>
          <w:rFonts w:ascii="Book Antiqua" w:hAnsi="Book Antiqua"/>
        </w:rPr>
        <w:t xml:space="preserve"> 2018; </w:t>
      </w:r>
      <w:r w:rsidRPr="00F31D9B">
        <w:rPr>
          <w:rFonts w:ascii="Book Antiqua" w:hAnsi="Book Antiqua"/>
          <w:b/>
          <w:bCs/>
        </w:rPr>
        <w:t>28</w:t>
      </w:r>
      <w:r w:rsidRPr="00F31D9B">
        <w:rPr>
          <w:rFonts w:ascii="Book Antiqua" w:hAnsi="Book Antiqua"/>
        </w:rPr>
        <w:t>: R392-R397 [PMID: 29689221 DOI: 10.1016/j.cub.2017.12.034]</w:t>
      </w:r>
    </w:p>
    <w:p w14:paraId="16738B5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79 </w:t>
      </w:r>
      <w:r w:rsidRPr="00F31D9B">
        <w:rPr>
          <w:rFonts w:ascii="Book Antiqua" w:hAnsi="Book Antiqua"/>
          <w:b/>
          <w:bCs/>
        </w:rPr>
        <w:t>Blazek AD</w:t>
      </w:r>
      <w:r w:rsidRPr="00F31D9B">
        <w:rPr>
          <w:rFonts w:ascii="Book Antiqua" w:hAnsi="Book Antiqua"/>
        </w:rPr>
        <w:t xml:space="preserve">, Paleo BJ, </w:t>
      </w:r>
      <w:proofErr w:type="spellStart"/>
      <w:r w:rsidRPr="00F31D9B">
        <w:rPr>
          <w:rFonts w:ascii="Book Antiqua" w:hAnsi="Book Antiqua"/>
        </w:rPr>
        <w:t>Weisleder</w:t>
      </w:r>
      <w:proofErr w:type="spellEnd"/>
      <w:r w:rsidRPr="00F31D9B">
        <w:rPr>
          <w:rFonts w:ascii="Book Antiqua" w:hAnsi="Book Antiqua"/>
        </w:rPr>
        <w:t xml:space="preserve"> N. Plasma Membrane Repair: A Central Process for Maintaining Cellular Homeostasis. </w:t>
      </w:r>
      <w:r w:rsidRPr="00F31D9B">
        <w:rPr>
          <w:rFonts w:ascii="Book Antiqua" w:hAnsi="Book Antiqua"/>
          <w:i/>
          <w:iCs/>
        </w:rPr>
        <w:t>Physiology (Bethesda)</w:t>
      </w:r>
      <w:r w:rsidRPr="00F31D9B">
        <w:rPr>
          <w:rFonts w:ascii="Book Antiqua" w:hAnsi="Book Antiqua"/>
        </w:rPr>
        <w:t xml:space="preserve"> 2015; </w:t>
      </w:r>
      <w:r w:rsidRPr="00F31D9B">
        <w:rPr>
          <w:rFonts w:ascii="Book Antiqua" w:hAnsi="Book Antiqua"/>
          <w:b/>
          <w:bCs/>
        </w:rPr>
        <w:t>30</w:t>
      </w:r>
      <w:r w:rsidRPr="00F31D9B">
        <w:rPr>
          <w:rFonts w:ascii="Book Antiqua" w:hAnsi="Book Antiqua"/>
        </w:rPr>
        <w:t>: 438-448 [PMID: 26525343 DOI: 10.1152/physiol.00019.2015]</w:t>
      </w:r>
    </w:p>
    <w:p w14:paraId="69B51C0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80 </w:t>
      </w:r>
      <w:r w:rsidRPr="00F31D9B">
        <w:rPr>
          <w:rFonts w:ascii="Book Antiqua" w:hAnsi="Book Antiqua"/>
          <w:b/>
          <w:bCs/>
        </w:rPr>
        <w:t>Walsh MF</w:t>
      </w:r>
      <w:r w:rsidRPr="00F31D9B">
        <w:rPr>
          <w:rFonts w:ascii="Book Antiqua" w:hAnsi="Book Antiqua"/>
        </w:rPr>
        <w:t xml:space="preserve">, </w:t>
      </w:r>
      <w:proofErr w:type="spellStart"/>
      <w:r w:rsidRPr="00F31D9B">
        <w:rPr>
          <w:rFonts w:ascii="Book Antiqua" w:hAnsi="Book Antiqua"/>
        </w:rPr>
        <w:t>Thamilselvan</w:t>
      </w:r>
      <w:proofErr w:type="spellEnd"/>
      <w:r w:rsidRPr="00F31D9B">
        <w:rPr>
          <w:rFonts w:ascii="Book Antiqua" w:hAnsi="Book Antiqua"/>
        </w:rPr>
        <w:t xml:space="preserve"> V, </w:t>
      </w:r>
      <w:proofErr w:type="spellStart"/>
      <w:r w:rsidRPr="00F31D9B">
        <w:rPr>
          <w:rFonts w:ascii="Book Antiqua" w:hAnsi="Book Antiqua"/>
        </w:rPr>
        <w:t>Grotelueschen</w:t>
      </w:r>
      <w:proofErr w:type="spellEnd"/>
      <w:r w:rsidRPr="00F31D9B">
        <w:rPr>
          <w:rFonts w:ascii="Book Antiqua" w:hAnsi="Book Antiqua"/>
        </w:rPr>
        <w:t xml:space="preserve"> R, Farhana L, </w:t>
      </w:r>
      <w:proofErr w:type="spellStart"/>
      <w:r w:rsidRPr="00F31D9B">
        <w:rPr>
          <w:rFonts w:ascii="Book Antiqua" w:hAnsi="Book Antiqua"/>
        </w:rPr>
        <w:t>Basson</w:t>
      </w:r>
      <w:proofErr w:type="spellEnd"/>
      <w:r w:rsidRPr="00F31D9B">
        <w:rPr>
          <w:rFonts w:ascii="Book Antiqua" w:hAnsi="Book Antiqua"/>
        </w:rPr>
        <w:t xml:space="preserve"> M. Absence of adhesion triggers differential FAK and SAPKp38 signals in SW620 human colon cancer cells that may inhibit adhesiveness and lead to cell death. </w:t>
      </w:r>
      <w:r w:rsidRPr="00F31D9B">
        <w:rPr>
          <w:rFonts w:ascii="Book Antiqua" w:hAnsi="Book Antiqua"/>
          <w:i/>
          <w:iCs/>
        </w:rPr>
        <w:t xml:space="preserve">Cell </w:t>
      </w:r>
      <w:proofErr w:type="spellStart"/>
      <w:r w:rsidRPr="00F31D9B">
        <w:rPr>
          <w:rFonts w:ascii="Book Antiqua" w:hAnsi="Book Antiqua"/>
          <w:i/>
          <w:iCs/>
        </w:rPr>
        <w:t>Physiol</w:t>
      </w:r>
      <w:proofErr w:type="spellEnd"/>
      <w:r w:rsidRPr="00F31D9B">
        <w:rPr>
          <w:rFonts w:ascii="Book Antiqua" w:hAnsi="Book Antiqua"/>
          <w:i/>
          <w:iCs/>
        </w:rPr>
        <w:t xml:space="preserve"> </w:t>
      </w:r>
      <w:proofErr w:type="spellStart"/>
      <w:r w:rsidRPr="00F31D9B">
        <w:rPr>
          <w:rFonts w:ascii="Book Antiqua" w:hAnsi="Book Antiqua"/>
          <w:i/>
          <w:iCs/>
        </w:rPr>
        <w:t>Biochem</w:t>
      </w:r>
      <w:proofErr w:type="spellEnd"/>
      <w:r w:rsidRPr="00F31D9B">
        <w:rPr>
          <w:rFonts w:ascii="Book Antiqua" w:hAnsi="Book Antiqua"/>
        </w:rPr>
        <w:t xml:space="preserve"> 2003; </w:t>
      </w:r>
      <w:r w:rsidRPr="00F31D9B">
        <w:rPr>
          <w:rFonts w:ascii="Book Antiqua" w:hAnsi="Book Antiqua"/>
          <w:b/>
          <w:bCs/>
        </w:rPr>
        <w:t>13</w:t>
      </w:r>
      <w:r w:rsidRPr="00F31D9B">
        <w:rPr>
          <w:rFonts w:ascii="Book Antiqua" w:hAnsi="Book Antiqua"/>
        </w:rPr>
        <w:t>: 135-146 [PMID: 12876384 DOI: 10.1159/000071864]</w:t>
      </w:r>
    </w:p>
    <w:p w14:paraId="64007AA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81 </w:t>
      </w:r>
      <w:r w:rsidRPr="00F31D9B">
        <w:rPr>
          <w:rFonts w:ascii="Book Antiqua" w:hAnsi="Book Antiqua"/>
          <w:b/>
          <w:bCs/>
        </w:rPr>
        <w:t>Williams JM</w:t>
      </w:r>
      <w:r w:rsidRPr="00F31D9B">
        <w:rPr>
          <w:rFonts w:ascii="Book Antiqua" w:hAnsi="Book Antiqua"/>
        </w:rPr>
        <w:t xml:space="preserve">, Duckworth CA, Burkitt MD, Watson AJ, Campbell BJ, Pritchard DM. Epithelial cell shedding and barrier function: a matter of life and death at the small </w:t>
      </w:r>
      <w:r w:rsidRPr="00F31D9B">
        <w:rPr>
          <w:rFonts w:ascii="Book Antiqua" w:hAnsi="Book Antiqua"/>
        </w:rPr>
        <w:lastRenderedPageBreak/>
        <w:t xml:space="preserve">intestinal villus tip. </w:t>
      </w:r>
      <w:r w:rsidRPr="00F31D9B">
        <w:rPr>
          <w:rFonts w:ascii="Book Antiqua" w:hAnsi="Book Antiqua"/>
          <w:i/>
          <w:iCs/>
        </w:rPr>
        <w:t xml:space="preserve">Vet </w:t>
      </w:r>
      <w:proofErr w:type="spellStart"/>
      <w:r w:rsidRPr="00F31D9B">
        <w:rPr>
          <w:rFonts w:ascii="Book Antiqua" w:hAnsi="Book Antiqua"/>
          <w:i/>
          <w:iCs/>
        </w:rPr>
        <w:t>Pathol</w:t>
      </w:r>
      <w:proofErr w:type="spellEnd"/>
      <w:r w:rsidRPr="00F31D9B">
        <w:rPr>
          <w:rFonts w:ascii="Book Antiqua" w:hAnsi="Book Antiqua"/>
        </w:rPr>
        <w:t xml:space="preserve"> 2015; </w:t>
      </w:r>
      <w:r w:rsidRPr="00F31D9B">
        <w:rPr>
          <w:rFonts w:ascii="Book Antiqua" w:hAnsi="Book Antiqua"/>
          <w:b/>
          <w:bCs/>
        </w:rPr>
        <w:t>52</w:t>
      </w:r>
      <w:r w:rsidRPr="00F31D9B">
        <w:rPr>
          <w:rFonts w:ascii="Book Antiqua" w:hAnsi="Book Antiqua"/>
        </w:rPr>
        <w:t>: 445-455 [PMID: 25428410 DOI: 10.1177/0300985814559404]</w:t>
      </w:r>
    </w:p>
    <w:p w14:paraId="016E312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82 </w:t>
      </w:r>
      <w:proofErr w:type="spellStart"/>
      <w:r w:rsidRPr="00F31D9B">
        <w:rPr>
          <w:rFonts w:ascii="Book Antiqua" w:hAnsi="Book Antiqua"/>
          <w:b/>
          <w:bCs/>
        </w:rPr>
        <w:t>Bement</w:t>
      </w:r>
      <w:proofErr w:type="spellEnd"/>
      <w:r w:rsidRPr="00F31D9B">
        <w:rPr>
          <w:rFonts w:ascii="Book Antiqua" w:hAnsi="Book Antiqua"/>
          <w:b/>
          <w:bCs/>
        </w:rPr>
        <w:t xml:space="preserve"> WM</w:t>
      </w:r>
      <w:r w:rsidRPr="00F31D9B">
        <w:rPr>
          <w:rFonts w:ascii="Book Antiqua" w:hAnsi="Book Antiqua"/>
        </w:rPr>
        <w:t xml:space="preserve">, </w:t>
      </w:r>
      <w:proofErr w:type="spellStart"/>
      <w:r w:rsidRPr="00F31D9B">
        <w:rPr>
          <w:rFonts w:ascii="Book Antiqua" w:hAnsi="Book Antiqua"/>
        </w:rPr>
        <w:t>Forscher</w:t>
      </w:r>
      <w:proofErr w:type="spellEnd"/>
      <w:r w:rsidRPr="00F31D9B">
        <w:rPr>
          <w:rFonts w:ascii="Book Antiqua" w:hAnsi="Book Antiqua"/>
        </w:rPr>
        <w:t xml:space="preserve"> P, </w:t>
      </w:r>
      <w:proofErr w:type="spellStart"/>
      <w:r w:rsidRPr="00F31D9B">
        <w:rPr>
          <w:rFonts w:ascii="Book Antiqua" w:hAnsi="Book Antiqua"/>
        </w:rPr>
        <w:t>Mooseker</w:t>
      </w:r>
      <w:proofErr w:type="spellEnd"/>
      <w:r w:rsidRPr="00F31D9B">
        <w:rPr>
          <w:rFonts w:ascii="Book Antiqua" w:hAnsi="Book Antiqua"/>
        </w:rPr>
        <w:t xml:space="preserve"> MS. A novel cytoskeletal structure involved in purse string wound closure and cell polarity maintenance. </w:t>
      </w:r>
      <w:r w:rsidRPr="00F31D9B">
        <w:rPr>
          <w:rFonts w:ascii="Book Antiqua" w:hAnsi="Book Antiqua"/>
          <w:i/>
          <w:iCs/>
        </w:rPr>
        <w:t>J Cell Biol</w:t>
      </w:r>
      <w:r w:rsidRPr="00F31D9B">
        <w:rPr>
          <w:rFonts w:ascii="Book Antiqua" w:hAnsi="Book Antiqua"/>
        </w:rPr>
        <w:t xml:space="preserve"> 1993; </w:t>
      </w:r>
      <w:r w:rsidRPr="00F31D9B">
        <w:rPr>
          <w:rFonts w:ascii="Book Antiqua" w:hAnsi="Book Antiqua"/>
          <w:b/>
          <w:bCs/>
        </w:rPr>
        <w:t>121</w:t>
      </w:r>
      <w:r w:rsidRPr="00F31D9B">
        <w:rPr>
          <w:rFonts w:ascii="Book Antiqua" w:hAnsi="Book Antiqua"/>
        </w:rPr>
        <w:t>: 565-578 [PMID: 8486737 DOI: 10.1083/jcb.121.3.565]</w:t>
      </w:r>
    </w:p>
    <w:p w14:paraId="7B60B93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83 </w:t>
      </w:r>
      <w:proofErr w:type="spellStart"/>
      <w:r w:rsidRPr="00F31D9B">
        <w:rPr>
          <w:rFonts w:ascii="Book Antiqua" w:hAnsi="Book Antiqua"/>
          <w:b/>
          <w:bCs/>
        </w:rPr>
        <w:t>Landén</w:t>
      </w:r>
      <w:proofErr w:type="spellEnd"/>
      <w:r w:rsidRPr="00F31D9B">
        <w:rPr>
          <w:rFonts w:ascii="Book Antiqua" w:hAnsi="Book Antiqua"/>
          <w:b/>
          <w:bCs/>
        </w:rPr>
        <w:t xml:space="preserve"> NX</w:t>
      </w:r>
      <w:r w:rsidRPr="00F31D9B">
        <w:rPr>
          <w:rFonts w:ascii="Book Antiqua" w:hAnsi="Book Antiqua"/>
        </w:rPr>
        <w:t xml:space="preserve">, Li D, </w:t>
      </w:r>
      <w:proofErr w:type="spellStart"/>
      <w:r w:rsidRPr="00F31D9B">
        <w:rPr>
          <w:rFonts w:ascii="Book Antiqua" w:hAnsi="Book Antiqua"/>
        </w:rPr>
        <w:t>Ståhle</w:t>
      </w:r>
      <w:proofErr w:type="spellEnd"/>
      <w:r w:rsidRPr="00F31D9B">
        <w:rPr>
          <w:rFonts w:ascii="Book Antiqua" w:hAnsi="Book Antiqua"/>
        </w:rPr>
        <w:t xml:space="preserve"> M. Transition from inflammation to proliferation: a critical step during wound healing. </w:t>
      </w:r>
      <w:r w:rsidRPr="00F31D9B">
        <w:rPr>
          <w:rFonts w:ascii="Book Antiqua" w:hAnsi="Book Antiqua"/>
          <w:i/>
          <w:iCs/>
        </w:rPr>
        <w:t>Cell Mol Life Sci</w:t>
      </w:r>
      <w:r w:rsidRPr="00F31D9B">
        <w:rPr>
          <w:rFonts w:ascii="Book Antiqua" w:hAnsi="Book Antiqua"/>
        </w:rPr>
        <w:t xml:space="preserve"> 2016; </w:t>
      </w:r>
      <w:r w:rsidRPr="00F31D9B">
        <w:rPr>
          <w:rFonts w:ascii="Book Antiqua" w:hAnsi="Book Antiqua"/>
          <w:b/>
          <w:bCs/>
        </w:rPr>
        <w:t>73</w:t>
      </w:r>
      <w:r w:rsidRPr="00F31D9B">
        <w:rPr>
          <w:rFonts w:ascii="Book Antiqua" w:hAnsi="Book Antiqua"/>
        </w:rPr>
        <w:t>: 3861-3885 [PMID: 27180275 DOI: 10.1007/s00018-016-2268-0]</w:t>
      </w:r>
    </w:p>
    <w:p w14:paraId="48AEBCE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84 </w:t>
      </w:r>
      <w:proofErr w:type="spellStart"/>
      <w:r w:rsidRPr="00F31D9B">
        <w:rPr>
          <w:rFonts w:ascii="Book Antiqua" w:hAnsi="Book Antiqua"/>
          <w:b/>
          <w:bCs/>
        </w:rPr>
        <w:t>Zundler</w:t>
      </w:r>
      <w:proofErr w:type="spellEnd"/>
      <w:r w:rsidRPr="00F31D9B">
        <w:rPr>
          <w:rFonts w:ascii="Book Antiqua" w:hAnsi="Book Antiqua"/>
          <w:b/>
          <w:bCs/>
        </w:rPr>
        <w:t xml:space="preserve"> S</w:t>
      </w:r>
      <w:r w:rsidRPr="00F31D9B">
        <w:rPr>
          <w:rFonts w:ascii="Book Antiqua" w:hAnsi="Book Antiqua"/>
        </w:rPr>
        <w:t xml:space="preserve">, </w:t>
      </w:r>
      <w:proofErr w:type="spellStart"/>
      <w:r w:rsidRPr="00F31D9B">
        <w:rPr>
          <w:rFonts w:ascii="Book Antiqua" w:hAnsi="Book Antiqua"/>
        </w:rPr>
        <w:t>Tauschek</w:t>
      </w:r>
      <w:proofErr w:type="spellEnd"/>
      <w:r w:rsidRPr="00F31D9B">
        <w:rPr>
          <w:rFonts w:ascii="Book Antiqua" w:hAnsi="Book Antiqua"/>
        </w:rPr>
        <w:t xml:space="preserve"> V, </w:t>
      </w:r>
      <w:proofErr w:type="spellStart"/>
      <w:r w:rsidRPr="00F31D9B">
        <w:rPr>
          <w:rFonts w:ascii="Book Antiqua" w:hAnsi="Book Antiqua"/>
        </w:rPr>
        <w:t>Neurath</w:t>
      </w:r>
      <w:proofErr w:type="spellEnd"/>
      <w:r w:rsidRPr="00F31D9B">
        <w:rPr>
          <w:rFonts w:ascii="Book Antiqua" w:hAnsi="Book Antiqua"/>
        </w:rPr>
        <w:t xml:space="preserve"> MF. Immune Cell Circuits in Mucosal Wound Healing: Clinical Implications. </w:t>
      </w:r>
      <w:proofErr w:type="spellStart"/>
      <w:r w:rsidRPr="00F31D9B">
        <w:rPr>
          <w:rFonts w:ascii="Book Antiqua" w:hAnsi="Book Antiqua"/>
          <w:i/>
          <w:iCs/>
        </w:rPr>
        <w:t>Visc</w:t>
      </w:r>
      <w:proofErr w:type="spellEnd"/>
      <w:r w:rsidRPr="00F31D9B">
        <w:rPr>
          <w:rFonts w:ascii="Book Antiqua" w:hAnsi="Book Antiqua"/>
          <w:i/>
          <w:iCs/>
        </w:rPr>
        <w:t xml:space="preserve"> Med</w:t>
      </w:r>
      <w:r w:rsidRPr="00F31D9B">
        <w:rPr>
          <w:rFonts w:ascii="Book Antiqua" w:hAnsi="Book Antiqua"/>
        </w:rPr>
        <w:t xml:space="preserve"> 2020; </w:t>
      </w:r>
      <w:r w:rsidRPr="00F31D9B">
        <w:rPr>
          <w:rFonts w:ascii="Book Antiqua" w:hAnsi="Book Antiqua"/>
          <w:b/>
          <w:bCs/>
        </w:rPr>
        <w:t>36</w:t>
      </w:r>
      <w:r w:rsidRPr="00F31D9B">
        <w:rPr>
          <w:rFonts w:ascii="Book Antiqua" w:hAnsi="Book Antiqua"/>
        </w:rPr>
        <w:t>: 129-136 [PMID: 32355670 DOI: 10.1159/000506846]</w:t>
      </w:r>
    </w:p>
    <w:p w14:paraId="7292301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85 </w:t>
      </w:r>
      <w:proofErr w:type="spellStart"/>
      <w:r w:rsidRPr="00F31D9B">
        <w:rPr>
          <w:rFonts w:ascii="Book Antiqua" w:hAnsi="Book Antiqua"/>
          <w:b/>
          <w:bCs/>
        </w:rPr>
        <w:t>Ubelmann</w:t>
      </w:r>
      <w:proofErr w:type="spellEnd"/>
      <w:r w:rsidRPr="00F31D9B">
        <w:rPr>
          <w:rFonts w:ascii="Book Antiqua" w:hAnsi="Book Antiqua"/>
          <w:b/>
          <w:bCs/>
        </w:rPr>
        <w:t xml:space="preserve"> F</w:t>
      </w:r>
      <w:r w:rsidRPr="00F31D9B">
        <w:rPr>
          <w:rFonts w:ascii="Book Antiqua" w:hAnsi="Book Antiqua"/>
        </w:rPr>
        <w:t xml:space="preserve">, </w:t>
      </w:r>
      <w:proofErr w:type="spellStart"/>
      <w:r w:rsidRPr="00F31D9B">
        <w:rPr>
          <w:rFonts w:ascii="Book Antiqua" w:hAnsi="Book Antiqua"/>
        </w:rPr>
        <w:t>Chamaillard</w:t>
      </w:r>
      <w:proofErr w:type="spellEnd"/>
      <w:r w:rsidRPr="00F31D9B">
        <w:rPr>
          <w:rFonts w:ascii="Book Antiqua" w:hAnsi="Book Antiqua"/>
        </w:rPr>
        <w:t xml:space="preserve"> M, El-</w:t>
      </w:r>
      <w:proofErr w:type="spellStart"/>
      <w:r w:rsidRPr="00F31D9B">
        <w:rPr>
          <w:rFonts w:ascii="Book Antiqua" w:hAnsi="Book Antiqua"/>
        </w:rPr>
        <w:t>Marjou</w:t>
      </w:r>
      <w:proofErr w:type="spellEnd"/>
      <w:r w:rsidRPr="00F31D9B">
        <w:rPr>
          <w:rFonts w:ascii="Book Antiqua" w:hAnsi="Book Antiqua"/>
        </w:rPr>
        <w:t xml:space="preserve"> F, Simon A, Netter J, </w:t>
      </w:r>
      <w:proofErr w:type="spellStart"/>
      <w:r w:rsidRPr="00F31D9B">
        <w:rPr>
          <w:rFonts w:ascii="Book Antiqua" w:hAnsi="Book Antiqua"/>
        </w:rPr>
        <w:t>Vignjevic</w:t>
      </w:r>
      <w:proofErr w:type="spellEnd"/>
      <w:r w:rsidRPr="00F31D9B">
        <w:rPr>
          <w:rFonts w:ascii="Book Antiqua" w:hAnsi="Book Antiqua"/>
        </w:rPr>
        <w:t xml:space="preserve"> D, Nichols BL, Quezada-Calvillo R, </w:t>
      </w:r>
      <w:proofErr w:type="spellStart"/>
      <w:r w:rsidRPr="00F31D9B">
        <w:rPr>
          <w:rFonts w:ascii="Book Antiqua" w:hAnsi="Book Antiqua"/>
        </w:rPr>
        <w:t>Grandjean</w:t>
      </w:r>
      <w:proofErr w:type="spellEnd"/>
      <w:r w:rsidRPr="00F31D9B">
        <w:rPr>
          <w:rFonts w:ascii="Book Antiqua" w:hAnsi="Book Antiqua"/>
        </w:rPr>
        <w:t xml:space="preserve"> T, </w:t>
      </w:r>
      <w:proofErr w:type="spellStart"/>
      <w:r w:rsidRPr="00F31D9B">
        <w:rPr>
          <w:rFonts w:ascii="Book Antiqua" w:hAnsi="Book Antiqua"/>
        </w:rPr>
        <w:t>Louvard</w:t>
      </w:r>
      <w:proofErr w:type="spellEnd"/>
      <w:r w:rsidRPr="00F31D9B">
        <w:rPr>
          <w:rFonts w:ascii="Book Antiqua" w:hAnsi="Book Antiqua"/>
        </w:rPr>
        <w:t xml:space="preserve"> D, </w:t>
      </w:r>
      <w:proofErr w:type="spellStart"/>
      <w:r w:rsidRPr="00F31D9B">
        <w:rPr>
          <w:rFonts w:ascii="Book Antiqua" w:hAnsi="Book Antiqua"/>
        </w:rPr>
        <w:t>Revenu</w:t>
      </w:r>
      <w:proofErr w:type="spellEnd"/>
      <w:r w:rsidRPr="00F31D9B">
        <w:rPr>
          <w:rFonts w:ascii="Book Antiqua" w:hAnsi="Book Antiqua"/>
        </w:rPr>
        <w:t xml:space="preserve"> C, </w:t>
      </w:r>
      <w:proofErr w:type="spellStart"/>
      <w:r w:rsidRPr="00F31D9B">
        <w:rPr>
          <w:rFonts w:ascii="Book Antiqua" w:hAnsi="Book Antiqua"/>
        </w:rPr>
        <w:t>Robine</w:t>
      </w:r>
      <w:proofErr w:type="spellEnd"/>
      <w:r w:rsidRPr="00F31D9B">
        <w:rPr>
          <w:rFonts w:ascii="Book Antiqua" w:hAnsi="Book Antiqua"/>
        </w:rPr>
        <w:t xml:space="preserve"> S. Enterocyte loss of polarity and gut wound healing rely upon the F-actin-severing function of </w:t>
      </w:r>
      <w:proofErr w:type="spellStart"/>
      <w:r w:rsidRPr="00F31D9B">
        <w:rPr>
          <w:rFonts w:ascii="Book Antiqua" w:hAnsi="Book Antiqua"/>
        </w:rPr>
        <w:t>villin</w:t>
      </w:r>
      <w:proofErr w:type="spellEnd"/>
      <w:r w:rsidRPr="00F31D9B">
        <w:rPr>
          <w:rFonts w:ascii="Book Antiqua" w:hAnsi="Book Antiqua"/>
        </w:rPr>
        <w:t xml:space="preserve">. </w:t>
      </w:r>
      <w:r w:rsidRPr="00F31D9B">
        <w:rPr>
          <w:rFonts w:ascii="Book Antiqua" w:hAnsi="Book Antiqua"/>
          <w:i/>
          <w:iCs/>
        </w:rPr>
        <w:t xml:space="preserve">Proc Natl </w:t>
      </w:r>
      <w:proofErr w:type="spellStart"/>
      <w:r w:rsidRPr="00F31D9B">
        <w:rPr>
          <w:rFonts w:ascii="Book Antiqua" w:hAnsi="Book Antiqua"/>
          <w:i/>
          <w:iCs/>
        </w:rPr>
        <w:t>Acad</w:t>
      </w:r>
      <w:proofErr w:type="spellEnd"/>
      <w:r w:rsidRPr="00F31D9B">
        <w:rPr>
          <w:rFonts w:ascii="Book Antiqua" w:hAnsi="Book Antiqua"/>
          <w:i/>
          <w:iCs/>
        </w:rPr>
        <w:t xml:space="preserve"> Sci U S A</w:t>
      </w:r>
      <w:r w:rsidRPr="00F31D9B">
        <w:rPr>
          <w:rFonts w:ascii="Book Antiqua" w:hAnsi="Book Antiqua"/>
        </w:rPr>
        <w:t xml:space="preserve"> 2013; </w:t>
      </w:r>
      <w:r w:rsidRPr="00F31D9B">
        <w:rPr>
          <w:rFonts w:ascii="Book Antiqua" w:hAnsi="Book Antiqua"/>
          <w:b/>
          <w:bCs/>
        </w:rPr>
        <w:t>110</w:t>
      </w:r>
      <w:r w:rsidRPr="00F31D9B">
        <w:rPr>
          <w:rFonts w:ascii="Book Antiqua" w:hAnsi="Book Antiqua"/>
        </w:rPr>
        <w:t>: E1380-E1389 [PMID: 23520048 DOI: 10.1073/pnas.1218446110]</w:t>
      </w:r>
    </w:p>
    <w:p w14:paraId="6D4C402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86 </w:t>
      </w:r>
      <w:r w:rsidRPr="00F31D9B">
        <w:rPr>
          <w:rFonts w:ascii="Book Antiqua" w:hAnsi="Book Antiqua"/>
          <w:b/>
          <w:bCs/>
        </w:rPr>
        <w:t>Albers TM</w:t>
      </w:r>
      <w:r w:rsidRPr="00F31D9B">
        <w:rPr>
          <w:rFonts w:ascii="Book Antiqua" w:hAnsi="Book Antiqua"/>
        </w:rPr>
        <w:t xml:space="preserve">, </w:t>
      </w:r>
      <w:proofErr w:type="spellStart"/>
      <w:r w:rsidRPr="00F31D9B">
        <w:rPr>
          <w:rFonts w:ascii="Book Antiqua" w:hAnsi="Book Antiqua"/>
        </w:rPr>
        <w:t>Lomakina</w:t>
      </w:r>
      <w:proofErr w:type="spellEnd"/>
      <w:r w:rsidRPr="00F31D9B">
        <w:rPr>
          <w:rFonts w:ascii="Book Antiqua" w:hAnsi="Book Antiqua"/>
        </w:rPr>
        <w:t xml:space="preserve"> I, Moore RP. Fate of polarized membrane components and evidence for microvillus disassembly on migrating enterocytes during repair of native intestinal epithelium. </w:t>
      </w:r>
      <w:r w:rsidRPr="00F31D9B">
        <w:rPr>
          <w:rFonts w:ascii="Book Antiqua" w:hAnsi="Book Antiqua"/>
          <w:i/>
          <w:iCs/>
        </w:rPr>
        <w:t>Lab Invest</w:t>
      </w:r>
      <w:r w:rsidRPr="00F31D9B">
        <w:rPr>
          <w:rFonts w:ascii="Book Antiqua" w:hAnsi="Book Antiqua"/>
        </w:rPr>
        <w:t xml:space="preserve"> 1995; </w:t>
      </w:r>
      <w:r w:rsidRPr="00F31D9B">
        <w:rPr>
          <w:rFonts w:ascii="Book Antiqua" w:hAnsi="Book Antiqua"/>
          <w:b/>
          <w:bCs/>
        </w:rPr>
        <w:t>73</w:t>
      </w:r>
      <w:r w:rsidRPr="00F31D9B">
        <w:rPr>
          <w:rFonts w:ascii="Book Antiqua" w:hAnsi="Book Antiqua"/>
        </w:rPr>
        <w:t>: 139-148 [PMID: 7603035]</w:t>
      </w:r>
    </w:p>
    <w:p w14:paraId="2145981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87 </w:t>
      </w:r>
      <w:proofErr w:type="spellStart"/>
      <w:r w:rsidRPr="00F31D9B">
        <w:rPr>
          <w:rFonts w:ascii="Book Antiqua" w:hAnsi="Book Antiqua"/>
          <w:b/>
          <w:bCs/>
        </w:rPr>
        <w:t>Goggins</w:t>
      </w:r>
      <w:proofErr w:type="spellEnd"/>
      <w:r w:rsidRPr="00F31D9B">
        <w:rPr>
          <w:rFonts w:ascii="Book Antiqua" w:hAnsi="Book Antiqua"/>
          <w:b/>
          <w:bCs/>
        </w:rPr>
        <w:t xml:space="preserve"> BJ</w:t>
      </w:r>
      <w:r w:rsidRPr="00F31D9B">
        <w:rPr>
          <w:rFonts w:ascii="Book Antiqua" w:hAnsi="Book Antiqua"/>
        </w:rPr>
        <w:t xml:space="preserve">, Chaney C, Radford-Smith GL, Horvat JC, Keely S. Hypoxia and Integrin-Mediated Epithelial Restitution during Mucosal Inflammation. </w:t>
      </w:r>
      <w:r w:rsidRPr="00F31D9B">
        <w:rPr>
          <w:rFonts w:ascii="Book Antiqua" w:hAnsi="Book Antiqua"/>
          <w:i/>
          <w:iCs/>
        </w:rPr>
        <w:t>Front Immunol</w:t>
      </w:r>
      <w:r w:rsidRPr="00F31D9B">
        <w:rPr>
          <w:rFonts w:ascii="Book Antiqua" w:hAnsi="Book Antiqua"/>
        </w:rPr>
        <w:t xml:space="preserve"> 2013; </w:t>
      </w:r>
      <w:r w:rsidRPr="00F31D9B">
        <w:rPr>
          <w:rFonts w:ascii="Book Antiqua" w:hAnsi="Book Antiqua"/>
          <w:b/>
          <w:bCs/>
        </w:rPr>
        <w:t>4</w:t>
      </w:r>
      <w:r w:rsidRPr="00F31D9B">
        <w:rPr>
          <w:rFonts w:ascii="Book Antiqua" w:hAnsi="Book Antiqua"/>
        </w:rPr>
        <w:t>: 272 [PMID: 24062740 DOI: 10.3389/fimmu.2013.00272]</w:t>
      </w:r>
    </w:p>
    <w:p w14:paraId="05E8A3A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88 </w:t>
      </w:r>
      <w:r w:rsidRPr="00F31D9B">
        <w:rPr>
          <w:rFonts w:ascii="Book Antiqua" w:hAnsi="Book Antiqua"/>
          <w:b/>
          <w:bCs/>
        </w:rPr>
        <w:t>Keely S</w:t>
      </w:r>
      <w:r w:rsidRPr="00F31D9B">
        <w:rPr>
          <w:rFonts w:ascii="Book Antiqua" w:hAnsi="Book Antiqua"/>
        </w:rPr>
        <w:t xml:space="preserve">, Glover LE, MacManus CF, Campbell EL, Scully MM, </w:t>
      </w:r>
      <w:proofErr w:type="spellStart"/>
      <w:r w:rsidRPr="00F31D9B">
        <w:rPr>
          <w:rFonts w:ascii="Book Antiqua" w:hAnsi="Book Antiqua"/>
        </w:rPr>
        <w:t>Furuta</w:t>
      </w:r>
      <w:proofErr w:type="spellEnd"/>
      <w:r w:rsidRPr="00F31D9B">
        <w:rPr>
          <w:rFonts w:ascii="Book Antiqua" w:hAnsi="Book Antiqua"/>
        </w:rPr>
        <w:t xml:space="preserve"> GT, Colgan SP. Selective induction of integrin beta1 by hypoxia-inducible factor: implications for wound healing. </w:t>
      </w:r>
      <w:r w:rsidRPr="00F31D9B">
        <w:rPr>
          <w:rFonts w:ascii="Book Antiqua" w:hAnsi="Book Antiqua"/>
          <w:i/>
          <w:iCs/>
        </w:rPr>
        <w:t>FASEB J</w:t>
      </w:r>
      <w:r w:rsidRPr="00F31D9B">
        <w:rPr>
          <w:rFonts w:ascii="Book Antiqua" w:hAnsi="Book Antiqua"/>
        </w:rPr>
        <w:t xml:space="preserve"> 2009; </w:t>
      </w:r>
      <w:r w:rsidRPr="00F31D9B">
        <w:rPr>
          <w:rFonts w:ascii="Book Antiqua" w:hAnsi="Book Antiqua"/>
          <w:b/>
          <w:bCs/>
        </w:rPr>
        <w:t>23</w:t>
      </w:r>
      <w:r w:rsidRPr="00F31D9B">
        <w:rPr>
          <w:rFonts w:ascii="Book Antiqua" w:hAnsi="Book Antiqua"/>
        </w:rPr>
        <w:t>: 1338-1346 [PMID: 19103643 DOI: 10.1096/fj.08-125344]</w:t>
      </w:r>
    </w:p>
    <w:p w14:paraId="48DB8D8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89 </w:t>
      </w:r>
      <w:proofErr w:type="spellStart"/>
      <w:r w:rsidRPr="00F31D9B">
        <w:rPr>
          <w:rFonts w:ascii="Book Antiqua" w:hAnsi="Book Antiqua"/>
          <w:b/>
          <w:bCs/>
        </w:rPr>
        <w:t>Lotz</w:t>
      </w:r>
      <w:proofErr w:type="spellEnd"/>
      <w:r w:rsidRPr="00F31D9B">
        <w:rPr>
          <w:rFonts w:ascii="Book Antiqua" w:hAnsi="Book Antiqua"/>
          <w:b/>
          <w:bCs/>
        </w:rPr>
        <w:t xml:space="preserve"> MM</w:t>
      </w:r>
      <w:r w:rsidRPr="00F31D9B">
        <w:rPr>
          <w:rFonts w:ascii="Book Antiqua" w:hAnsi="Book Antiqua"/>
        </w:rPr>
        <w:t xml:space="preserve">, </w:t>
      </w:r>
      <w:proofErr w:type="spellStart"/>
      <w:r w:rsidRPr="00F31D9B">
        <w:rPr>
          <w:rFonts w:ascii="Book Antiqua" w:hAnsi="Book Antiqua"/>
        </w:rPr>
        <w:t>Rabinovitz</w:t>
      </w:r>
      <w:proofErr w:type="spellEnd"/>
      <w:r w:rsidRPr="00F31D9B">
        <w:rPr>
          <w:rFonts w:ascii="Book Antiqua" w:hAnsi="Book Antiqua"/>
        </w:rPr>
        <w:t xml:space="preserve"> I, </w:t>
      </w:r>
      <w:proofErr w:type="spellStart"/>
      <w:r w:rsidRPr="00F31D9B">
        <w:rPr>
          <w:rFonts w:ascii="Book Antiqua" w:hAnsi="Book Antiqua"/>
        </w:rPr>
        <w:t>Mercurio</w:t>
      </w:r>
      <w:proofErr w:type="spellEnd"/>
      <w:r w:rsidRPr="00F31D9B">
        <w:rPr>
          <w:rFonts w:ascii="Book Antiqua" w:hAnsi="Book Antiqua"/>
        </w:rPr>
        <w:t xml:space="preserve"> AM. Intestinal restitution: progression of actin cytoskeleton rearrangements and integrin function in a model of epithelial wound healing. </w:t>
      </w:r>
      <w:r w:rsidRPr="00F31D9B">
        <w:rPr>
          <w:rFonts w:ascii="Book Antiqua" w:hAnsi="Book Antiqua"/>
          <w:i/>
          <w:iCs/>
        </w:rPr>
        <w:t xml:space="preserve">Am J </w:t>
      </w:r>
      <w:proofErr w:type="spellStart"/>
      <w:r w:rsidRPr="00F31D9B">
        <w:rPr>
          <w:rFonts w:ascii="Book Antiqua" w:hAnsi="Book Antiqua"/>
          <w:i/>
          <w:iCs/>
        </w:rPr>
        <w:t>Pathol</w:t>
      </w:r>
      <w:proofErr w:type="spellEnd"/>
      <w:r w:rsidRPr="00F31D9B">
        <w:rPr>
          <w:rFonts w:ascii="Book Antiqua" w:hAnsi="Book Antiqua"/>
        </w:rPr>
        <w:t xml:space="preserve"> 2000; </w:t>
      </w:r>
      <w:r w:rsidRPr="00F31D9B">
        <w:rPr>
          <w:rFonts w:ascii="Book Antiqua" w:hAnsi="Book Antiqua"/>
          <w:b/>
          <w:bCs/>
        </w:rPr>
        <w:t>156</w:t>
      </w:r>
      <w:r w:rsidRPr="00F31D9B">
        <w:rPr>
          <w:rFonts w:ascii="Book Antiqua" w:hAnsi="Book Antiqua"/>
        </w:rPr>
        <w:t>: 985-996 [PMID: 10702414 DOI: 10.1016/S0002-9440(10)64966-8]</w:t>
      </w:r>
    </w:p>
    <w:p w14:paraId="29D0FC3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90 </w:t>
      </w:r>
      <w:proofErr w:type="spellStart"/>
      <w:r w:rsidRPr="00F31D9B">
        <w:rPr>
          <w:rFonts w:ascii="Book Antiqua" w:hAnsi="Book Antiqua"/>
          <w:b/>
          <w:bCs/>
        </w:rPr>
        <w:t>Tétreault</w:t>
      </w:r>
      <w:proofErr w:type="spellEnd"/>
      <w:r w:rsidRPr="00F31D9B">
        <w:rPr>
          <w:rFonts w:ascii="Book Antiqua" w:hAnsi="Book Antiqua"/>
          <w:b/>
          <w:bCs/>
        </w:rPr>
        <w:t xml:space="preserve"> MP</w:t>
      </w:r>
      <w:r w:rsidRPr="00F31D9B">
        <w:rPr>
          <w:rFonts w:ascii="Book Antiqua" w:hAnsi="Book Antiqua"/>
        </w:rPr>
        <w:t xml:space="preserve">, </w:t>
      </w:r>
      <w:proofErr w:type="spellStart"/>
      <w:r w:rsidRPr="00F31D9B">
        <w:rPr>
          <w:rFonts w:ascii="Book Antiqua" w:hAnsi="Book Antiqua"/>
        </w:rPr>
        <w:t>Chailler</w:t>
      </w:r>
      <w:proofErr w:type="spellEnd"/>
      <w:r w:rsidRPr="00F31D9B">
        <w:rPr>
          <w:rFonts w:ascii="Book Antiqua" w:hAnsi="Book Antiqua"/>
        </w:rPr>
        <w:t xml:space="preserve"> P, Beaulieu JF, </w:t>
      </w:r>
      <w:proofErr w:type="spellStart"/>
      <w:r w:rsidRPr="00F31D9B">
        <w:rPr>
          <w:rFonts w:ascii="Book Antiqua" w:hAnsi="Book Antiqua"/>
        </w:rPr>
        <w:t>Rivard</w:t>
      </w:r>
      <w:proofErr w:type="spellEnd"/>
      <w:r w:rsidRPr="00F31D9B">
        <w:rPr>
          <w:rFonts w:ascii="Book Antiqua" w:hAnsi="Book Antiqua"/>
        </w:rPr>
        <w:t xml:space="preserve"> N, </w:t>
      </w:r>
      <w:proofErr w:type="spellStart"/>
      <w:r w:rsidRPr="00F31D9B">
        <w:rPr>
          <w:rFonts w:ascii="Book Antiqua" w:hAnsi="Book Antiqua"/>
        </w:rPr>
        <w:t>Ménard</w:t>
      </w:r>
      <w:proofErr w:type="spellEnd"/>
      <w:r w:rsidRPr="00F31D9B">
        <w:rPr>
          <w:rFonts w:ascii="Book Antiqua" w:hAnsi="Book Antiqua"/>
        </w:rPr>
        <w:t xml:space="preserve"> D. Specific signaling cascades involved in cell spreading during healing of micro-wounded gastric epithelial monolayers. </w:t>
      </w:r>
      <w:r w:rsidRPr="00F31D9B">
        <w:rPr>
          <w:rFonts w:ascii="Book Antiqua" w:hAnsi="Book Antiqua"/>
          <w:i/>
          <w:iCs/>
        </w:rPr>
        <w:t xml:space="preserve">J Cell </w:t>
      </w:r>
      <w:proofErr w:type="spellStart"/>
      <w:r w:rsidRPr="00F31D9B">
        <w:rPr>
          <w:rFonts w:ascii="Book Antiqua" w:hAnsi="Book Antiqua"/>
          <w:i/>
          <w:iCs/>
        </w:rPr>
        <w:t>Biochem</w:t>
      </w:r>
      <w:proofErr w:type="spellEnd"/>
      <w:r w:rsidRPr="00F31D9B">
        <w:rPr>
          <w:rFonts w:ascii="Book Antiqua" w:hAnsi="Book Antiqua"/>
        </w:rPr>
        <w:t xml:space="preserve"> 2008; </w:t>
      </w:r>
      <w:r w:rsidRPr="00F31D9B">
        <w:rPr>
          <w:rFonts w:ascii="Book Antiqua" w:hAnsi="Book Antiqua"/>
          <w:b/>
          <w:bCs/>
        </w:rPr>
        <w:t>105</w:t>
      </w:r>
      <w:r w:rsidRPr="00F31D9B">
        <w:rPr>
          <w:rFonts w:ascii="Book Antiqua" w:hAnsi="Book Antiqua"/>
        </w:rPr>
        <w:t>: 1240-1249 [PMID: 18802922 DOI: 10.1002/jcb.21924]</w:t>
      </w:r>
    </w:p>
    <w:p w14:paraId="516875B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91 </w:t>
      </w:r>
      <w:r w:rsidRPr="00F31D9B">
        <w:rPr>
          <w:rFonts w:ascii="Book Antiqua" w:hAnsi="Book Antiqua"/>
          <w:b/>
          <w:bCs/>
        </w:rPr>
        <w:t>Sanders MA</w:t>
      </w:r>
      <w:r w:rsidRPr="00F31D9B">
        <w:rPr>
          <w:rFonts w:ascii="Book Antiqua" w:hAnsi="Book Antiqua"/>
        </w:rPr>
        <w:t xml:space="preserve">, </w:t>
      </w:r>
      <w:proofErr w:type="spellStart"/>
      <w:r w:rsidRPr="00F31D9B">
        <w:rPr>
          <w:rFonts w:ascii="Book Antiqua" w:hAnsi="Book Antiqua"/>
        </w:rPr>
        <w:t>Basson</w:t>
      </w:r>
      <w:proofErr w:type="spellEnd"/>
      <w:r w:rsidRPr="00F31D9B">
        <w:rPr>
          <w:rFonts w:ascii="Book Antiqua" w:hAnsi="Book Antiqua"/>
        </w:rPr>
        <w:t xml:space="preserve"> MD. Collagen IV regulates Caco-2 migration and ERK activation via alpha1beta1- and alpha2beta1-integrin-dependent </w:t>
      </w:r>
      <w:proofErr w:type="spellStart"/>
      <w:r w:rsidRPr="00F31D9B">
        <w:rPr>
          <w:rFonts w:ascii="Book Antiqua" w:hAnsi="Book Antiqua"/>
        </w:rPr>
        <w:t>Src</w:t>
      </w:r>
      <w:proofErr w:type="spellEnd"/>
      <w:r w:rsidRPr="00F31D9B">
        <w:rPr>
          <w:rFonts w:ascii="Book Antiqua" w:hAnsi="Book Antiqua"/>
        </w:rPr>
        <w:t xml:space="preserve"> kinase activation. </w:t>
      </w:r>
      <w:r w:rsidRPr="00F31D9B">
        <w:rPr>
          <w:rFonts w:ascii="Book Antiqua" w:hAnsi="Book Antiqua"/>
          <w:i/>
          <w:iCs/>
        </w:rPr>
        <w:t xml:space="preserve">Am J </w:t>
      </w:r>
      <w:proofErr w:type="spellStart"/>
      <w:r w:rsidRPr="00F31D9B">
        <w:rPr>
          <w:rFonts w:ascii="Book Antiqua" w:hAnsi="Book Antiqua"/>
          <w:i/>
          <w:iCs/>
        </w:rPr>
        <w:t>Physiol</w:t>
      </w:r>
      <w:proofErr w:type="spellEnd"/>
      <w:r w:rsidRPr="00F31D9B">
        <w:rPr>
          <w:rFonts w:ascii="Book Antiqua" w:hAnsi="Book Antiqua"/>
          <w:i/>
          <w:iCs/>
        </w:rPr>
        <w:t xml:space="preserve"> </w:t>
      </w:r>
      <w:proofErr w:type="spellStart"/>
      <w:r w:rsidRPr="00F31D9B">
        <w:rPr>
          <w:rFonts w:ascii="Book Antiqua" w:hAnsi="Book Antiqua"/>
          <w:i/>
          <w:iCs/>
        </w:rPr>
        <w:t>Gastrointest</w:t>
      </w:r>
      <w:proofErr w:type="spellEnd"/>
      <w:r w:rsidRPr="00F31D9B">
        <w:rPr>
          <w:rFonts w:ascii="Book Antiqua" w:hAnsi="Book Antiqua"/>
          <w:i/>
          <w:iCs/>
        </w:rPr>
        <w:t xml:space="preserve"> Liver </w:t>
      </w:r>
      <w:proofErr w:type="spellStart"/>
      <w:r w:rsidRPr="00F31D9B">
        <w:rPr>
          <w:rFonts w:ascii="Book Antiqua" w:hAnsi="Book Antiqua"/>
          <w:i/>
          <w:iCs/>
        </w:rPr>
        <w:t>Physiol</w:t>
      </w:r>
      <w:proofErr w:type="spellEnd"/>
      <w:r w:rsidRPr="00F31D9B">
        <w:rPr>
          <w:rFonts w:ascii="Book Antiqua" w:hAnsi="Book Antiqua"/>
        </w:rPr>
        <w:t xml:space="preserve"> 2004; </w:t>
      </w:r>
      <w:r w:rsidRPr="00F31D9B">
        <w:rPr>
          <w:rFonts w:ascii="Book Antiqua" w:hAnsi="Book Antiqua"/>
          <w:b/>
          <w:bCs/>
        </w:rPr>
        <w:t>286</w:t>
      </w:r>
      <w:r w:rsidRPr="00F31D9B">
        <w:rPr>
          <w:rFonts w:ascii="Book Antiqua" w:hAnsi="Book Antiqua"/>
        </w:rPr>
        <w:t>: G547-G557 [PMID: 14604860 DOI: 10.1152/ajpgi.00262.2003]</w:t>
      </w:r>
    </w:p>
    <w:p w14:paraId="2F79B07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92 </w:t>
      </w:r>
      <w:r w:rsidRPr="00F31D9B">
        <w:rPr>
          <w:rFonts w:ascii="Book Antiqua" w:hAnsi="Book Antiqua"/>
          <w:b/>
          <w:bCs/>
        </w:rPr>
        <w:t>Walsh MF</w:t>
      </w:r>
      <w:r w:rsidRPr="00F31D9B">
        <w:rPr>
          <w:rFonts w:ascii="Book Antiqua" w:hAnsi="Book Antiqua"/>
        </w:rPr>
        <w:t xml:space="preserve">, </w:t>
      </w:r>
      <w:proofErr w:type="spellStart"/>
      <w:r w:rsidRPr="00F31D9B">
        <w:rPr>
          <w:rFonts w:ascii="Book Antiqua" w:hAnsi="Book Antiqua"/>
        </w:rPr>
        <w:t>Ampasala</w:t>
      </w:r>
      <w:proofErr w:type="spellEnd"/>
      <w:r w:rsidRPr="00F31D9B">
        <w:rPr>
          <w:rFonts w:ascii="Book Antiqua" w:hAnsi="Book Antiqua"/>
        </w:rPr>
        <w:t xml:space="preserve"> DR, Hatfield J, Vander Heide R, Suer S, Rishi AK, </w:t>
      </w:r>
      <w:proofErr w:type="spellStart"/>
      <w:r w:rsidRPr="00F31D9B">
        <w:rPr>
          <w:rFonts w:ascii="Book Antiqua" w:hAnsi="Book Antiqua"/>
        </w:rPr>
        <w:t>Basson</w:t>
      </w:r>
      <w:proofErr w:type="spellEnd"/>
      <w:r w:rsidRPr="00F31D9B">
        <w:rPr>
          <w:rFonts w:ascii="Book Antiqua" w:hAnsi="Book Antiqua"/>
        </w:rPr>
        <w:t xml:space="preserve"> MD. Transforming growth factor-beta stimulates intestinal epithelial focal adhesion kinase synthesis via </w:t>
      </w:r>
      <w:proofErr w:type="spellStart"/>
      <w:r w:rsidRPr="00F31D9B">
        <w:rPr>
          <w:rFonts w:ascii="Book Antiqua" w:hAnsi="Book Antiqua"/>
        </w:rPr>
        <w:t>Smad</w:t>
      </w:r>
      <w:proofErr w:type="spellEnd"/>
      <w:r w:rsidRPr="00F31D9B">
        <w:rPr>
          <w:rFonts w:ascii="Book Antiqua" w:hAnsi="Book Antiqua"/>
        </w:rPr>
        <w:t xml:space="preserve">- and p38-dependent mechanisms. </w:t>
      </w:r>
      <w:r w:rsidRPr="00F31D9B">
        <w:rPr>
          <w:rFonts w:ascii="Book Antiqua" w:hAnsi="Book Antiqua"/>
          <w:i/>
          <w:iCs/>
        </w:rPr>
        <w:t xml:space="preserve">Am J </w:t>
      </w:r>
      <w:proofErr w:type="spellStart"/>
      <w:r w:rsidRPr="00F31D9B">
        <w:rPr>
          <w:rFonts w:ascii="Book Antiqua" w:hAnsi="Book Antiqua"/>
          <w:i/>
          <w:iCs/>
        </w:rPr>
        <w:t>Pathol</w:t>
      </w:r>
      <w:proofErr w:type="spellEnd"/>
      <w:r w:rsidRPr="00F31D9B">
        <w:rPr>
          <w:rFonts w:ascii="Book Antiqua" w:hAnsi="Book Antiqua"/>
        </w:rPr>
        <w:t xml:space="preserve"> 2008; </w:t>
      </w:r>
      <w:r w:rsidRPr="00F31D9B">
        <w:rPr>
          <w:rFonts w:ascii="Book Antiqua" w:hAnsi="Book Antiqua"/>
          <w:b/>
          <w:bCs/>
        </w:rPr>
        <w:t>173</w:t>
      </w:r>
      <w:r w:rsidRPr="00F31D9B">
        <w:rPr>
          <w:rFonts w:ascii="Book Antiqua" w:hAnsi="Book Antiqua"/>
        </w:rPr>
        <w:t>: 385-399 [PMID: 18583311 DOI: 10.2353/ajpath.2008.070729]</w:t>
      </w:r>
    </w:p>
    <w:p w14:paraId="6A74D3F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93 </w:t>
      </w:r>
      <w:r w:rsidRPr="00F31D9B">
        <w:rPr>
          <w:rFonts w:ascii="Book Antiqua" w:hAnsi="Book Antiqua"/>
          <w:b/>
          <w:bCs/>
        </w:rPr>
        <w:t>Sanders MA</w:t>
      </w:r>
      <w:r w:rsidRPr="00F31D9B">
        <w:rPr>
          <w:rFonts w:ascii="Book Antiqua" w:hAnsi="Book Antiqua"/>
        </w:rPr>
        <w:t xml:space="preserve">, </w:t>
      </w:r>
      <w:proofErr w:type="spellStart"/>
      <w:r w:rsidRPr="00F31D9B">
        <w:rPr>
          <w:rFonts w:ascii="Book Antiqua" w:hAnsi="Book Antiqua"/>
        </w:rPr>
        <w:t>Ampasala</w:t>
      </w:r>
      <w:proofErr w:type="spellEnd"/>
      <w:r w:rsidRPr="00F31D9B">
        <w:rPr>
          <w:rFonts w:ascii="Book Antiqua" w:hAnsi="Book Antiqua"/>
        </w:rPr>
        <w:t xml:space="preserve"> D, </w:t>
      </w:r>
      <w:proofErr w:type="spellStart"/>
      <w:r w:rsidRPr="00F31D9B">
        <w:rPr>
          <w:rFonts w:ascii="Book Antiqua" w:hAnsi="Book Antiqua"/>
        </w:rPr>
        <w:t>Basson</w:t>
      </w:r>
      <w:proofErr w:type="spellEnd"/>
      <w:r w:rsidRPr="00F31D9B">
        <w:rPr>
          <w:rFonts w:ascii="Book Antiqua" w:hAnsi="Book Antiqua"/>
        </w:rPr>
        <w:t xml:space="preserve"> MD. DOCK5 and DOCK1 regulate Caco-2 intestinal epithelial cell spreading and migration on collagen IV. </w:t>
      </w:r>
      <w:r w:rsidRPr="00F31D9B">
        <w:rPr>
          <w:rFonts w:ascii="Book Antiqua" w:hAnsi="Book Antiqua"/>
          <w:i/>
          <w:iCs/>
        </w:rPr>
        <w:t>J Biol Chem</w:t>
      </w:r>
      <w:r w:rsidRPr="00F31D9B">
        <w:rPr>
          <w:rFonts w:ascii="Book Antiqua" w:hAnsi="Book Antiqua"/>
        </w:rPr>
        <w:t xml:space="preserve"> 2009; </w:t>
      </w:r>
      <w:r w:rsidRPr="00F31D9B">
        <w:rPr>
          <w:rFonts w:ascii="Book Antiqua" w:hAnsi="Book Antiqua"/>
          <w:b/>
          <w:bCs/>
        </w:rPr>
        <w:t>284</w:t>
      </w:r>
      <w:r w:rsidRPr="00F31D9B">
        <w:rPr>
          <w:rFonts w:ascii="Book Antiqua" w:hAnsi="Book Antiqua"/>
        </w:rPr>
        <w:t>: 27-35 [PMID: 19004829 DOI: 10.1074/jbc.</w:t>
      </w:r>
      <w:r w:rsidRPr="00F31D9B">
        <w:rPr>
          <w:rFonts w:ascii="Book Antiqua" w:hAnsi="Book Antiqua"/>
          <w:caps/>
        </w:rPr>
        <w:t>m</w:t>
      </w:r>
      <w:r w:rsidRPr="00F31D9B">
        <w:rPr>
          <w:rFonts w:ascii="Book Antiqua" w:hAnsi="Book Antiqua"/>
        </w:rPr>
        <w:t>808010200]</w:t>
      </w:r>
    </w:p>
    <w:p w14:paraId="1EF5D20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94 </w:t>
      </w:r>
      <w:r w:rsidRPr="00F31D9B">
        <w:rPr>
          <w:rFonts w:ascii="Book Antiqua" w:hAnsi="Book Antiqua"/>
          <w:b/>
          <w:bCs/>
        </w:rPr>
        <w:t>Yu CF</w:t>
      </w:r>
      <w:r w:rsidRPr="00F31D9B">
        <w:rPr>
          <w:rFonts w:ascii="Book Antiqua" w:hAnsi="Book Antiqua"/>
        </w:rPr>
        <w:t xml:space="preserve">, Sanders MA, </w:t>
      </w:r>
      <w:proofErr w:type="spellStart"/>
      <w:r w:rsidRPr="00F31D9B">
        <w:rPr>
          <w:rFonts w:ascii="Book Antiqua" w:hAnsi="Book Antiqua"/>
        </w:rPr>
        <w:t>Basson</w:t>
      </w:r>
      <w:proofErr w:type="spellEnd"/>
      <w:r w:rsidRPr="00F31D9B">
        <w:rPr>
          <w:rFonts w:ascii="Book Antiqua" w:hAnsi="Book Antiqua"/>
        </w:rPr>
        <w:t xml:space="preserve"> MD. Human caco-2 motility redistributes FAK and paxillin and activates p38 MAPK in a matrix-dependent manner. </w:t>
      </w:r>
      <w:r w:rsidRPr="00F31D9B">
        <w:rPr>
          <w:rFonts w:ascii="Book Antiqua" w:hAnsi="Book Antiqua"/>
          <w:i/>
          <w:iCs/>
        </w:rPr>
        <w:t xml:space="preserve">Am J </w:t>
      </w:r>
      <w:proofErr w:type="spellStart"/>
      <w:r w:rsidRPr="00F31D9B">
        <w:rPr>
          <w:rFonts w:ascii="Book Antiqua" w:hAnsi="Book Antiqua"/>
          <w:i/>
          <w:iCs/>
        </w:rPr>
        <w:t>Physiol</w:t>
      </w:r>
      <w:proofErr w:type="spellEnd"/>
      <w:r w:rsidRPr="00F31D9B">
        <w:rPr>
          <w:rFonts w:ascii="Book Antiqua" w:hAnsi="Book Antiqua"/>
          <w:i/>
          <w:iCs/>
        </w:rPr>
        <w:t xml:space="preserve"> </w:t>
      </w:r>
      <w:proofErr w:type="spellStart"/>
      <w:r w:rsidRPr="00F31D9B">
        <w:rPr>
          <w:rFonts w:ascii="Book Antiqua" w:hAnsi="Book Antiqua"/>
          <w:i/>
          <w:iCs/>
        </w:rPr>
        <w:t>Gastrointest</w:t>
      </w:r>
      <w:proofErr w:type="spellEnd"/>
      <w:r w:rsidRPr="00F31D9B">
        <w:rPr>
          <w:rFonts w:ascii="Book Antiqua" w:hAnsi="Book Antiqua"/>
          <w:i/>
          <w:iCs/>
        </w:rPr>
        <w:t xml:space="preserve"> Liver </w:t>
      </w:r>
      <w:proofErr w:type="spellStart"/>
      <w:r w:rsidRPr="00F31D9B">
        <w:rPr>
          <w:rFonts w:ascii="Book Antiqua" w:hAnsi="Book Antiqua"/>
          <w:i/>
          <w:iCs/>
        </w:rPr>
        <w:t>Physiol</w:t>
      </w:r>
      <w:proofErr w:type="spellEnd"/>
      <w:r w:rsidRPr="00F31D9B">
        <w:rPr>
          <w:rFonts w:ascii="Book Antiqua" w:hAnsi="Book Antiqua"/>
        </w:rPr>
        <w:t xml:space="preserve"> 2000; </w:t>
      </w:r>
      <w:r w:rsidRPr="00F31D9B">
        <w:rPr>
          <w:rFonts w:ascii="Book Antiqua" w:hAnsi="Book Antiqua"/>
          <w:b/>
          <w:bCs/>
        </w:rPr>
        <w:t>278</w:t>
      </w:r>
      <w:r w:rsidRPr="00F31D9B">
        <w:rPr>
          <w:rFonts w:ascii="Book Antiqua" w:hAnsi="Book Antiqua"/>
        </w:rPr>
        <w:t>: G952-G966 [PMID: 10859226 DOI: 10.1152/ajpgi.2000.278.6.g952]</w:t>
      </w:r>
    </w:p>
    <w:p w14:paraId="5786273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95 </w:t>
      </w:r>
      <w:r w:rsidRPr="00F31D9B">
        <w:rPr>
          <w:rFonts w:ascii="Book Antiqua" w:hAnsi="Book Antiqua"/>
          <w:b/>
          <w:bCs/>
        </w:rPr>
        <w:t>Olson AD</w:t>
      </w:r>
      <w:r w:rsidRPr="00F31D9B">
        <w:rPr>
          <w:rFonts w:ascii="Book Antiqua" w:hAnsi="Book Antiqua"/>
        </w:rPr>
        <w:t xml:space="preserve">. Contraction of collagen gels by intestinal epithelial cells depends on microfilament function. </w:t>
      </w:r>
      <w:r w:rsidRPr="00F31D9B">
        <w:rPr>
          <w:rFonts w:ascii="Book Antiqua" w:hAnsi="Book Antiqua"/>
          <w:i/>
          <w:iCs/>
        </w:rPr>
        <w:t>Dig Dis Sci</w:t>
      </w:r>
      <w:r w:rsidRPr="00F31D9B">
        <w:rPr>
          <w:rFonts w:ascii="Book Antiqua" w:hAnsi="Book Antiqua"/>
        </w:rPr>
        <w:t xml:space="preserve"> 1993; </w:t>
      </w:r>
      <w:r w:rsidRPr="00F31D9B">
        <w:rPr>
          <w:rFonts w:ascii="Book Antiqua" w:hAnsi="Book Antiqua"/>
          <w:b/>
          <w:bCs/>
        </w:rPr>
        <w:t>38</w:t>
      </w:r>
      <w:r w:rsidRPr="00F31D9B">
        <w:rPr>
          <w:rFonts w:ascii="Book Antiqua" w:hAnsi="Book Antiqua"/>
        </w:rPr>
        <w:t>: 388-395 [PMID: 8444067 DOI: 10.1007/BF01316489]</w:t>
      </w:r>
    </w:p>
    <w:p w14:paraId="509B1AF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96 </w:t>
      </w:r>
      <w:r w:rsidRPr="00F31D9B">
        <w:rPr>
          <w:rFonts w:ascii="Book Antiqua" w:hAnsi="Book Antiqua"/>
          <w:b/>
          <w:bCs/>
        </w:rPr>
        <w:t>Yu CF</w:t>
      </w:r>
      <w:r w:rsidRPr="00F31D9B">
        <w:rPr>
          <w:rFonts w:ascii="Book Antiqua" w:hAnsi="Book Antiqua"/>
        </w:rPr>
        <w:t xml:space="preserve">, </w:t>
      </w:r>
      <w:proofErr w:type="spellStart"/>
      <w:r w:rsidRPr="00F31D9B">
        <w:rPr>
          <w:rFonts w:ascii="Book Antiqua" w:hAnsi="Book Antiqua"/>
        </w:rPr>
        <w:t>Basson</w:t>
      </w:r>
      <w:proofErr w:type="spellEnd"/>
      <w:r w:rsidRPr="00F31D9B">
        <w:rPr>
          <w:rFonts w:ascii="Book Antiqua" w:hAnsi="Book Antiqua"/>
        </w:rPr>
        <w:t xml:space="preserve"> MD. Matrix-specific FAK and MAPK reorganization during Caco-2 cell motility. </w:t>
      </w:r>
      <w:proofErr w:type="spellStart"/>
      <w:r w:rsidRPr="00F31D9B">
        <w:rPr>
          <w:rFonts w:ascii="Book Antiqua" w:hAnsi="Book Antiqua"/>
          <w:i/>
          <w:iCs/>
        </w:rPr>
        <w:t>Microsc</w:t>
      </w:r>
      <w:proofErr w:type="spellEnd"/>
      <w:r w:rsidRPr="00F31D9B">
        <w:rPr>
          <w:rFonts w:ascii="Book Antiqua" w:hAnsi="Book Antiqua"/>
          <w:i/>
          <w:iCs/>
        </w:rPr>
        <w:t xml:space="preserve"> Res Tech</w:t>
      </w:r>
      <w:r w:rsidRPr="00F31D9B">
        <w:rPr>
          <w:rFonts w:ascii="Book Antiqua" w:hAnsi="Book Antiqua"/>
        </w:rPr>
        <w:t xml:space="preserve"> 2000; </w:t>
      </w:r>
      <w:r w:rsidRPr="00F31D9B">
        <w:rPr>
          <w:rFonts w:ascii="Book Antiqua" w:hAnsi="Book Antiqua"/>
          <w:b/>
          <w:bCs/>
        </w:rPr>
        <w:t>51</w:t>
      </w:r>
      <w:r w:rsidRPr="00F31D9B">
        <w:rPr>
          <w:rFonts w:ascii="Book Antiqua" w:hAnsi="Book Antiqua"/>
        </w:rPr>
        <w:t>: 191-203 [PMID: 11054869 DOI: 10.1002/1097-0029(20001015)51:2&lt;</w:t>
      </w:r>
      <w:proofErr w:type="gramStart"/>
      <w:r w:rsidRPr="00F31D9B">
        <w:rPr>
          <w:rFonts w:ascii="Book Antiqua" w:hAnsi="Book Antiqua"/>
        </w:rPr>
        <w:t>191::</w:t>
      </w:r>
      <w:proofErr w:type="gramEnd"/>
      <w:r w:rsidRPr="00F31D9B">
        <w:rPr>
          <w:rFonts w:ascii="Book Antiqua" w:hAnsi="Book Antiqua"/>
        </w:rPr>
        <w:t>AID-JEMT10&gt;3.0.CO;2-1]</w:t>
      </w:r>
    </w:p>
    <w:p w14:paraId="696608C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97 </w:t>
      </w:r>
      <w:r w:rsidRPr="00F31D9B">
        <w:rPr>
          <w:rFonts w:ascii="Book Antiqua" w:hAnsi="Book Antiqua"/>
          <w:b/>
          <w:bCs/>
        </w:rPr>
        <w:t>López-</w:t>
      </w:r>
      <w:proofErr w:type="spellStart"/>
      <w:r w:rsidRPr="00F31D9B">
        <w:rPr>
          <w:rFonts w:ascii="Book Antiqua" w:hAnsi="Book Antiqua"/>
          <w:b/>
          <w:bCs/>
        </w:rPr>
        <w:t>Colomé</w:t>
      </w:r>
      <w:proofErr w:type="spellEnd"/>
      <w:r w:rsidRPr="00F31D9B">
        <w:rPr>
          <w:rFonts w:ascii="Book Antiqua" w:hAnsi="Book Antiqua"/>
          <w:b/>
          <w:bCs/>
        </w:rPr>
        <w:t xml:space="preserve"> AM</w:t>
      </w:r>
      <w:r w:rsidRPr="00F31D9B">
        <w:rPr>
          <w:rFonts w:ascii="Book Antiqua" w:hAnsi="Book Antiqua"/>
        </w:rPr>
        <w:t xml:space="preserve">, Lee-Rivera I, Benavides-Hidalgo R, López E. Paxillin: a crossroad in pathological cell migration. </w:t>
      </w:r>
      <w:r w:rsidRPr="00F31D9B">
        <w:rPr>
          <w:rFonts w:ascii="Book Antiqua" w:hAnsi="Book Antiqua"/>
          <w:i/>
          <w:iCs/>
        </w:rPr>
        <w:t xml:space="preserve">J </w:t>
      </w:r>
      <w:proofErr w:type="spellStart"/>
      <w:r w:rsidRPr="00F31D9B">
        <w:rPr>
          <w:rFonts w:ascii="Book Antiqua" w:hAnsi="Book Antiqua"/>
          <w:i/>
          <w:iCs/>
        </w:rPr>
        <w:t>Hematol</w:t>
      </w:r>
      <w:proofErr w:type="spellEnd"/>
      <w:r w:rsidRPr="00F31D9B">
        <w:rPr>
          <w:rFonts w:ascii="Book Antiqua" w:hAnsi="Book Antiqua"/>
          <w:i/>
          <w:iCs/>
        </w:rPr>
        <w:t xml:space="preserve"> Oncol</w:t>
      </w:r>
      <w:r w:rsidRPr="00F31D9B">
        <w:rPr>
          <w:rFonts w:ascii="Book Antiqua" w:hAnsi="Book Antiqua"/>
        </w:rPr>
        <w:t xml:space="preserve"> 2017; </w:t>
      </w:r>
      <w:r w:rsidRPr="00F31D9B">
        <w:rPr>
          <w:rFonts w:ascii="Book Antiqua" w:hAnsi="Book Antiqua"/>
          <w:b/>
          <w:bCs/>
        </w:rPr>
        <w:t>10</w:t>
      </w:r>
      <w:r w:rsidRPr="00F31D9B">
        <w:rPr>
          <w:rFonts w:ascii="Book Antiqua" w:hAnsi="Book Antiqua"/>
        </w:rPr>
        <w:t>: 50 [PMID: 28214467 DOI: 10.1186/s13045-017-0418-y]</w:t>
      </w:r>
    </w:p>
    <w:p w14:paraId="0A6AFFE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98 </w:t>
      </w:r>
      <w:r w:rsidRPr="00F31D9B">
        <w:rPr>
          <w:rFonts w:ascii="Book Antiqua" w:hAnsi="Book Antiqua"/>
          <w:b/>
          <w:bCs/>
        </w:rPr>
        <w:t>Conway WC</w:t>
      </w:r>
      <w:r w:rsidRPr="00F31D9B">
        <w:rPr>
          <w:rFonts w:ascii="Book Antiqua" w:hAnsi="Book Antiqua"/>
        </w:rPr>
        <w:t xml:space="preserve">, Van der Voort van </w:t>
      </w:r>
      <w:proofErr w:type="spellStart"/>
      <w:r w:rsidRPr="00F31D9B">
        <w:rPr>
          <w:rFonts w:ascii="Book Antiqua" w:hAnsi="Book Antiqua"/>
        </w:rPr>
        <w:t>Zyp</w:t>
      </w:r>
      <w:proofErr w:type="spellEnd"/>
      <w:r w:rsidRPr="00F31D9B">
        <w:rPr>
          <w:rFonts w:ascii="Book Antiqua" w:hAnsi="Book Antiqua"/>
        </w:rPr>
        <w:t xml:space="preserve"> J, </w:t>
      </w:r>
      <w:proofErr w:type="spellStart"/>
      <w:r w:rsidRPr="00F31D9B">
        <w:rPr>
          <w:rFonts w:ascii="Book Antiqua" w:hAnsi="Book Antiqua"/>
        </w:rPr>
        <w:t>Thamilselvan</w:t>
      </w:r>
      <w:proofErr w:type="spellEnd"/>
      <w:r w:rsidRPr="00F31D9B">
        <w:rPr>
          <w:rFonts w:ascii="Book Antiqua" w:hAnsi="Book Antiqua"/>
        </w:rPr>
        <w:t xml:space="preserve"> V, Walsh MF, Crowe DL, </w:t>
      </w:r>
      <w:proofErr w:type="spellStart"/>
      <w:r w:rsidRPr="00F31D9B">
        <w:rPr>
          <w:rFonts w:ascii="Book Antiqua" w:hAnsi="Book Antiqua"/>
        </w:rPr>
        <w:t>Basson</w:t>
      </w:r>
      <w:proofErr w:type="spellEnd"/>
      <w:r w:rsidRPr="00F31D9B">
        <w:rPr>
          <w:rFonts w:ascii="Book Antiqua" w:hAnsi="Book Antiqua"/>
        </w:rPr>
        <w:t xml:space="preserve"> MD. Paxillin modulates squamous cancer cell adhesion and is important in pressure-</w:t>
      </w:r>
      <w:r w:rsidRPr="00F31D9B">
        <w:rPr>
          <w:rFonts w:ascii="Book Antiqua" w:hAnsi="Book Antiqua"/>
        </w:rPr>
        <w:lastRenderedPageBreak/>
        <w:t xml:space="preserve">augmented adhesion. </w:t>
      </w:r>
      <w:r w:rsidRPr="00F31D9B">
        <w:rPr>
          <w:rFonts w:ascii="Book Antiqua" w:hAnsi="Book Antiqua"/>
          <w:i/>
          <w:iCs/>
        </w:rPr>
        <w:t xml:space="preserve">J Cell </w:t>
      </w:r>
      <w:proofErr w:type="spellStart"/>
      <w:r w:rsidRPr="00F31D9B">
        <w:rPr>
          <w:rFonts w:ascii="Book Antiqua" w:hAnsi="Book Antiqua"/>
          <w:i/>
          <w:iCs/>
        </w:rPr>
        <w:t>Biochem</w:t>
      </w:r>
      <w:proofErr w:type="spellEnd"/>
      <w:r w:rsidRPr="00F31D9B">
        <w:rPr>
          <w:rFonts w:ascii="Book Antiqua" w:hAnsi="Book Antiqua"/>
        </w:rPr>
        <w:t xml:space="preserve"> 2006; </w:t>
      </w:r>
      <w:r w:rsidRPr="00F31D9B">
        <w:rPr>
          <w:rFonts w:ascii="Book Antiqua" w:hAnsi="Book Antiqua"/>
          <w:b/>
          <w:bCs/>
        </w:rPr>
        <w:t>98</w:t>
      </w:r>
      <w:r w:rsidRPr="00F31D9B">
        <w:rPr>
          <w:rFonts w:ascii="Book Antiqua" w:hAnsi="Book Antiqua"/>
        </w:rPr>
        <w:t>: 1507-1516 [PMID: 16552730 DOI: 10.1002/JCB.20819]</w:t>
      </w:r>
    </w:p>
    <w:p w14:paraId="45E8EDD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99 </w:t>
      </w:r>
      <w:proofErr w:type="spellStart"/>
      <w:r w:rsidRPr="00F31D9B">
        <w:rPr>
          <w:rFonts w:ascii="Book Antiqua" w:hAnsi="Book Antiqua"/>
          <w:b/>
          <w:bCs/>
        </w:rPr>
        <w:t>Ibata</w:t>
      </w:r>
      <w:proofErr w:type="spellEnd"/>
      <w:r w:rsidRPr="00F31D9B">
        <w:rPr>
          <w:rFonts w:ascii="Book Antiqua" w:hAnsi="Book Antiqua"/>
          <w:b/>
          <w:bCs/>
        </w:rPr>
        <w:t xml:space="preserve"> N</w:t>
      </w:r>
      <w:r w:rsidRPr="00F31D9B">
        <w:rPr>
          <w:rFonts w:ascii="Book Antiqua" w:hAnsi="Book Antiqua"/>
        </w:rPr>
        <w:t xml:space="preserve">, </w:t>
      </w:r>
      <w:proofErr w:type="spellStart"/>
      <w:r w:rsidRPr="00F31D9B">
        <w:rPr>
          <w:rFonts w:ascii="Book Antiqua" w:hAnsi="Book Antiqua"/>
        </w:rPr>
        <w:t>Terentjev</w:t>
      </w:r>
      <w:proofErr w:type="spellEnd"/>
      <w:r w:rsidRPr="00F31D9B">
        <w:rPr>
          <w:rFonts w:ascii="Book Antiqua" w:hAnsi="Book Antiqua"/>
        </w:rPr>
        <w:t xml:space="preserve"> EM. Development of Nascent Focal Adhesions in Spreading Cells. </w:t>
      </w:r>
      <w:proofErr w:type="spellStart"/>
      <w:r w:rsidRPr="00F31D9B">
        <w:rPr>
          <w:rFonts w:ascii="Book Antiqua" w:hAnsi="Book Antiqua"/>
          <w:i/>
          <w:iCs/>
        </w:rPr>
        <w:t>Biophys</w:t>
      </w:r>
      <w:proofErr w:type="spellEnd"/>
      <w:r w:rsidRPr="00F31D9B">
        <w:rPr>
          <w:rFonts w:ascii="Book Antiqua" w:hAnsi="Book Antiqua"/>
          <w:i/>
          <w:iCs/>
        </w:rPr>
        <w:t xml:space="preserve"> J</w:t>
      </w:r>
      <w:r w:rsidRPr="00F31D9B">
        <w:rPr>
          <w:rFonts w:ascii="Book Antiqua" w:hAnsi="Book Antiqua"/>
        </w:rPr>
        <w:t xml:space="preserve"> 2020; </w:t>
      </w:r>
      <w:r w:rsidRPr="00F31D9B">
        <w:rPr>
          <w:rFonts w:ascii="Book Antiqua" w:hAnsi="Book Antiqua"/>
          <w:b/>
          <w:bCs/>
        </w:rPr>
        <w:t>119</w:t>
      </w:r>
      <w:r w:rsidRPr="00F31D9B">
        <w:rPr>
          <w:rFonts w:ascii="Book Antiqua" w:hAnsi="Book Antiqua"/>
        </w:rPr>
        <w:t>: 2063-2073 [PMID: 33068539 DOI: 10.1016/j.bpj.2020.09.037]</w:t>
      </w:r>
    </w:p>
    <w:p w14:paraId="13F8C9D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100 </w:t>
      </w:r>
      <w:proofErr w:type="spellStart"/>
      <w:r w:rsidRPr="00F31D9B">
        <w:rPr>
          <w:rFonts w:ascii="Book Antiqua" w:hAnsi="Book Antiqua"/>
          <w:b/>
          <w:bCs/>
        </w:rPr>
        <w:t>Legerstee</w:t>
      </w:r>
      <w:proofErr w:type="spellEnd"/>
      <w:r w:rsidRPr="00F31D9B">
        <w:rPr>
          <w:rFonts w:ascii="Book Antiqua" w:hAnsi="Book Antiqua"/>
          <w:b/>
          <w:bCs/>
        </w:rPr>
        <w:t xml:space="preserve"> K</w:t>
      </w:r>
      <w:r w:rsidRPr="00F31D9B">
        <w:rPr>
          <w:rFonts w:ascii="Book Antiqua" w:hAnsi="Book Antiqua"/>
        </w:rPr>
        <w:t xml:space="preserve">, </w:t>
      </w:r>
      <w:proofErr w:type="spellStart"/>
      <w:r w:rsidRPr="00F31D9B">
        <w:rPr>
          <w:rFonts w:ascii="Book Antiqua" w:hAnsi="Book Antiqua"/>
        </w:rPr>
        <w:t>Houtsmuller</w:t>
      </w:r>
      <w:proofErr w:type="spellEnd"/>
      <w:r w:rsidRPr="00F31D9B">
        <w:rPr>
          <w:rFonts w:ascii="Book Antiqua" w:hAnsi="Book Antiqua"/>
        </w:rPr>
        <w:t xml:space="preserve"> AB. A Layered View on Focal Adhesions. </w:t>
      </w:r>
      <w:r w:rsidRPr="00F31D9B">
        <w:rPr>
          <w:rFonts w:ascii="Book Antiqua" w:hAnsi="Book Antiqua"/>
          <w:i/>
          <w:iCs/>
        </w:rPr>
        <w:t>Biology (Basel)</w:t>
      </w:r>
      <w:r w:rsidRPr="00F31D9B">
        <w:rPr>
          <w:rFonts w:ascii="Book Antiqua" w:hAnsi="Book Antiqua"/>
        </w:rPr>
        <w:t xml:space="preserve"> 2021; </w:t>
      </w:r>
      <w:r w:rsidRPr="00F31D9B">
        <w:rPr>
          <w:rFonts w:ascii="Book Antiqua" w:hAnsi="Book Antiqua"/>
          <w:b/>
          <w:bCs/>
        </w:rPr>
        <w:t>10</w:t>
      </w:r>
      <w:r w:rsidRPr="00F31D9B">
        <w:rPr>
          <w:rFonts w:ascii="Book Antiqua" w:hAnsi="Book Antiqua"/>
        </w:rPr>
        <w:t xml:space="preserve"> [PMID: 34827182 DOI: 10.3390/BIOLOGY10111189]</w:t>
      </w:r>
    </w:p>
    <w:p w14:paraId="4A63FF3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101 </w:t>
      </w:r>
      <w:proofErr w:type="spellStart"/>
      <w:r w:rsidRPr="00F31D9B">
        <w:rPr>
          <w:rFonts w:ascii="Book Antiqua" w:hAnsi="Book Antiqua"/>
          <w:b/>
          <w:bCs/>
        </w:rPr>
        <w:t>Blikslager</w:t>
      </w:r>
      <w:proofErr w:type="spellEnd"/>
      <w:r w:rsidRPr="00F31D9B">
        <w:rPr>
          <w:rFonts w:ascii="Book Antiqua" w:hAnsi="Book Antiqua"/>
          <w:b/>
          <w:bCs/>
        </w:rPr>
        <w:t xml:space="preserve"> AT</w:t>
      </w:r>
      <w:r w:rsidRPr="00F31D9B">
        <w:rPr>
          <w:rFonts w:ascii="Book Antiqua" w:hAnsi="Book Antiqua"/>
        </w:rPr>
        <w:t xml:space="preserve">, </w:t>
      </w:r>
      <w:proofErr w:type="spellStart"/>
      <w:r w:rsidRPr="00F31D9B">
        <w:rPr>
          <w:rFonts w:ascii="Book Antiqua" w:hAnsi="Book Antiqua"/>
        </w:rPr>
        <w:t>Moeser</w:t>
      </w:r>
      <w:proofErr w:type="spellEnd"/>
      <w:r w:rsidRPr="00F31D9B">
        <w:rPr>
          <w:rFonts w:ascii="Book Antiqua" w:hAnsi="Book Antiqua"/>
        </w:rPr>
        <w:t xml:space="preserve"> AJ, Gookin JL, Jones SL, </w:t>
      </w:r>
      <w:proofErr w:type="spellStart"/>
      <w:r w:rsidRPr="00F31D9B">
        <w:rPr>
          <w:rFonts w:ascii="Book Antiqua" w:hAnsi="Book Antiqua"/>
        </w:rPr>
        <w:t>Odle</w:t>
      </w:r>
      <w:proofErr w:type="spellEnd"/>
      <w:r w:rsidRPr="00F31D9B">
        <w:rPr>
          <w:rFonts w:ascii="Book Antiqua" w:hAnsi="Book Antiqua"/>
        </w:rPr>
        <w:t xml:space="preserve"> J. Restoration of barrier function in injured intestinal mucosa. </w:t>
      </w:r>
      <w:proofErr w:type="spellStart"/>
      <w:r w:rsidRPr="00F31D9B">
        <w:rPr>
          <w:rFonts w:ascii="Book Antiqua" w:hAnsi="Book Antiqua"/>
          <w:i/>
          <w:iCs/>
        </w:rPr>
        <w:t>Physiol</w:t>
      </w:r>
      <w:proofErr w:type="spellEnd"/>
      <w:r w:rsidRPr="00F31D9B">
        <w:rPr>
          <w:rFonts w:ascii="Book Antiqua" w:hAnsi="Book Antiqua"/>
          <w:i/>
          <w:iCs/>
        </w:rPr>
        <w:t xml:space="preserve"> Rev</w:t>
      </w:r>
      <w:r w:rsidRPr="00F31D9B">
        <w:rPr>
          <w:rFonts w:ascii="Book Antiqua" w:hAnsi="Book Antiqua"/>
        </w:rPr>
        <w:t xml:space="preserve"> 2007; </w:t>
      </w:r>
      <w:r w:rsidRPr="00F31D9B">
        <w:rPr>
          <w:rFonts w:ascii="Book Antiqua" w:hAnsi="Book Antiqua"/>
          <w:b/>
          <w:bCs/>
        </w:rPr>
        <w:t>87</w:t>
      </w:r>
      <w:r w:rsidRPr="00F31D9B">
        <w:rPr>
          <w:rFonts w:ascii="Book Antiqua" w:hAnsi="Book Antiqua"/>
        </w:rPr>
        <w:t>: 545-564 [PMID: 17429041 DOI: 10.1152/physrev.00012.2006]</w:t>
      </w:r>
    </w:p>
    <w:p w14:paraId="7941DC9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102 </w:t>
      </w:r>
      <w:r w:rsidRPr="00F31D9B">
        <w:rPr>
          <w:rFonts w:ascii="Book Antiqua" w:hAnsi="Book Antiqua"/>
          <w:b/>
          <w:bCs/>
        </w:rPr>
        <w:t>Sturm A</w:t>
      </w:r>
      <w:r w:rsidRPr="00F31D9B">
        <w:rPr>
          <w:rFonts w:ascii="Book Antiqua" w:hAnsi="Book Antiqua"/>
        </w:rPr>
        <w:t xml:space="preserve">, </w:t>
      </w:r>
      <w:proofErr w:type="spellStart"/>
      <w:r w:rsidRPr="00F31D9B">
        <w:rPr>
          <w:rFonts w:ascii="Book Antiqua" w:hAnsi="Book Antiqua"/>
        </w:rPr>
        <w:t>Dignass</w:t>
      </w:r>
      <w:proofErr w:type="spellEnd"/>
      <w:r w:rsidRPr="00F31D9B">
        <w:rPr>
          <w:rFonts w:ascii="Book Antiqua" w:hAnsi="Book Antiqua"/>
        </w:rPr>
        <w:t xml:space="preserve"> AU. Epithelial restitution and wound healing in inflammatory bowel disease. </w:t>
      </w:r>
      <w:r w:rsidRPr="00F31D9B">
        <w:rPr>
          <w:rFonts w:ascii="Book Antiqua" w:hAnsi="Book Antiqua"/>
          <w:i/>
          <w:iCs/>
        </w:rPr>
        <w:t>World J Gastroenterol</w:t>
      </w:r>
      <w:r w:rsidRPr="00F31D9B">
        <w:rPr>
          <w:rFonts w:ascii="Book Antiqua" w:hAnsi="Book Antiqua"/>
        </w:rPr>
        <w:t xml:space="preserve"> 2008; </w:t>
      </w:r>
      <w:r w:rsidRPr="00F31D9B">
        <w:rPr>
          <w:rFonts w:ascii="Book Antiqua" w:hAnsi="Book Antiqua"/>
          <w:b/>
          <w:bCs/>
        </w:rPr>
        <w:t>14</w:t>
      </w:r>
      <w:r w:rsidRPr="00F31D9B">
        <w:rPr>
          <w:rFonts w:ascii="Book Antiqua" w:hAnsi="Book Antiqua"/>
        </w:rPr>
        <w:t>: 348-353 [PMID: 18200658 DOI: 10.3748/wjg.14.348]</w:t>
      </w:r>
    </w:p>
    <w:p w14:paraId="6EB81B8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103 </w:t>
      </w:r>
      <w:r w:rsidRPr="00F31D9B">
        <w:rPr>
          <w:rFonts w:ascii="Book Antiqua" w:hAnsi="Book Antiqua"/>
          <w:b/>
          <w:bCs/>
        </w:rPr>
        <w:t>Laine L</w:t>
      </w:r>
      <w:r w:rsidRPr="00F31D9B">
        <w:rPr>
          <w:rFonts w:ascii="Book Antiqua" w:hAnsi="Book Antiqua"/>
        </w:rPr>
        <w:t xml:space="preserve">, Takeuchi K, </w:t>
      </w:r>
      <w:proofErr w:type="spellStart"/>
      <w:r w:rsidRPr="00F31D9B">
        <w:rPr>
          <w:rFonts w:ascii="Book Antiqua" w:hAnsi="Book Antiqua"/>
        </w:rPr>
        <w:t>Tarnawski</w:t>
      </w:r>
      <w:proofErr w:type="spellEnd"/>
      <w:r w:rsidRPr="00F31D9B">
        <w:rPr>
          <w:rFonts w:ascii="Book Antiqua" w:hAnsi="Book Antiqua"/>
        </w:rPr>
        <w:t xml:space="preserve"> A. Gastric mucosal defense and </w:t>
      </w:r>
      <w:proofErr w:type="spellStart"/>
      <w:r w:rsidRPr="00F31D9B">
        <w:rPr>
          <w:rFonts w:ascii="Book Antiqua" w:hAnsi="Book Antiqua"/>
        </w:rPr>
        <w:t>cytoprotection</w:t>
      </w:r>
      <w:proofErr w:type="spellEnd"/>
      <w:r w:rsidRPr="00F31D9B">
        <w:rPr>
          <w:rFonts w:ascii="Book Antiqua" w:hAnsi="Book Antiqua"/>
        </w:rPr>
        <w:t xml:space="preserve">: bench to bedside. </w:t>
      </w:r>
      <w:r w:rsidRPr="00F31D9B">
        <w:rPr>
          <w:rFonts w:ascii="Book Antiqua" w:hAnsi="Book Antiqua"/>
          <w:i/>
          <w:iCs/>
        </w:rPr>
        <w:t>Gastroenterology</w:t>
      </w:r>
      <w:r w:rsidRPr="00F31D9B">
        <w:rPr>
          <w:rFonts w:ascii="Book Antiqua" w:hAnsi="Book Antiqua"/>
        </w:rPr>
        <w:t xml:space="preserve"> 2008; </w:t>
      </w:r>
      <w:r w:rsidRPr="00F31D9B">
        <w:rPr>
          <w:rFonts w:ascii="Book Antiqua" w:hAnsi="Book Antiqua"/>
          <w:b/>
          <w:bCs/>
        </w:rPr>
        <w:t>135</w:t>
      </w:r>
      <w:r w:rsidRPr="00F31D9B">
        <w:rPr>
          <w:rFonts w:ascii="Book Antiqua" w:hAnsi="Book Antiqua"/>
        </w:rPr>
        <w:t>: 41-60 [PMID: 18549814 DOI: 10.1053/j.gastro.2008.05.030]</w:t>
      </w:r>
    </w:p>
    <w:p w14:paraId="28056E0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104 </w:t>
      </w:r>
      <w:proofErr w:type="spellStart"/>
      <w:r w:rsidRPr="00F31D9B">
        <w:rPr>
          <w:rFonts w:ascii="Book Antiqua" w:hAnsi="Book Antiqua"/>
          <w:b/>
          <w:bCs/>
        </w:rPr>
        <w:t>Basson</w:t>
      </w:r>
      <w:proofErr w:type="spellEnd"/>
      <w:r w:rsidRPr="00F31D9B">
        <w:rPr>
          <w:rFonts w:ascii="Book Antiqua" w:hAnsi="Book Antiqua"/>
          <w:b/>
          <w:bCs/>
        </w:rPr>
        <w:t xml:space="preserve"> MD</w:t>
      </w:r>
      <w:r w:rsidRPr="00F31D9B">
        <w:rPr>
          <w:rFonts w:ascii="Book Antiqua" w:hAnsi="Book Antiqua"/>
        </w:rPr>
        <w:t xml:space="preserve">, </w:t>
      </w:r>
      <w:proofErr w:type="spellStart"/>
      <w:r w:rsidRPr="00F31D9B">
        <w:rPr>
          <w:rFonts w:ascii="Book Antiqua" w:hAnsi="Book Antiqua"/>
        </w:rPr>
        <w:t>Modlin</w:t>
      </w:r>
      <w:proofErr w:type="spellEnd"/>
      <w:r w:rsidRPr="00F31D9B">
        <w:rPr>
          <w:rFonts w:ascii="Book Antiqua" w:hAnsi="Book Antiqua"/>
        </w:rPr>
        <w:t xml:space="preserve"> IM, </w:t>
      </w:r>
      <w:proofErr w:type="spellStart"/>
      <w:r w:rsidRPr="00F31D9B">
        <w:rPr>
          <w:rFonts w:ascii="Book Antiqua" w:hAnsi="Book Antiqua"/>
        </w:rPr>
        <w:t>Madri</w:t>
      </w:r>
      <w:proofErr w:type="spellEnd"/>
      <w:r w:rsidRPr="00F31D9B">
        <w:rPr>
          <w:rFonts w:ascii="Book Antiqua" w:hAnsi="Book Antiqua"/>
        </w:rPr>
        <w:t xml:space="preserve"> JA. Human enterocyte (Caco-2) migration is modulated in vitro by extracellular matrix composition and epidermal growth factor. </w:t>
      </w:r>
      <w:r w:rsidRPr="00F31D9B">
        <w:rPr>
          <w:rFonts w:ascii="Book Antiqua" w:hAnsi="Book Antiqua"/>
          <w:i/>
          <w:iCs/>
        </w:rPr>
        <w:t>J Clin Invest</w:t>
      </w:r>
      <w:r w:rsidRPr="00F31D9B">
        <w:rPr>
          <w:rFonts w:ascii="Book Antiqua" w:hAnsi="Book Antiqua"/>
        </w:rPr>
        <w:t xml:space="preserve"> 1992; </w:t>
      </w:r>
      <w:r w:rsidRPr="00F31D9B">
        <w:rPr>
          <w:rFonts w:ascii="Book Antiqua" w:hAnsi="Book Antiqua"/>
          <w:b/>
          <w:bCs/>
        </w:rPr>
        <w:t>90</w:t>
      </w:r>
      <w:r w:rsidRPr="00F31D9B">
        <w:rPr>
          <w:rFonts w:ascii="Book Antiqua" w:hAnsi="Book Antiqua"/>
        </w:rPr>
        <w:t>: 15-23 [PMID: 1634605 DOI: 10.1172/JCI115828]</w:t>
      </w:r>
    </w:p>
    <w:p w14:paraId="735BB85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105 </w:t>
      </w:r>
      <w:proofErr w:type="spellStart"/>
      <w:r w:rsidRPr="00F31D9B">
        <w:rPr>
          <w:rFonts w:ascii="Book Antiqua" w:hAnsi="Book Antiqua"/>
          <w:b/>
          <w:bCs/>
        </w:rPr>
        <w:t>Basson</w:t>
      </w:r>
      <w:proofErr w:type="spellEnd"/>
      <w:r w:rsidRPr="00F31D9B">
        <w:rPr>
          <w:rFonts w:ascii="Book Antiqua" w:hAnsi="Book Antiqua"/>
          <w:b/>
          <w:bCs/>
        </w:rPr>
        <w:t xml:space="preserve"> MD</w:t>
      </w:r>
      <w:r w:rsidRPr="00F31D9B">
        <w:rPr>
          <w:rFonts w:ascii="Book Antiqua" w:hAnsi="Book Antiqua"/>
        </w:rPr>
        <w:t xml:space="preserve">, </w:t>
      </w:r>
      <w:proofErr w:type="spellStart"/>
      <w:r w:rsidRPr="00F31D9B">
        <w:rPr>
          <w:rFonts w:ascii="Book Antiqua" w:hAnsi="Book Antiqua"/>
        </w:rPr>
        <w:t>Modlin</w:t>
      </w:r>
      <w:proofErr w:type="spellEnd"/>
      <w:r w:rsidRPr="00F31D9B">
        <w:rPr>
          <w:rFonts w:ascii="Book Antiqua" w:hAnsi="Book Antiqua"/>
        </w:rPr>
        <w:t xml:space="preserve"> IM, Flynn SD, Jena BP, </w:t>
      </w:r>
      <w:proofErr w:type="spellStart"/>
      <w:r w:rsidRPr="00F31D9B">
        <w:rPr>
          <w:rFonts w:ascii="Book Antiqua" w:hAnsi="Book Antiqua"/>
        </w:rPr>
        <w:t>Madri</w:t>
      </w:r>
      <w:proofErr w:type="spellEnd"/>
      <w:r w:rsidRPr="00F31D9B">
        <w:rPr>
          <w:rFonts w:ascii="Book Antiqua" w:hAnsi="Book Antiqua"/>
        </w:rPr>
        <w:t xml:space="preserve"> JA. Independent modulation of enterocyte migration and proliferation by growth factors, matrix proteins, and pharmacologic agents in an in vitro model of mucosal healing. </w:t>
      </w:r>
      <w:r w:rsidRPr="00F31D9B">
        <w:rPr>
          <w:rFonts w:ascii="Book Antiqua" w:hAnsi="Book Antiqua"/>
          <w:i/>
          <w:iCs/>
        </w:rPr>
        <w:t>Surgery</w:t>
      </w:r>
      <w:r w:rsidRPr="00F31D9B">
        <w:rPr>
          <w:rFonts w:ascii="Book Antiqua" w:hAnsi="Book Antiqua"/>
        </w:rPr>
        <w:t xml:space="preserve"> 1992; </w:t>
      </w:r>
      <w:r w:rsidRPr="00F31D9B">
        <w:rPr>
          <w:rFonts w:ascii="Book Antiqua" w:hAnsi="Book Antiqua"/>
          <w:b/>
          <w:bCs/>
        </w:rPr>
        <w:t>112</w:t>
      </w:r>
      <w:r w:rsidRPr="00F31D9B">
        <w:rPr>
          <w:rFonts w:ascii="Book Antiqua" w:hAnsi="Book Antiqua"/>
        </w:rPr>
        <w:t>: 299-307; discussion 307-8 [PMID: 1353641]</w:t>
      </w:r>
    </w:p>
    <w:p w14:paraId="20BCF19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106 </w:t>
      </w:r>
      <w:proofErr w:type="spellStart"/>
      <w:r w:rsidRPr="00F31D9B">
        <w:rPr>
          <w:rFonts w:ascii="Book Antiqua" w:hAnsi="Book Antiqua"/>
          <w:b/>
          <w:bCs/>
        </w:rPr>
        <w:t>Tarnawski</w:t>
      </w:r>
      <w:proofErr w:type="spellEnd"/>
      <w:r w:rsidRPr="00F31D9B">
        <w:rPr>
          <w:rFonts w:ascii="Book Antiqua" w:hAnsi="Book Antiqua"/>
          <w:b/>
          <w:bCs/>
        </w:rPr>
        <w:t xml:space="preserve"> A</w:t>
      </w:r>
      <w:r w:rsidRPr="00F31D9B">
        <w:rPr>
          <w:rFonts w:ascii="Book Antiqua" w:hAnsi="Book Antiqua"/>
        </w:rPr>
        <w:t xml:space="preserve">, </w:t>
      </w:r>
      <w:proofErr w:type="spellStart"/>
      <w:r w:rsidRPr="00F31D9B">
        <w:rPr>
          <w:rFonts w:ascii="Book Antiqua" w:hAnsi="Book Antiqua"/>
        </w:rPr>
        <w:t>Tanoue</w:t>
      </w:r>
      <w:proofErr w:type="spellEnd"/>
      <w:r w:rsidRPr="00F31D9B">
        <w:rPr>
          <w:rFonts w:ascii="Book Antiqua" w:hAnsi="Book Antiqua"/>
        </w:rPr>
        <w:t xml:space="preserve"> K, Santos AM, </w:t>
      </w:r>
      <w:proofErr w:type="spellStart"/>
      <w:r w:rsidRPr="00F31D9B">
        <w:rPr>
          <w:rFonts w:ascii="Book Antiqua" w:hAnsi="Book Antiqua"/>
        </w:rPr>
        <w:t>Sarfeh</w:t>
      </w:r>
      <w:proofErr w:type="spellEnd"/>
      <w:r w:rsidRPr="00F31D9B">
        <w:rPr>
          <w:rFonts w:ascii="Book Antiqua" w:hAnsi="Book Antiqua"/>
        </w:rPr>
        <w:t xml:space="preserve"> IJ. Cellular and molecular mechanisms of gastric ulcer healing. Is the quality of mucosal scar affected by treatment? </w:t>
      </w:r>
      <w:proofErr w:type="spellStart"/>
      <w:r w:rsidRPr="00F31D9B">
        <w:rPr>
          <w:rFonts w:ascii="Book Antiqua" w:hAnsi="Book Antiqua"/>
          <w:i/>
          <w:iCs/>
        </w:rPr>
        <w:t>Scand</w:t>
      </w:r>
      <w:proofErr w:type="spellEnd"/>
      <w:r w:rsidRPr="00F31D9B">
        <w:rPr>
          <w:rFonts w:ascii="Book Antiqua" w:hAnsi="Book Antiqua"/>
          <w:i/>
          <w:iCs/>
        </w:rPr>
        <w:t xml:space="preserve"> J Gastroenterol Suppl</w:t>
      </w:r>
      <w:r w:rsidRPr="00F31D9B">
        <w:rPr>
          <w:rFonts w:ascii="Book Antiqua" w:hAnsi="Book Antiqua"/>
        </w:rPr>
        <w:t xml:space="preserve"> 1995; </w:t>
      </w:r>
      <w:r w:rsidRPr="00F31D9B">
        <w:rPr>
          <w:rFonts w:ascii="Book Antiqua" w:hAnsi="Book Antiqua"/>
          <w:b/>
          <w:bCs/>
        </w:rPr>
        <w:t>210</w:t>
      </w:r>
      <w:r w:rsidRPr="00F31D9B">
        <w:rPr>
          <w:rFonts w:ascii="Book Antiqua" w:hAnsi="Book Antiqua"/>
        </w:rPr>
        <w:t>: 9-14 [PMID: 8578218 DOI: 10.3109/00365529509090261]</w:t>
      </w:r>
    </w:p>
    <w:p w14:paraId="0B8C5EF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107 </w:t>
      </w:r>
      <w:r w:rsidRPr="00F31D9B">
        <w:rPr>
          <w:rFonts w:ascii="Book Antiqua" w:hAnsi="Book Antiqua"/>
          <w:b/>
          <w:bCs/>
        </w:rPr>
        <w:t>Gao JH</w:t>
      </w:r>
      <w:r w:rsidRPr="00F31D9B">
        <w:rPr>
          <w:rFonts w:ascii="Book Antiqua" w:hAnsi="Book Antiqua"/>
        </w:rPr>
        <w:t xml:space="preserve">, Guo LJ, Huang ZY, Rao JN, Tang CW. Roles of cellular polyamines in mucosal healing in the gastrointestinal tract. </w:t>
      </w:r>
      <w:r w:rsidRPr="00F31D9B">
        <w:rPr>
          <w:rFonts w:ascii="Book Antiqua" w:hAnsi="Book Antiqua"/>
          <w:i/>
          <w:iCs/>
        </w:rPr>
        <w:t xml:space="preserve">J </w:t>
      </w:r>
      <w:proofErr w:type="spellStart"/>
      <w:r w:rsidRPr="00F31D9B">
        <w:rPr>
          <w:rFonts w:ascii="Book Antiqua" w:hAnsi="Book Antiqua"/>
          <w:i/>
          <w:iCs/>
        </w:rPr>
        <w:t>Physiol</w:t>
      </w:r>
      <w:proofErr w:type="spellEnd"/>
      <w:r w:rsidRPr="00F31D9B">
        <w:rPr>
          <w:rFonts w:ascii="Book Antiqua" w:hAnsi="Book Antiqua"/>
          <w:i/>
          <w:iCs/>
        </w:rPr>
        <w:t xml:space="preserve"> </w:t>
      </w:r>
      <w:proofErr w:type="spellStart"/>
      <w:r w:rsidRPr="00F31D9B">
        <w:rPr>
          <w:rFonts w:ascii="Book Antiqua" w:hAnsi="Book Antiqua"/>
          <w:i/>
          <w:iCs/>
        </w:rPr>
        <w:t>Pharmacol</w:t>
      </w:r>
      <w:proofErr w:type="spellEnd"/>
      <w:r w:rsidRPr="00F31D9B">
        <w:rPr>
          <w:rFonts w:ascii="Book Antiqua" w:hAnsi="Book Antiqua"/>
        </w:rPr>
        <w:t xml:space="preserve"> 2013; </w:t>
      </w:r>
      <w:r w:rsidRPr="00F31D9B">
        <w:rPr>
          <w:rFonts w:ascii="Book Antiqua" w:hAnsi="Book Antiqua"/>
          <w:b/>
          <w:bCs/>
        </w:rPr>
        <w:t>64</w:t>
      </w:r>
      <w:r w:rsidRPr="00F31D9B">
        <w:rPr>
          <w:rFonts w:ascii="Book Antiqua" w:hAnsi="Book Antiqua"/>
        </w:rPr>
        <w:t>: 681-693 [PMID: 24388882]</w:t>
      </w:r>
    </w:p>
    <w:p w14:paraId="2323AC9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108 </w:t>
      </w:r>
      <w:proofErr w:type="spellStart"/>
      <w:r w:rsidRPr="00F31D9B">
        <w:rPr>
          <w:rFonts w:ascii="Book Antiqua" w:hAnsi="Book Antiqua"/>
          <w:b/>
          <w:bCs/>
        </w:rPr>
        <w:t>Basson</w:t>
      </w:r>
      <w:proofErr w:type="spellEnd"/>
      <w:r w:rsidRPr="00F31D9B">
        <w:rPr>
          <w:rFonts w:ascii="Book Antiqua" w:hAnsi="Book Antiqua"/>
          <w:b/>
          <w:bCs/>
        </w:rPr>
        <w:t xml:space="preserve"> MD</w:t>
      </w:r>
      <w:r w:rsidRPr="00F31D9B">
        <w:rPr>
          <w:rFonts w:ascii="Book Antiqua" w:hAnsi="Book Antiqua"/>
        </w:rPr>
        <w:t xml:space="preserve">. Gut mucosal healing: is the science relevant? </w:t>
      </w:r>
      <w:r w:rsidRPr="00F31D9B">
        <w:rPr>
          <w:rFonts w:ascii="Book Antiqua" w:hAnsi="Book Antiqua"/>
          <w:i/>
          <w:iCs/>
        </w:rPr>
        <w:t xml:space="preserve">Am J </w:t>
      </w:r>
      <w:proofErr w:type="spellStart"/>
      <w:r w:rsidRPr="00F31D9B">
        <w:rPr>
          <w:rFonts w:ascii="Book Antiqua" w:hAnsi="Book Antiqua"/>
          <w:i/>
          <w:iCs/>
        </w:rPr>
        <w:t>Pathol</w:t>
      </w:r>
      <w:proofErr w:type="spellEnd"/>
      <w:r w:rsidRPr="00F31D9B">
        <w:rPr>
          <w:rFonts w:ascii="Book Antiqua" w:hAnsi="Book Antiqua"/>
        </w:rPr>
        <w:t xml:space="preserve"> 2002; </w:t>
      </w:r>
      <w:r w:rsidRPr="00F31D9B">
        <w:rPr>
          <w:rFonts w:ascii="Book Antiqua" w:hAnsi="Book Antiqua"/>
          <w:b/>
          <w:bCs/>
        </w:rPr>
        <w:t>161</w:t>
      </w:r>
      <w:r w:rsidRPr="00F31D9B">
        <w:rPr>
          <w:rFonts w:ascii="Book Antiqua" w:hAnsi="Book Antiqua"/>
        </w:rPr>
        <w:t>: 1101-1105 [PMID: 12368182 DOI: 10.1016/S0002-9440(10)64385-4]</w:t>
      </w:r>
    </w:p>
    <w:p w14:paraId="2AA07FD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109 </w:t>
      </w:r>
      <w:r w:rsidRPr="00F31D9B">
        <w:rPr>
          <w:rFonts w:ascii="Book Antiqua" w:hAnsi="Book Antiqua"/>
          <w:b/>
          <w:bCs/>
        </w:rPr>
        <w:t>Baatar D</w:t>
      </w:r>
      <w:r w:rsidRPr="00F31D9B">
        <w:rPr>
          <w:rFonts w:ascii="Book Antiqua" w:hAnsi="Book Antiqua"/>
        </w:rPr>
        <w:t xml:space="preserve">, Jones MK, </w:t>
      </w:r>
      <w:proofErr w:type="spellStart"/>
      <w:r w:rsidRPr="00F31D9B">
        <w:rPr>
          <w:rFonts w:ascii="Book Antiqua" w:hAnsi="Book Antiqua"/>
        </w:rPr>
        <w:t>Tsugawa</w:t>
      </w:r>
      <w:proofErr w:type="spellEnd"/>
      <w:r w:rsidRPr="00F31D9B">
        <w:rPr>
          <w:rFonts w:ascii="Book Antiqua" w:hAnsi="Book Antiqua"/>
        </w:rPr>
        <w:t xml:space="preserve"> K, Pai R, Moon WS, Koh GY, Kim I, Kitano S, </w:t>
      </w:r>
      <w:proofErr w:type="spellStart"/>
      <w:r w:rsidRPr="00F31D9B">
        <w:rPr>
          <w:rFonts w:ascii="Book Antiqua" w:hAnsi="Book Antiqua"/>
        </w:rPr>
        <w:t>Tarnawski</w:t>
      </w:r>
      <w:proofErr w:type="spellEnd"/>
      <w:r w:rsidRPr="00F31D9B">
        <w:rPr>
          <w:rFonts w:ascii="Book Antiqua" w:hAnsi="Book Antiqua"/>
        </w:rPr>
        <w:t xml:space="preserve"> AS. Esophageal ulceration triggers expression of hypoxia-inducible factor-1 alpha and activates vascular endothelial growth factor gene: implications for angiogenesis and ulcer healing. </w:t>
      </w:r>
      <w:r w:rsidRPr="00F31D9B">
        <w:rPr>
          <w:rFonts w:ascii="Book Antiqua" w:hAnsi="Book Antiqua"/>
          <w:i/>
          <w:iCs/>
        </w:rPr>
        <w:t xml:space="preserve">Am J </w:t>
      </w:r>
      <w:proofErr w:type="spellStart"/>
      <w:r w:rsidRPr="00F31D9B">
        <w:rPr>
          <w:rFonts w:ascii="Book Antiqua" w:hAnsi="Book Antiqua"/>
          <w:i/>
          <w:iCs/>
        </w:rPr>
        <w:t>Pathol</w:t>
      </w:r>
      <w:proofErr w:type="spellEnd"/>
      <w:r w:rsidRPr="00F31D9B">
        <w:rPr>
          <w:rFonts w:ascii="Book Antiqua" w:hAnsi="Book Antiqua"/>
        </w:rPr>
        <w:t xml:space="preserve"> 2002; </w:t>
      </w:r>
      <w:r w:rsidRPr="00F31D9B">
        <w:rPr>
          <w:rFonts w:ascii="Book Antiqua" w:hAnsi="Book Antiqua"/>
          <w:b/>
          <w:bCs/>
        </w:rPr>
        <w:t>161</w:t>
      </w:r>
      <w:r w:rsidRPr="00F31D9B">
        <w:rPr>
          <w:rFonts w:ascii="Book Antiqua" w:hAnsi="Book Antiqua"/>
        </w:rPr>
        <w:t>: 1449-1457 [PMID: 12368217 DOI: 10.1016/S0002-9440(10)64420-3]</w:t>
      </w:r>
    </w:p>
    <w:p w14:paraId="6A55E97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110 </w:t>
      </w:r>
      <w:proofErr w:type="spellStart"/>
      <w:r w:rsidRPr="00F31D9B">
        <w:rPr>
          <w:rFonts w:ascii="Book Antiqua" w:hAnsi="Book Antiqua"/>
          <w:b/>
          <w:bCs/>
        </w:rPr>
        <w:t>Dudar</w:t>
      </w:r>
      <w:proofErr w:type="spellEnd"/>
      <w:r w:rsidRPr="00F31D9B">
        <w:rPr>
          <w:rFonts w:ascii="Book Antiqua" w:hAnsi="Book Antiqua"/>
          <w:b/>
          <w:bCs/>
        </w:rPr>
        <w:t xml:space="preserve"> GK</w:t>
      </w:r>
      <w:r w:rsidRPr="00F31D9B">
        <w:rPr>
          <w:rFonts w:ascii="Book Antiqua" w:hAnsi="Book Antiqua"/>
        </w:rPr>
        <w:t xml:space="preserve">, </w:t>
      </w:r>
      <w:proofErr w:type="spellStart"/>
      <w:r w:rsidRPr="00F31D9B">
        <w:rPr>
          <w:rFonts w:ascii="Book Antiqua" w:hAnsi="Book Antiqua"/>
        </w:rPr>
        <w:t>D'Andrea</w:t>
      </w:r>
      <w:proofErr w:type="spellEnd"/>
      <w:r w:rsidRPr="00F31D9B">
        <w:rPr>
          <w:rFonts w:ascii="Book Antiqua" w:hAnsi="Book Antiqua"/>
        </w:rPr>
        <w:t xml:space="preserve"> LD, Di Stasi R, </w:t>
      </w:r>
      <w:proofErr w:type="spellStart"/>
      <w:r w:rsidRPr="00F31D9B">
        <w:rPr>
          <w:rFonts w:ascii="Book Antiqua" w:hAnsi="Book Antiqua"/>
        </w:rPr>
        <w:t>Pedone</w:t>
      </w:r>
      <w:proofErr w:type="spellEnd"/>
      <w:r w:rsidRPr="00F31D9B">
        <w:rPr>
          <w:rFonts w:ascii="Book Antiqua" w:hAnsi="Book Antiqua"/>
        </w:rPr>
        <w:t xml:space="preserve"> C, Wallace JL. A vascular endothelial growth factor mimetic accelerates gastric ulcer healing in an </w:t>
      </w:r>
      <w:proofErr w:type="spellStart"/>
      <w:r w:rsidRPr="00F31D9B">
        <w:rPr>
          <w:rFonts w:ascii="Book Antiqua" w:hAnsi="Book Antiqua"/>
        </w:rPr>
        <w:t>iNOS</w:t>
      </w:r>
      <w:proofErr w:type="spellEnd"/>
      <w:r w:rsidRPr="00F31D9B">
        <w:rPr>
          <w:rFonts w:ascii="Book Antiqua" w:hAnsi="Book Antiqua"/>
        </w:rPr>
        <w:t xml:space="preserve">-dependent manner. </w:t>
      </w:r>
      <w:r w:rsidRPr="00F31D9B">
        <w:rPr>
          <w:rFonts w:ascii="Book Antiqua" w:hAnsi="Book Antiqua"/>
          <w:i/>
          <w:iCs/>
        </w:rPr>
        <w:t xml:space="preserve">Am J </w:t>
      </w:r>
      <w:proofErr w:type="spellStart"/>
      <w:r w:rsidRPr="00F31D9B">
        <w:rPr>
          <w:rFonts w:ascii="Book Antiqua" w:hAnsi="Book Antiqua"/>
          <w:i/>
          <w:iCs/>
        </w:rPr>
        <w:t>Physiol</w:t>
      </w:r>
      <w:proofErr w:type="spellEnd"/>
      <w:r w:rsidRPr="00F31D9B">
        <w:rPr>
          <w:rFonts w:ascii="Book Antiqua" w:hAnsi="Book Antiqua"/>
          <w:i/>
          <w:iCs/>
        </w:rPr>
        <w:t xml:space="preserve"> </w:t>
      </w:r>
      <w:proofErr w:type="spellStart"/>
      <w:r w:rsidRPr="00F31D9B">
        <w:rPr>
          <w:rFonts w:ascii="Book Antiqua" w:hAnsi="Book Antiqua"/>
          <w:i/>
          <w:iCs/>
        </w:rPr>
        <w:t>Gastrointest</w:t>
      </w:r>
      <w:proofErr w:type="spellEnd"/>
      <w:r w:rsidRPr="00F31D9B">
        <w:rPr>
          <w:rFonts w:ascii="Book Antiqua" w:hAnsi="Book Antiqua"/>
          <w:i/>
          <w:iCs/>
        </w:rPr>
        <w:t xml:space="preserve"> Liver </w:t>
      </w:r>
      <w:proofErr w:type="spellStart"/>
      <w:r w:rsidRPr="00F31D9B">
        <w:rPr>
          <w:rFonts w:ascii="Book Antiqua" w:hAnsi="Book Antiqua"/>
          <w:i/>
          <w:iCs/>
        </w:rPr>
        <w:t>Physiol</w:t>
      </w:r>
      <w:proofErr w:type="spellEnd"/>
      <w:r w:rsidRPr="00F31D9B">
        <w:rPr>
          <w:rFonts w:ascii="Book Antiqua" w:hAnsi="Book Antiqua"/>
        </w:rPr>
        <w:t xml:space="preserve"> 2008; </w:t>
      </w:r>
      <w:r w:rsidRPr="00F31D9B">
        <w:rPr>
          <w:rFonts w:ascii="Book Antiqua" w:hAnsi="Book Antiqua"/>
          <w:b/>
          <w:bCs/>
        </w:rPr>
        <w:t>295</w:t>
      </w:r>
      <w:r w:rsidRPr="00F31D9B">
        <w:rPr>
          <w:rFonts w:ascii="Book Antiqua" w:hAnsi="Book Antiqua"/>
        </w:rPr>
        <w:t>: G374-G381 [PMID: 18583458 DOI: 10.1152/ajpgi.90325.2008]</w:t>
      </w:r>
    </w:p>
    <w:p w14:paraId="7CE9A20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111 </w:t>
      </w:r>
      <w:r w:rsidRPr="00F31D9B">
        <w:rPr>
          <w:rFonts w:ascii="Book Antiqua" w:hAnsi="Book Antiqua"/>
          <w:b/>
          <w:bCs/>
        </w:rPr>
        <w:t>Bauer SM</w:t>
      </w:r>
      <w:r w:rsidRPr="00F31D9B">
        <w:rPr>
          <w:rFonts w:ascii="Book Antiqua" w:hAnsi="Book Antiqua"/>
        </w:rPr>
        <w:t xml:space="preserve">, Bauer RJ, Velazquez OC. Angiogenesis, </w:t>
      </w:r>
      <w:proofErr w:type="spellStart"/>
      <w:r w:rsidRPr="00F31D9B">
        <w:rPr>
          <w:rFonts w:ascii="Book Antiqua" w:hAnsi="Book Antiqua"/>
        </w:rPr>
        <w:t>vasculogenesis</w:t>
      </w:r>
      <w:proofErr w:type="spellEnd"/>
      <w:r w:rsidRPr="00F31D9B">
        <w:rPr>
          <w:rFonts w:ascii="Book Antiqua" w:hAnsi="Book Antiqua"/>
        </w:rPr>
        <w:t xml:space="preserve">, and induction of healing in chronic wounds. </w:t>
      </w:r>
      <w:proofErr w:type="spellStart"/>
      <w:r w:rsidRPr="00F31D9B">
        <w:rPr>
          <w:rFonts w:ascii="Book Antiqua" w:hAnsi="Book Antiqua"/>
          <w:i/>
          <w:iCs/>
        </w:rPr>
        <w:t>Vasc</w:t>
      </w:r>
      <w:proofErr w:type="spellEnd"/>
      <w:r w:rsidRPr="00F31D9B">
        <w:rPr>
          <w:rFonts w:ascii="Book Antiqua" w:hAnsi="Book Antiqua"/>
          <w:i/>
          <w:iCs/>
        </w:rPr>
        <w:t xml:space="preserve"> Endovascular Surg</w:t>
      </w:r>
      <w:r w:rsidRPr="00F31D9B">
        <w:rPr>
          <w:rFonts w:ascii="Book Antiqua" w:hAnsi="Book Antiqua"/>
        </w:rPr>
        <w:t xml:space="preserve"> 2005; </w:t>
      </w:r>
      <w:r w:rsidRPr="00F31D9B">
        <w:rPr>
          <w:rFonts w:ascii="Book Antiqua" w:hAnsi="Book Antiqua"/>
          <w:b/>
          <w:bCs/>
        </w:rPr>
        <w:t>39</w:t>
      </w:r>
      <w:r w:rsidRPr="00F31D9B">
        <w:rPr>
          <w:rFonts w:ascii="Book Antiqua" w:hAnsi="Book Antiqua"/>
        </w:rPr>
        <w:t>: 293-306 [PMID: 16079938 DOI: 10.1177/153857440503900401]</w:t>
      </w:r>
    </w:p>
    <w:p w14:paraId="29FA3B7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112 </w:t>
      </w:r>
      <w:proofErr w:type="spellStart"/>
      <w:r w:rsidRPr="00F31D9B">
        <w:rPr>
          <w:rFonts w:ascii="Book Antiqua" w:hAnsi="Book Antiqua"/>
          <w:b/>
          <w:bCs/>
        </w:rPr>
        <w:t>Tarnawski</w:t>
      </w:r>
      <w:proofErr w:type="spellEnd"/>
      <w:r w:rsidRPr="00F31D9B">
        <w:rPr>
          <w:rFonts w:ascii="Book Antiqua" w:hAnsi="Book Antiqua"/>
          <w:b/>
          <w:bCs/>
        </w:rPr>
        <w:t xml:space="preserve"> AS</w:t>
      </w:r>
      <w:r w:rsidRPr="00F31D9B">
        <w:rPr>
          <w:rFonts w:ascii="Book Antiqua" w:hAnsi="Book Antiqua"/>
        </w:rPr>
        <w:t xml:space="preserve">, Ahluwalia A, Jones MK. Angiogenesis in gastric mucosa: an important component of gastric erosion and ulcer healing and its impairment in aging. </w:t>
      </w:r>
      <w:r w:rsidRPr="00F31D9B">
        <w:rPr>
          <w:rFonts w:ascii="Book Antiqua" w:hAnsi="Book Antiqua"/>
          <w:i/>
          <w:iCs/>
        </w:rPr>
        <w:t>J Gastroenterol Hepatol</w:t>
      </w:r>
      <w:r w:rsidRPr="00F31D9B">
        <w:rPr>
          <w:rFonts w:ascii="Book Antiqua" w:hAnsi="Book Antiqua"/>
        </w:rPr>
        <w:t xml:space="preserve"> 2014; </w:t>
      </w:r>
      <w:r w:rsidRPr="00F31D9B">
        <w:rPr>
          <w:rFonts w:ascii="Book Antiqua" w:hAnsi="Book Antiqua"/>
          <w:b/>
          <w:bCs/>
        </w:rPr>
        <w:t>29 Suppl 4</w:t>
      </w:r>
      <w:r w:rsidRPr="00F31D9B">
        <w:rPr>
          <w:rFonts w:ascii="Book Antiqua" w:hAnsi="Book Antiqua"/>
        </w:rPr>
        <w:t>: 112-123 [PMID: 25521743 DOI: 10.1111/jgh.12734]</w:t>
      </w:r>
    </w:p>
    <w:p w14:paraId="7FC90CF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113 </w:t>
      </w:r>
      <w:r w:rsidRPr="00F31D9B">
        <w:rPr>
          <w:rFonts w:ascii="Book Antiqua" w:hAnsi="Book Antiqua"/>
          <w:b/>
          <w:bCs/>
        </w:rPr>
        <w:t>Sen S</w:t>
      </w:r>
      <w:r w:rsidRPr="00F31D9B">
        <w:rPr>
          <w:rFonts w:ascii="Book Antiqua" w:hAnsi="Book Antiqua"/>
        </w:rPr>
        <w:t xml:space="preserve">, McDonald SP, Coates PT, Bonder CS. Endothelial progenitor cells: novel biomarker and promising cell therapy for cardiovascular disease. </w:t>
      </w:r>
      <w:r w:rsidRPr="00F31D9B">
        <w:rPr>
          <w:rFonts w:ascii="Book Antiqua" w:hAnsi="Book Antiqua"/>
          <w:i/>
          <w:iCs/>
        </w:rPr>
        <w:t>Clin Sci (</w:t>
      </w:r>
      <w:proofErr w:type="spellStart"/>
      <w:r w:rsidRPr="00F31D9B">
        <w:rPr>
          <w:rFonts w:ascii="Book Antiqua" w:hAnsi="Book Antiqua"/>
          <w:i/>
          <w:iCs/>
        </w:rPr>
        <w:t>Lond</w:t>
      </w:r>
      <w:proofErr w:type="spellEnd"/>
      <w:r w:rsidRPr="00F31D9B">
        <w:rPr>
          <w:rFonts w:ascii="Book Antiqua" w:hAnsi="Book Antiqua"/>
          <w:i/>
          <w:iCs/>
        </w:rPr>
        <w:t>)</w:t>
      </w:r>
      <w:r w:rsidRPr="00F31D9B">
        <w:rPr>
          <w:rFonts w:ascii="Book Antiqua" w:hAnsi="Book Antiqua"/>
        </w:rPr>
        <w:t xml:space="preserve"> 2011; </w:t>
      </w:r>
      <w:r w:rsidRPr="00F31D9B">
        <w:rPr>
          <w:rFonts w:ascii="Book Antiqua" w:hAnsi="Book Antiqua"/>
          <w:b/>
          <w:bCs/>
        </w:rPr>
        <w:t>120</w:t>
      </w:r>
      <w:r w:rsidRPr="00F31D9B">
        <w:rPr>
          <w:rFonts w:ascii="Book Antiqua" w:hAnsi="Book Antiqua"/>
        </w:rPr>
        <w:t>: 263-283 [PMID: 21143202 DOI: 10.1042/CS20100429]</w:t>
      </w:r>
    </w:p>
    <w:p w14:paraId="5F024DE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114 </w:t>
      </w:r>
      <w:r w:rsidRPr="00F31D9B">
        <w:rPr>
          <w:rFonts w:ascii="Book Antiqua" w:hAnsi="Book Antiqua"/>
          <w:b/>
          <w:bCs/>
        </w:rPr>
        <w:t>Sato T</w:t>
      </w:r>
      <w:r w:rsidRPr="00F31D9B">
        <w:rPr>
          <w:rFonts w:ascii="Book Antiqua" w:hAnsi="Book Antiqua"/>
        </w:rPr>
        <w:t xml:space="preserve">, Amano H, Ito Y, Eshima K, </w:t>
      </w:r>
      <w:proofErr w:type="spellStart"/>
      <w:r w:rsidRPr="00F31D9B">
        <w:rPr>
          <w:rFonts w:ascii="Book Antiqua" w:hAnsi="Book Antiqua"/>
        </w:rPr>
        <w:t>Minamino</w:t>
      </w:r>
      <w:proofErr w:type="spellEnd"/>
      <w:r w:rsidRPr="00F31D9B">
        <w:rPr>
          <w:rFonts w:ascii="Book Antiqua" w:hAnsi="Book Antiqua"/>
        </w:rPr>
        <w:t xml:space="preserve"> T, Ae T, </w:t>
      </w:r>
      <w:proofErr w:type="spellStart"/>
      <w:r w:rsidRPr="00F31D9B">
        <w:rPr>
          <w:rFonts w:ascii="Book Antiqua" w:hAnsi="Book Antiqua"/>
        </w:rPr>
        <w:t>Katada</w:t>
      </w:r>
      <w:proofErr w:type="spellEnd"/>
      <w:r w:rsidRPr="00F31D9B">
        <w:rPr>
          <w:rFonts w:ascii="Book Antiqua" w:hAnsi="Book Antiqua"/>
        </w:rPr>
        <w:t xml:space="preserve"> C, Ohno T, </w:t>
      </w:r>
      <w:proofErr w:type="spellStart"/>
      <w:r w:rsidRPr="00F31D9B">
        <w:rPr>
          <w:rFonts w:ascii="Book Antiqua" w:hAnsi="Book Antiqua"/>
        </w:rPr>
        <w:t>Hosono</w:t>
      </w:r>
      <w:proofErr w:type="spellEnd"/>
      <w:r w:rsidRPr="00F31D9B">
        <w:rPr>
          <w:rFonts w:ascii="Book Antiqua" w:hAnsi="Book Antiqua"/>
        </w:rPr>
        <w:t xml:space="preserve"> K, Suzuki T, Shibuya M, Koizumi W, </w:t>
      </w:r>
      <w:proofErr w:type="spellStart"/>
      <w:r w:rsidRPr="00F31D9B">
        <w:rPr>
          <w:rFonts w:ascii="Book Antiqua" w:hAnsi="Book Antiqua"/>
        </w:rPr>
        <w:t>Majima</w:t>
      </w:r>
      <w:proofErr w:type="spellEnd"/>
      <w:r w:rsidRPr="00F31D9B">
        <w:rPr>
          <w:rFonts w:ascii="Book Antiqua" w:hAnsi="Book Antiqua"/>
        </w:rPr>
        <w:t xml:space="preserve"> M. Vascular endothelial growth factor receptor 1 signaling facilitates gastric ulcer healing and angiogenesis through the upregulation of epidermal growth factor expression on VEGFR1+CXCR4 + cells recruited from bone marrow. </w:t>
      </w:r>
      <w:r w:rsidRPr="00F31D9B">
        <w:rPr>
          <w:rFonts w:ascii="Book Antiqua" w:hAnsi="Book Antiqua"/>
          <w:i/>
          <w:iCs/>
        </w:rPr>
        <w:t>J Gastroenterol</w:t>
      </w:r>
      <w:r w:rsidRPr="00F31D9B">
        <w:rPr>
          <w:rFonts w:ascii="Book Antiqua" w:hAnsi="Book Antiqua"/>
        </w:rPr>
        <w:t xml:space="preserve"> 2014; </w:t>
      </w:r>
      <w:r w:rsidRPr="00F31D9B">
        <w:rPr>
          <w:rFonts w:ascii="Book Antiqua" w:hAnsi="Book Antiqua"/>
          <w:b/>
          <w:bCs/>
        </w:rPr>
        <w:t>49</w:t>
      </w:r>
      <w:r w:rsidRPr="00F31D9B">
        <w:rPr>
          <w:rFonts w:ascii="Book Antiqua" w:hAnsi="Book Antiqua"/>
        </w:rPr>
        <w:t>: 455-469 [PMID: 23982810 DOI: 10.1007/s00535-013-0869-z]</w:t>
      </w:r>
    </w:p>
    <w:p w14:paraId="76741E9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115 </w:t>
      </w:r>
      <w:r w:rsidRPr="00F31D9B">
        <w:rPr>
          <w:rFonts w:ascii="Book Antiqua" w:hAnsi="Book Antiqua"/>
          <w:b/>
          <w:bCs/>
        </w:rPr>
        <w:t>Arakawa T</w:t>
      </w:r>
      <w:r w:rsidRPr="00F31D9B">
        <w:rPr>
          <w:rFonts w:ascii="Book Antiqua" w:hAnsi="Book Antiqua"/>
        </w:rPr>
        <w:t xml:space="preserve">, Kobayashi K. Quality of ulcer healing--a new concept to rank healed peptic ulcers. </w:t>
      </w:r>
      <w:r w:rsidRPr="00F31D9B">
        <w:rPr>
          <w:rFonts w:ascii="Book Antiqua" w:hAnsi="Book Antiqua"/>
          <w:i/>
          <w:iCs/>
        </w:rPr>
        <w:t xml:space="preserve">Gastroenterol </w:t>
      </w:r>
      <w:proofErr w:type="spellStart"/>
      <w:r w:rsidRPr="00F31D9B">
        <w:rPr>
          <w:rFonts w:ascii="Book Antiqua" w:hAnsi="Book Antiqua"/>
          <w:i/>
          <w:iCs/>
        </w:rPr>
        <w:t>Jpn</w:t>
      </w:r>
      <w:proofErr w:type="spellEnd"/>
      <w:r w:rsidRPr="00F31D9B">
        <w:rPr>
          <w:rFonts w:ascii="Book Antiqua" w:hAnsi="Book Antiqua"/>
        </w:rPr>
        <w:t xml:space="preserve"> 1993; </w:t>
      </w:r>
      <w:r w:rsidRPr="00F31D9B">
        <w:rPr>
          <w:rFonts w:ascii="Book Antiqua" w:hAnsi="Book Antiqua"/>
          <w:b/>
          <w:bCs/>
        </w:rPr>
        <w:t>28 Suppl 5</w:t>
      </w:r>
      <w:r w:rsidRPr="00F31D9B">
        <w:rPr>
          <w:rFonts w:ascii="Book Antiqua" w:hAnsi="Book Antiqua"/>
        </w:rPr>
        <w:t>: 158-162 [PMID: 8103020 DOI: 10.1007/BF02989227]</w:t>
      </w:r>
    </w:p>
    <w:p w14:paraId="5FC6681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116 </w:t>
      </w:r>
      <w:proofErr w:type="spellStart"/>
      <w:r w:rsidRPr="00F31D9B">
        <w:rPr>
          <w:rFonts w:ascii="Book Antiqua" w:hAnsi="Book Antiqua"/>
          <w:b/>
          <w:bCs/>
        </w:rPr>
        <w:t>Seo</w:t>
      </w:r>
      <w:proofErr w:type="spellEnd"/>
      <w:r w:rsidRPr="00F31D9B">
        <w:rPr>
          <w:rFonts w:ascii="Book Antiqua" w:hAnsi="Book Antiqua"/>
          <w:b/>
          <w:bCs/>
        </w:rPr>
        <w:t xml:space="preserve"> JH</w:t>
      </w:r>
      <w:r w:rsidRPr="00F31D9B">
        <w:rPr>
          <w:rFonts w:ascii="Book Antiqua" w:hAnsi="Book Antiqua"/>
        </w:rPr>
        <w:t xml:space="preserve">, Hong SJ, Kim JH, Kim BW, </w:t>
      </w:r>
      <w:proofErr w:type="spellStart"/>
      <w:r w:rsidRPr="00F31D9B">
        <w:rPr>
          <w:rFonts w:ascii="Book Antiqua" w:hAnsi="Book Antiqua"/>
        </w:rPr>
        <w:t>Jee</w:t>
      </w:r>
      <w:proofErr w:type="spellEnd"/>
      <w:r w:rsidRPr="00F31D9B">
        <w:rPr>
          <w:rFonts w:ascii="Book Antiqua" w:hAnsi="Book Antiqua"/>
        </w:rPr>
        <w:t xml:space="preserve"> SR, Chung WC, Shim KN, </w:t>
      </w:r>
      <w:proofErr w:type="spellStart"/>
      <w:r w:rsidRPr="00F31D9B">
        <w:rPr>
          <w:rFonts w:ascii="Book Antiqua" w:hAnsi="Book Antiqua"/>
        </w:rPr>
        <w:t>Baik</w:t>
      </w:r>
      <w:proofErr w:type="spellEnd"/>
      <w:r w:rsidRPr="00F31D9B">
        <w:rPr>
          <w:rFonts w:ascii="Book Antiqua" w:hAnsi="Book Antiqua"/>
        </w:rPr>
        <w:t xml:space="preserve"> GH, Kim SS, Kim SG, Kim JI. Long-Term Recurrence Rates of Peptic Ulcers without Helicobacter pylori. </w:t>
      </w:r>
      <w:r w:rsidRPr="00F31D9B">
        <w:rPr>
          <w:rFonts w:ascii="Book Antiqua" w:hAnsi="Book Antiqua"/>
          <w:i/>
          <w:iCs/>
        </w:rPr>
        <w:t>Gut Liver</w:t>
      </w:r>
      <w:r w:rsidRPr="00F31D9B">
        <w:rPr>
          <w:rFonts w:ascii="Book Antiqua" w:hAnsi="Book Antiqua"/>
        </w:rPr>
        <w:t xml:space="preserve"> 2016; </w:t>
      </w:r>
      <w:r w:rsidRPr="00F31D9B">
        <w:rPr>
          <w:rFonts w:ascii="Book Antiqua" w:hAnsi="Book Antiqua"/>
          <w:b/>
          <w:bCs/>
        </w:rPr>
        <w:t>10</w:t>
      </w:r>
      <w:r w:rsidRPr="00F31D9B">
        <w:rPr>
          <w:rFonts w:ascii="Book Antiqua" w:hAnsi="Book Antiqua"/>
        </w:rPr>
        <w:t>: 719-725 [PMID: 27114412 DOI: 10.5009/gnl15262]</w:t>
      </w:r>
    </w:p>
    <w:p w14:paraId="5994F1A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117 </w:t>
      </w:r>
      <w:proofErr w:type="spellStart"/>
      <w:r w:rsidRPr="00F31D9B">
        <w:rPr>
          <w:rFonts w:ascii="Book Antiqua" w:hAnsi="Book Antiqua"/>
          <w:b/>
          <w:bCs/>
        </w:rPr>
        <w:t>Pantea</w:t>
      </w:r>
      <w:proofErr w:type="spellEnd"/>
      <w:r w:rsidRPr="00F31D9B">
        <w:rPr>
          <w:rFonts w:ascii="Book Antiqua" w:hAnsi="Book Antiqua"/>
          <w:b/>
          <w:bCs/>
        </w:rPr>
        <w:t xml:space="preserve"> M</w:t>
      </w:r>
      <w:r w:rsidRPr="00F31D9B">
        <w:rPr>
          <w:rFonts w:ascii="Book Antiqua" w:hAnsi="Book Antiqua"/>
        </w:rPr>
        <w:t xml:space="preserve">, </w:t>
      </w:r>
      <w:proofErr w:type="spellStart"/>
      <w:r w:rsidRPr="00F31D9B">
        <w:rPr>
          <w:rFonts w:ascii="Book Antiqua" w:hAnsi="Book Antiqua"/>
        </w:rPr>
        <w:t>Negovan</w:t>
      </w:r>
      <w:proofErr w:type="spellEnd"/>
      <w:r w:rsidRPr="00F31D9B">
        <w:rPr>
          <w:rFonts w:ascii="Book Antiqua" w:hAnsi="Book Antiqua"/>
        </w:rPr>
        <w:t xml:space="preserve"> A, </w:t>
      </w:r>
      <w:proofErr w:type="spellStart"/>
      <w:r w:rsidRPr="00F31D9B">
        <w:rPr>
          <w:rFonts w:ascii="Book Antiqua" w:hAnsi="Book Antiqua"/>
        </w:rPr>
        <w:t>Banescu</w:t>
      </w:r>
      <w:proofErr w:type="spellEnd"/>
      <w:r w:rsidRPr="00F31D9B">
        <w:rPr>
          <w:rFonts w:ascii="Book Antiqua" w:hAnsi="Book Antiqua"/>
        </w:rPr>
        <w:t xml:space="preserve"> C, </w:t>
      </w:r>
      <w:proofErr w:type="spellStart"/>
      <w:r w:rsidRPr="00F31D9B">
        <w:rPr>
          <w:rFonts w:ascii="Book Antiqua" w:hAnsi="Book Antiqua"/>
        </w:rPr>
        <w:t>Bataga</w:t>
      </w:r>
      <w:proofErr w:type="spellEnd"/>
      <w:r w:rsidRPr="00F31D9B">
        <w:rPr>
          <w:rFonts w:ascii="Book Antiqua" w:hAnsi="Book Antiqua"/>
        </w:rPr>
        <w:t xml:space="preserve"> S, </w:t>
      </w:r>
      <w:proofErr w:type="spellStart"/>
      <w:r w:rsidRPr="00F31D9B">
        <w:rPr>
          <w:rFonts w:ascii="Book Antiqua" w:hAnsi="Book Antiqua"/>
        </w:rPr>
        <w:t>Neagoe</w:t>
      </w:r>
      <w:proofErr w:type="spellEnd"/>
      <w:r w:rsidRPr="00F31D9B">
        <w:rPr>
          <w:rFonts w:ascii="Book Antiqua" w:hAnsi="Book Antiqua"/>
        </w:rPr>
        <w:t xml:space="preserve"> R, </w:t>
      </w:r>
      <w:proofErr w:type="spellStart"/>
      <w:r w:rsidRPr="00F31D9B">
        <w:rPr>
          <w:rFonts w:ascii="Book Antiqua" w:hAnsi="Book Antiqua"/>
        </w:rPr>
        <w:t>Mocan</w:t>
      </w:r>
      <w:proofErr w:type="spellEnd"/>
      <w:r w:rsidRPr="00F31D9B">
        <w:rPr>
          <w:rFonts w:ascii="Book Antiqua" w:hAnsi="Book Antiqua"/>
        </w:rPr>
        <w:t xml:space="preserve"> S, </w:t>
      </w:r>
      <w:proofErr w:type="spellStart"/>
      <w:r w:rsidRPr="00F31D9B">
        <w:rPr>
          <w:rFonts w:ascii="Book Antiqua" w:hAnsi="Book Antiqua"/>
        </w:rPr>
        <w:t>Iancu</w:t>
      </w:r>
      <w:proofErr w:type="spellEnd"/>
      <w:r w:rsidRPr="00F31D9B">
        <w:rPr>
          <w:rFonts w:ascii="Book Antiqua" w:hAnsi="Book Antiqua"/>
        </w:rPr>
        <w:t xml:space="preserve"> M. Factors Associated with Recurrent Ulcers in Patients with Gastric Surgery after More Than 15 Years: A Cross-Sectional Single-Center Study. </w:t>
      </w:r>
      <w:r w:rsidRPr="00F31D9B">
        <w:rPr>
          <w:rFonts w:ascii="Book Antiqua" w:hAnsi="Book Antiqua"/>
          <w:i/>
          <w:iCs/>
        </w:rPr>
        <w:t xml:space="preserve">Gastroenterol Res </w:t>
      </w:r>
      <w:proofErr w:type="spellStart"/>
      <w:r w:rsidRPr="00F31D9B">
        <w:rPr>
          <w:rFonts w:ascii="Book Antiqua" w:hAnsi="Book Antiqua"/>
          <w:i/>
          <w:iCs/>
        </w:rPr>
        <w:t>Pract</w:t>
      </w:r>
      <w:proofErr w:type="spellEnd"/>
      <w:r w:rsidRPr="00F31D9B">
        <w:rPr>
          <w:rFonts w:ascii="Book Antiqua" w:hAnsi="Book Antiqua"/>
        </w:rPr>
        <w:t xml:space="preserve"> 2018; </w:t>
      </w:r>
      <w:r w:rsidRPr="00F31D9B">
        <w:rPr>
          <w:rFonts w:ascii="Book Antiqua" w:hAnsi="Book Antiqua"/>
          <w:b/>
          <w:bCs/>
        </w:rPr>
        <w:t>2018</w:t>
      </w:r>
      <w:r w:rsidRPr="00F31D9B">
        <w:rPr>
          <w:rFonts w:ascii="Book Antiqua" w:hAnsi="Book Antiqua"/>
        </w:rPr>
        <w:t>: 8319481 [PMID: 30524477 DOI: 10.1155/2018/8319481]</w:t>
      </w:r>
    </w:p>
    <w:p w14:paraId="4208958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118 </w:t>
      </w:r>
      <w:r w:rsidRPr="00F31D9B">
        <w:rPr>
          <w:rFonts w:ascii="Book Antiqua" w:hAnsi="Book Antiqua"/>
          <w:b/>
          <w:bCs/>
        </w:rPr>
        <w:t>Ramakrishnan K</w:t>
      </w:r>
      <w:r w:rsidRPr="00F31D9B">
        <w:rPr>
          <w:rFonts w:ascii="Book Antiqua" w:hAnsi="Book Antiqua"/>
        </w:rPr>
        <w:t xml:space="preserve">, Salinas RC. Peptic ulcer disease. </w:t>
      </w:r>
      <w:r w:rsidRPr="00F31D9B">
        <w:rPr>
          <w:rFonts w:ascii="Book Antiqua" w:hAnsi="Book Antiqua"/>
          <w:i/>
          <w:iCs/>
        </w:rPr>
        <w:t>Am Fam Physician</w:t>
      </w:r>
      <w:r w:rsidRPr="00F31D9B">
        <w:rPr>
          <w:rFonts w:ascii="Book Antiqua" w:hAnsi="Book Antiqua"/>
        </w:rPr>
        <w:t xml:space="preserve"> 2007; </w:t>
      </w:r>
      <w:r w:rsidRPr="00F31D9B">
        <w:rPr>
          <w:rFonts w:ascii="Book Antiqua" w:hAnsi="Book Antiqua"/>
          <w:b/>
          <w:bCs/>
        </w:rPr>
        <w:t>76</w:t>
      </w:r>
      <w:r w:rsidRPr="00F31D9B">
        <w:rPr>
          <w:rFonts w:ascii="Book Antiqua" w:hAnsi="Book Antiqua"/>
        </w:rPr>
        <w:t>: 1005-1012 [PMID: 17956071]</w:t>
      </w:r>
    </w:p>
    <w:p w14:paraId="5E5E06E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119 </w:t>
      </w:r>
      <w:proofErr w:type="spellStart"/>
      <w:r w:rsidRPr="00F31D9B">
        <w:rPr>
          <w:rFonts w:ascii="Book Antiqua" w:hAnsi="Book Antiqua"/>
          <w:b/>
          <w:bCs/>
        </w:rPr>
        <w:t>Tarnawski</w:t>
      </w:r>
      <w:proofErr w:type="spellEnd"/>
      <w:r w:rsidRPr="00F31D9B">
        <w:rPr>
          <w:rFonts w:ascii="Book Antiqua" w:hAnsi="Book Antiqua"/>
          <w:b/>
          <w:bCs/>
        </w:rPr>
        <w:t xml:space="preserve"> A</w:t>
      </w:r>
      <w:r w:rsidRPr="00F31D9B">
        <w:rPr>
          <w:rFonts w:ascii="Book Antiqua" w:hAnsi="Book Antiqua"/>
        </w:rPr>
        <w:t xml:space="preserve">, Douglass TG, </w:t>
      </w:r>
      <w:proofErr w:type="spellStart"/>
      <w:r w:rsidRPr="00F31D9B">
        <w:rPr>
          <w:rFonts w:ascii="Book Antiqua" w:hAnsi="Book Antiqua"/>
        </w:rPr>
        <w:t>Stachura</w:t>
      </w:r>
      <w:proofErr w:type="spellEnd"/>
      <w:r w:rsidRPr="00F31D9B">
        <w:rPr>
          <w:rFonts w:ascii="Book Antiqua" w:hAnsi="Book Antiqua"/>
        </w:rPr>
        <w:t xml:space="preserve"> J, Krause WJ. Quality of gastric ulcer healing: histological and ultrastructural assessment. </w:t>
      </w:r>
      <w:r w:rsidRPr="00F31D9B">
        <w:rPr>
          <w:rFonts w:ascii="Book Antiqua" w:hAnsi="Book Antiqua"/>
          <w:i/>
          <w:iCs/>
        </w:rPr>
        <w:t xml:space="preserve">Aliment </w:t>
      </w:r>
      <w:proofErr w:type="spellStart"/>
      <w:r w:rsidRPr="00F31D9B">
        <w:rPr>
          <w:rFonts w:ascii="Book Antiqua" w:hAnsi="Book Antiqua"/>
          <w:i/>
          <w:iCs/>
        </w:rPr>
        <w:t>Pharmacol</w:t>
      </w:r>
      <w:proofErr w:type="spellEnd"/>
      <w:r w:rsidRPr="00F31D9B">
        <w:rPr>
          <w:rFonts w:ascii="Book Antiqua" w:hAnsi="Book Antiqua"/>
          <w:i/>
          <w:iCs/>
        </w:rPr>
        <w:t xml:space="preserve"> </w:t>
      </w:r>
      <w:proofErr w:type="spellStart"/>
      <w:r w:rsidRPr="00F31D9B">
        <w:rPr>
          <w:rFonts w:ascii="Book Antiqua" w:hAnsi="Book Antiqua"/>
          <w:i/>
          <w:iCs/>
        </w:rPr>
        <w:t>Ther</w:t>
      </w:r>
      <w:proofErr w:type="spellEnd"/>
      <w:r w:rsidRPr="00F31D9B">
        <w:rPr>
          <w:rFonts w:ascii="Book Antiqua" w:hAnsi="Book Antiqua"/>
        </w:rPr>
        <w:t xml:space="preserve"> 1991; </w:t>
      </w:r>
      <w:r w:rsidRPr="00F31D9B">
        <w:rPr>
          <w:rFonts w:ascii="Book Antiqua" w:hAnsi="Book Antiqua"/>
          <w:b/>
          <w:bCs/>
        </w:rPr>
        <w:t>5 Suppl 1</w:t>
      </w:r>
      <w:r w:rsidRPr="00F31D9B">
        <w:rPr>
          <w:rFonts w:ascii="Book Antiqua" w:hAnsi="Book Antiqua"/>
        </w:rPr>
        <w:t>: 79-90 [PMID: 1888836 DOI: 10.1111/J.1365-2036.1991.TB00751.X]</w:t>
      </w:r>
    </w:p>
    <w:p w14:paraId="583CC7F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120 </w:t>
      </w:r>
      <w:proofErr w:type="spellStart"/>
      <w:r w:rsidRPr="00F31D9B">
        <w:rPr>
          <w:rFonts w:ascii="Book Antiqua" w:hAnsi="Book Antiqua"/>
          <w:b/>
          <w:bCs/>
        </w:rPr>
        <w:t>Tarnawski</w:t>
      </w:r>
      <w:proofErr w:type="spellEnd"/>
      <w:r w:rsidRPr="00F31D9B">
        <w:rPr>
          <w:rFonts w:ascii="Book Antiqua" w:hAnsi="Book Antiqua"/>
          <w:b/>
          <w:bCs/>
        </w:rPr>
        <w:t xml:space="preserve"> A</w:t>
      </w:r>
      <w:r w:rsidRPr="00F31D9B">
        <w:rPr>
          <w:rFonts w:ascii="Book Antiqua" w:hAnsi="Book Antiqua"/>
        </w:rPr>
        <w:t xml:space="preserve">, </w:t>
      </w:r>
      <w:proofErr w:type="spellStart"/>
      <w:r w:rsidRPr="00F31D9B">
        <w:rPr>
          <w:rFonts w:ascii="Book Antiqua" w:hAnsi="Book Antiqua"/>
        </w:rPr>
        <w:t>Stachura</w:t>
      </w:r>
      <w:proofErr w:type="spellEnd"/>
      <w:r w:rsidRPr="00F31D9B">
        <w:rPr>
          <w:rFonts w:ascii="Book Antiqua" w:hAnsi="Book Antiqua"/>
        </w:rPr>
        <w:t xml:space="preserve"> J, Krause WJ, Douglass TG, Gergely H. Quality of gastric ulcer healing: a new, emerging concept. </w:t>
      </w:r>
      <w:r w:rsidRPr="00F31D9B">
        <w:rPr>
          <w:rFonts w:ascii="Book Antiqua" w:hAnsi="Book Antiqua"/>
          <w:i/>
          <w:iCs/>
        </w:rPr>
        <w:t>J Clin Gastroenterol</w:t>
      </w:r>
      <w:r w:rsidRPr="00F31D9B">
        <w:rPr>
          <w:rFonts w:ascii="Book Antiqua" w:hAnsi="Book Antiqua"/>
        </w:rPr>
        <w:t xml:space="preserve"> 1991; </w:t>
      </w:r>
      <w:r w:rsidRPr="00F31D9B">
        <w:rPr>
          <w:rFonts w:ascii="Book Antiqua" w:hAnsi="Book Antiqua"/>
          <w:b/>
          <w:bCs/>
        </w:rPr>
        <w:t>13 Suppl 1</w:t>
      </w:r>
      <w:r w:rsidRPr="00F31D9B">
        <w:rPr>
          <w:rFonts w:ascii="Book Antiqua" w:hAnsi="Book Antiqua"/>
        </w:rPr>
        <w:t>: S42-S47 [PMID: 1719066 DOI: 10.1097/00004836-199112001-00007]</w:t>
      </w:r>
    </w:p>
    <w:p w14:paraId="2ECFC04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121 </w:t>
      </w:r>
      <w:r w:rsidRPr="00F31D9B">
        <w:rPr>
          <w:rFonts w:ascii="Book Antiqua" w:hAnsi="Book Antiqua"/>
          <w:b/>
          <w:bCs/>
        </w:rPr>
        <w:t>Arakawa T</w:t>
      </w:r>
      <w:r w:rsidRPr="00F31D9B">
        <w:rPr>
          <w:rFonts w:ascii="Book Antiqua" w:hAnsi="Book Antiqua"/>
        </w:rPr>
        <w:t xml:space="preserve">, Watanabe T, </w:t>
      </w:r>
      <w:proofErr w:type="spellStart"/>
      <w:r w:rsidRPr="00F31D9B">
        <w:rPr>
          <w:rFonts w:ascii="Book Antiqua" w:hAnsi="Book Antiqua"/>
        </w:rPr>
        <w:t>Tanigawa</w:t>
      </w:r>
      <w:proofErr w:type="spellEnd"/>
      <w:r w:rsidRPr="00F31D9B">
        <w:rPr>
          <w:rFonts w:ascii="Book Antiqua" w:hAnsi="Book Antiqua"/>
        </w:rPr>
        <w:t xml:space="preserve"> T, Tominaga K, Fujiwara Y, Morimoto K. Quality of ulcer healing in gastrointestinal tract: its pathophysiology and clinical relevance. </w:t>
      </w:r>
      <w:r w:rsidRPr="00F31D9B">
        <w:rPr>
          <w:rFonts w:ascii="Book Antiqua" w:hAnsi="Book Antiqua"/>
          <w:i/>
          <w:iCs/>
        </w:rPr>
        <w:t>World J Gastroenterol</w:t>
      </w:r>
      <w:r w:rsidRPr="00F31D9B">
        <w:rPr>
          <w:rFonts w:ascii="Book Antiqua" w:hAnsi="Book Antiqua"/>
        </w:rPr>
        <w:t xml:space="preserve"> 2012; </w:t>
      </w:r>
      <w:r w:rsidRPr="00F31D9B">
        <w:rPr>
          <w:rFonts w:ascii="Book Antiqua" w:hAnsi="Book Antiqua"/>
          <w:b/>
          <w:bCs/>
        </w:rPr>
        <w:t>18</w:t>
      </w:r>
      <w:r w:rsidRPr="00F31D9B">
        <w:rPr>
          <w:rFonts w:ascii="Book Antiqua" w:hAnsi="Book Antiqua"/>
        </w:rPr>
        <w:t>: 4811-4822 [PMID: 23002355 DOI: 10.3748/WJG.V18.I35.4811]</w:t>
      </w:r>
    </w:p>
    <w:p w14:paraId="730FEEB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122 </w:t>
      </w:r>
      <w:r w:rsidRPr="00F31D9B">
        <w:rPr>
          <w:rFonts w:ascii="Book Antiqua" w:hAnsi="Book Antiqua"/>
          <w:b/>
          <w:bCs/>
        </w:rPr>
        <w:t>Young Oh T</w:t>
      </w:r>
      <w:r w:rsidRPr="00F31D9B">
        <w:rPr>
          <w:rFonts w:ascii="Book Antiqua" w:hAnsi="Book Antiqua"/>
        </w:rPr>
        <w:t xml:space="preserve">, Ok </w:t>
      </w:r>
      <w:proofErr w:type="spellStart"/>
      <w:r w:rsidRPr="00F31D9B">
        <w:rPr>
          <w:rFonts w:ascii="Book Antiqua" w:hAnsi="Book Antiqua"/>
        </w:rPr>
        <w:t>Ahn</w:t>
      </w:r>
      <w:proofErr w:type="spellEnd"/>
      <w:r w:rsidRPr="00F31D9B">
        <w:rPr>
          <w:rFonts w:ascii="Book Antiqua" w:hAnsi="Book Antiqua"/>
        </w:rPr>
        <w:t xml:space="preserve"> B, Jung Jang E, Sang Park J, Jong Park S, </w:t>
      </w:r>
      <w:proofErr w:type="spellStart"/>
      <w:r w:rsidRPr="00F31D9B">
        <w:rPr>
          <w:rFonts w:ascii="Book Antiqua" w:hAnsi="Book Antiqua"/>
        </w:rPr>
        <w:t>Wook</w:t>
      </w:r>
      <w:proofErr w:type="spellEnd"/>
      <w:r w:rsidRPr="00F31D9B">
        <w:rPr>
          <w:rFonts w:ascii="Book Antiqua" w:hAnsi="Book Antiqua"/>
        </w:rPr>
        <w:t xml:space="preserve"> </w:t>
      </w:r>
      <w:proofErr w:type="spellStart"/>
      <w:r w:rsidRPr="00F31D9B">
        <w:rPr>
          <w:rFonts w:ascii="Book Antiqua" w:hAnsi="Book Antiqua"/>
        </w:rPr>
        <w:t>Baik</w:t>
      </w:r>
      <w:proofErr w:type="spellEnd"/>
      <w:r w:rsidRPr="00F31D9B">
        <w:rPr>
          <w:rFonts w:ascii="Book Antiqua" w:hAnsi="Book Antiqua"/>
        </w:rPr>
        <w:t xml:space="preserve"> H, </w:t>
      </w:r>
      <w:proofErr w:type="spellStart"/>
      <w:r w:rsidRPr="00F31D9B">
        <w:rPr>
          <w:rFonts w:ascii="Book Antiqua" w:hAnsi="Book Antiqua"/>
        </w:rPr>
        <w:t>Hahm</w:t>
      </w:r>
      <w:proofErr w:type="spellEnd"/>
      <w:r w:rsidRPr="00F31D9B">
        <w:rPr>
          <w:rFonts w:ascii="Book Antiqua" w:hAnsi="Book Antiqua"/>
        </w:rPr>
        <w:t xml:space="preserve"> KB. Accelerated Ulcer Healing and Resistance to Ulcer Recurrence with </w:t>
      </w:r>
      <w:proofErr w:type="spellStart"/>
      <w:r w:rsidRPr="00F31D9B">
        <w:rPr>
          <w:rFonts w:ascii="Book Antiqua" w:hAnsi="Book Antiqua"/>
        </w:rPr>
        <w:t>Gastroprotectants</w:t>
      </w:r>
      <w:proofErr w:type="spellEnd"/>
      <w:r w:rsidRPr="00F31D9B">
        <w:rPr>
          <w:rFonts w:ascii="Book Antiqua" w:hAnsi="Book Antiqua"/>
        </w:rPr>
        <w:t xml:space="preserve"> in Rat Model of Acetic Acid-induced Gastric Ulcer. </w:t>
      </w:r>
      <w:r w:rsidRPr="00F31D9B">
        <w:rPr>
          <w:rFonts w:ascii="Book Antiqua" w:hAnsi="Book Antiqua"/>
          <w:i/>
          <w:iCs/>
        </w:rPr>
        <w:t xml:space="preserve">J Clin </w:t>
      </w:r>
      <w:proofErr w:type="spellStart"/>
      <w:r w:rsidRPr="00F31D9B">
        <w:rPr>
          <w:rFonts w:ascii="Book Antiqua" w:hAnsi="Book Antiqua"/>
          <w:i/>
          <w:iCs/>
        </w:rPr>
        <w:t>Biochem</w:t>
      </w:r>
      <w:proofErr w:type="spellEnd"/>
      <w:r w:rsidRPr="00F31D9B">
        <w:rPr>
          <w:rFonts w:ascii="Book Antiqua" w:hAnsi="Book Antiqua"/>
          <w:i/>
          <w:iCs/>
        </w:rPr>
        <w:t xml:space="preserve"> </w:t>
      </w:r>
      <w:proofErr w:type="spellStart"/>
      <w:r w:rsidRPr="00F31D9B">
        <w:rPr>
          <w:rFonts w:ascii="Book Antiqua" w:hAnsi="Book Antiqua"/>
          <w:i/>
          <w:iCs/>
        </w:rPr>
        <w:t>Nutr</w:t>
      </w:r>
      <w:proofErr w:type="spellEnd"/>
      <w:r w:rsidRPr="00F31D9B">
        <w:rPr>
          <w:rFonts w:ascii="Book Antiqua" w:hAnsi="Book Antiqua"/>
        </w:rPr>
        <w:t xml:space="preserve"> 2008; </w:t>
      </w:r>
      <w:r w:rsidRPr="00F31D9B">
        <w:rPr>
          <w:rFonts w:ascii="Book Antiqua" w:hAnsi="Book Antiqua"/>
          <w:b/>
          <w:bCs/>
        </w:rPr>
        <w:t>42</w:t>
      </w:r>
      <w:r w:rsidRPr="00F31D9B">
        <w:rPr>
          <w:rFonts w:ascii="Book Antiqua" w:hAnsi="Book Antiqua"/>
        </w:rPr>
        <w:t>: 204-214 [PMID: 18545642 DOI: 10.3164/jcbn.2008030]</w:t>
      </w:r>
    </w:p>
    <w:p w14:paraId="454669B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123 </w:t>
      </w:r>
      <w:proofErr w:type="spellStart"/>
      <w:r w:rsidRPr="00F31D9B">
        <w:rPr>
          <w:rFonts w:ascii="Book Antiqua" w:hAnsi="Book Antiqua"/>
          <w:b/>
          <w:bCs/>
        </w:rPr>
        <w:t>Kangwan</w:t>
      </w:r>
      <w:proofErr w:type="spellEnd"/>
      <w:r w:rsidRPr="00F31D9B">
        <w:rPr>
          <w:rFonts w:ascii="Book Antiqua" w:hAnsi="Book Antiqua"/>
          <w:b/>
          <w:bCs/>
        </w:rPr>
        <w:t xml:space="preserve"> N</w:t>
      </w:r>
      <w:r w:rsidRPr="00F31D9B">
        <w:rPr>
          <w:rFonts w:ascii="Book Antiqua" w:hAnsi="Book Antiqua"/>
        </w:rPr>
        <w:t xml:space="preserve">, Park JM, Kim EH, </w:t>
      </w:r>
      <w:proofErr w:type="spellStart"/>
      <w:r w:rsidRPr="00F31D9B">
        <w:rPr>
          <w:rFonts w:ascii="Book Antiqua" w:hAnsi="Book Antiqua"/>
        </w:rPr>
        <w:t>Hahm</w:t>
      </w:r>
      <w:proofErr w:type="spellEnd"/>
      <w:r w:rsidRPr="00F31D9B">
        <w:rPr>
          <w:rFonts w:ascii="Book Antiqua" w:hAnsi="Book Antiqua"/>
        </w:rPr>
        <w:t xml:space="preserve"> KB. Quality of healing of gastric ulcers: Natural products beyond acid suppression. </w:t>
      </w:r>
      <w:r w:rsidRPr="00F31D9B">
        <w:rPr>
          <w:rFonts w:ascii="Book Antiqua" w:hAnsi="Book Antiqua"/>
          <w:i/>
          <w:iCs/>
        </w:rPr>
        <w:t xml:space="preserve">World J </w:t>
      </w:r>
      <w:proofErr w:type="spellStart"/>
      <w:r w:rsidRPr="00F31D9B">
        <w:rPr>
          <w:rFonts w:ascii="Book Antiqua" w:hAnsi="Book Antiqua"/>
          <w:i/>
          <w:iCs/>
        </w:rPr>
        <w:t>Gastrointest</w:t>
      </w:r>
      <w:proofErr w:type="spellEnd"/>
      <w:r w:rsidRPr="00F31D9B">
        <w:rPr>
          <w:rFonts w:ascii="Book Antiqua" w:hAnsi="Book Antiqua"/>
          <w:i/>
          <w:iCs/>
        </w:rPr>
        <w:t xml:space="preserve"> </w:t>
      </w:r>
      <w:proofErr w:type="spellStart"/>
      <w:r w:rsidRPr="00F31D9B">
        <w:rPr>
          <w:rFonts w:ascii="Book Antiqua" w:hAnsi="Book Antiqua"/>
          <w:i/>
          <w:iCs/>
        </w:rPr>
        <w:t>Pathophysiol</w:t>
      </w:r>
      <w:proofErr w:type="spellEnd"/>
      <w:r w:rsidRPr="00F31D9B">
        <w:rPr>
          <w:rFonts w:ascii="Book Antiqua" w:hAnsi="Book Antiqua"/>
        </w:rPr>
        <w:t xml:space="preserve"> 2014; </w:t>
      </w:r>
      <w:r w:rsidRPr="00F31D9B">
        <w:rPr>
          <w:rFonts w:ascii="Book Antiqua" w:hAnsi="Book Antiqua"/>
          <w:b/>
          <w:bCs/>
        </w:rPr>
        <w:t>5</w:t>
      </w:r>
      <w:r w:rsidRPr="00F31D9B">
        <w:rPr>
          <w:rFonts w:ascii="Book Antiqua" w:hAnsi="Book Antiqua"/>
        </w:rPr>
        <w:t>: 40-47 [PMID: 24891974 DOI: 10.4291/wjgp.v5.i1.40]</w:t>
      </w:r>
    </w:p>
    <w:p w14:paraId="3951FC4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124 </w:t>
      </w:r>
      <w:proofErr w:type="spellStart"/>
      <w:r w:rsidRPr="00F31D9B">
        <w:rPr>
          <w:rFonts w:ascii="Book Antiqua" w:hAnsi="Book Antiqua"/>
          <w:b/>
          <w:bCs/>
        </w:rPr>
        <w:t>Nebiki</w:t>
      </w:r>
      <w:proofErr w:type="spellEnd"/>
      <w:r w:rsidRPr="00F31D9B">
        <w:rPr>
          <w:rFonts w:ascii="Book Antiqua" w:hAnsi="Book Antiqua"/>
          <w:b/>
          <w:bCs/>
        </w:rPr>
        <w:t xml:space="preserve"> H</w:t>
      </w:r>
      <w:r w:rsidRPr="00F31D9B">
        <w:rPr>
          <w:rFonts w:ascii="Book Antiqua" w:hAnsi="Book Antiqua"/>
        </w:rPr>
        <w:t xml:space="preserve">, Arakawa T, Higuchi K, Kobayashi K. Quality of ulcer healing influences the relapse of gastric ulcers in humans. </w:t>
      </w:r>
      <w:r w:rsidRPr="00F31D9B">
        <w:rPr>
          <w:rFonts w:ascii="Book Antiqua" w:hAnsi="Book Antiqua"/>
          <w:i/>
          <w:iCs/>
        </w:rPr>
        <w:t>J Gastroenterol Hepatol</w:t>
      </w:r>
      <w:r w:rsidRPr="00F31D9B">
        <w:rPr>
          <w:rFonts w:ascii="Book Antiqua" w:hAnsi="Book Antiqua"/>
        </w:rPr>
        <w:t xml:space="preserve"> 1997; </w:t>
      </w:r>
      <w:r w:rsidRPr="00F31D9B">
        <w:rPr>
          <w:rFonts w:ascii="Book Antiqua" w:hAnsi="Book Antiqua"/>
          <w:b/>
          <w:bCs/>
        </w:rPr>
        <w:t>12</w:t>
      </w:r>
      <w:r w:rsidRPr="00F31D9B">
        <w:rPr>
          <w:rFonts w:ascii="Book Antiqua" w:hAnsi="Book Antiqua"/>
        </w:rPr>
        <w:t>: 109-114 [PMID: 9083911 DOI: 10.1111/J.1440-1746.1997.TB00393.X]</w:t>
      </w:r>
    </w:p>
    <w:p w14:paraId="1947FA2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125 </w:t>
      </w:r>
      <w:r w:rsidRPr="00F31D9B">
        <w:rPr>
          <w:rFonts w:ascii="Book Antiqua" w:hAnsi="Book Antiqua"/>
          <w:b/>
          <w:bCs/>
        </w:rPr>
        <w:t>Niv Y</w:t>
      </w:r>
      <w:r w:rsidRPr="00F31D9B">
        <w:rPr>
          <w:rFonts w:ascii="Book Antiqua" w:hAnsi="Book Antiqua"/>
        </w:rPr>
        <w:t xml:space="preserve">. H pylori recurrence after successful eradication. </w:t>
      </w:r>
      <w:r w:rsidRPr="00F31D9B">
        <w:rPr>
          <w:rFonts w:ascii="Book Antiqua" w:hAnsi="Book Antiqua"/>
          <w:i/>
          <w:iCs/>
        </w:rPr>
        <w:t>World J Gastroenterol</w:t>
      </w:r>
      <w:r w:rsidRPr="00F31D9B">
        <w:rPr>
          <w:rFonts w:ascii="Book Antiqua" w:hAnsi="Book Antiqua"/>
        </w:rPr>
        <w:t xml:space="preserve"> 2008; </w:t>
      </w:r>
      <w:r w:rsidRPr="00F31D9B">
        <w:rPr>
          <w:rFonts w:ascii="Book Antiqua" w:hAnsi="Book Antiqua"/>
          <w:b/>
          <w:bCs/>
        </w:rPr>
        <w:t>14</w:t>
      </w:r>
      <w:r w:rsidRPr="00F31D9B">
        <w:rPr>
          <w:rFonts w:ascii="Book Antiqua" w:hAnsi="Book Antiqua"/>
        </w:rPr>
        <w:t>: 1477-1478 [PMID: 18330934 DOI: 10.3748/WJG.14.1477]</w:t>
      </w:r>
    </w:p>
    <w:p w14:paraId="7953584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126 </w:t>
      </w:r>
      <w:proofErr w:type="spellStart"/>
      <w:r w:rsidRPr="00F31D9B">
        <w:rPr>
          <w:rFonts w:ascii="Book Antiqua" w:hAnsi="Book Antiqua"/>
          <w:b/>
          <w:bCs/>
        </w:rPr>
        <w:t>Tarnawski</w:t>
      </w:r>
      <w:proofErr w:type="spellEnd"/>
      <w:r w:rsidRPr="00F31D9B">
        <w:rPr>
          <w:rFonts w:ascii="Book Antiqua" w:hAnsi="Book Antiqua"/>
          <w:b/>
          <w:bCs/>
        </w:rPr>
        <w:t xml:space="preserve"> A</w:t>
      </w:r>
      <w:r w:rsidRPr="00F31D9B">
        <w:rPr>
          <w:rFonts w:ascii="Book Antiqua" w:hAnsi="Book Antiqua"/>
        </w:rPr>
        <w:t xml:space="preserve">, Hollander D, Krause WJ, </w:t>
      </w:r>
      <w:proofErr w:type="spellStart"/>
      <w:r w:rsidRPr="00F31D9B">
        <w:rPr>
          <w:rFonts w:ascii="Book Antiqua" w:hAnsi="Book Antiqua"/>
        </w:rPr>
        <w:t>Dabros</w:t>
      </w:r>
      <w:proofErr w:type="spellEnd"/>
      <w:r w:rsidRPr="00F31D9B">
        <w:rPr>
          <w:rFonts w:ascii="Book Antiqua" w:hAnsi="Book Antiqua"/>
        </w:rPr>
        <w:t xml:space="preserve"> W, </w:t>
      </w:r>
      <w:proofErr w:type="spellStart"/>
      <w:r w:rsidRPr="00F31D9B">
        <w:rPr>
          <w:rFonts w:ascii="Book Antiqua" w:hAnsi="Book Antiqua"/>
        </w:rPr>
        <w:t>Stachura</w:t>
      </w:r>
      <w:proofErr w:type="spellEnd"/>
      <w:r w:rsidRPr="00F31D9B">
        <w:rPr>
          <w:rFonts w:ascii="Book Antiqua" w:hAnsi="Book Antiqua"/>
        </w:rPr>
        <w:t xml:space="preserve"> J, Gergely H. "Healed" experimental gastric ulcers remain histologically and </w:t>
      </w:r>
      <w:proofErr w:type="spellStart"/>
      <w:r w:rsidRPr="00F31D9B">
        <w:rPr>
          <w:rFonts w:ascii="Book Antiqua" w:hAnsi="Book Antiqua"/>
        </w:rPr>
        <w:t>ultrastructurally</w:t>
      </w:r>
      <w:proofErr w:type="spellEnd"/>
      <w:r w:rsidRPr="00F31D9B">
        <w:rPr>
          <w:rFonts w:ascii="Book Antiqua" w:hAnsi="Book Antiqua"/>
        </w:rPr>
        <w:t xml:space="preserve"> abnormal. </w:t>
      </w:r>
      <w:r w:rsidRPr="00F31D9B">
        <w:rPr>
          <w:rFonts w:ascii="Book Antiqua" w:hAnsi="Book Antiqua"/>
          <w:i/>
          <w:iCs/>
        </w:rPr>
        <w:t>J Clin Gastroenterol</w:t>
      </w:r>
      <w:r w:rsidRPr="00F31D9B">
        <w:rPr>
          <w:rFonts w:ascii="Book Antiqua" w:hAnsi="Book Antiqua"/>
        </w:rPr>
        <w:t xml:space="preserve"> 1990; </w:t>
      </w:r>
      <w:r w:rsidRPr="00F31D9B">
        <w:rPr>
          <w:rFonts w:ascii="Book Antiqua" w:hAnsi="Book Antiqua"/>
          <w:b/>
          <w:bCs/>
        </w:rPr>
        <w:t>12 Suppl 1</w:t>
      </w:r>
      <w:r w:rsidRPr="00F31D9B">
        <w:rPr>
          <w:rFonts w:ascii="Book Antiqua" w:hAnsi="Book Antiqua"/>
        </w:rPr>
        <w:t>: S139-S147 [PMID: 2212540 DOI: 10.1097/00004836-199001001-00024]</w:t>
      </w:r>
    </w:p>
    <w:p w14:paraId="0D6F17B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127 </w:t>
      </w:r>
      <w:r w:rsidRPr="00F31D9B">
        <w:rPr>
          <w:rFonts w:ascii="Book Antiqua" w:hAnsi="Book Antiqua"/>
          <w:b/>
          <w:bCs/>
        </w:rPr>
        <w:t>Iizuka M</w:t>
      </w:r>
      <w:r w:rsidRPr="00F31D9B">
        <w:rPr>
          <w:rFonts w:ascii="Book Antiqua" w:hAnsi="Book Antiqua"/>
        </w:rPr>
        <w:t xml:space="preserve">, Konno S. Wound healing of intestinal epithelial cells. </w:t>
      </w:r>
      <w:r w:rsidRPr="00F31D9B">
        <w:rPr>
          <w:rFonts w:ascii="Book Antiqua" w:hAnsi="Book Antiqua"/>
          <w:i/>
          <w:iCs/>
        </w:rPr>
        <w:t>World J Gastroenterol</w:t>
      </w:r>
      <w:r w:rsidRPr="00F31D9B">
        <w:rPr>
          <w:rFonts w:ascii="Book Antiqua" w:hAnsi="Book Antiqua"/>
        </w:rPr>
        <w:t xml:space="preserve"> 2011; </w:t>
      </w:r>
      <w:r w:rsidRPr="00F31D9B">
        <w:rPr>
          <w:rFonts w:ascii="Book Antiqua" w:hAnsi="Book Antiqua"/>
          <w:b/>
          <w:bCs/>
        </w:rPr>
        <w:t>17</w:t>
      </w:r>
      <w:r w:rsidRPr="00F31D9B">
        <w:rPr>
          <w:rFonts w:ascii="Book Antiqua" w:hAnsi="Book Antiqua"/>
        </w:rPr>
        <w:t>: 2161-2171 [PMID: 21633524 DOI: 10.3748/wjg.v17.i17.2161]</w:t>
      </w:r>
    </w:p>
    <w:p w14:paraId="79ED21F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128 </w:t>
      </w:r>
      <w:r w:rsidRPr="00F31D9B">
        <w:rPr>
          <w:rFonts w:ascii="Book Antiqua" w:hAnsi="Book Antiqua"/>
          <w:b/>
          <w:bCs/>
        </w:rPr>
        <w:t>Kovalenko PL</w:t>
      </w:r>
      <w:r w:rsidRPr="00F31D9B">
        <w:rPr>
          <w:rFonts w:ascii="Book Antiqua" w:hAnsi="Book Antiqua"/>
        </w:rPr>
        <w:t xml:space="preserve">, Flanigan TL, Chaturvedi L, </w:t>
      </w:r>
      <w:proofErr w:type="spellStart"/>
      <w:r w:rsidRPr="00F31D9B">
        <w:rPr>
          <w:rFonts w:ascii="Book Antiqua" w:hAnsi="Book Antiqua"/>
        </w:rPr>
        <w:t>Basson</w:t>
      </w:r>
      <w:proofErr w:type="spellEnd"/>
      <w:r w:rsidRPr="00F31D9B">
        <w:rPr>
          <w:rFonts w:ascii="Book Antiqua" w:hAnsi="Book Antiqua"/>
        </w:rPr>
        <w:t xml:space="preserve"> MD. Influence of </w:t>
      </w:r>
      <w:proofErr w:type="spellStart"/>
      <w:r w:rsidRPr="00F31D9B">
        <w:rPr>
          <w:rFonts w:ascii="Book Antiqua" w:hAnsi="Book Antiqua"/>
        </w:rPr>
        <w:t>defunctionalization</w:t>
      </w:r>
      <w:proofErr w:type="spellEnd"/>
      <w:r w:rsidRPr="00F31D9B">
        <w:rPr>
          <w:rFonts w:ascii="Book Antiqua" w:hAnsi="Book Antiqua"/>
        </w:rPr>
        <w:t xml:space="preserve"> and mechanical forces on intestinal epithelial wound healing. </w:t>
      </w:r>
      <w:r w:rsidRPr="00F31D9B">
        <w:rPr>
          <w:rFonts w:ascii="Book Antiqua" w:hAnsi="Book Antiqua"/>
          <w:i/>
          <w:iCs/>
        </w:rPr>
        <w:t xml:space="preserve">Am J </w:t>
      </w:r>
      <w:proofErr w:type="spellStart"/>
      <w:r w:rsidRPr="00F31D9B">
        <w:rPr>
          <w:rFonts w:ascii="Book Antiqua" w:hAnsi="Book Antiqua"/>
          <w:i/>
          <w:iCs/>
        </w:rPr>
        <w:t>Physiol</w:t>
      </w:r>
      <w:proofErr w:type="spellEnd"/>
      <w:r w:rsidRPr="00F31D9B">
        <w:rPr>
          <w:rFonts w:ascii="Book Antiqua" w:hAnsi="Book Antiqua"/>
          <w:i/>
          <w:iCs/>
        </w:rPr>
        <w:t xml:space="preserve"> </w:t>
      </w:r>
      <w:proofErr w:type="spellStart"/>
      <w:r w:rsidRPr="00F31D9B">
        <w:rPr>
          <w:rFonts w:ascii="Book Antiqua" w:hAnsi="Book Antiqua"/>
          <w:i/>
          <w:iCs/>
        </w:rPr>
        <w:t>Gastrointest</w:t>
      </w:r>
      <w:proofErr w:type="spellEnd"/>
      <w:r w:rsidRPr="00F31D9B">
        <w:rPr>
          <w:rFonts w:ascii="Book Antiqua" w:hAnsi="Book Antiqua"/>
          <w:i/>
          <w:iCs/>
        </w:rPr>
        <w:t xml:space="preserve"> Liver </w:t>
      </w:r>
      <w:proofErr w:type="spellStart"/>
      <w:r w:rsidRPr="00F31D9B">
        <w:rPr>
          <w:rFonts w:ascii="Book Antiqua" w:hAnsi="Book Antiqua"/>
          <w:i/>
          <w:iCs/>
        </w:rPr>
        <w:t>Physiol</w:t>
      </w:r>
      <w:proofErr w:type="spellEnd"/>
      <w:r w:rsidRPr="00F31D9B">
        <w:rPr>
          <w:rFonts w:ascii="Book Antiqua" w:hAnsi="Book Antiqua"/>
        </w:rPr>
        <w:t xml:space="preserve"> 2012; </w:t>
      </w:r>
      <w:r w:rsidRPr="00F31D9B">
        <w:rPr>
          <w:rFonts w:ascii="Book Antiqua" w:hAnsi="Book Antiqua"/>
          <w:b/>
          <w:bCs/>
        </w:rPr>
        <w:t>303</w:t>
      </w:r>
      <w:r w:rsidRPr="00F31D9B">
        <w:rPr>
          <w:rFonts w:ascii="Book Antiqua" w:hAnsi="Book Antiqua"/>
        </w:rPr>
        <w:t>: G1134-G1143 [PMID: 22997197 DOI: 10.1152/ajpgi.00321.2012]</w:t>
      </w:r>
    </w:p>
    <w:p w14:paraId="193BF45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129 </w:t>
      </w:r>
      <w:r w:rsidRPr="00F31D9B">
        <w:rPr>
          <w:rFonts w:ascii="Book Antiqua" w:hAnsi="Book Antiqua"/>
          <w:b/>
          <w:bCs/>
        </w:rPr>
        <w:t>Zhang J</w:t>
      </w:r>
      <w:r w:rsidRPr="00F31D9B">
        <w:rPr>
          <w:rFonts w:ascii="Book Antiqua" w:hAnsi="Book Antiqua"/>
        </w:rPr>
        <w:t xml:space="preserve">, Owen CR, Sanders MA, Turner JR, </w:t>
      </w:r>
      <w:proofErr w:type="spellStart"/>
      <w:r w:rsidRPr="00F31D9B">
        <w:rPr>
          <w:rFonts w:ascii="Book Antiqua" w:hAnsi="Book Antiqua"/>
        </w:rPr>
        <w:t>Basson</w:t>
      </w:r>
      <w:proofErr w:type="spellEnd"/>
      <w:r w:rsidRPr="00F31D9B">
        <w:rPr>
          <w:rFonts w:ascii="Book Antiqua" w:hAnsi="Book Antiqua"/>
        </w:rPr>
        <w:t xml:space="preserve"> MD. The </w:t>
      </w:r>
      <w:proofErr w:type="spellStart"/>
      <w:r w:rsidRPr="00F31D9B">
        <w:rPr>
          <w:rFonts w:ascii="Book Antiqua" w:hAnsi="Book Antiqua"/>
        </w:rPr>
        <w:t>motogenic</w:t>
      </w:r>
      <w:proofErr w:type="spellEnd"/>
      <w:r w:rsidRPr="00F31D9B">
        <w:rPr>
          <w:rFonts w:ascii="Book Antiqua" w:hAnsi="Book Antiqua"/>
        </w:rPr>
        <w:t xml:space="preserve"> effects of cyclic mechanical strain on intestinal epithelial monolayer wound closure are matrix dependent. </w:t>
      </w:r>
      <w:r w:rsidRPr="00F31D9B">
        <w:rPr>
          <w:rFonts w:ascii="Book Antiqua" w:hAnsi="Book Antiqua"/>
          <w:i/>
          <w:iCs/>
        </w:rPr>
        <w:t>Gastroenterology</w:t>
      </w:r>
      <w:r w:rsidRPr="00F31D9B">
        <w:rPr>
          <w:rFonts w:ascii="Book Antiqua" w:hAnsi="Book Antiqua"/>
        </w:rPr>
        <w:t xml:space="preserve"> 2006; </w:t>
      </w:r>
      <w:r w:rsidRPr="00F31D9B">
        <w:rPr>
          <w:rFonts w:ascii="Book Antiqua" w:hAnsi="Book Antiqua"/>
          <w:b/>
          <w:bCs/>
        </w:rPr>
        <w:t>131</w:t>
      </w:r>
      <w:r w:rsidRPr="00F31D9B">
        <w:rPr>
          <w:rFonts w:ascii="Book Antiqua" w:hAnsi="Book Antiqua"/>
        </w:rPr>
        <w:t>: 1179-1189 [PMID: 17030187 DOI: 10.1053/j.gastro.2006.08.007]</w:t>
      </w:r>
    </w:p>
    <w:p w14:paraId="2C18924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130 </w:t>
      </w:r>
      <w:proofErr w:type="spellStart"/>
      <w:r w:rsidRPr="00F31D9B">
        <w:rPr>
          <w:rFonts w:ascii="Book Antiqua" w:hAnsi="Book Antiqua"/>
          <w:b/>
          <w:bCs/>
        </w:rPr>
        <w:t>Komuro</w:t>
      </w:r>
      <w:proofErr w:type="spellEnd"/>
      <w:r w:rsidRPr="00F31D9B">
        <w:rPr>
          <w:rFonts w:ascii="Book Antiqua" w:hAnsi="Book Antiqua"/>
          <w:b/>
          <w:bCs/>
        </w:rPr>
        <w:t xml:space="preserve"> Y</w:t>
      </w:r>
      <w:r w:rsidRPr="00F31D9B">
        <w:rPr>
          <w:rFonts w:ascii="Book Antiqua" w:hAnsi="Book Antiqua"/>
        </w:rPr>
        <w:t xml:space="preserve">, Ishihara K, Ohara S, </w:t>
      </w:r>
      <w:proofErr w:type="spellStart"/>
      <w:r w:rsidRPr="00F31D9B">
        <w:rPr>
          <w:rFonts w:ascii="Book Antiqua" w:hAnsi="Book Antiqua"/>
        </w:rPr>
        <w:t>Saigenji</w:t>
      </w:r>
      <w:proofErr w:type="spellEnd"/>
      <w:r w:rsidRPr="00F31D9B">
        <w:rPr>
          <w:rFonts w:ascii="Book Antiqua" w:hAnsi="Book Antiqua"/>
        </w:rPr>
        <w:t xml:space="preserve"> K, </w:t>
      </w:r>
      <w:proofErr w:type="spellStart"/>
      <w:r w:rsidRPr="00F31D9B">
        <w:rPr>
          <w:rFonts w:ascii="Book Antiqua" w:hAnsi="Book Antiqua"/>
        </w:rPr>
        <w:t>Hotta</w:t>
      </w:r>
      <w:proofErr w:type="spellEnd"/>
      <w:r w:rsidRPr="00F31D9B">
        <w:rPr>
          <w:rFonts w:ascii="Book Antiqua" w:hAnsi="Book Antiqua"/>
        </w:rPr>
        <w:t xml:space="preserve"> K. Effects of </w:t>
      </w:r>
      <w:proofErr w:type="spellStart"/>
      <w:r w:rsidRPr="00F31D9B">
        <w:rPr>
          <w:rFonts w:ascii="Book Antiqua" w:hAnsi="Book Antiqua"/>
        </w:rPr>
        <w:t>tetragastrin</w:t>
      </w:r>
      <w:proofErr w:type="spellEnd"/>
      <w:r w:rsidRPr="00F31D9B">
        <w:rPr>
          <w:rFonts w:ascii="Book Antiqua" w:hAnsi="Book Antiqua"/>
        </w:rPr>
        <w:t xml:space="preserve"> on mucus glycoprotein in rat gastric mucosal protection. </w:t>
      </w:r>
      <w:r w:rsidRPr="00F31D9B">
        <w:rPr>
          <w:rFonts w:ascii="Book Antiqua" w:hAnsi="Book Antiqua"/>
          <w:i/>
          <w:iCs/>
        </w:rPr>
        <w:t xml:space="preserve">Gastroenterol </w:t>
      </w:r>
      <w:proofErr w:type="spellStart"/>
      <w:r w:rsidRPr="00F31D9B">
        <w:rPr>
          <w:rFonts w:ascii="Book Antiqua" w:hAnsi="Book Antiqua"/>
          <w:i/>
          <w:iCs/>
        </w:rPr>
        <w:t>Jpn</w:t>
      </w:r>
      <w:proofErr w:type="spellEnd"/>
      <w:r w:rsidRPr="00F31D9B">
        <w:rPr>
          <w:rFonts w:ascii="Book Antiqua" w:hAnsi="Book Antiqua"/>
        </w:rPr>
        <w:t xml:space="preserve"> 1992; </w:t>
      </w:r>
      <w:r w:rsidRPr="00F31D9B">
        <w:rPr>
          <w:rFonts w:ascii="Book Antiqua" w:hAnsi="Book Antiqua"/>
          <w:b/>
          <w:bCs/>
        </w:rPr>
        <w:t>27</w:t>
      </w:r>
      <w:r w:rsidRPr="00F31D9B">
        <w:rPr>
          <w:rFonts w:ascii="Book Antiqua" w:hAnsi="Book Antiqua"/>
        </w:rPr>
        <w:t>: 597-603 [PMID: 1385248 DOI: 10.1007/BF02774973]</w:t>
      </w:r>
    </w:p>
    <w:p w14:paraId="45B0993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131 </w:t>
      </w:r>
      <w:proofErr w:type="spellStart"/>
      <w:r w:rsidRPr="00F31D9B">
        <w:rPr>
          <w:rFonts w:ascii="Book Antiqua" w:hAnsi="Book Antiqua"/>
          <w:b/>
          <w:bCs/>
        </w:rPr>
        <w:t>Yoneda</w:t>
      </w:r>
      <w:proofErr w:type="spellEnd"/>
      <w:r w:rsidRPr="00F31D9B">
        <w:rPr>
          <w:rFonts w:ascii="Book Antiqua" w:hAnsi="Book Antiqua"/>
          <w:b/>
          <w:bCs/>
        </w:rPr>
        <w:t xml:space="preserve"> M</w:t>
      </w:r>
      <w:r w:rsidRPr="00F31D9B">
        <w:rPr>
          <w:rFonts w:ascii="Book Antiqua" w:hAnsi="Book Antiqua"/>
        </w:rPr>
        <w:t xml:space="preserve">, </w:t>
      </w:r>
      <w:proofErr w:type="spellStart"/>
      <w:r w:rsidRPr="00F31D9B">
        <w:rPr>
          <w:rFonts w:ascii="Book Antiqua" w:hAnsi="Book Antiqua"/>
        </w:rPr>
        <w:t>Taché</w:t>
      </w:r>
      <w:proofErr w:type="spellEnd"/>
      <w:r w:rsidRPr="00F31D9B">
        <w:rPr>
          <w:rFonts w:ascii="Book Antiqua" w:hAnsi="Book Antiqua"/>
        </w:rPr>
        <w:t xml:space="preserve"> Y. Central thyrotropin-releasing factor analog prevents ethanol-induced gastric damage through prostaglandins in rats. </w:t>
      </w:r>
      <w:r w:rsidRPr="00F31D9B">
        <w:rPr>
          <w:rFonts w:ascii="Book Antiqua" w:hAnsi="Book Antiqua"/>
          <w:i/>
          <w:iCs/>
        </w:rPr>
        <w:t>Gastroenterology</w:t>
      </w:r>
      <w:r w:rsidRPr="00F31D9B">
        <w:rPr>
          <w:rFonts w:ascii="Book Antiqua" w:hAnsi="Book Antiqua"/>
        </w:rPr>
        <w:t xml:space="preserve"> 1992; </w:t>
      </w:r>
      <w:r w:rsidRPr="00F31D9B">
        <w:rPr>
          <w:rFonts w:ascii="Book Antiqua" w:hAnsi="Book Antiqua"/>
          <w:b/>
          <w:bCs/>
        </w:rPr>
        <w:t>102</w:t>
      </w:r>
      <w:r w:rsidRPr="00F31D9B">
        <w:rPr>
          <w:rFonts w:ascii="Book Antiqua" w:hAnsi="Book Antiqua"/>
        </w:rPr>
        <w:t>: 1568-1574 [PMID: 1568566 DOI: 10.1016/0016-5085(92)91715-G]</w:t>
      </w:r>
    </w:p>
    <w:p w14:paraId="22F3A52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132 </w:t>
      </w:r>
      <w:r w:rsidRPr="00F31D9B">
        <w:rPr>
          <w:rFonts w:ascii="Book Antiqua" w:hAnsi="Book Antiqua"/>
          <w:b/>
          <w:bCs/>
        </w:rPr>
        <w:t>Takeuchi K</w:t>
      </w:r>
      <w:r w:rsidRPr="00F31D9B">
        <w:rPr>
          <w:rFonts w:ascii="Book Antiqua" w:hAnsi="Book Antiqua"/>
        </w:rPr>
        <w:t xml:space="preserve">, </w:t>
      </w:r>
      <w:proofErr w:type="spellStart"/>
      <w:r w:rsidRPr="00F31D9B">
        <w:rPr>
          <w:rFonts w:ascii="Book Antiqua" w:hAnsi="Book Antiqua"/>
        </w:rPr>
        <w:t>Nishiwaki</w:t>
      </w:r>
      <w:proofErr w:type="spellEnd"/>
      <w:r w:rsidRPr="00F31D9B">
        <w:rPr>
          <w:rFonts w:ascii="Book Antiqua" w:hAnsi="Book Antiqua"/>
        </w:rPr>
        <w:t xml:space="preserve"> H, Okada M, Okabe S. Mucosal protective action of histamine against gastric lesions induced by HCl in rats: importance of </w:t>
      </w:r>
      <w:proofErr w:type="spellStart"/>
      <w:r w:rsidRPr="00F31D9B">
        <w:rPr>
          <w:rFonts w:ascii="Book Antiqua" w:hAnsi="Book Antiqua"/>
        </w:rPr>
        <w:t>antigastric</w:t>
      </w:r>
      <w:proofErr w:type="spellEnd"/>
      <w:r w:rsidRPr="00F31D9B">
        <w:rPr>
          <w:rFonts w:ascii="Book Antiqua" w:hAnsi="Book Antiqua"/>
        </w:rPr>
        <w:t xml:space="preserve"> motor activity mediated by H2-receptors. </w:t>
      </w:r>
      <w:r w:rsidRPr="00F31D9B">
        <w:rPr>
          <w:rFonts w:ascii="Book Antiqua" w:hAnsi="Book Antiqua"/>
          <w:i/>
          <w:iCs/>
        </w:rPr>
        <w:t xml:space="preserve">J </w:t>
      </w:r>
      <w:proofErr w:type="spellStart"/>
      <w:r w:rsidRPr="00F31D9B">
        <w:rPr>
          <w:rFonts w:ascii="Book Antiqua" w:hAnsi="Book Antiqua"/>
          <w:i/>
          <w:iCs/>
        </w:rPr>
        <w:t>Pharmacol</w:t>
      </w:r>
      <w:proofErr w:type="spellEnd"/>
      <w:r w:rsidRPr="00F31D9B">
        <w:rPr>
          <w:rFonts w:ascii="Book Antiqua" w:hAnsi="Book Antiqua"/>
          <w:i/>
          <w:iCs/>
        </w:rPr>
        <w:t xml:space="preserve"> Exp </w:t>
      </w:r>
      <w:proofErr w:type="spellStart"/>
      <w:r w:rsidRPr="00F31D9B">
        <w:rPr>
          <w:rFonts w:ascii="Book Antiqua" w:hAnsi="Book Antiqua"/>
          <w:i/>
          <w:iCs/>
        </w:rPr>
        <w:t>Ther</w:t>
      </w:r>
      <w:proofErr w:type="spellEnd"/>
      <w:r w:rsidRPr="00F31D9B">
        <w:rPr>
          <w:rFonts w:ascii="Book Antiqua" w:hAnsi="Book Antiqua"/>
        </w:rPr>
        <w:t xml:space="preserve"> 1988; </w:t>
      </w:r>
      <w:r w:rsidRPr="00F31D9B">
        <w:rPr>
          <w:rFonts w:ascii="Book Antiqua" w:hAnsi="Book Antiqua"/>
          <w:b/>
          <w:bCs/>
        </w:rPr>
        <w:t>245</w:t>
      </w:r>
      <w:r w:rsidRPr="00F31D9B">
        <w:rPr>
          <w:rFonts w:ascii="Book Antiqua" w:hAnsi="Book Antiqua"/>
        </w:rPr>
        <w:t>: 632-638 [PMID: 2966857]</w:t>
      </w:r>
    </w:p>
    <w:p w14:paraId="7812D95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133 </w:t>
      </w:r>
      <w:r w:rsidRPr="00F31D9B">
        <w:rPr>
          <w:rFonts w:ascii="Book Antiqua" w:hAnsi="Book Antiqua"/>
          <w:b/>
          <w:bCs/>
        </w:rPr>
        <w:t>Tanaka S</w:t>
      </w:r>
      <w:r w:rsidRPr="00F31D9B">
        <w:rPr>
          <w:rFonts w:ascii="Book Antiqua" w:hAnsi="Book Antiqua"/>
        </w:rPr>
        <w:t xml:space="preserve">, Akiba Y, </w:t>
      </w:r>
      <w:proofErr w:type="spellStart"/>
      <w:r w:rsidRPr="00F31D9B">
        <w:rPr>
          <w:rFonts w:ascii="Book Antiqua" w:hAnsi="Book Antiqua"/>
        </w:rPr>
        <w:t>Kaunitz</w:t>
      </w:r>
      <w:proofErr w:type="spellEnd"/>
      <w:r w:rsidRPr="00F31D9B">
        <w:rPr>
          <w:rFonts w:ascii="Book Antiqua" w:hAnsi="Book Antiqua"/>
        </w:rPr>
        <w:t xml:space="preserve"> JD. </w:t>
      </w:r>
      <w:proofErr w:type="spellStart"/>
      <w:r w:rsidRPr="00F31D9B">
        <w:rPr>
          <w:rFonts w:ascii="Book Antiqua" w:hAnsi="Book Antiqua"/>
        </w:rPr>
        <w:t>Pentagastrin</w:t>
      </w:r>
      <w:proofErr w:type="spellEnd"/>
      <w:r w:rsidRPr="00F31D9B">
        <w:rPr>
          <w:rFonts w:ascii="Book Antiqua" w:hAnsi="Book Antiqua"/>
        </w:rPr>
        <w:t xml:space="preserve"> gastroprotection against acid is related to H2 receptor activation but not acid secretion. </w:t>
      </w:r>
      <w:r w:rsidRPr="00F31D9B">
        <w:rPr>
          <w:rFonts w:ascii="Book Antiqua" w:hAnsi="Book Antiqua"/>
          <w:i/>
          <w:iCs/>
        </w:rPr>
        <w:t>Gut</w:t>
      </w:r>
      <w:r w:rsidRPr="00F31D9B">
        <w:rPr>
          <w:rFonts w:ascii="Book Antiqua" w:hAnsi="Book Antiqua"/>
        </w:rPr>
        <w:t xml:space="preserve"> 1998; </w:t>
      </w:r>
      <w:r w:rsidRPr="00F31D9B">
        <w:rPr>
          <w:rFonts w:ascii="Book Antiqua" w:hAnsi="Book Antiqua"/>
          <w:b/>
          <w:bCs/>
        </w:rPr>
        <w:t>43</w:t>
      </w:r>
      <w:r w:rsidRPr="00F31D9B">
        <w:rPr>
          <w:rFonts w:ascii="Book Antiqua" w:hAnsi="Book Antiqua"/>
        </w:rPr>
        <w:t>: 334-341 [PMID: 9863477 DOI: 10.1136/GUT.43.3.334]</w:t>
      </w:r>
    </w:p>
    <w:p w14:paraId="062A116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134 </w:t>
      </w:r>
      <w:proofErr w:type="spellStart"/>
      <w:r w:rsidRPr="00F31D9B">
        <w:rPr>
          <w:rFonts w:ascii="Book Antiqua" w:hAnsi="Book Antiqua"/>
          <w:b/>
          <w:bCs/>
        </w:rPr>
        <w:t>Konturek</w:t>
      </w:r>
      <w:proofErr w:type="spellEnd"/>
      <w:r w:rsidRPr="00F31D9B">
        <w:rPr>
          <w:rFonts w:ascii="Book Antiqua" w:hAnsi="Book Antiqua"/>
          <w:b/>
          <w:bCs/>
        </w:rPr>
        <w:t xml:space="preserve"> SJ</w:t>
      </w:r>
      <w:r w:rsidRPr="00F31D9B">
        <w:rPr>
          <w:rFonts w:ascii="Book Antiqua" w:hAnsi="Book Antiqua"/>
        </w:rPr>
        <w:t xml:space="preserve">, </w:t>
      </w:r>
      <w:proofErr w:type="spellStart"/>
      <w:r w:rsidRPr="00F31D9B">
        <w:rPr>
          <w:rFonts w:ascii="Book Antiqua" w:hAnsi="Book Antiqua"/>
        </w:rPr>
        <w:t>Brzozowski</w:t>
      </w:r>
      <w:proofErr w:type="spellEnd"/>
      <w:r w:rsidRPr="00F31D9B">
        <w:rPr>
          <w:rFonts w:ascii="Book Antiqua" w:hAnsi="Book Antiqua"/>
        </w:rPr>
        <w:t xml:space="preserve"> T, </w:t>
      </w:r>
      <w:proofErr w:type="spellStart"/>
      <w:r w:rsidRPr="00F31D9B">
        <w:rPr>
          <w:rFonts w:ascii="Book Antiqua" w:hAnsi="Book Antiqua"/>
        </w:rPr>
        <w:t>Bielanski</w:t>
      </w:r>
      <w:proofErr w:type="spellEnd"/>
      <w:r w:rsidRPr="00F31D9B">
        <w:rPr>
          <w:rFonts w:ascii="Book Antiqua" w:hAnsi="Book Antiqua"/>
        </w:rPr>
        <w:t xml:space="preserve"> W, Schally AV. Role of endogenous gastrin in gastroprotection. </w:t>
      </w:r>
      <w:proofErr w:type="spellStart"/>
      <w:r w:rsidRPr="00F31D9B">
        <w:rPr>
          <w:rFonts w:ascii="Book Antiqua" w:hAnsi="Book Antiqua"/>
          <w:i/>
          <w:iCs/>
        </w:rPr>
        <w:t>Eur</w:t>
      </w:r>
      <w:proofErr w:type="spellEnd"/>
      <w:r w:rsidRPr="00F31D9B">
        <w:rPr>
          <w:rFonts w:ascii="Book Antiqua" w:hAnsi="Book Antiqua"/>
          <w:i/>
          <w:iCs/>
        </w:rPr>
        <w:t xml:space="preserve"> J </w:t>
      </w:r>
      <w:proofErr w:type="spellStart"/>
      <w:r w:rsidRPr="00F31D9B">
        <w:rPr>
          <w:rFonts w:ascii="Book Antiqua" w:hAnsi="Book Antiqua"/>
          <w:i/>
          <w:iCs/>
        </w:rPr>
        <w:t>Pharmacol</w:t>
      </w:r>
      <w:proofErr w:type="spellEnd"/>
      <w:r w:rsidRPr="00F31D9B">
        <w:rPr>
          <w:rFonts w:ascii="Book Antiqua" w:hAnsi="Book Antiqua"/>
        </w:rPr>
        <w:t xml:space="preserve"> 1995; </w:t>
      </w:r>
      <w:r w:rsidRPr="00F31D9B">
        <w:rPr>
          <w:rFonts w:ascii="Book Antiqua" w:hAnsi="Book Antiqua"/>
          <w:b/>
          <w:bCs/>
        </w:rPr>
        <w:t>278</w:t>
      </w:r>
      <w:r w:rsidRPr="00F31D9B">
        <w:rPr>
          <w:rFonts w:ascii="Book Antiqua" w:hAnsi="Book Antiqua"/>
        </w:rPr>
        <w:t>: 203-212 [PMID: 7589156 DOI: 10.1016/0014-2999(95)00120-A]</w:t>
      </w:r>
    </w:p>
    <w:p w14:paraId="16EAEBB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135 </w:t>
      </w:r>
      <w:proofErr w:type="spellStart"/>
      <w:r w:rsidRPr="00F31D9B">
        <w:rPr>
          <w:rFonts w:ascii="Book Antiqua" w:hAnsi="Book Antiqua"/>
          <w:b/>
          <w:bCs/>
        </w:rPr>
        <w:t>Kivilaakso</w:t>
      </w:r>
      <w:proofErr w:type="spellEnd"/>
      <w:r w:rsidRPr="00F31D9B">
        <w:rPr>
          <w:rFonts w:ascii="Book Antiqua" w:hAnsi="Book Antiqua"/>
          <w:b/>
          <w:bCs/>
        </w:rPr>
        <w:t xml:space="preserve"> E</w:t>
      </w:r>
      <w:r w:rsidRPr="00F31D9B">
        <w:rPr>
          <w:rFonts w:ascii="Book Antiqua" w:hAnsi="Book Antiqua"/>
        </w:rPr>
        <w:t xml:space="preserve">, Fromm D, </w:t>
      </w:r>
      <w:proofErr w:type="spellStart"/>
      <w:r w:rsidRPr="00F31D9B">
        <w:rPr>
          <w:rFonts w:ascii="Book Antiqua" w:hAnsi="Book Antiqua"/>
        </w:rPr>
        <w:t>Silen</w:t>
      </w:r>
      <w:proofErr w:type="spellEnd"/>
      <w:r w:rsidRPr="00F31D9B">
        <w:rPr>
          <w:rFonts w:ascii="Book Antiqua" w:hAnsi="Book Antiqua"/>
        </w:rPr>
        <w:t xml:space="preserve"> W. Effect of the acid secretory state on intramural pH of rabbit gastric mucosa. </w:t>
      </w:r>
      <w:r w:rsidRPr="00F31D9B">
        <w:rPr>
          <w:rFonts w:ascii="Book Antiqua" w:hAnsi="Book Antiqua"/>
          <w:i/>
          <w:iCs/>
        </w:rPr>
        <w:t>Gastroenterology</w:t>
      </w:r>
      <w:r w:rsidRPr="00F31D9B">
        <w:rPr>
          <w:rFonts w:ascii="Book Antiqua" w:hAnsi="Book Antiqua"/>
        </w:rPr>
        <w:t xml:space="preserve"> 1978; </w:t>
      </w:r>
      <w:r w:rsidRPr="00F31D9B">
        <w:rPr>
          <w:rFonts w:ascii="Book Antiqua" w:hAnsi="Book Antiqua"/>
          <w:b/>
          <w:bCs/>
        </w:rPr>
        <w:t>75</w:t>
      </w:r>
      <w:r w:rsidRPr="00F31D9B">
        <w:rPr>
          <w:rFonts w:ascii="Book Antiqua" w:hAnsi="Book Antiqua"/>
        </w:rPr>
        <w:t>: 641-648 [PMID: 30670 DOI: 10.1016/S0016-5085(19)31673-7]</w:t>
      </w:r>
    </w:p>
    <w:p w14:paraId="4D62C8D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136 </w:t>
      </w:r>
      <w:r w:rsidRPr="00F31D9B">
        <w:rPr>
          <w:rFonts w:ascii="Book Antiqua" w:hAnsi="Book Antiqua"/>
          <w:b/>
          <w:bCs/>
        </w:rPr>
        <w:t>Smith P</w:t>
      </w:r>
      <w:r w:rsidRPr="00F31D9B">
        <w:rPr>
          <w:rFonts w:ascii="Book Antiqua" w:hAnsi="Book Antiqua"/>
        </w:rPr>
        <w:t xml:space="preserve">, O'Brien P, Fromm D, </w:t>
      </w:r>
      <w:proofErr w:type="spellStart"/>
      <w:r w:rsidRPr="00F31D9B">
        <w:rPr>
          <w:rFonts w:ascii="Book Antiqua" w:hAnsi="Book Antiqua"/>
        </w:rPr>
        <w:t>Silen</w:t>
      </w:r>
      <w:proofErr w:type="spellEnd"/>
      <w:r w:rsidRPr="00F31D9B">
        <w:rPr>
          <w:rFonts w:ascii="Book Antiqua" w:hAnsi="Book Antiqua"/>
        </w:rPr>
        <w:t xml:space="preserve"> W. Secretory state of gastric mucosa and resistance to injury by exogenous acid. </w:t>
      </w:r>
      <w:r w:rsidRPr="00F31D9B">
        <w:rPr>
          <w:rFonts w:ascii="Book Antiqua" w:hAnsi="Book Antiqua"/>
          <w:i/>
          <w:iCs/>
        </w:rPr>
        <w:t>Am J Surg</w:t>
      </w:r>
      <w:r w:rsidRPr="00F31D9B">
        <w:rPr>
          <w:rFonts w:ascii="Book Antiqua" w:hAnsi="Book Antiqua"/>
        </w:rPr>
        <w:t xml:space="preserve"> 1977; </w:t>
      </w:r>
      <w:r w:rsidRPr="00F31D9B">
        <w:rPr>
          <w:rFonts w:ascii="Book Antiqua" w:hAnsi="Book Antiqua"/>
          <w:b/>
          <w:bCs/>
        </w:rPr>
        <w:t>133</w:t>
      </w:r>
      <w:r w:rsidRPr="00F31D9B">
        <w:rPr>
          <w:rFonts w:ascii="Book Antiqua" w:hAnsi="Book Antiqua"/>
        </w:rPr>
        <w:t>: 81-85 [PMID: 13668 DOI: 10.1016/0002-9610(77)90198-2]</w:t>
      </w:r>
    </w:p>
    <w:p w14:paraId="61C0B54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137 </w:t>
      </w:r>
      <w:r w:rsidRPr="00F31D9B">
        <w:rPr>
          <w:rFonts w:ascii="Book Antiqua" w:hAnsi="Book Antiqua"/>
          <w:b/>
          <w:bCs/>
        </w:rPr>
        <w:t>Tanaka S</w:t>
      </w:r>
      <w:r w:rsidRPr="00F31D9B">
        <w:rPr>
          <w:rFonts w:ascii="Book Antiqua" w:hAnsi="Book Antiqua"/>
        </w:rPr>
        <w:t xml:space="preserve">, </w:t>
      </w:r>
      <w:proofErr w:type="spellStart"/>
      <w:r w:rsidRPr="00F31D9B">
        <w:rPr>
          <w:rFonts w:ascii="Book Antiqua" w:hAnsi="Book Antiqua"/>
        </w:rPr>
        <w:t>Taché</w:t>
      </w:r>
      <w:proofErr w:type="spellEnd"/>
      <w:r w:rsidRPr="00F31D9B">
        <w:rPr>
          <w:rFonts w:ascii="Book Antiqua" w:hAnsi="Book Antiqua"/>
        </w:rPr>
        <w:t xml:space="preserve"> Y, Kaneko H, </w:t>
      </w:r>
      <w:proofErr w:type="spellStart"/>
      <w:r w:rsidRPr="00F31D9B">
        <w:rPr>
          <w:rFonts w:ascii="Book Antiqua" w:hAnsi="Book Antiqua"/>
        </w:rPr>
        <w:t>Guth</w:t>
      </w:r>
      <w:proofErr w:type="spellEnd"/>
      <w:r w:rsidRPr="00F31D9B">
        <w:rPr>
          <w:rFonts w:ascii="Book Antiqua" w:hAnsi="Book Antiqua"/>
        </w:rPr>
        <w:t xml:space="preserve"> PH, </w:t>
      </w:r>
      <w:proofErr w:type="spellStart"/>
      <w:r w:rsidRPr="00F31D9B">
        <w:rPr>
          <w:rFonts w:ascii="Book Antiqua" w:hAnsi="Book Antiqua"/>
        </w:rPr>
        <w:t>Kaunitz</w:t>
      </w:r>
      <w:proofErr w:type="spellEnd"/>
      <w:r w:rsidRPr="00F31D9B">
        <w:rPr>
          <w:rFonts w:ascii="Book Antiqua" w:hAnsi="Book Antiqua"/>
        </w:rPr>
        <w:t xml:space="preserve"> JD. Central vagal activation increases mucus gel thickness and surface cell intracellular pH in rat stomach. </w:t>
      </w:r>
      <w:r w:rsidRPr="00F31D9B">
        <w:rPr>
          <w:rFonts w:ascii="Book Antiqua" w:hAnsi="Book Antiqua"/>
          <w:i/>
          <w:iCs/>
        </w:rPr>
        <w:t>Gastroenterology</w:t>
      </w:r>
      <w:r w:rsidRPr="00F31D9B">
        <w:rPr>
          <w:rFonts w:ascii="Book Antiqua" w:hAnsi="Book Antiqua"/>
        </w:rPr>
        <w:t xml:space="preserve"> 1997; </w:t>
      </w:r>
      <w:r w:rsidRPr="00F31D9B">
        <w:rPr>
          <w:rFonts w:ascii="Book Antiqua" w:hAnsi="Book Antiqua"/>
          <w:b/>
          <w:bCs/>
        </w:rPr>
        <w:t>112</w:t>
      </w:r>
      <w:r w:rsidRPr="00F31D9B">
        <w:rPr>
          <w:rFonts w:ascii="Book Antiqua" w:hAnsi="Book Antiqua"/>
        </w:rPr>
        <w:t>: 409-417 [PMID: 9024294 DOI: 10.1053/GAST.1997.V112.PM9024294]</w:t>
      </w:r>
    </w:p>
    <w:p w14:paraId="38F658D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138 </w:t>
      </w:r>
      <w:proofErr w:type="spellStart"/>
      <w:r w:rsidRPr="00F31D9B">
        <w:rPr>
          <w:rFonts w:ascii="Book Antiqua" w:hAnsi="Book Antiqua"/>
          <w:b/>
          <w:bCs/>
        </w:rPr>
        <w:t>Ciacci</w:t>
      </w:r>
      <w:proofErr w:type="spellEnd"/>
      <w:r w:rsidRPr="00F31D9B">
        <w:rPr>
          <w:rFonts w:ascii="Book Antiqua" w:hAnsi="Book Antiqua"/>
          <w:b/>
          <w:bCs/>
        </w:rPr>
        <w:t xml:space="preserve"> C</w:t>
      </w:r>
      <w:r w:rsidRPr="00F31D9B">
        <w:rPr>
          <w:rFonts w:ascii="Book Antiqua" w:hAnsi="Book Antiqua"/>
        </w:rPr>
        <w:t xml:space="preserve">, Lind SE, </w:t>
      </w:r>
      <w:proofErr w:type="spellStart"/>
      <w:r w:rsidRPr="00F31D9B">
        <w:rPr>
          <w:rFonts w:ascii="Book Antiqua" w:hAnsi="Book Antiqua"/>
        </w:rPr>
        <w:t>Podolsky</w:t>
      </w:r>
      <w:proofErr w:type="spellEnd"/>
      <w:r w:rsidRPr="00F31D9B">
        <w:rPr>
          <w:rFonts w:ascii="Book Antiqua" w:hAnsi="Book Antiqua"/>
        </w:rPr>
        <w:t xml:space="preserve"> DK. Transforming growth factor beta regulation of migration in wounded rat intestinal epithelial monolayers. </w:t>
      </w:r>
      <w:r w:rsidRPr="00F31D9B">
        <w:rPr>
          <w:rFonts w:ascii="Book Antiqua" w:hAnsi="Book Antiqua"/>
          <w:i/>
          <w:iCs/>
        </w:rPr>
        <w:t>Gastroenterology</w:t>
      </w:r>
      <w:r w:rsidRPr="00F31D9B">
        <w:rPr>
          <w:rFonts w:ascii="Book Antiqua" w:hAnsi="Book Antiqua"/>
        </w:rPr>
        <w:t xml:space="preserve"> 1993; </w:t>
      </w:r>
      <w:r w:rsidRPr="00F31D9B">
        <w:rPr>
          <w:rFonts w:ascii="Book Antiqua" w:hAnsi="Book Antiqua"/>
          <w:b/>
          <w:bCs/>
        </w:rPr>
        <w:t>105</w:t>
      </w:r>
      <w:r w:rsidRPr="00F31D9B">
        <w:rPr>
          <w:rFonts w:ascii="Book Antiqua" w:hAnsi="Book Antiqua"/>
        </w:rPr>
        <w:t>: 93-101 [PMID: 8514065 DOI: 10.1016/0016-5085(93)90014-4]</w:t>
      </w:r>
    </w:p>
    <w:p w14:paraId="5DBA8B2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139 </w:t>
      </w:r>
      <w:proofErr w:type="spellStart"/>
      <w:r w:rsidRPr="00F31D9B">
        <w:rPr>
          <w:rFonts w:ascii="Book Antiqua" w:hAnsi="Book Antiqua"/>
          <w:b/>
          <w:bCs/>
        </w:rPr>
        <w:t>Dignass</w:t>
      </w:r>
      <w:proofErr w:type="spellEnd"/>
      <w:r w:rsidRPr="00F31D9B">
        <w:rPr>
          <w:rFonts w:ascii="Book Antiqua" w:hAnsi="Book Antiqua"/>
          <w:b/>
          <w:bCs/>
        </w:rPr>
        <w:t xml:space="preserve"> AU</w:t>
      </w:r>
      <w:r w:rsidRPr="00F31D9B">
        <w:rPr>
          <w:rFonts w:ascii="Book Antiqua" w:hAnsi="Book Antiqua"/>
        </w:rPr>
        <w:t xml:space="preserve">, </w:t>
      </w:r>
      <w:proofErr w:type="spellStart"/>
      <w:r w:rsidRPr="00F31D9B">
        <w:rPr>
          <w:rFonts w:ascii="Book Antiqua" w:hAnsi="Book Antiqua"/>
        </w:rPr>
        <w:t>Podolsky</w:t>
      </w:r>
      <w:proofErr w:type="spellEnd"/>
      <w:r w:rsidRPr="00F31D9B">
        <w:rPr>
          <w:rFonts w:ascii="Book Antiqua" w:hAnsi="Book Antiqua"/>
        </w:rPr>
        <w:t xml:space="preserve"> DK. Interleukin 2 modulates intestinal epithelial cell function in vitro. </w:t>
      </w:r>
      <w:r w:rsidRPr="00F31D9B">
        <w:rPr>
          <w:rFonts w:ascii="Book Antiqua" w:hAnsi="Book Antiqua"/>
          <w:i/>
          <w:iCs/>
        </w:rPr>
        <w:t>Exp Cell Res</w:t>
      </w:r>
      <w:r w:rsidRPr="00F31D9B">
        <w:rPr>
          <w:rFonts w:ascii="Book Antiqua" w:hAnsi="Book Antiqua"/>
        </w:rPr>
        <w:t xml:space="preserve"> 1996; </w:t>
      </w:r>
      <w:r w:rsidRPr="00F31D9B">
        <w:rPr>
          <w:rFonts w:ascii="Book Antiqua" w:hAnsi="Book Antiqua"/>
          <w:b/>
          <w:bCs/>
        </w:rPr>
        <w:t>225</w:t>
      </w:r>
      <w:r w:rsidRPr="00F31D9B">
        <w:rPr>
          <w:rFonts w:ascii="Book Antiqua" w:hAnsi="Book Antiqua"/>
        </w:rPr>
        <w:t>: 422-429 [PMID: 8660931 DOI: 10.1006/EXCR.1996.0193]</w:t>
      </w:r>
    </w:p>
    <w:p w14:paraId="5879B56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140 </w:t>
      </w:r>
      <w:proofErr w:type="spellStart"/>
      <w:r w:rsidRPr="00F31D9B">
        <w:rPr>
          <w:rFonts w:ascii="Book Antiqua" w:hAnsi="Book Antiqua"/>
          <w:b/>
          <w:bCs/>
        </w:rPr>
        <w:t>Dise</w:t>
      </w:r>
      <w:proofErr w:type="spellEnd"/>
      <w:r w:rsidRPr="00F31D9B">
        <w:rPr>
          <w:rFonts w:ascii="Book Antiqua" w:hAnsi="Book Antiqua"/>
          <w:b/>
          <w:bCs/>
        </w:rPr>
        <w:t xml:space="preserve"> RS</w:t>
      </w:r>
      <w:r w:rsidRPr="00F31D9B">
        <w:rPr>
          <w:rFonts w:ascii="Book Antiqua" w:hAnsi="Book Antiqua"/>
        </w:rPr>
        <w:t xml:space="preserve">, Frey MR, Whitehead RH, Polk DB. Epidermal growth factor stimulates </w:t>
      </w:r>
      <w:proofErr w:type="spellStart"/>
      <w:r w:rsidRPr="00F31D9B">
        <w:rPr>
          <w:rFonts w:ascii="Book Antiqua" w:hAnsi="Book Antiqua"/>
        </w:rPr>
        <w:t>Rac</w:t>
      </w:r>
      <w:proofErr w:type="spellEnd"/>
      <w:r w:rsidRPr="00F31D9B">
        <w:rPr>
          <w:rFonts w:ascii="Book Antiqua" w:hAnsi="Book Antiqua"/>
        </w:rPr>
        <w:t xml:space="preserve"> activation through </w:t>
      </w:r>
      <w:proofErr w:type="spellStart"/>
      <w:r w:rsidRPr="00F31D9B">
        <w:rPr>
          <w:rFonts w:ascii="Book Antiqua" w:hAnsi="Book Antiqua"/>
        </w:rPr>
        <w:t>Src</w:t>
      </w:r>
      <w:proofErr w:type="spellEnd"/>
      <w:r w:rsidRPr="00F31D9B">
        <w:rPr>
          <w:rFonts w:ascii="Book Antiqua" w:hAnsi="Book Antiqua"/>
        </w:rPr>
        <w:t xml:space="preserve"> and phosphatidylinositol 3-kinase to promote colonic epithelial cell migration. </w:t>
      </w:r>
      <w:r w:rsidRPr="00F31D9B">
        <w:rPr>
          <w:rFonts w:ascii="Book Antiqua" w:hAnsi="Book Antiqua"/>
          <w:i/>
          <w:iCs/>
        </w:rPr>
        <w:t xml:space="preserve">Am J </w:t>
      </w:r>
      <w:proofErr w:type="spellStart"/>
      <w:r w:rsidRPr="00F31D9B">
        <w:rPr>
          <w:rFonts w:ascii="Book Antiqua" w:hAnsi="Book Antiqua"/>
          <w:i/>
          <w:iCs/>
        </w:rPr>
        <w:t>Physiol</w:t>
      </w:r>
      <w:proofErr w:type="spellEnd"/>
      <w:r w:rsidRPr="00F31D9B">
        <w:rPr>
          <w:rFonts w:ascii="Book Antiqua" w:hAnsi="Book Antiqua"/>
          <w:i/>
          <w:iCs/>
        </w:rPr>
        <w:t xml:space="preserve"> </w:t>
      </w:r>
      <w:proofErr w:type="spellStart"/>
      <w:r w:rsidRPr="00F31D9B">
        <w:rPr>
          <w:rFonts w:ascii="Book Antiqua" w:hAnsi="Book Antiqua"/>
          <w:i/>
          <w:iCs/>
        </w:rPr>
        <w:t>Gastrointest</w:t>
      </w:r>
      <w:proofErr w:type="spellEnd"/>
      <w:r w:rsidRPr="00F31D9B">
        <w:rPr>
          <w:rFonts w:ascii="Book Antiqua" w:hAnsi="Book Antiqua"/>
          <w:i/>
          <w:iCs/>
        </w:rPr>
        <w:t xml:space="preserve"> Liver </w:t>
      </w:r>
      <w:proofErr w:type="spellStart"/>
      <w:r w:rsidRPr="00F31D9B">
        <w:rPr>
          <w:rFonts w:ascii="Book Antiqua" w:hAnsi="Book Antiqua"/>
          <w:i/>
          <w:iCs/>
        </w:rPr>
        <w:t>Physiol</w:t>
      </w:r>
      <w:proofErr w:type="spellEnd"/>
      <w:r w:rsidRPr="00F31D9B">
        <w:rPr>
          <w:rFonts w:ascii="Book Antiqua" w:hAnsi="Book Antiqua"/>
        </w:rPr>
        <w:t xml:space="preserve"> 2008; </w:t>
      </w:r>
      <w:r w:rsidRPr="00F31D9B">
        <w:rPr>
          <w:rFonts w:ascii="Book Antiqua" w:hAnsi="Book Antiqua"/>
          <w:b/>
          <w:bCs/>
        </w:rPr>
        <w:t>294</w:t>
      </w:r>
      <w:r w:rsidRPr="00F31D9B">
        <w:rPr>
          <w:rFonts w:ascii="Book Antiqua" w:hAnsi="Book Antiqua"/>
        </w:rPr>
        <w:t>: G276-G285 [PMID: 17991704 DOI: 10.1152/AJPGI.00340.2007]</w:t>
      </w:r>
    </w:p>
    <w:p w14:paraId="503126E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141 </w:t>
      </w:r>
      <w:r w:rsidRPr="00F31D9B">
        <w:rPr>
          <w:rFonts w:ascii="Book Antiqua" w:hAnsi="Book Antiqua"/>
          <w:b/>
          <w:bCs/>
        </w:rPr>
        <w:t>Jones MK</w:t>
      </w:r>
      <w:r w:rsidRPr="00F31D9B">
        <w:rPr>
          <w:rFonts w:ascii="Book Antiqua" w:hAnsi="Book Antiqua"/>
        </w:rPr>
        <w:t xml:space="preserve">, </w:t>
      </w:r>
      <w:proofErr w:type="spellStart"/>
      <w:r w:rsidRPr="00F31D9B">
        <w:rPr>
          <w:rFonts w:ascii="Book Antiqua" w:hAnsi="Book Antiqua"/>
        </w:rPr>
        <w:t>Kawanaka</w:t>
      </w:r>
      <w:proofErr w:type="spellEnd"/>
      <w:r w:rsidRPr="00F31D9B">
        <w:rPr>
          <w:rFonts w:ascii="Book Antiqua" w:hAnsi="Book Antiqua"/>
        </w:rPr>
        <w:t xml:space="preserve"> H, Baatar D, </w:t>
      </w:r>
      <w:proofErr w:type="spellStart"/>
      <w:r w:rsidRPr="00F31D9B">
        <w:rPr>
          <w:rFonts w:ascii="Book Antiqua" w:hAnsi="Book Antiqua"/>
        </w:rPr>
        <w:t>Szabó</w:t>
      </w:r>
      <w:proofErr w:type="spellEnd"/>
      <w:r w:rsidRPr="00F31D9B">
        <w:rPr>
          <w:rFonts w:ascii="Book Antiqua" w:hAnsi="Book Antiqua"/>
        </w:rPr>
        <w:t xml:space="preserve"> IL, </w:t>
      </w:r>
      <w:proofErr w:type="spellStart"/>
      <w:r w:rsidRPr="00F31D9B">
        <w:rPr>
          <w:rFonts w:ascii="Book Antiqua" w:hAnsi="Book Antiqua"/>
        </w:rPr>
        <w:t>Tsugawa</w:t>
      </w:r>
      <w:proofErr w:type="spellEnd"/>
      <w:r w:rsidRPr="00F31D9B">
        <w:rPr>
          <w:rFonts w:ascii="Book Antiqua" w:hAnsi="Book Antiqua"/>
        </w:rPr>
        <w:t xml:space="preserve"> K, Pai R, Koh GY, Kim I, </w:t>
      </w:r>
      <w:proofErr w:type="spellStart"/>
      <w:r w:rsidRPr="00F31D9B">
        <w:rPr>
          <w:rFonts w:ascii="Book Antiqua" w:hAnsi="Book Antiqua"/>
        </w:rPr>
        <w:t>Sarfeh</w:t>
      </w:r>
      <w:proofErr w:type="spellEnd"/>
      <w:r w:rsidRPr="00F31D9B">
        <w:rPr>
          <w:rFonts w:ascii="Book Antiqua" w:hAnsi="Book Antiqua"/>
        </w:rPr>
        <w:t xml:space="preserve"> IJ, </w:t>
      </w:r>
      <w:proofErr w:type="spellStart"/>
      <w:r w:rsidRPr="00F31D9B">
        <w:rPr>
          <w:rFonts w:ascii="Book Antiqua" w:hAnsi="Book Antiqua"/>
        </w:rPr>
        <w:t>Tarnawski</w:t>
      </w:r>
      <w:proofErr w:type="spellEnd"/>
      <w:r w:rsidRPr="00F31D9B">
        <w:rPr>
          <w:rFonts w:ascii="Book Antiqua" w:hAnsi="Book Antiqua"/>
        </w:rPr>
        <w:t xml:space="preserve"> AS. Gene therapy for gastric ulcers with single local injection of naked DNA encoding VEGF and angiopoietin-1. </w:t>
      </w:r>
      <w:r w:rsidRPr="00F31D9B">
        <w:rPr>
          <w:rFonts w:ascii="Book Antiqua" w:hAnsi="Book Antiqua"/>
          <w:i/>
          <w:iCs/>
        </w:rPr>
        <w:t>Gastroenterology</w:t>
      </w:r>
      <w:r w:rsidRPr="00F31D9B">
        <w:rPr>
          <w:rFonts w:ascii="Book Antiqua" w:hAnsi="Book Antiqua"/>
        </w:rPr>
        <w:t xml:space="preserve"> 2001; </w:t>
      </w:r>
      <w:r w:rsidRPr="00F31D9B">
        <w:rPr>
          <w:rFonts w:ascii="Book Antiqua" w:hAnsi="Book Antiqua"/>
          <w:b/>
          <w:bCs/>
        </w:rPr>
        <w:t>121</w:t>
      </w:r>
      <w:r w:rsidRPr="00F31D9B">
        <w:rPr>
          <w:rFonts w:ascii="Book Antiqua" w:hAnsi="Book Antiqua"/>
        </w:rPr>
        <w:t>: 1040-1047 [PMID: 11677194 DOI: 10.1053/GAST.2001.29308]</w:t>
      </w:r>
    </w:p>
    <w:p w14:paraId="08AD664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142 </w:t>
      </w:r>
      <w:r w:rsidRPr="00F31D9B">
        <w:rPr>
          <w:rFonts w:ascii="Book Antiqua" w:hAnsi="Book Antiqua"/>
          <w:b/>
          <w:bCs/>
        </w:rPr>
        <w:t>Ferrara N</w:t>
      </w:r>
      <w:r w:rsidRPr="00F31D9B">
        <w:rPr>
          <w:rFonts w:ascii="Book Antiqua" w:hAnsi="Book Antiqua"/>
        </w:rPr>
        <w:t xml:space="preserve">. The role of VEGF in the regulation of physiological and pathological angiogenesis. </w:t>
      </w:r>
      <w:r w:rsidRPr="00F31D9B">
        <w:rPr>
          <w:rFonts w:ascii="Book Antiqua" w:hAnsi="Book Antiqua"/>
          <w:i/>
          <w:iCs/>
        </w:rPr>
        <w:t>EXS</w:t>
      </w:r>
      <w:r w:rsidRPr="00F31D9B">
        <w:rPr>
          <w:rFonts w:ascii="Book Antiqua" w:hAnsi="Book Antiqua"/>
        </w:rPr>
        <w:t xml:space="preserve"> 2005: 209-231 [PMID: 15617481 DOI: 10.1007/3-7643-7311-3_15]</w:t>
      </w:r>
    </w:p>
    <w:p w14:paraId="7F3856E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143 </w:t>
      </w:r>
      <w:r w:rsidRPr="00F31D9B">
        <w:rPr>
          <w:rFonts w:ascii="Book Antiqua" w:hAnsi="Book Antiqua"/>
          <w:b/>
          <w:bCs/>
        </w:rPr>
        <w:t>Szabo S</w:t>
      </w:r>
      <w:r w:rsidRPr="00F31D9B">
        <w:rPr>
          <w:rFonts w:ascii="Book Antiqua" w:hAnsi="Book Antiqua"/>
        </w:rPr>
        <w:t xml:space="preserve">, Folkman J, </w:t>
      </w:r>
      <w:proofErr w:type="spellStart"/>
      <w:r w:rsidRPr="00F31D9B">
        <w:rPr>
          <w:rFonts w:ascii="Book Antiqua" w:hAnsi="Book Antiqua"/>
        </w:rPr>
        <w:t>Vattay</w:t>
      </w:r>
      <w:proofErr w:type="spellEnd"/>
      <w:r w:rsidRPr="00F31D9B">
        <w:rPr>
          <w:rFonts w:ascii="Book Antiqua" w:hAnsi="Book Antiqua"/>
        </w:rPr>
        <w:t xml:space="preserve"> P, Morales RE, Pinkus GS, Kato K. Accelerated healing of duodenal ulcers by oral administration of a mutein of basic fibroblast growth factor in rats. </w:t>
      </w:r>
      <w:r w:rsidRPr="00F31D9B">
        <w:rPr>
          <w:rFonts w:ascii="Book Antiqua" w:hAnsi="Book Antiqua"/>
          <w:i/>
          <w:iCs/>
        </w:rPr>
        <w:t>Gastroenterology</w:t>
      </w:r>
      <w:r w:rsidRPr="00F31D9B">
        <w:rPr>
          <w:rFonts w:ascii="Book Antiqua" w:hAnsi="Book Antiqua"/>
        </w:rPr>
        <w:t xml:space="preserve"> 1994; </w:t>
      </w:r>
      <w:r w:rsidRPr="00F31D9B">
        <w:rPr>
          <w:rFonts w:ascii="Book Antiqua" w:hAnsi="Book Antiqua"/>
          <w:b/>
          <w:bCs/>
        </w:rPr>
        <w:t>106</w:t>
      </w:r>
      <w:r w:rsidRPr="00F31D9B">
        <w:rPr>
          <w:rFonts w:ascii="Book Antiqua" w:hAnsi="Book Antiqua"/>
        </w:rPr>
        <w:t>: 1106-1111 [PMID: 8143978 DOI: 10.1016/0016-5085(94)90773-0]</w:t>
      </w:r>
    </w:p>
    <w:p w14:paraId="2F6BAC5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144 </w:t>
      </w:r>
      <w:proofErr w:type="spellStart"/>
      <w:r w:rsidRPr="00F31D9B">
        <w:rPr>
          <w:rFonts w:ascii="Book Antiqua" w:hAnsi="Book Antiqua"/>
          <w:b/>
          <w:bCs/>
        </w:rPr>
        <w:t>Tarnawski</w:t>
      </w:r>
      <w:proofErr w:type="spellEnd"/>
      <w:r w:rsidRPr="00F31D9B">
        <w:rPr>
          <w:rFonts w:ascii="Book Antiqua" w:hAnsi="Book Antiqua"/>
          <w:b/>
          <w:bCs/>
        </w:rPr>
        <w:t xml:space="preserve"> AS</w:t>
      </w:r>
      <w:r w:rsidRPr="00F31D9B">
        <w:rPr>
          <w:rFonts w:ascii="Book Antiqua" w:hAnsi="Book Antiqua"/>
        </w:rPr>
        <w:t xml:space="preserve">, Ahluwalia A. The Critical Role of Growth Factors in Gastric Ulcer Healing: The Cellular and Molecular Mechanisms and Potential Clinical Implications. </w:t>
      </w:r>
      <w:r w:rsidRPr="00F31D9B">
        <w:rPr>
          <w:rFonts w:ascii="Book Antiqua" w:hAnsi="Book Antiqua"/>
          <w:i/>
          <w:iCs/>
        </w:rPr>
        <w:t>Cells</w:t>
      </w:r>
      <w:r w:rsidRPr="00F31D9B">
        <w:rPr>
          <w:rFonts w:ascii="Book Antiqua" w:hAnsi="Book Antiqua"/>
        </w:rPr>
        <w:t xml:space="preserve"> 2021; </w:t>
      </w:r>
      <w:r w:rsidRPr="00F31D9B">
        <w:rPr>
          <w:rFonts w:ascii="Book Antiqua" w:hAnsi="Book Antiqua"/>
          <w:b/>
          <w:bCs/>
        </w:rPr>
        <w:t>10</w:t>
      </w:r>
      <w:r w:rsidRPr="00F31D9B">
        <w:rPr>
          <w:rFonts w:ascii="Book Antiqua" w:hAnsi="Book Antiqua"/>
        </w:rPr>
        <w:t xml:space="preserve"> [PMID: 34440733 DOI: 10.3390/CELLS10081964]</w:t>
      </w:r>
    </w:p>
    <w:p w14:paraId="50BF9BB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145 </w:t>
      </w:r>
      <w:r w:rsidRPr="00F31D9B">
        <w:rPr>
          <w:rFonts w:ascii="Book Antiqua" w:hAnsi="Book Antiqua"/>
          <w:b/>
          <w:bCs/>
        </w:rPr>
        <w:t>Ebner R</w:t>
      </w:r>
      <w:r w:rsidRPr="00F31D9B">
        <w:rPr>
          <w:rFonts w:ascii="Book Antiqua" w:hAnsi="Book Antiqua"/>
        </w:rPr>
        <w:t xml:space="preserve">, </w:t>
      </w:r>
      <w:proofErr w:type="spellStart"/>
      <w:r w:rsidRPr="00F31D9B">
        <w:rPr>
          <w:rFonts w:ascii="Book Antiqua" w:hAnsi="Book Antiqua"/>
        </w:rPr>
        <w:t>Derynck</w:t>
      </w:r>
      <w:proofErr w:type="spellEnd"/>
      <w:r w:rsidRPr="00F31D9B">
        <w:rPr>
          <w:rFonts w:ascii="Book Antiqua" w:hAnsi="Book Antiqua"/>
        </w:rPr>
        <w:t xml:space="preserve"> R. Epidermal growth factor and transforming growth factor-alpha: differential intracellular routing and processing of ligand-receptor complexes. </w:t>
      </w:r>
      <w:r w:rsidRPr="00F31D9B">
        <w:rPr>
          <w:rFonts w:ascii="Book Antiqua" w:hAnsi="Book Antiqua"/>
          <w:i/>
          <w:iCs/>
        </w:rPr>
        <w:t xml:space="preserve">Cell </w:t>
      </w:r>
      <w:proofErr w:type="spellStart"/>
      <w:r w:rsidRPr="00F31D9B">
        <w:rPr>
          <w:rFonts w:ascii="Book Antiqua" w:hAnsi="Book Antiqua"/>
          <w:i/>
          <w:iCs/>
        </w:rPr>
        <w:t>Regul</w:t>
      </w:r>
      <w:proofErr w:type="spellEnd"/>
      <w:r w:rsidRPr="00F31D9B">
        <w:rPr>
          <w:rFonts w:ascii="Book Antiqua" w:hAnsi="Book Antiqua"/>
        </w:rPr>
        <w:t xml:space="preserve"> 1991; </w:t>
      </w:r>
      <w:r w:rsidRPr="00F31D9B">
        <w:rPr>
          <w:rFonts w:ascii="Book Antiqua" w:hAnsi="Book Antiqua"/>
          <w:b/>
          <w:bCs/>
        </w:rPr>
        <w:t>2</w:t>
      </w:r>
      <w:r w:rsidRPr="00F31D9B">
        <w:rPr>
          <w:rFonts w:ascii="Book Antiqua" w:hAnsi="Book Antiqua"/>
        </w:rPr>
        <w:t>: 599-612 [PMID: 1777504 DOI: 10.1091/MBC.2.8.599]</w:t>
      </w:r>
    </w:p>
    <w:p w14:paraId="61C4821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146 </w:t>
      </w:r>
      <w:r w:rsidRPr="00F31D9B">
        <w:rPr>
          <w:rFonts w:ascii="Book Antiqua" w:hAnsi="Book Antiqua"/>
          <w:b/>
          <w:bCs/>
        </w:rPr>
        <w:t>Ishikawa S</w:t>
      </w:r>
      <w:r w:rsidRPr="00F31D9B">
        <w:rPr>
          <w:rFonts w:ascii="Book Antiqua" w:hAnsi="Book Antiqua"/>
        </w:rPr>
        <w:t xml:space="preserve">, </w:t>
      </w:r>
      <w:proofErr w:type="spellStart"/>
      <w:r w:rsidRPr="00F31D9B">
        <w:rPr>
          <w:rFonts w:ascii="Book Antiqua" w:hAnsi="Book Antiqua"/>
        </w:rPr>
        <w:t>Cepinskas</w:t>
      </w:r>
      <w:proofErr w:type="spellEnd"/>
      <w:r w:rsidRPr="00F31D9B">
        <w:rPr>
          <w:rFonts w:ascii="Book Antiqua" w:hAnsi="Book Antiqua"/>
        </w:rPr>
        <w:t xml:space="preserve"> G, </w:t>
      </w:r>
      <w:proofErr w:type="spellStart"/>
      <w:r w:rsidRPr="00F31D9B">
        <w:rPr>
          <w:rFonts w:ascii="Book Antiqua" w:hAnsi="Book Antiqua"/>
        </w:rPr>
        <w:t>Specian</w:t>
      </w:r>
      <w:proofErr w:type="spellEnd"/>
      <w:r w:rsidRPr="00F31D9B">
        <w:rPr>
          <w:rFonts w:ascii="Book Antiqua" w:hAnsi="Book Antiqua"/>
        </w:rPr>
        <w:t xml:space="preserve"> RD, Itoh M, </w:t>
      </w:r>
      <w:proofErr w:type="spellStart"/>
      <w:r w:rsidRPr="00F31D9B">
        <w:rPr>
          <w:rFonts w:ascii="Book Antiqua" w:hAnsi="Book Antiqua"/>
        </w:rPr>
        <w:t>Kvietys</w:t>
      </w:r>
      <w:proofErr w:type="spellEnd"/>
      <w:r w:rsidRPr="00F31D9B">
        <w:rPr>
          <w:rFonts w:ascii="Book Antiqua" w:hAnsi="Book Antiqua"/>
        </w:rPr>
        <w:t xml:space="preserve"> PR. Epidermal growth factor attenuates jejunal mucosal injury induced by oleic acid: role of mucus. </w:t>
      </w:r>
      <w:r w:rsidRPr="00F31D9B">
        <w:rPr>
          <w:rFonts w:ascii="Book Antiqua" w:hAnsi="Book Antiqua"/>
          <w:i/>
          <w:iCs/>
        </w:rPr>
        <w:t xml:space="preserve">Am J </w:t>
      </w:r>
      <w:proofErr w:type="spellStart"/>
      <w:r w:rsidRPr="00F31D9B">
        <w:rPr>
          <w:rFonts w:ascii="Book Antiqua" w:hAnsi="Book Antiqua"/>
          <w:i/>
          <w:iCs/>
        </w:rPr>
        <w:t>Physiol</w:t>
      </w:r>
      <w:proofErr w:type="spellEnd"/>
      <w:r w:rsidRPr="00F31D9B">
        <w:rPr>
          <w:rFonts w:ascii="Book Antiqua" w:hAnsi="Book Antiqua"/>
        </w:rPr>
        <w:t xml:space="preserve"> 1994; </w:t>
      </w:r>
      <w:r w:rsidRPr="00F31D9B">
        <w:rPr>
          <w:rFonts w:ascii="Book Antiqua" w:hAnsi="Book Antiqua"/>
          <w:b/>
          <w:bCs/>
        </w:rPr>
        <w:t>267</w:t>
      </w:r>
      <w:r w:rsidRPr="00F31D9B">
        <w:rPr>
          <w:rFonts w:ascii="Book Antiqua" w:hAnsi="Book Antiqua"/>
        </w:rPr>
        <w:t>: G1067-G1077 [PMID: 7810653 DOI: 10.1152/AJPGI.1994.267.6.G1067]</w:t>
      </w:r>
    </w:p>
    <w:p w14:paraId="4AC0377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147 </w:t>
      </w:r>
      <w:proofErr w:type="spellStart"/>
      <w:r w:rsidRPr="00F31D9B">
        <w:rPr>
          <w:rFonts w:ascii="Book Antiqua" w:hAnsi="Book Antiqua"/>
          <w:b/>
          <w:bCs/>
        </w:rPr>
        <w:t>Sarosiek</w:t>
      </w:r>
      <w:proofErr w:type="spellEnd"/>
      <w:r w:rsidRPr="00F31D9B">
        <w:rPr>
          <w:rFonts w:ascii="Book Antiqua" w:hAnsi="Book Antiqua"/>
          <w:b/>
          <w:bCs/>
        </w:rPr>
        <w:t xml:space="preserve"> J</w:t>
      </w:r>
      <w:r w:rsidRPr="00F31D9B">
        <w:rPr>
          <w:rFonts w:ascii="Book Antiqua" w:hAnsi="Book Antiqua"/>
        </w:rPr>
        <w:t xml:space="preserve">, </w:t>
      </w:r>
      <w:proofErr w:type="spellStart"/>
      <w:r w:rsidRPr="00F31D9B">
        <w:rPr>
          <w:rFonts w:ascii="Book Antiqua" w:hAnsi="Book Antiqua"/>
        </w:rPr>
        <w:t>Bilski</w:t>
      </w:r>
      <w:proofErr w:type="spellEnd"/>
      <w:r w:rsidRPr="00F31D9B">
        <w:rPr>
          <w:rFonts w:ascii="Book Antiqua" w:hAnsi="Book Antiqua"/>
        </w:rPr>
        <w:t xml:space="preserve"> J, </w:t>
      </w:r>
      <w:proofErr w:type="spellStart"/>
      <w:r w:rsidRPr="00F31D9B">
        <w:rPr>
          <w:rFonts w:ascii="Book Antiqua" w:hAnsi="Book Antiqua"/>
        </w:rPr>
        <w:t>Murty</w:t>
      </w:r>
      <w:proofErr w:type="spellEnd"/>
      <w:r w:rsidRPr="00F31D9B">
        <w:rPr>
          <w:rFonts w:ascii="Book Antiqua" w:hAnsi="Book Antiqua"/>
        </w:rPr>
        <w:t xml:space="preserve"> VL, </w:t>
      </w:r>
      <w:proofErr w:type="spellStart"/>
      <w:r w:rsidRPr="00F31D9B">
        <w:rPr>
          <w:rFonts w:ascii="Book Antiqua" w:hAnsi="Book Antiqua"/>
        </w:rPr>
        <w:t>Slomiany</w:t>
      </w:r>
      <w:proofErr w:type="spellEnd"/>
      <w:r w:rsidRPr="00F31D9B">
        <w:rPr>
          <w:rFonts w:ascii="Book Antiqua" w:hAnsi="Book Antiqua"/>
        </w:rPr>
        <w:t xml:space="preserve"> A, </w:t>
      </w:r>
      <w:proofErr w:type="spellStart"/>
      <w:r w:rsidRPr="00F31D9B">
        <w:rPr>
          <w:rFonts w:ascii="Book Antiqua" w:hAnsi="Book Antiqua"/>
        </w:rPr>
        <w:t>Slomiany</w:t>
      </w:r>
      <w:proofErr w:type="spellEnd"/>
      <w:r w:rsidRPr="00F31D9B">
        <w:rPr>
          <w:rFonts w:ascii="Book Antiqua" w:hAnsi="Book Antiqua"/>
        </w:rPr>
        <w:t xml:space="preserve"> BL. Role of salivary epidermal growth factor in the maintenance of physicochemical characteristics of oral and gastric mucosal mucus coat. </w:t>
      </w:r>
      <w:proofErr w:type="spellStart"/>
      <w:r w:rsidRPr="00F31D9B">
        <w:rPr>
          <w:rFonts w:ascii="Book Antiqua" w:hAnsi="Book Antiqua"/>
          <w:i/>
          <w:iCs/>
        </w:rPr>
        <w:t>Biochem</w:t>
      </w:r>
      <w:proofErr w:type="spellEnd"/>
      <w:r w:rsidRPr="00F31D9B">
        <w:rPr>
          <w:rFonts w:ascii="Book Antiqua" w:hAnsi="Book Antiqua"/>
          <w:i/>
          <w:iCs/>
        </w:rPr>
        <w:t xml:space="preserve"> </w:t>
      </w:r>
      <w:proofErr w:type="spellStart"/>
      <w:r w:rsidRPr="00F31D9B">
        <w:rPr>
          <w:rFonts w:ascii="Book Antiqua" w:hAnsi="Book Antiqua"/>
          <w:i/>
          <w:iCs/>
        </w:rPr>
        <w:t>Biophys</w:t>
      </w:r>
      <w:proofErr w:type="spellEnd"/>
      <w:r w:rsidRPr="00F31D9B">
        <w:rPr>
          <w:rFonts w:ascii="Book Antiqua" w:hAnsi="Book Antiqua"/>
          <w:i/>
          <w:iCs/>
        </w:rPr>
        <w:t xml:space="preserve"> Res </w:t>
      </w:r>
      <w:proofErr w:type="spellStart"/>
      <w:r w:rsidRPr="00F31D9B">
        <w:rPr>
          <w:rFonts w:ascii="Book Antiqua" w:hAnsi="Book Antiqua"/>
          <w:i/>
          <w:iCs/>
        </w:rPr>
        <w:t>Commun</w:t>
      </w:r>
      <w:proofErr w:type="spellEnd"/>
      <w:r w:rsidRPr="00F31D9B">
        <w:rPr>
          <w:rFonts w:ascii="Book Antiqua" w:hAnsi="Book Antiqua"/>
        </w:rPr>
        <w:t xml:space="preserve"> 1988; </w:t>
      </w:r>
      <w:r w:rsidRPr="00F31D9B">
        <w:rPr>
          <w:rFonts w:ascii="Book Antiqua" w:hAnsi="Book Antiqua"/>
          <w:b/>
          <w:bCs/>
        </w:rPr>
        <w:t>152</w:t>
      </w:r>
      <w:r w:rsidRPr="00F31D9B">
        <w:rPr>
          <w:rFonts w:ascii="Book Antiqua" w:hAnsi="Book Antiqua"/>
        </w:rPr>
        <w:t>: 1421-1427 [PMID: 3259876 DOI: 10.1016/S0006-291</w:t>
      </w:r>
      <w:proofErr w:type="gramStart"/>
      <w:r w:rsidRPr="00F31D9B">
        <w:rPr>
          <w:rFonts w:ascii="Book Antiqua" w:hAnsi="Book Antiqua"/>
        </w:rPr>
        <w:t>X(</w:t>
      </w:r>
      <w:proofErr w:type="gramEnd"/>
      <w:r w:rsidRPr="00F31D9B">
        <w:rPr>
          <w:rFonts w:ascii="Book Antiqua" w:hAnsi="Book Antiqua"/>
        </w:rPr>
        <w:t>88)80444-3]</w:t>
      </w:r>
    </w:p>
    <w:p w14:paraId="4B1D0BD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148 </w:t>
      </w:r>
      <w:r w:rsidRPr="00F31D9B">
        <w:rPr>
          <w:rFonts w:ascii="Book Antiqua" w:hAnsi="Book Antiqua"/>
          <w:b/>
          <w:bCs/>
        </w:rPr>
        <w:t>Kelly SM</w:t>
      </w:r>
      <w:r w:rsidRPr="00F31D9B">
        <w:rPr>
          <w:rFonts w:ascii="Book Antiqua" w:hAnsi="Book Antiqua"/>
        </w:rPr>
        <w:t xml:space="preserve">, Hunter JO. Epidermal growth factor stimulates synthesis and secretion of mucus glycoproteins in human gastric mucosa. </w:t>
      </w:r>
      <w:r w:rsidRPr="00F31D9B">
        <w:rPr>
          <w:rFonts w:ascii="Book Antiqua" w:hAnsi="Book Antiqua"/>
          <w:i/>
          <w:iCs/>
        </w:rPr>
        <w:t>Clin Sci (</w:t>
      </w:r>
      <w:proofErr w:type="spellStart"/>
      <w:r w:rsidRPr="00F31D9B">
        <w:rPr>
          <w:rFonts w:ascii="Book Antiqua" w:hAnsi="Book Antiqua"/>
          <w:i/>
          <w:iCs/>
        </w:rPr>
        <w:t>Lond</w:t>
      </w:r>
      <w:proofErr w:type="spellEnd"/>
      <w:r w:rsidRPr="00F31D9B">
        <w:rPr>
          <w:rFonts w:ascii="Book Antiqua" w:hAnsi="Book Antiqua"/>
          <w:i/>
          <w:iCs/>
        </w:rPr>
        <w:t>)</w:t>
      </w:r>
      <w:r w:rsidRPr="00F31D9B">
        <w:rPr>
          <w:rFonts w:ascii="Book Antiqua" w:hAnsi="Book Antiqua"/>
        </w:rPr>
        <w:t xml:space="preserve"> 1990; </w:t>
      </w:r>
      <w:r w:rsidRPr="00F31D9B">
        <w:rPr>
          <w:rFonts w:ascii="Book Antiqua" w:hAnsi="Book Antiqua"/>
          <w:b/>
          <w:bCs/>
        </w:rPr>
        <w:t>79</w:t>
      </w:r>
      <w:r w:rsidRPr="00F31D9B">
        <w:rPr>
          <w:rFonts w:ascii="Book Antiqua" w:hAnsi="Book Antiqua"/>
        </w:rPr>
        <w:t>: 425-427 [PMID: 2174308 DOI: 10.1042/CS0790425]</w:t>
      </w:r>
    </w:p>
    <w:p w14:paraId="345C7D7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149 </w:t>
      </w:r>
      <w:proofErr w:type="spellStart"/>
      <w:r w:rsidRPr="00F31D9B">
        <w:rPr>
          <w:rFonts w:ascii="Book Antiqua" w:hAnsi="Book Antiqua"/>
          <w:b/>
          <w:bCs/>
        </w:rPr>
        <w:t>Procaccino</w:t>
      </w:r>
      <w:proofErr w:type="spellEnd"/>
      <w:r w:rsidRPr="00F31D9B">
        <w:rPr>
          <w:rFonts w:ascii="Book Antiqua" w:hAnsi="Book Antiqua"/>
          <w:b/>
          <w:bCs/>
        </w:rPr>
        <w:t xml:space="preserve"> F</w:t>
      </w:r>
      <w:r w:rsidRPr="00F31D9B">
        <w:rPr>
          <w:rFonts w:ascii="Book Antiqua" w:hAnsi="Book Antiqua"/>
        </w:rPr>
        <w:t xml:space="preserve">, </w:t>
      </w:r>
      <w:proofErr w:type="spellStart"/>
      <w:r w:rsidRPr="00F31D9B">
        <w:rPr>
          <w:rFonts w:ascii="Book Antiqua" w:hAnsi="Book Antiqua"/>
        </w:rPr>
        <w:t>Reinshagen</w:t>
      </w:r>
      <w:proofErr w:type="spellEnd"/>
      <w:r w:rsidRPr="00F31D9B">
        <w:rPr>
          <w:rFonts w:ascii="Book Antiqua" w:hAnsi="Book Antiqua"/>
        </w:rPr>
        <w:t xml:space="preserve"> M, Hoffmann P, </w:t>
      </w:r>
      <w:proofErr w:type="spellStart"/>
      <w:r w:rsidRPr="00F31D9B">
        <w:rPr>
          <w:rFonts w:ascii="Book Antiqua" w:hAnsi="Book Antiqua"/>
        </w:rPr>
        <w:t>Zeeh</w:t>
      </w:r>
      <w:proofErr w:type="spellEnd"/>
      <w:r w:rsidRPr="00F31D9B">
        <w:rPr>
          <w:rFonts w:ascii="Book Antiqua" w:hAnsi="Book Antiqua"/>
        </w:rPr>
        <w:t xml:space="preserve"> JM, Lakshmanan J, McRoberts JA, Patel A, French S, </w:t>
      </w:r>
      <w:proofErr w:type="spellStart"/>
      <w:r w:rsidRPr="00F31D9B">
        <w:rPr>
          <w:rFonts w:ascii="Book Antiqua" w:hAnsi="Book Antiqua"/>
        </w:rPr>
        <w:t>Eysselein</w:t>
      </w:r>
      <w:proofErr w:type="spellEnd"/>
      <w:r w:rsidRPr="00F31D9B">
        <w:rPr>
          <w:rFonts w:ascii="Book Antiqua" w:hAnsi="Book Antiqua"/>
        </w:rPr>
        <w:t xml:space="preserve"> VE. Protective effect of epidermal growth factor in an experimental model of colitis in rats. </w:t>
      </w:r>
      <w:r w:rsidRPr="00F31D9B">
        <w:rPr>
          <w:rFonts w:ascii="Book Antiqua" w:hAnsi="Book Antiqua"/>
          <w:i/>
          <w:iCs/>
        </w:rPr>
        <w:t>Gastroenterology</w:t>
      </w:r>
      <w:r w:rsidRPr="00F31D9B">
        <w:rPr>
          <w:rFonts w:ascii="Book Antiqua" w:hAnsi="Book Antiqua"/>
        </w:rPr>
        <w:t xml:space="preserve"> 1994; </w:t>
      </w:r>
      <w:r w:rsidRPr="00F31D9B">
        <w:rPr>
          <w:rFonts w:ascii="Book Antiqua" w:hAnsi="Book Antiqua"/>
          <w:b/>
          <w:bCs/>
        </w:rPr>
        <w:t>107</w:t>
      </w:r>
      <w:r w:rsidRPr="00F31D9B">
        <w:rPr>
          <w:rFonts w:ascii="Book Antiqua" w:hAnsi="Book Antiqua"/>
        </w:rPr>
        <w:t>: 12-17 [PMID: 8020654 DOI: 10.1016/0016-5085(94)90055-8]</w:t>
      </w:r>
    </w:p>
    <w:p w14:paraId="5B452A5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150 </w:t>
      </w:r>
      <w:proofErr w:type="spellStart"/>
      <w:r w:rsidRPr="00F31D9B">
        <w:rPr>
          <w:rFonts w:ascii="Book Antiqua" w:hAnsi="Book Antiqua"/>
          <w:b/>
          <w:bCs/>
        </w:rPr>
        <w:t>Riegler</w:t>
      </w:r>
      <w:proofErr w:type="spellEnd"/>
      <w:r w:rsidRPr="00F31D9B">
        <w:rPr>
          <w:rFonts w:ascii="Book Antiqua" w:hAnsi="Book Antiqua"/>
          <w:b/>
          <w:bCs/>
        </w:rPr>
        <w:t xml:space="preserve"> M</w:t>
      </w:r>
      <w:r w:rsidRPr="00F31D9B">
        <w:rPr>
          <w:rFonts w:ascii="Book Antiqua" w:hAnsi="Book Antiqua"/>
        </w:rPr>
        <w:t xml:space="preserve">, </w:t>
      </w:r>
      <w:proofErr w:type="spellStart"/>
      <w:r w:rsidRPr="00F31D9B">
        <w:rPr>
          <w:rFonts w:ascii="Book Antiqua" w:hAnsi="Book Antiqua"/>
        </w:rPr>
        <w:t>Sedivy</w:t>
      </w:r>
      <w:proofErr w:type="spellEnd"/>
      <w:r w:rsidRPr="00F31D9B">
        <w:rPr>
          <w:rFonts w:ascii="Book Antiqua" w:hAnsi="Book Antiqua"/>
        </w:rPr>
        <w:t xml:space="preserve"> R, </w:t>
      </w:r>
      <w:proofErr w:type="spellStart"/>
      <w:r w:rsidRPr="00F31D9B">
        <w:rPr>
          <w:rFonts w:ascii="Book Antiqua" w:hAnsi="Book Antiqua"/>
        </w:rPr>
        <w:t>Sogukoglu</w:t>
      </w:r>
      <w:proofErr w:type="spellEnd"/>
      <w:r w:rsidRPr="00F31D9B">
        <w:rPr>
          <w:rFonts w:ascii="Book Antiqua" w:hAnsi="Book Antiqua"/>
        </w:rPr>
        <w:t xml:space="preserve"> T, </w:t>
      </w:r>
      <w:proofErr w:type="spellStart"/>
      <w:r w:rsidRPr="00F31D9B">
        <w:rPr>
          <w:rFonts w:ascii="Book Antiqua" w:hAnsi="Book Antiqua"/>
        </w:rPr>
        <w:t>Castagliuolo</w:t>
      </w:r>
      <w:proofErr w:type="spellEnd"/>
      <w:r w:rsidRPr="00F31D9B">
        <w:rPr>
          <w:rFonts w:ascii="Book Antiqua" w:hAnsi="Book Antiqua"/>
        </w:rPr>
        <w:t xml:space="preserve"> I, </w:t>
      </w:r>
      <w:proofErr w:type="spellStart"/>
      <w:r w:rsidRPr="00F31D9B">
        <w:rPr>
          <w:rFonts w:ascii="Book Antiqua" w:hAnsi="Book Antiqua"/>
        </w:rPr>
        <w:t>Pothoulakis</w:t>
      </w:r>
      <w:proofErr w:type="spellEnd"/>
      <w:r w:rsidRPr="00F31D9B">
        <w:rPr>
          <w:rFonts w:ascii="Book Antiqua" w:hAnsi="Book Antiqua"/>
        </w:rPr>
        <w:t xml:space="preserve"> C, </w:t>
      </w:r>
      <w:proofErr w:type="spellStart"/>
      <w:r w:rsidRPr="00F31D9B">
        <w:rPr>
          <w:rFonts w:ascii="Book Antiqua" w:hAnsi="Book Antiqua"/>
        </w:rPr>
        <w:t>Cosentini</w:t>
      </w:r>
      <w:proofErr w:type="spellEnd"/>
      <w:r w:rsidRPr="00F31D9B">
        <w:rPr>
          <w:rFonts w:ascii="Book Antiqua" w:hAnsi="Book Antiqua"/>
        </w:rPr>
        <w:t xml:space="preserve"> E, Bischof G, Hamilton G, </w:t>
      </w:r>
      <w:proofErr w:type="spellStart"/>
      <w:r w:rsidRPr="00F31D9B">
        <w:rPr>
          <w:rFonts w:ascii="Book Antiqua" w:hAnsi="Book Antiqua"/>
        </w:rPr>
        <w:t>Teleky</w:t>
      </w:r>
      <w:proofErr w:type="spellEnd"/>
      <w:r w:rsidRPr="00F31D9B">
        <w:rPr>
          <w:rFonts w:ascii="Book Antiqua" w:hAnsi="Book Antiqua"/>
        </w:rPr>
        <w:t xml:space="preserve"> B, Feil W, Lamont JT, </w:t>
      </w:r>
      <w:proofErr w:type="spellStart"/>
      <w:r w:rsidRPr="00F31D9B">
        <w:rPr>
          <w:rFonts w:ascii="Book Antiqua" w:hAnsi="Book Antiqua"/>
        </w:rPr>
        <w:t>Wenzl</w:t>
      </w:r>
      <w:proofErr w:type="spellEnd"/>
      <w:r w:rsidRPr="00F31D9B">
        <w:rPr>
          <w:rFonts w:ascii="Book Antiqua" w:hAnsi="Book Antiqua"/>
        </w:rPr>
        <w:t xml:space="preserve"> E. Epidermal growth factor attenuates Clostridium difficile toxin A- and B-induced damage of human colonic mucosa. </w:t>
      </w:r>
      <w:r w:rsidRPr="00F31D9B">
        <w:rPr>
          <w:rFonts w:ascii="Book Antiqua" w:hAnsi="Book Antiqua"/>
          <w:i/>
          <w:iCs/>
        </w:rPr>
        <w:t xml:space="preserve">Am J </w:t>
      </w:r>
      <w:proofErr w:type="spellStart"/>
      <w:r w:rsidRPr="00F31D9B">
        <w:rPr>
          <w:rFonts w:ascii="Book Antiqua" w:hAnsi="Book Antiqua"/>
          <w:i/>
          <w:iCs/>
        </w:rPr>
        <w:t>Physiol</w:t>
      </w:r>
      <w:proofErr w:type="spellEnd"/>
      <w:r w:rsidRPr="00F31D9B">
        <w:rPr>
          <w:rFonts w:ascii="Book Antiqua" w:hAnsi="Book Antiqua"/>
        </w:rPr>
        <w:t xml:space="preserve"> 1997; </w:t>
      </w:r>
      <w:r w:rsidRPr="00F31D9B">
        <w:rPr>
          <w:rFonts w:ascii="Book Antiqua" w:hAnsi="Book Antiqua"/>
          <w:b/>
          <w:bCs/>
        </w:rPr>
        <w:t>273</w:t>
      </w:r>
      <w:r w:rsidRPr="00F31D9B">
        <w:rPr>
          <w:rFonts w:ascii="Book Antiqua" w:hAnsi="Book Antiqua"/>
        </w:rPr>
        <w:t>: G1014-G1022 [PMID: 9374697 DOI: 10.1152/ajpgi.1997.273.5.</w:t>
      </w:r>
      <w:r w:rsidRPr="00F31D9B">
        <w:rPr>
          <w:rFonts w:ascii="Book Antiqua" w:hAnsi="Book Antiqua"/>
          <w:caps/>
        </w:rPr>
        <w:t>g</w:t>
      </w:r>
      <w:r w:rsidRPr="00F31D9B">
        <w:rPr>
          <w:rFonts w:ascii="Book Antiqua" w:hAnsi="Book Antiqua"/>
        </w:rPr>
        <w:t>1014]</w:t>
      </w:r>
    </w:p>
    <w:p w14:paraId="0775769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151 </w:t>
      </w:r>
      <w:r w:rsidRPr="00F31D9B">
        <w:rPr>
          <w:rFonts w:ascii="Book Antiqua" w:hAnsi="Book Antiqua"/>
          <w:b/>
          <w:bCs/>
        </w:rPr>
        <w:t>Hui WM</w:t>
      </w:r>
      <w:r w:rsidRPr="00F31D9B">
        <w:rPr>
          <w:rFonts w:ascii="Book Antiqua" w:hAnsi="Book Antiqua"/>
        </w:rPr>
        <w:t xml:space="preserve">, Chen BW, Kung AW, Cho CH, </w:t>
      </w:r>
      <w:proofErr w:type="spellStart"/>
      <w:r w:rsidRPr="00F31D9B">
        <w:rPr>
          <w:rFonts w:ascii="Book Antiqua" w:hAnsi="Book Antiqua"/>
        </w:rPr>
        <w:t>Luk</w:t>
      </w:r>
      <w:proofErr w:type="spellEnd"/>
      <w:r w:rsidRPr="00F31D9B">
        <w:rPr>
          <w:rFonts w:ascii="Book Antiqua" w:hAnsi="Book Antiqua"/>
        </w:rPr>
        <w:t xml:space="preserve"> CT, Lam SK. Effect of epidermal growth factor on gastric blood flow in rats: possible role in mucosal protection. </w:t>
      </w:r>
      <w:r w:rsidRPr="00F31D9B">
        <w:rPr>
          <w:rFonts w:ascii="Book Antiqua" w:hAnsi="Book Antiqua"/>
          <w:i/>
          <w:iCs/>
        </w:rPr>
        <w:t>Gastroenterology</w:t>
      </w:r>
      <w:r w:rsidRPr="00F31D9B">
        <w:rPr>
          <w:rFonts w:ascii="Book Antiqua" w:hAnsi="Book Antiqua"/>
        </w:rPr>
        <w:t xml:space="preserve"> 1993; </w:t>
      </w:r>
      <w:r w:rsidRPr="00F31D9B">
        <w:rPr>
          <w:rFonts w:ascii="Book Antiqua" w:hAnsi="Book Antiqua"/>
          <w:b/>
          <w:bCs/>
        </w:rPr>
        <w:t>104</w:t>
      </w:r>
      <w:r w:rsidRPr="00F31D9B">
        <w:rPr>
          <w:rFonts w:ascii="Book Antiqua" w:hAnsi="Book Antiqua"/>
        </w:rPr>
        <w:t>: 1605-1610 [PMID: 8500716 DOI: 10.1016/0016-5085(93)90635-P]</w:t>
      </w:r>
    </w:p>
    <w:p w14:paraId="405245E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152 </w:t>
      </w:r>
      <w:proofErr w:type="spellStart"/>
      <w:r w:rsidRPr="00F31D9B">
        <w:rPr>
          <w:rFonts w:ascii="Book Antiqua" w:hAnsi="Book Antiqua"/>
          <w:b/>
          <w:bCs/>
        </w:rPr>
        <w:t>Konturek</w:t>
      </w:r>
      <w:proofErr w:type="spellEnd"/>
      <w:r w:rsidRPr="00F31D9B">
        <w:rPr>
          <w:rFonts w:ascii="Book Antiqua" w:hAnsi="Book Antiqua"/>
          <w:b/>
          <w:bCs/>
        </w:rPr>
        <w:t xml:space="preserve"> PK</w:t>
      </w:r>
      <w:r w:rsidRPr="00F31D9B">
        <w:rPr>
          <w:rFonts w:ascii="Book Antiqua" w:hAnsi="Book Antiqua"/>
        </w:rPr>
        <w:t xml:space="preserve">, </w:t>
      </w:r>
      <w:proofErr w:type="spellStart"/>
      <w:r w:rsidRPr="00F31D9B">
        <w:rPr>
          <w:rFonts w:ascii="Book Antiqua" w:hAnsi="Book Antiqua"/>
        </w:rPr>
        <w:t>Brzozowski</w:t>
      </w:r>
      <w:proofErr w:type="spellEnd"/>
      <w:r w:rsidRPr="00F31D9B">
        <w:rPr>
          <w:rFonts w:ascii="Book Antiqua" w:hAnsi="Book Antiqua"/>
        </w:rPr>
        <w:t xml:space="preserve"> T, </w:t>
      </w:r>
      <w:proofErr w:type="spellStart"/>
      <w:r w:rsidRPr="00F31D9B">
        <w:rPr>
          <w:rFonts w:ascii="Book Antiqua" w:hAnsi="Book Antiqua"/>
        </w:rPr>
        <w:t>Konturek</w:t>
      </w:r>
      <w:proofErr w:type="spellEnd"/>
      <w:r w:rsidRPr="00F31D9B">
        <w:rPr>
          <w:rFonts w:ascii="Book Antiqua" w:hAnsi="Book Antiqua"/>
        </w:rPr>
        <w:t xml:space="preserve"> SJ, </w:t>
      </w:r>
      <w:proofErr w:type="spellStart"/>
      <w:r w:rsidRPr="00F31D9B">
        <w:rPr>
          <w:rFonts w:ascii="Book Antiqua" w:hAnsi="Book Antiqua"/>
        </w:rPr>
        <w:t>Dembiński</w:t>
      </w:r>
      <w:proofErr w:type="spellEnd"/>
      <w:r w:rsidRPr="00F31D9B">
        <w:rPr>
          <w:rFonts w:ascii="Book Antiqua" w:hAnsi="Book Antiqua"/>
        </w:rPr>
        <w:t xml:space="preserve"> A. Role of epidermal growth factor, prostaglandin, and </w:t>
      </w:r>
      <w:proofErr w:type="spellStart"/>
      <w:r w:rsidRPr="00F31D9B">
        <w:rPr>
          <w:rFonts w:ascii="Book Antiqua" w:hAnsi="Book Antiqua"/>
        </w:rPr>
        <w:t>sulfhydryls</w:t>
      </w:r>
      <w:proofErr w:type="spellEnd"/>
      <w:r w:rsidRPr="00F31D9B">
        <w:rPr>
          <w:rFonts w:ascii="Book Antiqua" w:hAnsi="Book Antiqua"/>
        </w:rPr>
        <w:t xml:space="preserve"> in stress-induced gastric lesions. </w:t>
      </w:r>
      <w:r w:rsidRPr="00F31D9B">
        <w:rPr>
          <w:rFonts w:ascii="Book Antiqua" w:hAnsi="Book Antiqua"/>
          <w:i/>
          <w:iCs/>
        </w:rPr>
        <w:t>Gastroenterology</w:t>
      </w:r>
      <w:r w:rsidRPr="00F31D9B">
        <w:rPr>
          <w:rFonts w:ascii="Book Antiqua" w:hAnsi="Book Antiqua"/>
        </w:rPr>
        <w:t xml:space="preserve"> 1990; </w:t>
      </w:r>
      <w:r w:rsidRPr="00F31D9B">
        <w:rPr>
          <w:rFonts w:ascii="Book Antiqua" w:hAnsi="Book Antiqua"/>
          <w:b/>
          <w:bCs/>
        </w:rPr>
        <w:t>99</w:t>
      </w:r>
      <w:r w:rsidRPr="00F31D9B">
        <w:rPr>
          <w:rFonts w:ascii="Book Antiqua" w:hAnsi="Book Antiqua"/>
        </w:rPr>
        <w:t>: 1607-1615 [PMID: 2227276 DOI: 10.1016/0016-5085(90)90464-C]</w:t>
      </w:r>
    </w:p>
    <w:p w14:paraId="2F51B09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153 </w:t>
      </w:r>
      <w:r w:rsidRPr="00F31D9B">
        <w:rPr>
          <w:rFonts w:ascii="Book Antiqua" w:hAnsi="Book Antiqua"/>
          <w:b/>
          <w:bCs/>
        </w:rPr>
        <w:t>Sakamoto T</w:t>
      </w:r>
      <w:r w:rsidRPr="00F31D9B">
        <w:rPr>
          <w:rFonts w:ascii="Book Antiqua" w:hAnsi="Book Antiqua"/>
        </w:rPr>
        <w:t xml:space="preserve">, </w:t>
      </w:r>
      <w:proofErr w:type="spellStart"/>
      <w:r w:rsidRPr="00F31D9B">
        <w:rPr>
          <w:rFonts w:ascii="Book Antiqua" w:hAnsi="Book Antiqua"/>
        </w:rPr>
        <w:t>Swierczek</w:t>
      </w:r>
      <w:proofErr w:type="spellEnd"/>
      <w:r w:rsidRPr="00F31D9B">
        <w:rPr>
          <w:rFonts w:ascii="Book Antiqua" w:hAnsi="Book Antiqua"/>
        </w:rPr>
        <w:t xml:space="preserve"> JS, Ogden WD, Thompson JC. Cytoprotective effect of </w:t>
      </w:r>
      <w:proofErr w:type="spellStart"/>
      <w:r w:rsidRPr="00F31D9B">
        <w:rPr>
          <w:rFonts w:ascii="Book Antiqua" w:hAnsi="Book Antiqua"/>
        </w:rPr>
        <w:t>pentagastrin</w:t>
      </w:r>
      <w:proofErr w:type="spellEnd"/>
      <w:r w:rsidRPr="00F31D9B">
        <w:rPr>
          <w:rFonts w:ascii="Book Antiqua" w:hAnsi="Book Antiqua"/>
        </w:rPr>
        <w:t xml:space="preserve"> and epidermal growth factor on stress ulcer formation. Possible role of somatostatin. </w:t>
      </w:r>
      <w:r w:rsidRPr="00F31D9B">
        <w:rPr>
          <w:rFonts w:ascii="Book Antiqua" w:hAnsi="Book Antiqua"/>
          <w:i/>
          <w:iCs/>
        </w:rPr>
        <w:t>Ann Surg</w:t>
      </w:r>
      <w:r w:rsidRPr="00F31D9B">
        <w:rPr>
          <w:rFonts w:ascii="Book Antiqua" w:hAnsi="Book Antiqua"/>
        </w:rPr>
        <w:t xml:space="preserve"> 1985; </w:t>
      </w:r>
      <w:r w:rsidRPr="00F31D9B">
        <w:rPr>
          <w:rFonts w:ascii="Book Antiqua" w:hAnsi="Book Antiqua"/>
          <w:b/>
          <w:bCs/>
        </w:rPr>
        <w:t>201</w:t>
      </w:r>
      <w:r w:rsidRPr="00F31D9B">
        <w:rPr>
          <w:rFonts w:ascii="Book Antiqua" w:hAnsi="Book Antiqua"/>
        </w:rPr>
        <w:t>: 290-295 [PMID: 2858183 DOI: 10.1097/00000658-198503000-00005]</w:t>
      </w:r>
    </w:p>
    <w:p w14:paraId="6BEFCD9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154 </w:t>
      </w:r>
      <w:proofErr w:type="spellStart"/>
      <w:r w:rsidRPr="00F31D9B">
        <w:rPr>
          <w:rFonts w:ascii="Book Antiqua" w:hAnsi="Book Antiqua"/>
          <w:b/>
          <w:bCs/>
        </w:rPr>
        <w:t>Tarnawski</w:t>
      </w:r>
      <w:proofErr w:type="spellEnd"/>
      <w:r w:rsidRPr="00F31D9B">
        <w:rPr>
          <w:rFonts w:ascii="Book Antiqua" w:hAnsi="Book Antiqua"/>
          <w:b/>
          <w:bCs/>
        </w:rPr>
        <w:t xml:space="preserve"> AS</w:t>
      </w:r>
      <w:r w:rsidRPr="00F31D9B">
        <w:rPr>
          <w:rFonts w:ascii="Book Antiqua" w:hAnsi="Book Antiqua"/>
        </w:rPr>
        <w:t xml:space="preserve">, Jones MK. The role of epidermal growth factor (EGF) and its receptor in mucosal protection, adaptation to injury, and ulcer healing: involvement of EGF-R signal transduction pathways. </w:t>
      </w:r>
      <w:r w:rsidRPr="00F31D9B">
        <w:rPr>
          <w:rFonts w:ascii="Book Antiqua" w:hAnsi="Book Antiqua"/>
          <w:i/>
          <w:iCs/>
        </w:rPr>
        <w:t>J Clin Gastroenterol</w:t>
      </w:r>
      <w:r w:rsidRPr="00F31D9B">
        <w:rPr>
          <w:rFonts w:ascii="Book Antiqua" w:hAnsi="Book Antiqua"/>
        </w:rPr>
        <w:t xml:space="preserve"> 1998; </w:t>
      </w:r>
      <w:r w:rsidRPr="00F31D9B">
        <w:rPr>
          <w:rFonts w:ascii="Book Antiqua" w:hAnsi="Book Antiqua"/>
          <w:b/>
          <w:bCs/>
        </w:rPr>
        <w:t>27 Suppl 1</w:t>
      </w:r>
      <w:r w:rsidRPr="00F31D9B">
        <w:rPr>
          <w:rFonts w:ascii="Book Antiqua" w:hAnsi="Book Antiqua"/>
        </w:rPr>
        <w:t>: S12-S20 [PMID: 9872493 DOI: 10.1097/00004836-199800001-00004]</w:t>
      </w:r>
    </w:p>
    <w:p w14:paraId="69AE2F8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155 </w:t>
      </w:r>
      <w:proofErr w:type="spellStart"/>
      <w:r w:rsidRPr="00F31D9B">
        <w:rPr>
          <w:rFonts w:ascii="Book Antiqua" w:hAnsi="Book Antiqua"/>
          <w:b/>
          <w:bCs/>
        </w:rPr>
        <w:t>Kirkegaard</w:t>
      </w:r>
      <w:proofErr w:type="spellEnd"/>
      <w:r w:rsidRPr="00F31D9B">
        <w:rPr>
          <w:rFonts w:ascii="Book Antiqua" w:hAnsi="Book Antiqua"/>
          <w:b/>
          <w:bCs/>
        </w:rPr>
        <w:t xml:space="preserve"> P</w:t>
      </w:r>
      <w:r w:rsidRPr="00F31D9B">
        <w:rPr>
          <w:rFonts w:ascii="Book Antiqua" w:hAnsi="Book Antiqua"/>
        </w:rPr>
        <w:t xml:space="preserve">, Olsen PS, Poulsen SS, </w:t>
      </w:r>
      <w:proofErr w:type="spellStart"/>
      <w:r w:rsidRPr="00F31D9B">
        <w:rPr>
          <w:rFonts w:ascii="Book Antiqua" w:hAnsi="Book Antiqua"/>
        </w:rPr>
        <w:t>Nexø</w:t>
      </w:r>
      <w:proofErr w:type="spellEnd"/>
      <w:r w:rsidRPr="00F31D9B">
        <w:rPr>
          <w:rFonts w:ascii="Book Antiqua" w:hAnsi="Book Antiqua"/>
        </w:rPr>
        <w:t xml:space="preserve"> E. Epidermal growth factor inhibits cysteamine-induced duodenal ulcers. </w:t>
      </w:r>
      <w:r w:rsidRPr="00F31D9B">
        <w:rPr>
          <w:rFonts w:ascii="Book Antiqua" w:hAnsi="Book Antiqua"/>
          <w:i/>
          <w:iCs/>
        </w:rPr>
        <w:t>Gastroenterology</w:t>
      </w:r>
      <w:r w:rsidRPr="00F31D9B">
        <w:rPr>
          <w:rFonts w:ascii="Book Antiqua" w:hAnsi="Book Antiqua"/>
        </w:rPr>
        <w:t xml:space="preserve"> 1983; </w:t>
      </w:r>
      <w:r w:rsidRPr="00F31D9B">
        <w:rPr>
          <w:rFonts w:ascii="Book Antiqua" w:hAnsi="Book Antiqua"/>
          <w:b/>
          <w:bCs/>
        </w:rPr>
        <w:t>85</w:t>
      </w:r>
      <w:r w:rsidRPr="00F31D9B">
        <w:rPr>
          <w:rFonts w:ascii="Book Antiqua" w:hAnsi="Book Antiqua"/>
        </w:rPr>
        <w:t>: 1277-1283 [PMID: 6605273 DOI: 10.1016/S0016-5085(83)80007-9]</w:t>
      </w:r>
    </w:p>
    <w:p w14:paraId="5A6257F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156 </w:t>
      </w:r>
      <w:proofErr w:type="spellStart"/>
      <w:r w:rsidRPr="00F31D9B">
        <w:rPr>
          <w:rFonts w:ascii="Book Antiqua" w:hAnsi="Book Antiqua"/>
          <w:b/>
          <w:bCs/>
        </w:rPr>
        <w:t>Kosone</w:t>
      </w:r>
      <w:proofErr w:type="spellEnd"/>
      <w:r w:rsidRPr="00F31D9B">
        <w:rPr>
          <w:rFonts w:ascii="Book Antiqua" w:hAnsi="Book Antiqua"/>
          <w:b/>
          <w:bCs/>
        </w:rPr>
        <w:t xml:space="preserve"> T</w:t>
      </w:r>
      <w:r w:rsidRPr="00F31D9B">
        <w:rPr>
          <w:rFonts w:ascii="Book Antiqua" w:hAnsi="Book Antiqua"/>
        </w:rPr>
        <w:t xml:space="preserve">, Takagi H, </w:t>
      </w:r>
      <w:proofErr w:type="spellStart"/>
      <w:r w:rsidRPr="00F31D9B">
        <w:rPr>
          <w:rFonts w:ascii="Book Antiqua" w:hAnsi="Book Antiqua"/>
        </w:rPr>
        <w:t>Kakizaki</w:t>
      </w:r>
      <w:proofErr w:type="spellEnd"/>
      <w:r w:rsidRPr="00F31D9B">
        <w:rPr>
          <w:rFonts w:ascii="Book Antiqua" w:hAnsi="Book Antiqua"/>
        </w:rPr>
        <w:t xml:space="preserve"> S, </w:t>
      </w:r>
      <w:proofErr w:type="spellStart"/>
      <w:r w:rsidRPr="00F31D9B">
        <w:rPr>
          <w:rFonts w:ascii="Book Antiqua" w:hAnsi="Book Antiqua"/>
        </w:rPr>
        <w:t>Sohara</w:t>
      </w:r>
      <w:proofErr w:type="spellEnd"/>
      <w:r w:rsidRPr="00F31D9B">
        <w:rPr>
          <w:rFonts w:ascii="Book Antiqua" w:hAnsi="Book Antiqua"/>
        </w:rPr>
        <w:t xml:space="preserve"> N, </w:t>
      </w:r>
      <w:proofErr w:type="spellStart"/>
      <w:r w:rsidRPr="00F31D9B">
        <w:rPr>
          <w:rFonts w:ascii="Book Antiqua" w:hAnsi="Book Antiqua"/>
        </w:rPr>
        <w:t>Horiguchi</w:t>
      </w:r>
      <w:proofErr w:type="spellEnd"/>
      <w:r w:rsidRPr="00F31D9B">
        <w:rPr>
          <w:rFonts w:ascii="Book Antiqua" w:hAnsi="Book Antiqua"/>
        </w:rPr>
        <w:t xml:space="preserve"> N, Sato K, </w:t>
      </w:r>
      <w:proofErr w:type="spellStart"/>
      <w:r w:rsidRPr="00F31D9B">
        <w:rPr>
          <w:rFonts w:ascii="Book Antiqua" w:hAnsi="Book Antiqua"/>
        </w:rPr>
        <w:t>Yoneda</w:t>
      </w:r>
      <w:proofErr w:type="spellEnd"/>
      <w:r w:rsidRPr="00F31D9B">
        <w:rPr>
          <w:rFonts w:ascii="Book Antiqua" w:hAnsi="Book Antiqua"/>
        </w:rPr>
        <w:t xml:space="preserve"> M, Takeuchi T, Mori M. Integrative roles of transforming growth factor-alpha in the </w:t>
      </w:r>
      <w:proofErr w:type="spellStart"/>
      <w:r w:rsidRPr="00F31D9B">
        <w:rPr>
          <w:rFonts w:ascii="Book Antiqua" w:hAnsi="Book Antiqua"/>
        </w:rPr>
        <w:t>cytoprotection</w:t>
      </w:r>
      <w:proofErr w:type="spellEnd"/>
      <w:r w:rsidRPr="00F31D9B">
        <w:rPr>
          <w:rFonts w:ascii="Book Antiqua" w:hAnsi="Book Antiqua"/>
        </w:rPr>
        <w:t xml:space="preserve"> mechanisms of gastric mucosal injury. </w:t>
      </w:r>
      <w:r w:rsidRPr="00F31D9B">
        <w:rPr>
          <w:rFonts w:ascii="Book Antiqua" w:hAnsi="Book Antiqua"/>
          <w:i/>
          <w:iCs/>
        </w:rPr>
        <w:t>BMC Gastroenterol</w:t>
      </w:r>
      <w:r w:rsidRPr="00F31D9B">
        <w:rPr>
          <w:rFonts w:ascii="Book Antiqua" w:hAnsi="Book Antiqua"/>
        </w:rPr>
        <w:t xml:space="preserve"> 2006; </w:t>
      </w:r>
      <w:r w:rsidRPr="00F31D9B">
        <w:rPr>
          <w:rFonts w:ascii="Book Antiqua" w:hAnsi="Book Antiqua"/>
          <w:b/>
          <w:bCs/>
        </w:rPr>
        <w:t>6</w:t>
      </w:r>
      <w:r w:rsidRPr="00F31D9B">
        <w:rPr>
          <w:rFonts w:ascii="Book Antiqua" w:hAnsi="Book Antiqua"/>
        </w:rPr>
        <w:t>: 22 [PMID: 16879752 DOI: 10.1186/1471-230X-6-22]</w:t>
      </w:r>
    </w:p>
    <w:p w14:paraId="09D647C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157 </w:t>
      </w:r>
      <w:proofErr w:type="spellStart"/>
      <w:r w:rsidRPr="00F31D9B">
        <w:rPr>
          <w:rFonts w:ascii="Book Antiqua" w:hAnsi="Book Antiqua"/>
          <w:b/>
          <w:bCs/>
        </w:rPr>
        <w:t>Konturek</w:t>
      </w:r>
      <w:proofErr w:type="spellEnd"/>
      <w:r w:rsidRPr="00F31D9B">
        <w:rPr>
          <w:rFonts w:ascii="Book Antiqua" w:hAnsi="Book Antiqua"/>
          <w:b/>
          <w:bCs/>
        </w:rPr>
        <w:t xml:space="preserve"> SJ</w:t>
      </w:r>
      <w:r w:rsidRPr="00F31D9B">
        <w:rPr>
          <w:rFonts w:ascii="Book Antiqua" w:hAnsi="Book Antiqua"/>
        </w:rPr>
        <w:t xml:space="preserve">, </w:t>
      </w:r>
      <w:proofErr w:type="spellStart"/>
      <w:r w:rsidRPr="00F31D9B">
        <w:rPr>
          <w:rFonts w:ascii="Book Antiqua" w:hAnsi="Book Antiqua"/>
        </w:rPr>
        <w:t>Brzozowski</w:t>
      </w:r>
      <w:proofErr w:type="spellEnd"/>
      <w:r w:rsidRPr="00F31D9B">
        <w:rPr>
          <w:rFonts w:ascii="Book Antiqua" w:hAnsi="Book Antiqua"/>
        </w:rPr>
        <w:t xml:space="preserve"> T, </w:t>
      </w:r>
      <w:proofErr w:type="spellStart"/>
      <w:r w:rsidRPr="00F31D9B">
        <w:rPr>
          <w:rFonts w:ascii="Book Antiqua" w:hAnsi="Book Antiqua"/>
        </w:rPr>
        <w:t>Majka</w:t>
      </w:r>
      <w:proofErr w:type="spellEnd"/>
      <w:r w:rsidRPr="00F31D9B">
        <w:rPr>
          <w:rFonts w:ascii="Book Antiqua" w:hAnsi="Book Antiqua"/>
        </w:rPr>
        <w:t xml:space="preserve"> J, </w:t>
      </w:r>
      <w:proofErr w:type="spellStart"/>
      <w:r w:rsidRPr="00F31D9B">
        <w:rPr>
          <w:rFonts w:ascii="Book Antiqua" w:hAnsi="Book Antiqua"/>
        </w:rPr>
        <w:t>Dembinski</w:t>
      </w:r>
      <w:proofErr w:type="spellEnd"/>
      <w:r w:rsidRPr="00F31D9B">
        <w:rPr>
          <w:rFonts w:ascii="Book Antiqua" w:hAnsi="Book Antiqua"/>
        </w:rPr>
        <w:t xml:space="preserve"> A, </w:t>
      </w:r>
      <w:proofErr w:type="spellStart"/>
      <w:r w:rsidRPr="00F31D9B">
        <w:rPr>
          <w:rFonts w:ascii="Book Antiqua" w:hAnsi="Book Antiqua"/>
        </w:rPr>
        <w:t>Slomiany</w:t>
      </w:r>
      <w:proofErr w:type="spellEnd"/>
      <w:r w:rsidRPr="00F31D9B">
        <w:rPr>
          <w:rFonts w:ascii="Book Antiqua" w:hAnsi="Book Antiqua"/>
        </w:rPr>
        <w:t xml:space="preserve"> A, </w:t>
      </w:r>
      <w:proofErr w:type="spellStart"/>
      <w:r w:rsidRPr="00F31D9B">
        <w:rPr>
          <w:rFonts w:ascii="Book Antiqua" w:hAnsi="Book Antiqua"/>
        </w:rPr>
        <w:t>Slomiany</w:t>
      </w:r>
      <w:proofErr w:type="spellEnd"/>
      <w:r w:rsidRPr="00F31D9B">
        <w:rPr>
          <w:rFonts w:ascii="Book Antiqua" w:hAnsi="Book Antiqua"/>
        </w:rPr>
        <w:t xml:space="preserve"> BL. Transforming growth factor alpha and epidermal growth factor in protection and healing of gastric mucosal injury. </w:t>
      </w:r>
      <w:proofErr w:type="spellStart"/>
      <w:r w:rsidRPr="00F31D9B">
        <w:rPr>
          <w:rFonts w:ascii="Book Antiqua" w:hAnsi="Book Antiqua"/>
          <w:i/>
          <w:iCs/>
        </w:rPr>
        <w:t>Scand</w:t>
      </w:r>
      <w:proofErr w:type="spellEnd"/>
      <w:r w:rsidRPr="00F31D9B">
        <w:rPr>
          <w:rFonts w:ascii="Book Antiqua" w:hAnsi="Book Antiqua"/>
          <w:i/>
          <w:iCs/>
        </w:rPr>
        <w:t xml:space="preserve"> J Gastroenterol</w:t>
      </w:r>
      <w:r w:rsidRPr="00F31D9B">
        <w:rPr>
          <w:rFonts w:ascii="Book Antiqua" w:hAnsi="Book Antiqua"/>
        </w:rPr>
        <w:t xml:space="preserve"> 1992; </w:t>
      </w:r>
      <w:r w:rsidRPr="00F31D9B">
        <w:rPr>
          <w:rFonts w:ascii="Book Antiqua" w:hAnsi="Book Antiqua"/>
          <w:b/>
          <w:bCs/>
        </w:rPr>
        <w:t>27</w:t>
      </w:r>
      <w:r w:rsidRPr="00F31D9B">
        <w:rPr>
          <w:rFonts w:ascii="Book Antiqua" w:hAnsi="Book Antiqua"/>
        </w:rPr>
        <w:t>: 649-655 [PMID: 1439546 DOI: 10.3109/00365529209000134]</w:t>
      </w:r>
    </w:p>
    <w:p w14:paraId="7C8B451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158 </w:t>
      </w:r>
      <w:proofErr w:type="spellStart"/>
      <w:r w:rsidRPr="00F31D9B">
        <w:rPr>
          <w:rFonts w:ascii="Book Antiqua" w:hAnsi="Book Antiqua"/>
          <w:b/>
          <w:bCs/>
        </w:rPr>
        <w:t>Kokoska</w:t>
      </w:r>
      <w:proofErr w:type="spellEnd"/>
      <w:r w:rsidRPr="00F31D9B">
        <w:rPr>
          <w:rFonts w:ascii="Book Antiqua" w:hAnsi="Book Antiqua"/>
          <w:b/>
          <w:bCs/>
        </w:rPr>
        <w:t xml:space="preserve"> ER</w:t>
      </w:r>
      <w:r w:rsidRPr="00F31D9B">
        <w:rPr>
          <w:rFonts w:ascii="Book Antiqua" w:hAnsi="Book Antiqua"/>
        </w:rPr>
        <w:t xml:space="preserve">, Wolff AB, Smith GS, Miller TA. Epidermal growth factor-induced </w:t>
      </w:r>
      <w:proofErr w:type="spellStart"/>
      <w:r w:rsidRPr="00F31D9B">
        <w:rPr>
          <w:rFonts w:ascii="Book Antiqua" w:hAnsi="Book Antiqua"/>
        </w:rPr>
        <w:t>cytoprotection</w:t>
      </w:r>
      <w:proofErr w:type="spellEnd"/>
      <w:r w:rsidRPr="00F31D9B">
        <w:rPr>
          <w:rFonts w:ascii="Book Antiqua" w:hAnsi="Book Antiqua"/>
        </w:rPr>
        <w:t xml:space="preserve"> in human intestinal cells involves intracellular calcium signaling. </w:t>
      </w:r>
      <w:r w:rsidRPr="00F31D9B">
        <w:rPr>
          <w:rFonts w:ascii="Book Antiqua" w:hAnsi="Book Antiqua"/>
          <w:i/>
          <w:iCs/>
        </w:rPr>
        <w:t>J Surg Res</w:t>
      </w:r>
      <w:r w:rsidRPr="00F31D9B">
        <w:rPr>
          <w:rFonts w:ascii="Book Antiqua" w:hAnsi="Book Antiqua"/>
        </w:rPr>
        <w:t xml:space="preserve"> 2000; </w:t>
      </w:r>
      <w:r w:rsidRPr="00F31D9B">
        <w:rPr>
          <w:rFonts w:ascii="Book Antiqua" w:hAnsi="Book Antiqua"/>
          <w:b/>
          <w:bCs/>
        </w:rPr>
        <w:t>88</w:t>
      </w:r>
      <w:r w:rsidRPr="00F31D9B">
        <w:rPr>
          <w:rFonts w:ascii="Book Antiqua" w:hAnsi="Book Antiqua"/>
        </w:rPr>
        <w:t>: 97-103 [PMID: 10644473 DOI: 10.1006/JSRE.1999.5740]</w:t>
      </w:r>
    </w:p>
    <w:p w14:paraId="05E7B53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159 </w:t>
      </w:r>
      <w:r w:rsidRPr="00F31D9B">
        <w:rPr>
          <w:rFonts w:ascii="Book Antiqua" w:hAnsi="Book Antiqua"/>
          <w:b/>
          <w:bCs/>
        </w:rPr>
        <w:t>Nylander-Koski O</w:t>
      </w:r>
      <w:r w:rsidRPr="00F31D9B">
        <w:rPr>
          <w:rFonts w:ascii="Book Antiqua" w:hAnsi="Book Antiqua"/>
        </w:rPr>
        <w:t xml:space="preserve">, </w:t>
      </w:r>
      <w:proofErr w:type="spellStart"/>
      <w:r w:rsidRPr="00F31D9B">
        <w:rPr>
          <w:rFonts w:ascii="Book Antiqua" w:hAnsi="Book Antiqua"/>
        </w:rPr>
        <w:t>Mustonen</w:t>
      </w:r>
      <w:proofErr w:type="spellEnd"/>
      <w:r w:rsidRPr="00F31D9B">
        <w:rPr>
          <w:rFonts w:ascii="Book Antiqua" w:hAnsi="Book Antiqua"/>
        </w:rPr>
        <w:t xml:space="preserve"> H, </w:t>
      </w:r>
      <w:proofErr w:type="spellStart"/>
      <w:r w:rsidRPr="00F31D9B">
        <w:rPr>
          <w:rFonts w:ascii="Book Antiqua" w:hAnsi="Book Antiqua"/>
        </w:rPr>
        <w:t>Puolakkainen</w:t>
      </w:r>
      <w:proofErr w:type="spellEnd"/>
      <w:r w:rsidRPr="00F31D9B">
        <w:rPr>
          <w:rFonts w:ascii="Book Antiqua" w:hAnsi="Book Antiqua"/>
        </w:rPr>
        <w:t xml:space="preserve"> P, </w:t>
      </w:r>
      <w:proofErr w:type="spellStart"/>
      <w:r w:rsidRPr="00F31D9B">
        <w:rPr>
          <w:rFonts w:ascii="Book Antiqua" w:hAnsi="Book Antiqua"/>
        </w:rPr>
        <w:t>Kiviluoto</w:t>
      </w:r>
      <w:proofErr w:type="spellEnd"/>
      <w:r w:rsidRPr="00F31D9B">
        <w:rPr>
          <w:rFonts w:ascii="Book Antiqua" w:hAnsi="Book Antiqua"/>
        </w:rPr>
        <w:t xml:space="preserve"> T, </w:t>
      </w:r>
      <w:proofErr w:type="spellStart"/>
      <w:r w:rsidRPr="00F31D9B">
        <w:rPr>
          <w:rFonts w:ascii="Book Antiqua" w:hAnsi="Book Antiqua"/>
        </w:rPr>
        <w:t>Kivilaakso</w:t>
      </w:r>
      <w:proofErr w:type="spellEnd"/>
      <w:r w:rsidRPr="00F31D9B">
        <w:rPr>
          <w:rFonts w:ascii="Book Antiqua" w:hAnsi="Book Antiqua"/>
        </w:rPr>
        <w:t xml:space="preserve"> E. Epidermal growth factor enhances intracellular pH regulation via calcium signaling in acid-exposed primary cultured rabbit gastric epithelial cells. </w:t>
      </w:r>
      <w:r w:rsidRPr="00F31D9B">
        <w:rPr>
          <w:rFonts w:ascii="Book Antiqua" w:hAnsi="Book Antiqua"/>
          <w:i/>
          <w:iCs/>
        </w:rPr>
        <w:t>Dig Dis Sci</w:t>
      </w:r>
      <w:r w:rsidRPr="00F31D9B">
        <w:rPr>
          <w:rFonts w:ascii="Book Antiqua" w:hAnsi="Book Antiqua"/>
        </w:rPr>
        <w:t xml:space="preserve"> 2006; </w:t>
      </w:r>
      <w:r w:rsidRPr="00F31D9B">
        <w:rPr>
          <w:rFonts w:ascii="Book Antiqua" w:hAnsi="Book Antiqua"/>
          <w:b/>
          <w:bCs/>
        </w:rPr>
        <w:t>51</w:t>
      </w:r>
      <w:r w:rsidRPr="00F31D9B">
        <w:rPr>
          <w:rFonts w:ascii="Book Antiqua" w:hAnsi="Book Antiqua"/>
        </w:rPr>
        <w:t>: 1322-1330 [PMID: 16832619 DOI: 10.1007/S10620-006-9075-7]</w:t>
      </w:r>
    </w:p>
    <w:p w14:paraId="251EE741" w14:textId="3E1F46E8"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160 </w:t>
      </w:r>
      <w:proofErr w:type="spellStart"/>
      <w:r w:rsidRPr="00F31D9B">
        <w:rPr>
          <w:rFonts w:ascii="Book Antiqua" w:hAnsi="Book Antiqua"/>
          <w:b/>
          <w:bCs/>
        </w:rPr>
        <w:t>Tarnawski</w:t>
      </w:r>
      <w:proofErr w:type="spellEnd"/>
      <w:r w:rsidRPr="00F31D9B">
        <w:rPr>
          <w:rFonts w:ascii="Book Antiqua" w:hAnsi="Book Antiqua"/>
          <w:b/>
          <w:bCs/>
        </w:rPr>
        <w:t xml:space="preserve"> AS</w:t>
      </w:r>
      <w:r w:rsidRPr="00ED25EB">
        <w:rPr>
          <w:rFonts w:ascii="Book Antiqua" w:hAnsi="Book Antiqua"/>
          <w:bCs/>
        </w:rPr>
        <w:t>,</w:t>
      </w:r>
      <w:r w:rsidRPr="00ED25EB">
        <w:rPr>
          <w:rFonts w:ascii="Book Antiqua" w:hAnsi="Book Antiqua"/>
        </w:rPr>
        <w:t xml:space="preserve"> </w:t>
      </w:r>
      <w:r w:rsidRPr="00F31D9B">
        <w:rPr>
          <w:rFonts w:ascii="Book Antiqua" w:hAnsi="Book Antiqua"/>
        </w:rPr>
        <w:t xml:space="preserve">Jones MK, Ahluwalia A. Dedifferentiation and reprogramming of epithelial cells during gastric ulcer healing is triggered by hypoxia and a well-coordinated, sequential activation of EGFR signaling: cross talk with IGF1 and COX2. </w:t>
      </w:r>
      <w:r w:rsidRPr="00B07373">
        <w:rPr>
          <w:rFonts w:ascii="Book Antiqua" w:hAnsi="Book Antiqua"/>
          <w:i/>
        </w:rPr>
        <w:t>Gastroenterology</w:t>
      </w:r>
      <w:r w:rsidRPr="00F31D9B">
        <w:rPr>
          <w:rFonts w:ascii="Book Antiqua" w:hAnsi="Book Antiqua"/>
        </w:rPr>
        <w:t xml:space="preserve"> 2021; </w:t>
      </w:r>
      <w:r w:rsidRPr="00B07373">
        <w:rPr>
          <w:rFonts w:ascii="Book Antiqua" w:hAnsi="Book Antiqua"/>
          <w:b/>
        </w:rPr>
        <w:t>160</w:t>
      </w:r>
      <w:r w:rsidRPr="00F31D9B">
        <w:rPr>
          <w:rFonts w:ascii="Book Antiqua" w:hAnsi="Book Antiqua"/>
        </w:rPr>
        <w:t>: 77</w:t>
      </w:r>
      <w:r w:rsidR="00276670">
        <w:rPr>
          <w:rFonts w:ascii="Book Antiqua" w:hAnsi="Book Antiqua"/>
        </w:rPr>
        <w:t>-</w:t>
      </w:r>
      <w:r w:rsidRPr="00F31D9B">
        <w:rPr>
          <w:rFonts w:ascii="Book Antiqua" w:hAnsi="Book Antiqua"/>
        </w:rPr>
        <w:t>78 [DOI: 10.1016/S0016-5085(21)00932-X]</w:t>
      </w:r>
    </w:p>
    <w:p w14:paraId="2D9A62E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161 </w:t>
      </w:r>
      <w:proofErr w:type="spellStart"/>
      <w:r w:rsidRPr="00F31D9B">
        <w:rPr>
          <w:rFonts w:ascii="Book Antiqua" w:hAnsi="Book Antiqua"/>
          <w:b/>
          <w:bCs/>
        </w:rPr>
        <w:t>Brzozowski</w:t>
      </w:r>
      <w:proofErr w:type="spellEnd"/>
      <w:r w:rsidRPr="00F31D9B">
        <w:rPr>
          <w:rFonts w:ascii="Book Antiqua" w:hAnsi="Book Antiqua"/>
          <w:b/>
          <w:bCs/>
        </w:rPr>
        <w:t xml:space="preserve"> T</w:t>
      </w:r>
      <w:r w:rsidRPr="00F31D9B">
        <w:rPr>
          <w:rFonts w:ascii="Book Antiqua" w:hAnsi="Book Antiqua"/>
        </w:rPr>
        <w:t xml:space="preserve">, </w:t>
      </w:r>
      <w:proofErr w:type="spellStart"/>
      <w:r w:rsidRPr="00F31D9B">
        <w:rPr>
          <w:rFonts w:ascii="Book Antiqua" w:hAnsi="Book Antiqua"/>
        </w:rPr>
        <w:t>Konturek</w:t>
      </w:r>
      <w:proofErr w:type="spellEnd"/>
      <w:r w:rsidRPr="00F31D9B">
        <w:rPr>
          <w:rFonts w:ascii="Book Antiqua" w:hAnsi="Book Antiqua"/>
        </w:rPr>
        <w:t xml:space="preserve"> PC, </w:t>
      </w:r>
      <w:proofErr w:type="spellStart"/>
      <w:r w:rsidRPr="00F31D9B">
        <w:rPr>
          <w:rFonts w:ascii="Book Antiqua" w:hAnsi="Book Antiqua"/>
        </w:rPr>
        <w:t>Konturek</w:t>
      </w:r>
      <w:proofErr w:type="spellEnd"/>
      <w:r w:rsidRPr="00F31D9B">
        <w:rPr>
          <w:rFonts w:ascii="Book Antiqua" w:hAnsi="Book Antiqua"/>
        </w:rPr>
        <w:t xml:space="preserve"> SJ, </w:t>
      </w:r>
      <w:proofErr w:type="spellStart"/>
      <w:r w:rsidRPr="00F31D9B">
        <w:rPr>
          <w:rFonts w:ascii="Book Antiqua" w:hAnsi="Book Antiqua"/>
        </w:rPr>
        <w:t>Schuppan</w:t>
      </w:r>
      <w:proofErr w:type="spellEnd"/>
      <w:r w:rsidRPr="00F31D9B">
        <w:rPr>
          <w:rFonts w:ascii="Book Antiqua" w:hAnsi="Book Antiqua"/>
        </w:rPr>
        <w:t xml:space="preserve"> D, </w:t>
      </w:r>
      <w:proofErr w:type="spellStart"/>
      <w:r w:rsidRPr="00F31D9B">
        <w:rPr>
          <w:rFonts w:ascii="Book Antiqua" w:hAnsi="Book Antiqua"/>
        </w:rPr>
        <w:t>Drozdowicz</w:t>
      </w:r>
      <w:proofErr w:type="spellEnd"/>
      <w:r w:rsidRPr="00F31D9B">
        <w:rPr>
          <w:rFonts w:ascii="Book Antiqua" w:hAnsi="Book Antiqua"/>
        </w:rPr>
        <w:t xml:space="preserve"> D, </w:t>
      </w:r>
      <w:proofErr w:type="spellStart"/>
      <w:r w:rsidRPr="00F31D9B">
        <w:rPr>
          <w:rFonts w:ascii="Book Antiqua" w:hAnsi="Book Antiqua"/>
        </w:rPr>
        <w:t>Kwiecień</w:t>
      </w:r>
      <w:proofErr w:type="spellEnd"/>
      <w:r w:rsidRPr="00F31D9B">
        <w:rPr>
          <w:rFonts w:ascii="Book Antiqua" w:hAnsi="Book Antiqua"/>
        </w:rPr>
        <w:t xml:space="preserve"> S, </w:t>
      </w:r>
      <w:proofErr w:type="spellStart"/>
      <w:r w:rsidRPr="00F31D9B">
        <w:rPr>
          <w:rFonts w:ascii="Book Antiqua" w:hAnsi="Book Antiqua"/>
        </w:rPr>
        <w:t>Majka</w:t>
      </w:r>
      <w:proofErr w:type="spellEnd"/>
      <w:r w:rsidRPr="00F31D9B">
        <w:rPr>
          <w:rFonts w:ascii="Book Antiqua" w:hAnsi="Book Antiqua"/>
        </w:rPr>
        <w:t xml:space="preserve"> J, Nakamura T, Hahn E. Effect of local application of growth factors on gastric ulcer healing and mucosal expression of cyclooxygenase-1 and -2. </w:t>
      </w:r>
      <w:r w:rsidRPr="00F31D9B">
        <w:rPr>
          <w:rFonts w:ascii="Book Antiqua" w:hAnsi="Book Antiqua"/>
          <w:i/>
          <w:iCs/>
        </w:rPr>
        <w:t>Digestion</w:t>
      </w:r>
      <w:r w:rsidRPr="00F31D9B">
        <w:rPr>
          <w:rFonts w:ascii="Book Antiqua" w:hAnsi="Book Antiqua"/>
        </w:rPr>
        <w:t xml:space="preserve"> 2001; </w:t>
      </w:r>
      <w:r w:rsidRPr="00F31D9B">
        <w:rPr>
          <w:rFonts w:ascii="Book Antiqua" w:hAnsi="Book Antiqua"/>
          <w:b/>
          <w:bCs/>
        </w:rPr>
        <w:t>64</w:t>
      </w:r>
      <w:r w:rsidRPr="00F31D9B">
        <w:rPr>
          <w:rFonts w:ascii="Book Antiqua" w:hAnsi="Book Antiqua"/>
        </w:rPr>
        <w:t>: 15-29 [PMID: 11549833 DOI: 10.1159/000048835]</w:t>
      </w:r>
    </w:p>
    <w:p w14:paraId="16D1444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162 </w:t>
      </w:r>
      <w:r w:rsidRPr="00F31D9B">
        <w:rPr>
          <w:rFonts w:ascii="Book Antiqua" w:hAnsi="Book Antiqua"/>
          <w:b/>
          <w:bCs/>
        </w:rPr>
        <w:t>Eberhart CE</w:t>
      </w:r>
      <w:r w:rsidRPr="00F31D9B">
        <w:rPr>
          <w:rFonts w:ascii="Book Antiqua" w:hAnsi="Book Antiqua"/>
        </w:rPr>
        <w:t xml:space="preserve">, Dubois RN. Eicosanoids and the gastrointestinal tract. </w:t>
      </w:r>
      <w:r w:rsidRPr="00F31D9B">
        <w:rPr>
          <w:rFonts w:ascii="Book Antiqua" w:hAnsi="Book Antiqua"/>
          <w:i/>
          <w:iCs/>
        </w:rPr>
        <w:t>Gastroenterology</w:t>
      </w:r>
      <w:r w:rsidRPr="00F31D9B">
        <w:rPr>
          <w:rFonts w:ascii="Book Antiqua" w:hAnsi="Book Antiqua"/>
        </w:rPr>
        <w:t xml:space="preserve"> 1995; </w:t>
      </w:r>
      <w:r w:rsidRPr="00F31D9B">
        <w:rPr>
          <w:rFonts w:ascii="Book Antiqua" w:hAnsi="Book Antiqua"/>
          <w:b/>
          <w:bCs/>
        </w:rPr>
        <w:t>109</w:t>
      </w:r>
      <w:r w:rsidRPr="00F31D9B">
        <w:rPr>
          <w:rFonts w:ascii="Book Antiqua" w:hAnsi="Book Antiqua"/>
        </w:rPr>
        <w:t>: 285-301 [PMID: 7797026 DOI: 10.1016/0016-5085(95)90296-1]</w:t>
      </w:r>
    </w:p>
    <w:p w14:paraId="753479F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163 </w:t>
      </w:r>
      <w:r w:rsidRPr="00F31D9B">
        <w:rPr>
          <w:rFonts w:ascii="Book Antiqua" w:hAnsi="Book Antiqua"/>
          <w:b/>
          <w:bCs/>
        </w:rPr>
        <w:t>Jones MK</w:t>
      </w:r>
      <w:r w:rsidRPr="00F31D9B">
        <w:rPr>
          <w:rFonts w:ascii="Book Antiqua" w:hAnsi="Book Antiqua"/>
        </w:rPr>
        <w:t xml:space="preserve">, Sasaki E, Halter F, Pai R, Nakamura T, Arakawa T, Kuroki T, </w:t>
      </w:r>
      <w:proofErr w:type="spellStart"/>
      <w:r w:rsidRPr="00F31D9B">
        <w:rPr>
          <w:rFonts w:ascii="Book Antiqua" w:hAnsi="Book Antiqua"/>
        </w:rPr>
        <w:t>Tarnawski</w:t>
      </w:r>
      <w:proofErr w:type="spellEnd"/>
      <w:r w:rsidRPr="00F31D9B">
        <w:rPr>
          <w:rFonts w:ascii="Book Antiqua" w:hAnsi="Book Antiqua"/>
        </w:rPr>
        <w:t xml:space="preserve"> AS. HGF triggers activation of the COX-2 gene in rat gastric epithelial cells: action mediated through the ERK2 signaling pathway. </w:t>
      </w:r>
      <w:r w:rsidRPr="00F31D9B">
        <w:rPr>
          <w:rFonts w:ascii="Book Antiqua" w:hAnsi="Book Antiqua"/>
          <w:i/>
          <w:iCs/>
        </w:rPr>
        <w:t>FASEB J</w:t>
      </w:r>
      <w:r w:rsidRPr="00F31D9B">
        <w:rPr>
          <w:rFonts w:ascii="Book Antiqua" w:hAnsi="Book Antiqua"/>
        </w:rPr>
        <w:t xml:space="preserve"> 1999; </w:t>
      </w:r>
      <w:r w:rsidRPr="00F31D9B">
        <w:rPr>
          <w:rFonts w:ascii="Book Antiqua" w:hAnsi="Book Antiqua"/>
          <w:b/>
          <w:bCs/>
        </w:rPr>
        <w:t>13</w:t>
      </w:r>
      <w:r w:rsidRPr="00F31D9B">
        <w:rPr>
          <w:rFonts w:ascii="Book Antiqua" w:hAnsi="Book Antiqua"/>
        </w:rPr>
        <w:t>: 2186-2194 [PMID: 10593866 DOI: 10.1096/FASEBJ.13.15.2186]</w:t>
      </w:r>
    </w:p>
    <w:p w14:paraId="7938827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164 </w:t>
      </w:r>
      <w:proofErr w:type="spellStart"/>
      <w:r w:rsidRPr="00F31D9B">
        <w:rPr>
          <w:rFonts w:ascii="Book Antiqua" w:hAnsi="Book Antiqua"/>
          <w:b/>
          <w:bCs/>
        </w:rPr>
        <w:t>Babyatsky</w:t>
      </w:r>
      <w:proofErr w:type="spellEnd"/>
      <w:r w:rsidRPr="00F31D9B">
        <w:rPr>
          <w:rFonts w:ascii="Book Antiqua" w:hAnsi="Book Antiqua"/>
          <w:b/>
          <w:bCs/>
        </w:rPr>
        <w:t xml:space="preserve"> MW</w:t>
      </w:r>
      <w:r w:rsidRPr="00F31D9B">
        <w:rPr>
          <w:rFonts w:ascii="Book Antiqua" w:hAnsi="Book Antiqua"/>
        </w:rPr>
        <w:t xml:space="preserve">, </w:t>
      </w:r>
      <w:proofErr w:type="spellStart"/>
      <w:r w:rsidRPr="00F31D9B">
        <w:rPr>
          <w:rFonts w:ascii="Book Antiqua" w:hAnsi="Book Antiqua"/>
        </w:rPr>
        <w:t>deBeaumont</w:t>
      </w:r>
      <w:proofErr w:type="spellEnd"/>
      <w:r w:rsidRPr="00F31D9B">
        <w:rPr>
          <w:rFonts w:ascii="Book Antiqua" w:hAnsi="Book Antiqua"/>
        </w:rPr>
        <w:t xml:space="preserve"> M, </w:t>
      </w:r>
      <w:proofErr w:type="spellStart"/>
      <w:r w:rsidRPr="00F31D9B">
        <w:rPr>
          <w:rFonts w:ascii="Book Antiqua" w:hAnsi="Book Antiqua"/>
        </w:rPr>
        <w:t>Thim</w:t>
      </w:r>
      <w:proofErr w:type="spellEnd"/>
      <w:r w:rsidRPr="00F31D9B">
        <w:rPr>
          <w:rFonts w:ascii="Book Antiqua" w:hAnsi="Book Antiqua"/>
        </w:rPr>
        <w:t xml:space="preserve"> L, </w:t>
      </w:r>
      <w:proofErr w:type="spellStart"/>
      <w:r w:rsidRPr="00F31D9B">
        <w:rPr>
          <w:rFonts w:ascii="Book Antiqua" w:hAnsi="Book Antiqua"/>
        </w:rPr>
        <w:t>Podolsky</w:t>
      </w:r>
      <w:proofErr w:type="spellEnd"/>
      <w:r w:rsidRPr="00F31D9B">
        <w:rPr>
          <w:rFonts w:ascii="Book Antiqua" w:hAnsi="Book Antiqua"/>
        </w:rPr>
        <w:t xml:space="preserve"> DK. Oral trefoil peptides protect against ethanol- and indomethacin-induced gastric injury in rats. </w:t>
      </w:r>
      <w:r w:rsidRPr="00F31D9B">
        <w:rPr>
          <w:rFonts w:ascii="Book Antiqua" w:hAnsi="Book Antiqua"/>
          <w:i/>
          <w:iCs/>
        </w:rPr>
        <w:t>Gastroenterology</w:t>
      </w:r>
      <w:r w:rsidRPr="00F31D9B">
        <w:rPr>
          <w:rFonts w:ascii="Book Antiqua" w:hAnsi="Book Antiqua"/>
        </w:rPr>
        <w:t xml:space="preserve"> 1996; </w:t>
      </w:r>
      <w:r w:rsidRPr="00F31D9B">
        <w:rPr>
          <w:rFonts w:ascii="Book Antiqua" w:hAnsi="Book Antiqua"/>
          <w:b/>
          <w:bCs/>
        </w:rPr>
        <w:t>110</w:t>
      </w:r>
      <w:r w:rsidRPr="00F31D9B">
        <w:rPr>
          <w:rFonts w:ascii="Book Antiqua" w:hAnsi="Book Antiqua"/>
        </w:rPr>
        <w:t>: 489-497 [PMID: 8566596 DOI: 10.1053/GAST.1996.V110.PM8566596]</w:t>
      </w:r>
    </w:p>
    <w:p w14:paraId="07F34D2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165 </w:t>
      </w:r>
      <w:r w:rsidRPr="00F31D9B">
        <w:rPr>
          <w:rFonts w:ascii="Book Antiqua" w:hAnsi="Book Antiqua"/>
          <w:b/>
          <w:bCs/>
        </w:rPr>
        <w:t>FitzGerald AJ</w:t>
      </w:r>
      <w:r w:rsidRPr="00F31D9B">
        <w:rPr>
          <w:rFonts w:ascii="Book Antiqua" w:hAnsi="Book Antiqua"/>
        </w:rPr>
        <w:t xml:space="preserve">, Pu M, </w:t>
      </w:r>
      <w:proofErr w:type="spellStart"/>
      <w:r w:rsidRPr="00F31D9B">
        <w:rPr>
          <w:rFonts w:ascii="Book Antiqua" w:hAnsi="Book Antiqua"/>
        </w:rPr>
        <w:t>Marchbank</w:t>
      </w:r>
      <w:proofErr w:type="spellEnd"/>
      <w:r w:rsidRPr="00F31D9B">
        <w:rPr>
          <w:rFonts w:ascii="Book Antiqua" w:hAnsi="Book Antiqua"/>
        </w:rPr>
        <w:t xml:space="preserve"> T, Westley BR, May FE, Boyle J, </w:t>
      </w:r>
      <w:proofErr w:type="spellStart"/>
      <w:r w:rsidRPr="00F31D9B">
        <w:rPr>
          <w:rFonts w:ascii="Book Antiqua" w:hAnsi="Book Antiqua"/>
        </w:rPr>
        <w:t>Yadollahi-Farsani</w:t>
      </w:r>
      <w:proofErr w:type="spellEnd"/>
      <w:r w:rsidRPr="00F31D9B">
        <w:rPr>
          <w:rFonts w:ascii="Book Antiqua" w:hAnsi="Book Antiqua"/>
        </w:rPr>
        <w:t xml:space="preserve"> M, Ghosh S, Playford RJ. Synergistic effects of systemic trefoil factor family 1 (TFF1) peptide and epidermal growth factor in a rat model of colitis. </w:t>
      </w:r>
      <w:r w:rsidRPr="00F31D9B">
        <w:rPr>
          <w:rFonts w:ascii="Book Antiqua" w:hAnsi="Book Antiqua"/>
          <w:i/>
          <w:iCs/>
        </w:rPr>
        <w:t>Peptides</w:t>
      </w:r>
      <w:r w:rsidRPr="00F31D9B">
        <w:rPr>
          <w:rFonts w:ascii="Book Antiqua" w:hAnsi="Book Antiqua"/>
        </w:rPr>
        <w:t xml:space="preserve"> 2004; </w:t>
      </w:r>
      <w:r w:rsidRPr="00F31D9B">
        <w:rPr>
          <w:rFonts w:ascii="Book Antiqua" w:hAnsi="Book Antiqua"/>
          <w:b/>
          <w:bCs/>
        </w:rPr>
        <w:t>25</w:t>
      </w:r>
      <w:r w:rsidRPr="00F31D9B">
        <w:rPr>
          <w:rFonts w:ascii="Book Antiqua" w:hAnsi="Book Antiqua"/>
        </w:rPr>
        <w:t>: 793-801 [PMID: 15177874 DOI: 10.1016/J.PEPTIDES.2003.12.022]</w:t>
      </w:r>
    </w:p>
    <w:p w14:paraId="1BE2C2B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166 </w:t>
      </w:r>
      <w:proofErr w:type="spellStart"/>
      <w:r w:rsidRPr="00F31D9B">
        <w:rPr>
          <w:rFonts w:ascii="Book Antiqua" w:hAnsi="Book Antiqua"/>
          <w:b/>
          <w:bCs/>
        </w:rPr>
        <w:t>Vandenbroucke</w:t>
      </w:r>
      <w:proofErr w:type="spellEnd"/>
      <w:r w:rsidRPr="00F31D9B">
        <w:rPr>
          <w:rFonts w:ascii="Book Antiqua" w:hAnsi="Book Antiqua"/>
          <w:b/>
          <w:bCs/>
        </w:rPr>
        <w:t xml:space="preserve"> K</w:t>
      </w:r>
      <w:r w:rsidRPr="00F31D9B">
        <w:rPr>
          <w:rFonts w:ascii="Book Antiqua" w:hAnsi="Book Antiqua"/>
        </w:rPr>
        <w:t xml:space="preserve">, Hans W, Van </w:t>
      </w:r>
      <w:proofErr w:type="spellStart"/>
      <w:r w:rsidRPr="00F31D9B">
        <w:rPr>
          <w:rFonts w:ascii="Book Antiqua" w:hAnsi="Book Antiqua"/>
        </w:rPr>
        <w:t>Huysse</w:t>
      </w:r>
      <w:proofErr w:type="spellEnd"/>
      <w:r w:rsidRPr="00F31D9B">
        <w:rPr>
          <w:rFonts w:ascii="Book Antiqua" w:hAnsi="Book Antiqua"/>
        </w:rPr>
        <w:t xml:space="preserve"> J, </w:t>
      </w:r>
      <w:proofErr w:type="spellStart"/>
      <w:r w:rsidRPr="00F31D9B">
        <w:rPr>
          <w:rFonts w:ascii="Book Antiqua" w:hAnsi="Book Antiqua"/>
        </w:rPr>
        <w:t>Neirynck</w:t>
      </w:r>
      <w:proofErr w:type="spellEnd"/>
      <w:r w:rsidRPr="00F31D9B">
        <w:rPr>
          <w:rFonts w:ascii="Book Antiqua" w:hAnsi="Book Antiqua"/>
        </w:rPr>
        <w:t xml:space="preserve"> S, </w:t>
      </w:r>
      <w:proofErr w:type="spellStart"/>
      <w:r w:rsidRPr="00F31D9B">
        <w:rPr>
          <w:rFonts w:ascii="Book Antiqua" w:hAnsi="Book Antiqua"/>
        </w:rPr>
        <w:t>Demetter</w:t>
      </w:r>
      <w:proofErr w:type="spellEnd"/>
      <w:r w:rsidRPr="00F31D9B">
        <w:rPr>
          <w:rFonts w:ascii="Book Antiqua" w:hAnsi="Book Antiqua"/>
        </w:rPr>
        <w:t xml:space="preserve"> P, </w:t>
      </w:r>
      <w:proofErr w:type="spellStart"/>
      <w:r w:rsidRPr="00F31D9B">
        <w:rPr>
          <w:rFonts w:ascii="Book Antiqua" w:hAnsi="Book Antiqua"/>
        </w:rPr>
        <w:t>Remaut</w:t>
      </w:r>
      <w:proofErr w:type="spellEnd"/>
      <w:r w:rsidRPr="00F31D9B">
        <w:rPr>
          <w:rFonts w:ascii="Book Antiqua" w:hAnsi="Book Antiqua"/>
        </w:rPr>
        <w:t xml:space="preserve"> E, </w:t>
      </w:r>
      <w:proofErr w:type="spellStart"/>
      <w:r w:rsidRPr="00F31D9B">
        <w:rPr>
          <w:rFonts w:ascii="Book Antiqua" w:hAnsi="Book Antiqua"/>
        </w:rPr>
        <w:t>Rottiers</w:t>
      </w:r>
      <w:proofErr w:type="spellEnd"/>
      <w:r w:rsidRPr="00F31D9B">
        <w:rPr>
          <w:rFonts w:ascii="Book Antiqua" w:hAnsi="Book Antiqua"/>
        </w:rPr>
        <w:t xml:space="preserve"> P, </w:t>
      </w:r>
      <w:proofErr w:type="spellStart"/>
      <w:r w:rsidRPr="00F31D9B">
        <w:rPr>
          <w:rFonts w:ascii="Book Antiqua" w:hAnsi="Book Antiqua"/>
        </w:rPr>
        <w:t>Steidler</w:t>
      </w:r>
      <w:proofErr w:type="spellEnd"/>
      <w:r w:rsidRPr="00F31D9B">
        <w:rPr>
          <w:rFonts w:ascii="Book Antiqua" w:hAnsi="Book Antiqua"/>
        </w:rPr>
        <w:t xml:space="preserve"> L. Active delivery of trefoil factors by genetically modified Lactococcus lactis prevents and heals acute colitis in mice. </w:t>
      </w:r>
      <w:r w:rsidRPr="00F31D9B">
        <w:rPr>
          <w:rFonts w:ascii="Book Antiqua" w:hAnsi="Book Antiqua"/>
          <w:i/>
          <w:iCs/>
        </w:rPr>
        <w:t>Gastroenterology</w:t>
      </w:r>
      <w:r w:rsidRPr="00F31D9B">
        <w:rPr>
          <w:rFonts w:ascii="Book Antiqua" w:hAnsi="Book Antiqua"/>
        </w:rPr>
        <w:t xml:space="preserve"> 2004; </w:t>
      </w:r>
      <w:r w:rsidRPr="00F31D9B">
        <w:rPr>
          <w:rFonts w:ascii="Book Antiqua" w:hAnsi="Book Antiqua"/>
          <w:b/>
          <w:bCs/>
        </w:rPr>
        <w:t>127</w:t>
      </w:r>
      <w:r w:rsidRPr="00F31D9B">
        <w:rPr>
          <w:rFonts w:ascii="Book Antiqua" w:hAnsi="Book Antiqua"/>
        </w:rPr>
        <w:t>: 502-513 [PMID: 15300583 DOI: 10.1053/J.GASTRO.2004.05.020]</w:t>
      </w:r>
    </w:p>
    <w:p w14:paraId="65554E4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167 </w:t>
      </w:r>
      <w:proofErr w:type="spellStart"/>
      <w:r w:rsidRPr="00F31D9B">
        <w:rPr>
          <w:rFonts w:ascii="Book Antiqua" w:hAnsi="Book Antiqua"/>
          <w:b/>
          <w:bCs/>
        </w:rPr>
        <w:t>Thim</w:t>
      </w:r>
      <w:proofErr w:type="spellEnd"/>
      <w:r w:rsidRPr="00F31D9B">
        <w:rPr>
          <w:rFonts w:ascii="Book Antiqua" w:hAnsi="Book Antiqua"/>
          <w:b/>
          <w:bCs/>
        </w:rPr>
        <w:t xml:space="preserve"> L</w:t>
      </w:r>
      <w:r w:rsidRPr="00F31D9B">
        <w:rPr>
          <w:rFonts w:ascii="Book Antiqua" w:hAnsi="Book Antiqua"/>
        </w:rPr>
        <w:t xml:space="preserve">, Madsen F, Poulsen SS. Effect of trefoil factors on the viscoelastic properties of mucus gels. </w:t>
      </w:r>
      <w:r w:rsidRPr="00F31D9B">
        <w:rPr>
          <w:rFonts w:ascii="Book Antiqua" w:hAnsi="Book Antiqua"/>
          <w:i/>
          <w:iCs/>
        </w:rPr>
        <w:t>Eur J Clin Invest</w:t>
      </w:r>
      <w:r w:rsidRPr="00F31D9B">
        <w:rPr>
          <w:rFonts w:ascii="Book Antiqua" w:hAnsi="Book Antiqua"/>
        </w:rPr>
        <w:t xml:space="preserve"> 2002; </w:t>
      </w:r>
      <w:r w:rsidRPr="00F31D9B">
        <w:rPr>
          <w:rFonts w:ascii="Book Antiqua" w:hAnsi="Book Antiqua"/>
          <w:b/>
          <w:bCs/>
        </w:rPr>
        <w:t>32</w:t>
      </w:r>
      <w:r w:rsidRPr="00F31D9B">
        <w:rPr>
          <w:rFonts w:ascii="Book Antiqua" w:hAnsi="Book Antiqua"/>
        </w:rPr>
        <w:t>: 519-527 [PMID: 12153553 DOI: 10.1046/J.1365-2362.2002.01014.X]</w:t>
      </w:r>
    </w:p>
    <w:p w14:paraId="14AA066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168 </w:t>
      </w:r>
      <w:proofErr w:type="spellStart"/>
      <w:r w:rsidRPr="00F31D9B">
        <w:rPr>
          <w:rFonts w:ascii="Book Antiqua" w:hAnsi="Book Antiqua"/>
          <w:b/>
          <w:bCs/>
        </w:rPr>
        <w:t>Bastholm</w:t>
      </w:r>
      <w:proofErr w:type="spellEnd"/>
      <w:r w:rsidRPr="00F31D9B">
        <w:rPr>
          <w:rFonts w:ascii="Book Antiqua" w:hAnsi="Book Antiqua"/>
          <w:b/>
          <w:bCs/>
        </w:rPr>
        <w:t xml:space="preserve"> SK</w:t>
      </w:r>
      <w:r w:rsidRPr="00F31D9B">
        <w:rPr>
          <w:rFonts w:ascii="Book Antiqua" w:hAnsi="Book Antiqua"/>
        </w:rPr>
        <w:t xml:space="preserve">, Samson MH, Becher N, Hansen LK, </w:t>
      </w:r>
      <w:proofErr w:type="spellStart"/>
      <w:r w:rsidRPr="00F31D9B">
        <w:rPr>
          <w:rFonts w:ascii="Book Antiqua" w:hAnsi="Book Antiqua"/>
        </w:rPr>
        <w:t>Stubbe</w:t>
      </w:r>
      <w:proofErr w:type="spellEnd"/>
      <w:r w:rsidRPr="00F31D9B">
        <w:rPr>
          <w:rFonts w:ascii="Book Antiqua" w:hAnsi="Book Antiqua"/>
        </w:rPr>
        <w:t xml:space="preserve"> PR, </w:t>
      </w:r>
      <w:proofErr w:type="spellStart"/>
      <w:r w:rsidRPr="00F31D9B">
        <w:rPr>
          <w:rFonts w:ascii="Book Antiqua" w:hAnsi="Book Antiqua"/>
        </w:rPr>
        <w:t>Chronakis</w:t>
      </w:r>
      <w:proofErr w:type="spellEnd"/>
      <w:r w:rsidRPr="00F31D9B">
        <w:rPr>
          <w:rFonts w:ascii="Book Antiqua" w:hAnsi="Book Antiqua"/>
        </w:rPr>
        <w:t xml:space="preserve"> IS, </w:t>
      </w:r>
      <w:proofErr w:type="spellStart"/>
      <w:r w:rsidRPr="00F31D9B">
        <w:rPr>
          <w:rFonts w:ascii="Book Antiqua" w:hAnsi="Book Antiqua"/>
        </w:rPr>
        <w:t>Nexo</w:t>
      </w:r>
      <w:proofErr w:type="spellEnd"/>
      <w:r w:rsidRPr="00F31D9B">
        <w:rPr>
          <w:rFonts w:ascii="Book Antiqua" w:hAnsi="Book Antiqua"/>
        </w:rPr>
        <w:t xml:space="preserve"> E, </w:t>
      </w:r>
      <w:proofErr w:type="spellStart"/>
      <w:r w:rsidRPr="00F31D9B">
        <w:rPr>
          <w:rFonts w:ascii="Book Antiqua" w:hAnsi="Book Antiqua"/>
        </w:rPr>
        <w:t>Uldbjerg</w:t>
      </w:r>
      <w:proofErr w:type="spellEnd"/>
      <w:r w:rsidRPr="00F31D9B">
        <w:rPr>
          <w:rFonts w:ascii="Book Antiqua" w:hAnsi="Book Antiqua"/>
        </w:rPr>
        <w:t xml:space="preserve"> N. Trefoil factor peptide 3 is positively correlated with the viscoelastic properties of the cervical mucus plug. </w:t>
      </w:r>
      <w:r w:rsidRPr="00F31D9B">
        <w:rPr>
          <w:rFonts w:ascii="Book Antiqua" w:hAnsi="Book Antiqua"/>
          <w:i/>
          <w:iCs/>
        </w:rPr>
        <w:t xml:space="preserve">Acta </w:t>
      </w:r>
      <w:proofErr w:type="spellStart"/>
      <w:r w:rsidRPr="00F31D9B">
        <w:rPr>
          <w:rFonts w:ascii="Book Antiqua" w:hAnsi="Book Antiqua"/>
          <w:i/>
          <w:iCs/>
        </w:rPr>
        <w:t>Obstet</w:t>
      </w:r>
      <w:proofErr w:type="spellEnd"/>
      <w:r w:rsidRPr="00F31D9B">
        <w:rPr>
          <w:rFonts w:ascii="Book Antiqua" w:hAnsi="Book Antiqua"/>
          <w:i/>
          <w:iCs/>
        </w:rPr>
        <w:t xml:space="preserve"> </w:t>
      </w:r>
      <w:proofErr w:type="spellStart"/>
      <w:r w:rsidRPr="00F31D9B">
        <w:rPr>
          <w:rFonts w:ascii="Book Antiqua" w:hAnsi="Book Antiqua"/>
          <w:i/>
          <w:iCs/>
        </w:rPr>
        <w:t>Gynecol</w:t>
      </w:r>
      <w:proofErr w:type="spellEnd"/>
      <w:r w:rsidRPr="00F31D9B">
        <w:rPr>
          <w:rFonts w:ascii="Book Antiqua" w:hAnsi="Book Antiqua"/>
          <w:i/>
          <w:iCs/>
        </w:rPr>
        <w:t xml:space="preserve"> </w:t>
      </w:r>
      <w:proofErr w:type="spellStart"/>
      <w:r w:rsidRPr="00F31D9B">
        <w:rPr>
          <w:rFonts w:ascii="Book Antiqua" w:hAnsi="Book Antiqua"/>
          <w:i/>
          <w:iCs/>
        </w:rPr>
        <w:t>Scand</w:t>
      </w:r>
      <w:proofErr w:type="spellEnd"/>
      <w:r w:rsidRPr="00F31D9B">
        <w:rPr>
          <w:rFonts w:ascii="Book Antiqua" w:hAnsi="Book Antiqua"/>
        </w:rPr>
        <w:t xml:space="preserve"> 2017; </w:t>
      </w:r>
      <w:r w:rsidRPr="00F31D9B">
        <w:rPr>
          <w:rFonts w:ascii="Book Antiqua" w:hAnsi="Book Antiqua"/>
          <w:b/>
          <w:bCs/>
        </w:rPr>
        <w:t>96</w:t>
      </w:r>
      <w:r w:rsidRPr="00F31D9B">
        <w:rPr>
          <w:rFonts w:ascii="Book Antiqua" w:hAnsi="Book Antiqua"/>
        </w:rPr>
        <w:t>: 47-52 [PMID: 27731893 DOI: 10.1111/aogs.13038]</w:t>
      </w:r>
    </w:p>
    <w:p w14:paraId="59C3EE1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169 </w:t>
      </w:r>
      <w:r w:rsidRPr="00F31D9B">
        <w:rPr>
          <w:rFonts w:ascii="Book Antiqua" w:hAnsi="Book Antiqua"/>
          <w:b/>
          <w:bCs/>
        </w:rPr>
        <w:t>Wong WM</w:t>
      </w:r>
      <w:r w:rsidRPr="00F31D9B">
        <w:rPr>
          <w:rFonts w:ascii="Book Antiqua" w:hAnsi="Book Antiqua"/>
        </w:rPr>
        <w:t xml:space="preserve">, </w:t>
      </w:r>
      <w:proofErr w:type="spellStart"/>
      <w:r w:rsidRPr="00F31D9B">
        <w:rPr>
          <w:rFonts w:ascii="Book Antiqua" w:hAnsi="Book Antiqua"/>
        </w:rPr>
        <w:t>Poulsom</w:t>
      </w:r>
      <w:proofErr w:type="spellEnd"/>
      <w:r w:rsidRPr="00F31D9B">
        <w:rPr>
          <w:rFonts w:ascii="Book Antiqua" w:hAnsi="Book Antiqua"/>
        </w:rPr>
        <w:t xml:space="preserve"> R, Wright NA. Trefoil peptides. </w:t>
      </w:r>
      <w:r w:rsidRPr="00F31D9B">
        <w:rPr>
          <w:rFonts w:ascii="Book Antiqua" w:hAnsi="Book Antiqua"/>
          <w:i/>
          <w:iCs/>
        </w:rPr>
        <w:t>Gut</w:t>
      </w:r>
      <w:r w:rsidRPr="00F31D9B">
        <w:rPr>
          <w:rFonts w:ascii="Book Antiqua" w:hAnsi="Book Antiqua"/>
        </w:rPr>
        <w:t xml:space="preserve"> 1999; </w:t>
      </w:r>
      <w:r w:rsidRPr="00F31D9B">
        <w:rPr>
          <w:rFonts w:ascii="Book Antiqua" w:hAnsi="Book Antiqua"/>
          <w:b/>
          <w:bCs/>
        </w:rPr>
        <w:t>44</w:t>
      </w:r>
      <w:r w:rsidRPr="00F31D9B">
        <w:rPr>
          <w:rFonts w:ascii="Book Antiqua" w:hAnsi="Book Antiqua"/>
        </w:rPr>
        <w:t>: 890-895 [PMID: 10323896 DOI: 10.1136/GUT.44.6.890]</w:t>
      </w:r>
    </w:p>
    <w:p w14:paraId="4C90BD7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170 </w:t>
      </w:r>
      <w:proofErr w:type="spellStart"/>
      <w:r w:rsidRPr="00F31D9B">
        <w:rPr>
          <w:rFonts w:ascii="Book Antiqua" w:hAnsi="Book Antiqua"/>
          <w:b/>
          <w:bCs/>
        </w:rPr>
        <w:t>Xue</w:t>
      </w:r>
      <w:proofErr w:type="spellEnd"/>
      <w:r w:rsidRPr="00F31D9B">
        <w:rPr>
          <w:rFonts w:ascii="Book Antiqua" w:hAnsi="Book Antiqua"/>
          <w:b/>
          <w:bCs/>
        </w:rPr>
        <w:t xml:space="preserve"> L</w:t>
      </w:r>
      <w:r w:rsidRPr="00F31D9B">
        <w:rPr>
          <w:rFonts w:ascii="Book Antiqua" w:hAnsi="Book Antiqua"/>
        </w:rPr>
        <w:t xml:space="preserve">, </w:t>
      </w:r>
      <w:proofErr w:type="spellStart"/>
      <w:r w:rsidRPr="00F31D9B">
        <w:rPr>
          <w:rFonts w:ascii="Book Antiqua" w:hAnsi="Book Antiqua"/>
        </w:rPr>
        <w:t>Aihara</w:t>
      </w:r>
      <w:proofErr w:type="spellEnd"/>
      <w:r w:rsidRPr="00F31D9B">
        <w:rPr>
          <w:rFonts w:ascii="Book Antiqua" w:hAnsi="Book Antiqua"/>
        </w:rPr>
        <w:t xml:space="preserve"> E, </w:t>
      </w:r>
      <w:proofErr w:type="spellStart"/>
      <w:r w:rsidRPr="00F31D9B">
        <w:rPr>
          <w:rFonts w:ascii="Book Antiqua" w:hAnsi="Book Antiqua"/>
        </w:rPr>
        <w:t>Podolsky</w:t>
      </w:r>
      <w:proofErr w:type="spellEnd"/>
      <w:r w:rsidRPr="00F31D9B">
        <w:rPr>
          <w:rFonts w:ascii="Book Antiqua" w:hAnsi="Book Antiqua"/>
        </w:rPr>
        <w:t xml:space="preserve"> DK, Wang TC, Montrose MH. In vivo action of trefoil factor 2 (TFF2) to speed gastric repair is independent of cyclooxygenase. </w:t>
      </w:r>
      <w:r w:rsidRPr="00F31D9B">
        <w:rPr>
          <w:rFonts w:ascii="Book Antiqua" w:hAnsi="Book Antiqua"/>
          <w:i/>
          <w:iCs/>
        </w:rPr>
        <w:t>Gut</w:t>
      </w:r>
      <w:r w:rsidRPr="00F31D9B">
        <w:rPr>
          <w:rFonts w:ascii="Book Antiqua" w:hAnsi="Book Antiqua"/>
        </w:rPr>
        <w:t xml:space="preserve"> 2010; </w:t>
      </w:r>
      <w:r w:rsidRPr="00F31D9B">
        <w:rPr>
          <w:rFonts w:ascii="Book Antiqua" w:hAnsi="Book Antiqua"/>
          <w:b/>
          <w:bCs/>
        </w:rPr>
        <w:t>59</w:t>
      </w:r>
      <w:r w:rsidRPr="00F31D9B">
        <w:rPr>
          <w:rFonts w:ascii="Book Antiqua" w:hAnsi="Book Antiqua"/>
        </w:rPr>
        <w:t>: 1184-1191 [PMID: 20587547 DOI: 10.1136/gut.2009.205625]</w:t>
      </w:r>
    </w:p>
    <w:p w14:paraId="67C08BE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171 </w:t>
      </w:r>
      <w:proofErr w:type="spellStart"/>
      <w:r w:rsidRPr="00F31D9B">
        <w:rPr>
          <w:rFonts w:ascii="Book Antiqua" w:hAnsi="Book Antiqua"/>
          <w:b/>
          <w:bCs/>
        </w:rPr>
        <w:t>Xue</w:t>
      </w:r>
      <w:proofErr w:type="spellEnd"/>
      <w:r w:rsidRPr="00F31D9B">
        <w:rPr>
          <w:rFonts w:ascii="Book Antiqua" w:hAnsi="Book Antiqua"/>
          <w:b/>
          <w:bCs/>
        </w:rPr>
        <w:t xml:space="preserve"> L</w:t>
      </w:r>
      <w:r w:rsidRPr="00F31D9B">
        <w:rPr>
          <w:rFonts w:ascii="Book Antiqua" w:hAnsi="Book Antiqua"/>
        </w:rPr>
        <w:t xml:space="preserve">, </w:t>
      </w:r>
      <w:proofErr w:type="spellStart"/>
      <w:r w:rsidRPr="00F31D9B">
        <w:rPr>
          <w:rFonts w:ascii="Book Antiqua" w:hAnsi="Book Antiqua"/>
        </w:rPr>
        <w:t>Aihara</w:t>
      </w:r>
      <w:proofErr w:type="spellEnd"/>
      <w:r w:rsidRPr="00F31D9B">
        <w:rPr>
          <w:rFonts w:ascii="Book Antiqua" w:hAnsi="Book Antiqua"/>
        </w:rPr>
        <w:t xml:space="preserve"> E, Wang TC, Montrose MH. Trefoil factor 2 requires Na/H exchanger 2 activity to enhance mouse gastric epithelial repair. </w:t>
      </w:r>
      <w:r w:rsidRPr="00F31D9B">
        <w:rPr>
          <w:rFonts w:ascii="Book Antiqua" w:hAnsi="Book Antiqua"/>
          <w:i/>
          <w:iCs/>
        </w:rPr>
        <w:t>J Biol Chem</w:t>
      </w:r>
      <w:r w:rsidRPr="00F31D9B">
        <w:rPr>
          <w:rFonts w:ascii="Book Antiqua" w:hAnsi="Book Antiqua"/>
        </w:rPr>
        <w:t xml:space="preserve"> 2011; </w:t>
      </w:r>
      <w:r w:rsidRPr="00F31D9B">
        <w:rPr>
          <w:rFonts w:ascii="Book Antiqua" w:hAnsi="Book Antiqua"/>
          <w:b/>
          <w:bCs/>
        </w:rPr>
        <w:t>286</w:t>
      </w:r>
      <w:r w:rsidRPr="00F31D9B">
        <w:rPr>
          <w:rFonts w:ascii="Book Antiqua" w:hAnsi="Book Antiqua"/>
        </w:rPr>
        <w:t>: 38375-38382 [PMID: 21900251 DOI: 10.1074/jbc.</w:t>
      </w:r>
      <w:r w:rsidRPr="00F31D9B">
        <w:rPr>
          <w:rFonts w:ascii="Book Antiqua" w:hAnsi="Book Antiqua"/>
          <w:caps/>
        </w:rPr>
        <w:t>m</w:t>
      </w:r>
      <w:r w:rsidRPr="00F31D9B">
        <w:rPr>
          <w:rFonts w:ascii="Book Antiqua" w:hAnsi="Book Antiqua"/>
        </w:rPr>
        <w:t>111.268219]</w:t>
      </w:r>
    </w:p>
    <w:p w14:paraId="60C37C9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172 </w:t>
      </w:r>
      <w:proofErr w:type="spellStart"/>
      <w:r w:rsidRPr="00F31D9B">
        <w:rPr>
          <w:rFonts w:ascii="Book Antiqua" w:hAnsi="Book Antiqua"/>
          <w:b/>
          <w:bCs/>
        </w:rPr>
        <w:t>McBerry</w:t>
      </w:r>
      <w:proofErr w:type="spellEnd"/>
      <w:r w:rsidRPr="00F31D9B">
        <w:rPr>
          <w:rFonts w:ascii="Book Antiqua" w:hAnsi="Book Antiqua"/>
          <w:b/>
          <w:bCs/>
        </w:rPr>
        <w:t xml:space="preserve"> C</w:t>
      </w:r>
      <w:r w:rsidRPr="00F31D9B">
        <w:rPr>
          <w:rFonts w:ascii="Book Antiqua" w:hAnsi="Book Antiqua"/>
        </w:rPr>
        <w:t xml:space="preserve">, Egan CE, Rani R, Yang Y, Wu D, </w:t>
      </w:r>
      <w:proofErr w:type="spellStart"/>
      <w:r w:rsidRPr="00F31D9B">
        <w:rPr>
          <w:rFonts w:ascii="Book Antiqua" w:hAnsi="Book Antiqua"/>
        </w:rPr>
        <w:t>Boespflug</w:t>
      </w:r>
      <w:proofErr w:type="spellEnd"/>
      <w:r w:rsidRPr="00F31D9B">
        <w:rPr>
          <w:rFonts w:ascii="Book Antiqua" w:hAnsi="Book Antiqua"/>
        </w:rPr>
        <w:t xml:space="preserve"> N, Boon L, Butcher B, Mirpuri J, Hogan SP, </w:t>
      </w:r>
      <w:proofErr w:type="spellStart"/>
      <w:r w:rsidRPr="00F31D9B">
        <w:rPr>
          <w:rFonts w:ascii="Book Antiqua" w:hAnsi="Book Antiqua"/>
        </w:rPr>
        <w:t>Denkers</w:t>
      </w:r>
      <w:proofErr w:type="spellEnd"/>
      <w:r w:rsidRPr="00F31D9B">
        <w:rPr>
          <w:rFonts w:ascii="Book Antiqua" w:hAnsi="Book Antiqua"/>
        </w:rPr>
        <w:t xml:space="preserve"> EY, </w:t>
      </w:r>
      <w:proofErr w:type="spellStart"/>
      <w:r w:rsidRPr="00F31D9B">
        <w:rPr>
          <w:rFonts w:ascii="Book Antiqua" w:hAnsi="Book Antiqua"/>
        </w:rPr>
        <w:t>Aliberti</w:t>
      </w:r>
      <w:proofErr w:type="spellEnd"/>
      <w:r w:rsidRPr="00F31D9B">
        <w:rPr>
          <w:rFonts w:ascii="Book Antiqua" w:hAnsi="Book Antiqua"/>
        </w:rPr>
        <w:t xml:space="preserve"> J, Herbert DR. Trefoil factor 2 negatively regulates type 1 immunity against Toxoplasma gondii. </w:t>
      </w:r>
      <w:r w:rsidRPr="00F31D9B">
        <w:rPr>
          <w:rFonts w:ascii="Book Antiqua" w:hAnsi="Book Antiqua"/>
          <w:i/>
          <w:iCs/>
        </w:rPr>
        <w:t>J Immunol</w:t>
      </w:r>
      <w:r w:rsidRPr="00F31D9B">
        <w:rPr>
          <w:rFonts w:ascii="Book Antiqua" w:hAnsi="Book Antiqua"/>
        </w:rPr>
        <w:t xml:space="preserve"> 2012; </w:t>
      </w:r>
      <w:r w:rsidRPr="00F31D9B">
        <w:rPr>
          <w:rFonts w:ascii="Book Antiqua" w:hAnsi="Book Antiqua"/>
          <w:b/>
          <w:bCs/>
        </w:rPr>
        <w:t>189</w:t>
      </w:r>
      <w:r w:rsidRPr="00F31D9B">
        <w:rPr>
          <w:rFonts w:ascii="Book Antiqua" w:hAnsi="Book Antiqua"/>
        </w:rPr>
        <w:t>: 3078-3084 [PMID: 22896633 DOI: 10.4049/jimmunol.1103374]</w:t>
      </w:r>
    </w:p>
    <w:p w14:paraId="4690D4F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173 </w:t>
      </w:r>
      <w:proofErr w:type="spellStart"/>
      <w:r w:rsidRPr="00F31D9B">
        <w:rPr>
          <w:rFonts w:ascii="Book Antiqua" w:hAnsi="Book Antiqua"/>
          <w:b/>
          <w:bCs/>
        </w:rPr>
        <w:t>Järvå</w:t>
      </w:r>
      <w:proofErr w:type="spellEnd"/>
      <w:r w:rsidRPr="00F31D9B">
        <w:rPr>
          <w:rFonts w:ascii="Book Antiqua" w:hAnsi="Book Antiqua"/>
          <w:b/>
          <w:bCs/>
        </w:rPr>
        <w:t xml:space="preserve"> MA</w:t>
      </w:r>
      <w:r w:rsidRPr="00F31D9B">
        <w:rPr>
          <w:rFonts w:ascii="Book Antiqua" w:hAnsi="Book Antiqua"/>
        </w:rPr>
        <w:t xml:space="preserve">, </w:t>
      </w:r>
      <w:proofErr w:type="spellStart"/>
      <w:r w:rsidRPr="00F31D9B">
        <w:rPr>
          <w:rFonts w:ascii="Book Antiqua" w:hAnsi="Book Antiqua"/>
        </w:rPr>
        <w:t>Lingford</w:t>
      </w:r>
      <w:proofErr w:type="spellEnd"/>
      <w:r w:rsidRPr="00F31D9B">
        <w:rPr>
          <w:rFonts w:ascii="Book Antiqua" w:hAnsi="Book Antiqua"/>
        </w:rPr>
        <w:t xml:space="preserve"> JP, John A, Soler NM, Scott NE, Goddard-Borger ED. Trefoil factors share a lectin activity that defines their role in mucus. </w:t>
      </w:r>
      <w:r w:rsidRPr="00F31D9B">
        <w:rPr>
          <w:rFonts w:ascii="Book Antiqua" w:hAnsi="Book Antiqua"/>
          <w:i/>
          <w:iCs/>
        </w:rPr>
        <w:t xml:space="preserve">Nat </w:t>
      </w:r>
      <w:proofErr w:type="spellStart"/>
      <w:r w:rsidRPr="00F31D9B">
        <w:rPr>
          <w:rFonts w:ascii="Book Antiqua" w:hAnsi="Book Antiqua"/>
          <w:i/>
          <w:iCs/>
        </w:rPr>
        <w:t>Commun</w:t>
      </w:r>
      <w:proofErr w:type="spellEnd"/>
      <w:r w:rsidRPr="00F31D9B">
        <w:rPr>
          <w:rFonts w:ascii="Book Antiqua" w:hAnsi="Book Antiqua"/>
        </w:rPr>
        <w:t xml:space="preserve"> 2020; </w:t>
      </w:r>
      <w:r w:rsidRPr="00F31D9B">
        <w:rPr>
          <w:rFonts w:ascii="Book Antiqua" w:hAnsi="Book Antiqua"/>
          <w:b/>
          <w:bCs/>
        </w:rPr>
        <w:t>11</w:t>
      </w:r>
      <w:r w:rsidRPr="00F31D9B">
        <w:rPr>
          <w:rFonts w:ascii="Book Antiqua" w:hAnsi="Book Antiqua"/>
        </w:rPr>
        <w:t>: 2265 [PMID: 32404934 DOI: 10.1038/s41467-020-16223-7]</w:t>
      </w:r>
    </w:p>
    <w:p w14:paraId="3D464B6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174 </w:t>
      </w:r>
      <w:r w:rsidRPr="00F31D9B">
        <w:rPr>
          <w:rFonts w:ascii="Book Antiqua" w:hAnsi="Book Antiqua"/>
          <w:b/>
          <w:bCs/>
        </w:rPr>
        <w:t>Newton JL</w:t>
      </w:r>
      <w:r w:rsidRPr="00F31D9B">
        <w:rPr>
          <w:rFonts w:ascii="Book Antiqua" w:hAnsi="Book Antiqua"/>
        </w:rPr>
        <w:t xml:space="preserve">, Allen A, Westley BR, May FE. The human trefoil peptide, TFF1, is present in different molecular forms that are intimately associated with mucus in normal stomach. </w:t>
      </w:r>
      <w:r w:rsidRPr="00F31D9B">
        <w:rPr>
          <w:rFonts w:ascii="Book Antiqua" w:hAnsi="Book Antiqua"/>
          <w:i/>
          <w:iCs/>
        </w:rPr>
        <w:t>Gut</w:t>
      </w:r>
      <w:r w:rsidRPr="00F31D9B">
        <w:rPr>
          <w:rFonts w:ascii="Book Antiqua" w:hAnsi="Book Antiqua"/>
        </w:rPr>
        <w:t xml:space="preserve"> 2000; </w:t>
      </w:r>
      <w:r w:rsidRPr="00F31D9B">
        <w:rPr>
          <w:rFonts w:ascii="Book Antiqua" w:hAnsi="Book Antiqua"/>
          <w:b/>
          <w:bCs/>
        </w:rPr>
        <w:t>46</w:t>
      </w:r>
      <w:r w:rsidRPr="00F31D9B">
        <w:rPr>
          <w:rFonts w:ascii="Book Antiqua" w:hAnsi="Book Antiqua"/>
        </w:rPr>
        <w:t>: 312-320 [PMID: 10673290 DOI: 10.1136/GUT.46.3.312]</w:t>
      </w:r>
    </w:p>
    <w:p w14:paraId="4CC7F2E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175 </w:t>
      </w:r>
      <w:proofErr w:type="spellStart"/>
      <w:r w:rsidRPr="00F31D9B">
        <w:rPr>
          <w:rFonts w:ascii="Book Antiqua" w:hAnsi="Book Antiqua"/>
          <w:b/>
          <w:bCs/>
        </w:rPr>
        <w:t>Aihara</w:t>
      </w:r>
      <w:proofErr w:type="spellEnd"/>
      <w:r w:rsidRPr="00F31D9B">
        <w:rPr>
          <w:rFonts w:ascii="Book Antiqua" w:hAnsi="Book Antiqua"/>
          <w:b/>
          <w:bCs/>
        </w:rPr>
        <w:t xml:space="preserve"> E</w:t>
      </w:r>
      <w:r w:rsidRPr="00F31D9B">
        <w:rPr>
          <w:rFonts w:ascii="Book Antiqua" w:hAnsi="Book Antiqua"/>
        </w:rPr>
        <w:t xml:space="preserve">, </w:t>
      </w:r>
      <w:proofErr w:type="spellStart"/>
      <w:r w:rsidRPr="00F31D9B">
        <w:rPr>
          <w:rFonts w:ascii="Book Antiqua" w:hAnsi="Book Antiqua"/>
        </w:rPr>
        <w:t>Engevik</w:t>
      </w:r>
      <w:proofErr w:type="spellEnd"/>
      <w:r w:rsidRPr="00F31D9B">
        <w:rPr>
          <w:rFonts w:ascii="Book Antiqua" w:hAnsi="Book Antiqua"/>
        </w:rPr>
        <w:t xml:space="preserve"> KA, Montrose MH. Trefoil Factor Peptides and Gastrointestinal Function. </w:t>
      </w:r>
      <w:proofErr w:type="spellStart"/>
      <w:r w:rsidRPr="00F31D9B">
        <w:rPr>
          <w:rFonts w:ascii="Book Antiqua" w:hAnsi="Book Antiqua"/>
          <w:i/>
          <w:iCs/>
        </w:rPr>
        <w:t>Annu</w:t>
      </w:r>
      <w:proofErr w:type="spellEnd"/>
      <w:r w:rsidRPr="00F31D9B">
        <w:rPr>
          <w:rFonts w:ascii="Book Antiqua" w:hAnsi="Book Antiqua"/>
          <w:i/>
          <w:iCs/>
        </w:rPr>
        <w:t xml:space="preserve"> Rev </w:t>
      </w:r>
      <w:proofErr w:type="spellStart"/>
      <w:r w:rsidRPr="00F31D9B">
        <w:rPr>
          <w:rFonts w:ascii="Book Antiqua" w:hAnsi="Book Antiqua"/>
          <w:i/>
          <w:iCs/>
        </w:rPr>
        <w:t>Physiol</w:t>
      </w:r>
      <w:proofErr w:type="spellEnd"/>
      <w:r w:rsidRPr="00F31D9B">
        <w:rPr>
          <w:rFonts w:ascii="Book Antiqua" w:hAnsi="Book Antiqua"/>
        </w:rPr>
        <w:t xml:space="preserve"> 2017; </w:t>
      </w:r>
      <w:r w:rsidRPr="00F31D9B">
        <w:rPr>
          <w:rFonts w:ascii="Book Antiqua" w:hAnsi="Book Antiqua"/>
          <w:b/>
          <w:bCs/>
        </w:rPr>
        <w:t>79</w:t>
      </w:r>
      <w:r w:rsidRPr="00F31D9B">
        <w:rPr>
          <w:rFonts w:ascii="Book Antiqua" w:hAnsi="Book Antiqua"/>
        </w:rPr>
        <w:t>: 357-380 [PMID: 27992733 DOI: 10.1146/annurev-physiol-021115-105447]</w:t>
      </w:r>
    </w:p>
    <w:p w14:paraId="2DBD859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176 </w:t>
      </w:r>
      <w:r w:rsidRPr="00F31D9B">
        <w:rPr>
          <w:rFonts w:ascii="Book Antiqua" w:hAnsi="Book Antiqua"/>
          <w:b/>
          <w:bCs/>
        </w:rPr>
        <w:t xml:space="preserve">Braga </w:t>
      </w:r>
      <w:proofErr w:type="spellStart"/>
      <w:r w:rsidRPr="00F31D9B">
        <w:rPr>
          <w:rFonts w:ascii="Book Antiqua" w:hAnsi="Book Antiqua"/>
          <w:b/>
          <w:bCs/>
        </w:rPr>
        <w:t>Emidio</w:t>
      </w:r>
      <w:proofErr w:type="spellEnd"/>
      <w:r w:rsidRPr="00F31D9B">
        <w:rPr>
          <w:rFonts w:ascii="Book Antiqua" w:hAnsi="Book Antiqua"/>
          <w:b/>
          <w:bCs/>
        </w:rPr>
        <w:t xml:space="preserve"> N</w:t>
      </w:r>
      <w:r w:rsidRPr="00F31D9B">
        <w:rPr>
          <w:rFonts w:ascii="Book Antiqua" w:hAnsi="Book Antiqua"/>
        </w:rPr>
        <w:t xml:space="preserve">, Brierley SM, Schroeder CI, </w:t>
      </w:r>
      <w:proofErr w:type="spellStart"/>
      <w:r w:rsidRPr="00F31D9B">
        <w:rPr>
          <w:rFonts w:ascii="Book Antiqua" w:hAnsi="Book Antiqua"/>
        </w:rPr>
        <w:t>Muttenthaler</w:t>
      </w:r>
      <w:proofErr w:type="spellEnd"/>
      <w:r w:rsidRPr="00F31D9B">
        <w:rPr>
          <w:rFonts w:ascii="Book Antiqua" w:hAnsi="Book Antiqua"/>
        </w:rPr>
        <w:t xml:space="preserve"> M. Structure, Function, and Therapeutic Potential of the Trefoil Factor Family in the Gastrointestinal Tract. </w:t>
      </w:r>
      <w:r w:rsidRPr="00F31D9B">
        <w:rPr>
          <w:rFonts w:ascii="Book Antiqua" w:hAnsi="Book Antiqua"/>
          <w:i/>
          <w:iCs/>
        </w:rPr>
        <w:t xml:space="preserve">ACS </w:t>
      </w:r>
      <w:proofErr w:type="spellStart"/>
      <w:r w:rsidRPr="00F31D9B">
        <w:rPr>
          <w:rFonts w:ascii="Book Antiqua" w:hAnsi="Book Antiqua"/>
          <w:i/>
          <w:iCs/>
        </w:rPr>
        <w:t>Pharmacol</w:t>
      </w:r>
      <w:proofErr w:type="spellEnd"/>
      <w:r w:rsidRPr="00F31D9B">
        <w:rPr>
          <w:rFonts w:ascii="Book Antiqua" w:hAnsi="Book Antiqua"/>
          <w:i/>
          <w:iCs/>
        </w:rPr>
        <w:t xml:space="preserve"> </w:t>
      </w:r>
      <w:proofErr w:type="spellStart"/>
      <w:r w:rsidRPr="00F31D9B">
        <w:rPr>
          <w:rFonts w:ascii="Book Antiqua" w:hAnsi="Book Antiqua"/>
          <w:i/>
          <w:iCs/>
        </w:rPr>
        <w:t>Transl</w:t>
      </w:r>
      <w:proofErr w:type="spellEnd"/>
      <w:r w:rsidRPr="00F31D9B">
        <w:rPr>
          <w:rFonts w:ascii="Book Antiqua" w:hAnsi="Book Antiqua"/>
          <w:i/>
          <w:iCs/>
        </w:rPr>
        <w:t xml:space="preserve"> Sci</w:t>
      </w:r>
      <w:r w:rsidRPr="00F31D9B">
        <w:rPr>
          <w:rFonts w:ascii="Book Antiqua" w:hAnsi="Book Antiqua"/>
        </w:rPr>
        <w:t xml:space="preserve"> 2020; </w:t>
      </w:r>
      <w:r w:rsidRPr="00F31D9B">
        <w:rPr>
          <w:rFonts w:ascii="Book Antiqua" w:hAnsi="Book Antiqua"/>
          <w:b/>
          <w:bCs/>
        </w:rPr>
        <w:t>3</w:t>
      </w:r>
      <w:r w:rsidRPr="00F31D9B">
        <w:rPr>
          <w:rFonts w:ascii="Book Antiqua" w:hAnsi="Book Antiqua"/>
        </w:rPr>
        <w:t>: 583-597 [PMID: 32832864 DOI: 10.1021/acsptsci.0c00023]</w:t>
      </w:r>
    </w:p>
    <w:p w14:paraId="5ABBDD1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177 </w:t>
      </w:r>
      <w:r w:rsidRPr="00F31D9B">
        <w:rPr>
          <w:rFonts w:ascii="Book Antiqua" w:hAnsi="Book Antiqua"/>
          <w:b/>
          <w:bCs/>
        </w:rPr>
        <w:t>Farrell JJ</w:t>
      </w:r>
      <w:r w:rsidRPr="00F31D9B">
        <w:rPr>
          <w:rFonts w:ascii="Book Antiqua" w:hAnsi="Book Antiqua"/>
        </w:rPr>
        <w:t xml:space="preserve">, Taupin D, Koh TJ, Chen D, Zhao CM, </w:t>
      </w:r>
      <w:proofErr w:type="spellStart"/>
      <w:r w:rsidRPr="00F31D9B">
        <w:rPr>
          <w:rFonts w:ascii="Book Antiqua" w:hAnsi="Book Antiqua"/>
        </w:rPr>
        <w:t>Podolsky</w:t>
      </w:r>
      <w:proofErr w:type="spellEnd"/>
      <w:r w:rsidRPr="00F31D9B">
        <w:rPr>
          <w:rFonts w:ascii="Book Antiqua" w:hAnsi="Book Antiqua"/>
        </w:rPr>
        <w:t xml:space="preserve"> DK, Wang TC. TFF2/SP-deficient mice show decreased gastric proliferation, increased acid secretion, and increased susceptibility to NSAID injury. </w:t>
      </w:r>
      <w:r w:rsidRPr="00F31D9B">
        <w:rPr>
          <w:rFonts w:ascii="Book Antiqua" w:hAnsi="Book Antiqua"/>
          <w:i/>
          <w:iCs/>
        </w:rPr>
        <w:t>J Clin Invest</w:t>
      </w:r>
      <w:r w:rsidRPr="00F31D9B">
        <w:rPr>
          <w:rFonts w:ascii="Book Antiqua" w:hAnsi="Book Antiqua"/>
        </w:rPr>
        <w:t xml:space="preserve"> 2002; </w:t>
      </w:r>
      <w:r w:rsidRPr="00F31D9B">
        <w:rPr>
          <w:rFonts w:ascii="Book Antiqua" w:hAnsi="Book Antiqua"/>
          <w:b/>
          <w:bCs/>
        </w:rPr>
        <w:t>109</w:t>
      </w:r>
      <w:r w:rsidRPr="00F31D9B">
        <w:rPr>
          <w:rFonts w:ascii="Book Antiqua" w:hAnsi="Book Antiqua"/>
        </w:rPr>
        <w:t>: 193-204 [PMID: 11805131 DOI: 10.1172/JCI12529]</w:t>
      </w:r>
    </w:p>
    <w:p w14:paraId="741E456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178 </w:t>
      </w:r>
      <w:r w:rsidRPr="00F31D9B">
        <w:rPr>
          <w:rFonts w:ascii="Book Antiqua" w:hAnsi="Book Antiqua"/>
          <w:b/>
          <w:bCs/>
        </w:rPr>
        <w:t>Belle NM</w:t>
      </w:r>
      <w:r w:rsidRPr="00F31D9B">
        <w:rPr>
          <w:rFonts w:ascii="Book Antiqua" w:hAnsi="Book Antiqua"/>
        </w:rPr>
        <w:t xml:space="preserve">, Ji Y, </w:t>
      </w:r>
      <w:proofErr w:type="spellStart"/>
      <w:r w:rsidRPr="00F31D9B">
        <w:rPr>
          <w:rFonts w:ascii="Book Antiqua" w:hAnsi="Book Antiqua"/>
        </w:rPr>
        <w:t>Herbine</w:t>
      </w:r>
      <w:proofErr w:type="spellEnd"/>
      <w:r w:rsidRPr="00F31D9B">
        <w:rPr>
          <w:rFonts w:ascii="Book Antiqua" w:hAnsi="Book Antiqua"/>
        </w:rPr>
        <w:t xml:space="preserve"> K, Wei Y, Park J, </w:t>
      </w:r>
      <w:proofErr w:type="spellStart"/>
      <w:r w:rsidRPr="00F31D9B">
        <w:rPr>
          <w:rFonts w:ascii="Book Antiqua" w:hAnsi="Book Antiqua"/>
        </w:rPr>
        <w:t>Zullo</w:t>
      </w:r>
      <w:proofErr w:type="spellEnd"/>
      <w:r w:rsidRPr="00F31D9B">
        <w:rPr>
          <w:rFonts w:ascii="Book Antiqua" w:hAnsi="Book Antiqua"/>
        </w:rPr>
        <w:t xml:space="preserve"> K, Hung LY, Srivatsa S, Young T, </w:t>
      </w:r>
      <w:proofErr w:type="spellStart"/>
      <w:r w:rsidRPr="00F31D9B">
        <w:rPr>
          <w:rFonts w:ascii="Book Antiqua" w:hAnsi="Book Antiqua"/>
        </w:rPr>
        <w:t>Oniskey</w:t>
      </w:r>
      <w:proofErr w:type="spellEnd"/>
      <w:r w:rsidRPr="00F31D9B">
        <w:rPr>
          <w:rFonts w:ascii="Book Antiqua" w:hAnsi="Book Antiqua"/>
        </w:rPr>
        <w:t xml:space="preserve"> T, Pastore C, Nieves W, </w:t>
      </w:r>
      <w:proofErr w:type="spellStart"/>
      <w:r w:rsidRPr="00F31D9B">
        <w:rPr>
          <w:rFonts w:ascii="Book Antiqua" w:hAnsi="Book Antiqua"/>
        </w:rPr>
        <w:t>Somsouk</w:t>
      </w:r>
      <w:proofErr w:type="spellEnd"/>
      <w:r w:rsidRPr="00F31D9B">
        <w:rPr>
          <w:rFonts w:ascii="Book Antiqua" w:hAnsi="Book Antiqua"/>
        </w:rPr>
        <w:t xml:space="preserve"> M, Herbert DR. TFF3 interacts with LINGO2 to regulate EGFR activation for protection against colitis and gastrointestinal helminths. </w:t>
      </w:r>
      <w:r w:rsidRPr="00F31D9B">
        <w:rPr>
          <w:rFonts w:ascii="Book Antiqua" w:hAnsi="Book Antiqua"/>
          <w:i/>
          <w:iCs/>
        </w:rPr>
        <w:t xml:space="preserve">Nat </w:t>
      </w:r>
      <w:proofErr w:type="spellStart"/>
      <w:r w:rsidRPr="00F31D9B">
        <w:rPr>
          <w:rFonts w:ascii="Book Antiqua" w:hAnsi="Book Antiqua"/>
          <w:i/>
          <w:iCs/>
        </w:rPr>
        <w:t>Commun</w:t>
      </w:r>
      <w:proofErr w:type="spellEnd"/>
      <w:r w:rsidRPr="00F31D9B">
        <w:rPr>
          <w:rFonts w:ascii="Book Antiqua" w:hAnsi="Book Antiqua"/>
        </w:rPr>
        <w:t xml:space="preserve"> 2019; </w:t>
      </w:r>
      <w:r w:rsidRPr="00F31D9B">
        <w:rPr>
          <w:rFonts w:ascii="Book Antiqua" w:hAnsi="Book Antiqua"/>
          <w:b/>
          <w:bCs/>
        </w:rPr>
        <w:t>10</w:t>
      </w:r>
      <w:r w:rsidRPr="00F31D9B">
        <w:rPr>
          <w:rFonts w:ascii="Book Antiqua" w:hAnsi="Book Antiqua"/>
        </w:rPr>
        <w:t>: 4408 [PMID: 31562318 DOI: 10.1038/s41467-019-12315-1]</w:t>
      </w:r>
    </w:p>
    <w:p w14:paraId="485A40A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179 </w:t>
      </w:r>
      <w:r w:rsidRPr="00F31D9B">
        <w:rPr>
          <w:rFonts w:ascii="Book Antiqua" w:hAnsi="Book Antiqua"/>
          <w:b/>
          <w:bCs/>
        </w:rPr>
        <w:t>Hoffmann W</w:t>
      </w:r>
      <w:r w:rsidRPr="00F31D9B">
        <w:rPr>
          <w:rFonts w:ascii="Book Antiqua" w:hAnsi="Book Antiqua"/>
        </w:rPr>
        <w:t xml:space="preserve">. Trefoil Factor Family (TFF) Peptides and Their Links to Inflammation: A Re-evaluation and New Medical Perspectives. </w:t>
      </w:r>
      <w:r w:rsidRPr="00F31D9B">
        <w:rPr>
          <w:rFonts w:ascii="Book Antiqua" w:hAnsi="Book Antiqua"/>
          <w:i/>
          <w:iCs/>
        </w:rPr>
        <w:t>Int J Mol Sci</w:t>
      </w:r>
      <w:r w:rsidRPr="00F31D9B">
        <w:rPr>
          <w:rFonts w:ascii="Book Antiqua" w:hAnsi="Book Antiqua"/>
        </w:rPr>
        <w:t xml:space="preserve"> 2021; </w:t>
      </w:r>
      <w:r w:rsidRPr="00F31D9B">
        <w:rPr>
          <w:rFonts w:ascii="Book Antiqua" w:hAnsi="Book Antiqua"/>
          <w:b/>
          <w:bCs/>
        </w:rPr>
        <w:t>22</w:t>
      </w:r>
      <w:r w:rsidRPr="00F31D9B">
        <w:rPr>
          <w:rFonts w:ascii="Book Antiqua" w:hAnsi="Book Antiqua"/>
        </w:rPr>
        <w:t xml:space="preserve"> [PMID: 34066339 DOI: 10.3390/IJMS22094909]</w:t>
      </w:r>
    </w:p>
    <w:p w14:paraId="496F7A1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180 </w:t>
      </w:r>
      <w:proofErr w:type="spellStart"/>
      <w:r w:rsidRPr="00F31D9B">
        <w:rPr>
          <w:rFonts w:ascii="Book Antiqua" w:hAnsi="Book Antiqua"/>
          <w:b/>
          <w:bCs/>
        </w:rPr>
        <w:t>Dieckow</w:t>
      </w:r>
      <w:proofErr w:type="spellEnd"/>
      <w:r w:rsidRPr="00F31D9B">
        <w:rPr>
          <w:rFonts w:ascii="Book Antiqua" w:hAnsi="Book Antiqua"/>
          <w:b/>
          <w:bCs/>
        </w:rPr>
        <w:t xml:space="preserve"> J</w:t>
      </w:r>
      <w:r w:rsidRPr="00F31D9B">
        <w:rPr>
          <w:rFonts w:ascii="Book Antiqua" w:hAnsi="Book Antiqua"/>
        </w:rPr>
        <w:t xml:space="preserve">, Brandt W, </w:t>
      </w:r>
      <w:proofErr w:type="spellStart"/>
      <w:r w:rsidRPr="00F31D9B">
        <w:rPr>
          <w:rFonts w:ascii="Book Antiqua" w:hAnsi="Book Antiqua"/>
        </w:rPr>
        <w:t>Hattermann</w:t>
      </w:r>
      <w:proofErr w:type="spellEnd"/>
      <w:r w:rsidRPr="00F31D9B">
        <w:rPr>
          <w:rFonts w:ascii="Book Antiqua" w:hAnsi="Book Antiqua"/>
        </w:rPr>
        <w:t xml:space="preserve"> K, </w:t>
      </w:r>
      <w:proofErr w:type="spellStart"/>
      <w:r w:rsidRPr="00F31D9B">
        <w:rPr>
          <w:rFonts w:ascii="Book Antiqua" w:hAnsi="Book Antiqua"/>
        </w:rPr>
        <w:t>Schob</w:t>
      </w:r>
      <w:proofErr w:type="spellEnd"/>
      <w:r w:rsidRPr="00F31D9B">
        <w:rPr>
          <w:rFonts w:ascii="Book Antiqua" w:hAnsi="Book Antiqua"/>
        </w:rPr>
        <w:t xml:space="preserve"> S, Schulze U, </w:t>
      </w:r>
      <w:proofErr w:type="spellStart"/>
      <w:r w:rsidRPr="00F31D9B">
        <w:rPr>
          <w:rFonts w:ascii="Book Antiqua" w:hAnsi="Book Antiqua"/>
        </w:rPr>
        <w:t>Mentlein</w:t>
      </w:r>
      <w:proofErr w:type="spellEnd"/>
      <w:r w:rsidRPr="00F31D9B">
        <w:rPr>
          <w:rFonts w:ascii="Book Antiqua" w:hAnsi="Book Antiqua"/>
        </w:rPr>
        <w:t xml:space="preserve"> R, Ackermann P, </w:t>
      </w:r>
      <w:proofErr w:type="spellStart"/>
      <w:r w:rsidRPr="00F31D9B">
        <w:rPr>
          <w:rFonts w:ascii="Book Antiqua" w:hAnsi="Book Antiqua"/>
        </w:rPr>
        <w:t>Sel</w:t>
      </w:r>
      <w:proofErr w:type="spellEnd"/>
      <w:r w:rsidRPr="00F31D9B">
        <w:rPr>
          <w:rFonts w:ascii="Book Antiqua" w:hAnsi="Book Antiqua"/>
        </w:rPr>
        <w:t xml:space="preserve"> S, Paulsen FP. CXCR4 and CXCR7 Mediate TFF3-Induced Cell Migration Independently From the ERK1/2 Signaling Pathway. </w:t>
      </w:r>
      <w:r w:rsidRPr="00F31D9B">
        <w:rPr>
          <w:rFonts w:ascii="Book Antiqua" w:hAnsi="Book Antiqua"/>
          <w:i/>
          <w:iCs/>
        </w:rPr>
        <w:t xml:space="preserve">Invest </w:t>
      </w:r>
      <w:proofErr w:type="spellStart"/>
      <w:r w:rsidRPr="00F31D9B">
        <w:rPr>
          <w:rFonts w:ascii="Book Antiqua" w:hAnsi="Book Antiqua"/>
          <w:i/>
          <w:iCs/>
        </w:rPr>
        <w:t>Ophthalmol</w:t>
      </w:r>
      <w:proofErr w:type="spellEnd"/>
      <w:r w:rsidRPr="00F31D9B">
        <w:rPr>
          <w:rFonts w:ascii="Book Antiqua" w:hAnsi="Book Antiqua"/>
          <w:i/>
          <w:iCs/>
        </w:rPr>
        <w:t xml:space="preserve"> Vis Sci</w:t>
      </w:r>
      <w:r w:rsidRPr="00F31D9B">
        <w:rPr>
          <w:rFonts w:ascii="Book Antiqua" w:hAnsi="Book Antiqua"/>
        </w:rPr>
        <w:t xml:space="preserve"> 2016; </w:t>
      </w:r>
      <w:r w:rsidRPr="00F31D9B">
        <w:rPr>
          <w:rFonts w:ascii="Book Antiqua" w:hAnsi="Book Antiqua"/>
          <w:b/>
          <w:bCs/>
        </w:rPr>
        <w:t>57</w:t>
      </w:r>
      <w:r w:rsidRPr="00F31D9B">
        <w:rPr>
          <w:rFonts w:ascii="Book Antiqua" w:hAnsi="Book Antiqua"/>
        </w:rPr>
        <w:t>: 56-65 [PMID: 26780310 DOI: 10.1167/iovs.15-18129]</w:t>
      </w:r>
    </w:p>
    <w:p w14:paraId="54ACD23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181 </w:t>
      </w:r>
      <w:proofErr w:type="spellStart"/>
      <w:r w:rsidRPr="00F31D9B">
        <w:rPr>
          <w:rFonts w:ascii="Book Antiqua" w:hAnsi="Book Antiqua"/>
          <w:b/>
          <w:bCs/>
        </w:rPr>
        <w:t>Orime</w:t>
      </w:r>
      <w:proofErr w:type="spellEnd"/>
      <w:r w:rsidRPr="00F31D9B">
        <w:rPr>
          <w:rFonts w:ascii="Book Antiqua" w:hAnsi="Book Antiqua"/>
          <w:b/>
          <w:bCs/>
        </w:rPr>
        <w:t xml:space="preserve"> K</w:t>
      </w:r>
      <w:r w:rsidRPr="00F31D9B">
        <w:rPr>
          <w:rFonts w:ascii="Book Antiqua" w:hAnsi="Book Antiqua"/>
        </w:rPr>
        <w:t xml:space="preserve">, Shirakawa J, </w:t>
      </w:r>
      <w:proofErr w:type="spellStart"/>
      <w:r w:rsidRPr="00F31D9B">
        <w:rPr>
          <w:rFonts w:ascii="Book Antiqua" w:hAnsi="Book Antiqua"/>
        </w:rPr>
        <w:t>Togashi</w:t>
      </w:r>
      <w:proofErr w:type="spellEnd"/>
      <w:r w:rsidRPr="00F31D9B">
        <w:rPr>
          <w:rFonts w:ascii="Book Antiqua" w:hAnsi="Book Antiqua"/>
        </w:rPr>
        <w:t xml:space="preserve"> Y, Tajima K, Inoue H, Ito Y, Sato K, Nakamura A, Aoki K, </w:t>
      </w:r>
      <w:proofErr w:type="spellStart"/>
      <w:r w:rsidRPr="00F31D9B">
        <w:rPr>
          <w:rFonts w:ascii="Book Antiqua" w:hAnsi="Book Antiqua"/>
        </w:rPr>
        <w:t>Goshima</w:t>
      </w:r>
      <w:proofErr w:type="spellEnd"/>
      <w:r w:rsidRPr="00F31D9B">
        <w:rPr>
          <w:rFonts w:ascii="Book Antiqua" w:hAnsi="Book Antiqua"/>
        </w:rPr>
        <w:t xml:space="preserve"> Y, Terauchi Y. Trefoil factor 2 promotes cell proliferation in pancreatic β-cells through CXCR-4-mediated ERK1/2 phosphorylation. </w:t>
      </w:r>
      <w:r w:rsidRPr="00F31D9B">
        <w:rPr>
          <w:rFonts w:ascii="Book Antiqua" w:hAnsi="Book Antiqua"/>
          <w:i/>
          <w:iCs/>
        </w:rPr>
        <w:t>Endocrinology</w:t>
      </w:r>
      <w:r w:rsidRPr="00F31D9B">
        <w:rPr>
          <w:rFonts w:ascii="Book Antiqua" w:hAnsi="Book Antiqua"/>
        </w:rPr>
        <w:t xml:space="preserve"> 2013; </w:t>
      </w:r>
      <w:r w:rsidRPr="00F31D9B">
        <w:rPr>
          <w:rFonts w:ascii="Book Antiqua" w:hAnsi="Book Antiqua"/>
          <w:b/>
          <w:bCs/>
        </w:rPr>
        <w:t>154</w:t>
      </w:r>
      <w:r w:rsidRPr="00F31D9B">
        <w:rPr>
          <w:rFonts w:ascii="Book Antiqua" w:hAnsi="Book Antiqua"/>
        </w:rPr>
        <w:t>: 54-64 [PMID: 23183167 DOI: 10.1210/en.2012-1814]</w:t>
      </w:r>
    </w:p>
    <w:p w14:paraId="0509C22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182 </w:t>
      </w:r>
      <w:r w:rsidRPr="00F31D9B">
        <w:rPr>
          <w:rFonts w:ascii="Book Antiqua" w:hAnsi="Book Antiqua"/>
          <w:b/>
          <w:bCs/>
        </w:rPr>
        <w:t>Taupin D</w:t>
      </w:r>
      <w:r w:rsidRPr="00F31D9B">
        <w:rPr>
          <w:rFonts w:ascii="Book Antiqua" w:hAnsi="Book Antiqua"/>
        </w:rPr>
        <w:t xml:space="preserve">, Wu DC, Jeon WK, Devaney K, Wang TC, </w:t>
      </w:r>
      <w:proofErr w:type="spellStart"/>
      <w:r w:rsidRPr="00F31D9B">
        <w:rPr>
          <w:rFonts w:ascii="Book Antiqua" w:hAnsi="Book Antiqua"/>
        </w:rPr>
        <w:t>Podolsky</w:t>
      </w:r>
      <w:proofErr w:type="spellEnd"/>
      <w:r w:rsidRPr="00F31D9B">
        <w:rPr>
          <w:rFonts w:ascii="Book Antiqua" w:hAnsi="Book Antiqua"/>
        </w:rPr>
        <w:t xml:space="preserve"> DK. The trefoil gene family are coordinately expressed immediate-early genes: EGF receptor- and MAP kinase-dependent </w:t>
      </w:r>
      <w:proofErr w:type="spellStart"/>
      <w:r w:rsidRPr="00F31D9B">
        <w:rPr>
          <w:rFonts w:ascii="Book Antiqua" w:hAnsi="Book Antiqua"/>
        </w:rPr>
        <w:t>interregulation</w:t>
      </w:r>
      <w:proofErr w:type="spellEnd"/>
      <w:r w:rsidRPr="00F31D9B">
        <w:rPr>
          <w:rFonts w:ascii="Book Antiqua" w:hAnsi="Book Antiqua"/>
        </w:rPr>
        <w:t xml:space="preserve">. </w:t>
      </w:r>
      <w:r w:rsidRPr="00F31D9B">
        <w:rPr>
          <w:rFonts w:ascii="Book Antiqua" w:hAnsi="Book Antiqua"/>
          <w:i/>
          <w:iCs/>
        </w:rPr>
        <w:t>J Clin Invest</w:t>
      </w:r>
      <w:r w:rsidRPr="00F31D9B">
        <w:rPr>
          <w:rFonts w:ascii="Book Antiqua" w:hAnsi="Book Antiqua"/>
        </w:rPr>
        <w:t xml:space="preserve"> 1999; </w:t>
      </w:r>
      <w:r w:rsidRPr="00F31D9B">
        <w:rPr>
          <w:rFonts w:ascii="Book Antiqua" w:hAnsi="Book Antiqua"/>
          <w:b/>
          <w:bCs/>
        </w:rPr>
        <w:t>103</w:t>
      </w:r>
      <w:r w:rsidRPr="00F31D9B">
        <w:rPr>
          <w:rFonts w:ascii="Book Antiqua" w:hAnsi="Book Antiqua"/>
        </w:rPr>
        <w:t>: R31-R38 [PMID: 10225980 DOI: 10.1172/JCI3304]</w:t>
      </w:r>
    </w:p>
    <w:p w14:paraId="626B20A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183 </w:t>
      </w:r>
      <w:r w:rsidRPr="00F31D9B">
        <w:rPr>
          <w:rFonts w:ascii="Book Antiqua" w:hAnsi="Book Antiqua"/>
          <w:b/>
          <w:bCs/>
        </w:rPr>
        <w:t>Sun Z</w:t>
      </w:r>
      <w:r w:rsidRPr="00F31D9B">
        <w:rPr>
          <w:rFonts w:ascii="Book Antiqua" w:hAnsi="Book Antiqua"/>
        </w:rPr>
        <w:t xml:space="preserve">, Liu H, Yang Z, Shao D, Zhang W, Ren Y, Sun B, Lin J, Xu M, </w:t>
      </w:r>
      <w:proofErr w:type="spellStart"/>
      <w:r w:rsidRPr="00F31D9B">
        <w:rPr>
          <w:rFonts w:ascii="Book Antiqua" w:hAnsi="Book Antiqua"/>
        </w:rPr>
        <w:t>Nie</w:t>
      </w:r>
      <w:proofErr w:type="spellEnd"/>
      <w:r w:rsidRPr="00F31D9B">
        <w:rPr>
          <w:rFonts w:ascii="Book Antiqua" w:hAnsi="Book Antiqua"/>
        </w:rPr>
        <w:t xml:space="preserve"> S. Intestinal trefoil factor activates the PI3K/Akt signaling pathway to protect gastric mucosal </w:t>
      </w:r>
      <w:r w:rsidRPr="00F31D9B">
        <w:rPr>
          <w:rFonts w:ascii="Book Antiqua" w:hAnsi="Book Antiqua"/>
        </w:rPr>
        <w:lastRenderedPageBreak/>
        <w:t xml:space="preserve">epithelium from damage. </w:t>
      </w:r>
      <w:r w:rsidRPr="00F31D9B">
        <w:rPr>
          <w:rFonts w:ascii="Book Antiqua" w:hAnsi="Book Antiqua"/>
          <w:i/>
          <w:iCs/>
        </w:rPr>
        <w:t>Int J Oncol</w:t>
      </w:r>
      <w:r w:rsidRPr="00F31D9B">
        <w:rPr>
          <w:rFonts w:ascii="Book Antiqua" w:hAnsi="Book Antiqua"/>
        </w:rPr>
        <w:t xml:space="preserve"> 2014; </w:t>
      </w:r>
      <w:r w:rsidRPr="00F31D9B">
        <w:rPr>
          <w:rFonts w:ascii="Book Antiqua" w:hAnsi="Book Antiqua"/>
          <w:b/>
          <w:bCs/>
        </w:rPr>
        <w:t>45</w:t>
      </w:r>
      <w:r w:rsidRPr="00F31D9B">
        <w:rPr>
          <w:rFonts w:ascii="Book Antiqua" w:hAnsi="Book Antiqua"/>
        </w:rPr>
        <w:t>: 1123-1132 [PMID: 24990304 DOI: 10.3892/ijo.2014.2527]</w:t>
      </w:r>
    </w:p>
    <w:p w14:paraId="42D0542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184 </w:t>
      </w:r>
      <w:proofErr w:type="spellStart"/>
      <w:r w:rsidRPr="00F31D9B">
        <w:rPr>
          <w:rFonts w:ascii="Book Antiqua" w:hAnsi="Book Antiqua"/>
          <w:b/>
          <w:bCs/>
        </w:rPr>
        <w:t>Dubeykovskaya</w:t>
      </w:r>
      <w:proofErr w:type="spellEnd"/>
      <w:r w:rsidRPr="00F31D9B">
        <w:rPr>
          <w:rFonts w:ascii="Book Antiqua" w:hAnsi="Book Antiqua"/>
          <w:b/>
          <w:bCs/>
        </w:rPr>
        <w:t xml:space="preserve"> Z</w:t>
      </w:r>
      <w:r w:rsidRPr="00F31D9B">
        <w:rPr>
          <w:rFonts w:ascii="Book Antiqua" w:hAnsi="Book Antiqua"/>
        </w:rPr>
        <w:t xml:space="preserve">, </w:t>
      </w:r>
      <w:proofErr w:type="spellStart"/>
      <w:r w:rsidRPr="00F31D9B">
        <w:rPr>
          <w:rFonts w:ascii="Book Antiqua" w:hAnsi="Book Antiqua"/>
        </w:rPr>
        <w:t>Dubeykovskiy</w:t>
      </w:r>
      <w:proofErr w:type="spellEnd"/>
      <w:r w:rsidRPr="00F31D9B">
        <w:rPr>
          <w:rFonts w:ascii="Book Antiqua" w:hAnsi="Book Antiqua"/>
        </w:rPr>
        <w:t xml:space="preserve"> A, Solal-Cohen J, Wang TC. Secreted trefoil factor 2 activates the CXCR4 receptor in epithelial and lymphocytic cancer cell lines. </w:t>
      </w:r>
      <w:r w:rsidRPr="00F31D9B">
        <w:rPr>
          <w:rFonts w:ascii="Book Antiqua" w:hAnsi="Book Antiqua"/>
          <w:i/>
          <w:iCs/>
        </w:rPr>
        <w:t>J Biol Chem</w:t>
      </w:r>
      <w:r w:rsidRPr="00F31D9B">
        <w:rPr>
          <w:rFonts w:ascii="Book Antiqua" w:hAnsi="Book Antiqua"/>
        </w:rPr>
        <w:t xml:space="preserve"> 2009; </w:t>
      </w:r>
      <w:r w:rsidRPr="00F31D9B">
        <w:rPr>
          <w:rFonts w:ascii="Book Antiqua" w:hAnsi="Book Antiqua"/>
          <w:b/>
          <w:bCs/>
        </w:rPr>
        <w:t>284</w:t>
      </w:r>
      <w:r w:rsidRPr="00F31D9B">
        <w:rPr>
          <w:rFonts w:ascii="Book Antiqua" w:hAnsi="Book Antiqua"/>
        </w:rPr>
        <w:t>: 3650-3662 [PMID: 19064997 DOI: 10.1074/jbc.</w:t>
      </w:r>
      <w:r w:rsidRPr="00F31D9B">
        <w:rPr>
          <w:rFonts w:ascii="Book Antiqua" w:hAnsi="Book Antiqua"/>
          <w:caps/>
        </w:rPr>
        <w:t>m</w:t>
      </w:r>
      <w:r w:rsidRPr="00F31D9B">
        <w:rPr>
          <w:rFonts w:ascii="Book Antiqua" w:hAnsi="Book Antiqua"/>
        </w:rPr>
        <w:t>804935200]</w:t>
      </w:r>
    </w:p>
    <w:p w14:paraId="4D39197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185 </w:t>
      </w:r>
      <w:r w:rsidRPr="00F31D9B">
        <w:rPr>
          <w:rFonts w:ascii="Book Antiqua" w:hAnsi="Book Antiqua"/>
          <w:b/>
          <w:bCs/>
        </w:rPr>
        <w:t>Zhang Y</w:t>
      </w:r>
      <w:r w:rsidRPr="00F31D9B">
        <w:rPr>
          <w:rFonts w:ascii="Book Antiqua" w:hAnsi="Book Antiqua"/>
        </w:rPr>
        <w:t xml:space="preserve">, Yu G, Wang Y, Xiang Y, Gao Q, Jiang P, Zhang J, Lee W, Zhang Y. Activation of protease-activated receptor (PAR) 1 by frog trefoil factor (TFF) 2 and PAR4 by human TFF2. </w:t>
      </w:r>
      <w:r w:rsidRPr="00F31D9B">
        <w:rPr>
          <w:rFonts w:ascii="Book Antiqua" w:hAnsi="Book Antiqua"/>
          <w:i/>
          <w:iCs/>
        </w:rPr>
        <w:t>Cell Mol Life Sci</w:t>
      </w:r>
      <w:r w:rsidRPr="00F31D9B">
        <w:rPr>
          <w:rFonts w:ascii="Book Antiqua" w:hAnsi="Book Antiqua"/>
        </w:rPr>
        <w:t xml:space="preserve"> 2011; </w:t>
      </w:r>
      <w:r w:rsidRPr="00F31D9B">
        <w:rPr>
          <w:rFonts w:ascii="Book Antiqua" w:hAnsi="Book Antiqua"/>
          <w:b/>
          <w:bCs/>
        </w:rPr>
        <w:t>68</w:t>
      </w:r>
      <w:r w:rsidRPr="00F31D9B">
        <w:rPr>
          <w:rFonts w:ascii="Book Antiqua" w:hAnsi="Book Antiqua"/>
        </w:rPr>
        <w:t>: 3771-3780 [PMID: 21461878 DOI: 10.1007/s00018-011-0678-6]</w:t>
      </w:r>
    </w:p>
    <w:p w14:paraId="22928DA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186 </w:t>
      </w:r>
      <w:r w:rsidRPr="00F31D9B">
        <w:rPr>
          <w:rFonts w:ascii="Book Antiqua" w:hAnsi="Book Antiqua"/>
          <w:b/>
          <w:bCs/>
        </w:rPr>
        <w:t>Barrera GJ</w:t>
      </w:r>
      <w:r w:rsidRPr="00F31D9B">
        <w:rPr>
          <w:rFonts w:ascii="Book Antiqua" w:hAnsi="Book Antiqua"/>
        </w:rPr>
        <w:t xml:space="preserve">, </w:t>
      </w:r>
      <w:proofErr w:type="spellStart"/>
      <w:r w:rsidRPr="00F31D9B">
        <w:rPr>
          <w:rFonts w:ascii="Book Antiqua" w:hAnsi="Book Antiqua"/>
        </w:rPr>
        <w:t>Tortolero</w:t>
      </w:r>
      <w:proofErr w:type="spellEnd"/>
      <w:r w:rsidRPr="00F31D9B">
        <w:rPr>
          <w:rFonts w:ascii="Book Antiqua" w:hAnsi="Book Antiqua"/>
        </w:rPr>
        <w:t xml:space="preserve"> GS. Trefoil factor 3 (TFF3) from human breast milk activates PAR-2 receptors, of the intestinal epithelial cells HT-29, regulating cytokines and defensins. </w:t>
      </w:r>
      <w:proofErr w:type="spellStart"/>
      <w:r w:rsidRPr="00F31D9B">
        <w:rPr>
          <w:rFonts w:ascii="Book Antiqua" w:hAnsi="Book Antiqua"/>
          <w:i/>
          <w:iCs/>
        </w:rPr>
        <w:t>Bratisl</w:t>
      </w:r>
      <w:proofErr w:type="spellEnd"/>
      <w:r w:rsidRPr="00F31D9B">
        <w:rPr>
          <w:rFonts w:ascii="Book Antiqua" w:hAnsi="Book Antiqua"/>
          <w:i/>
          <w:iCs/>
        </w:rPr>
        <w:t xml:space="preserve"> Lek </w:t>
      </w:r>
      <w:proofErr w:type="spellStart"/>
      <w:r w:rsidRPr="00F31D9B">
        <w:rPr>
          <w:rFonts w:ascii="Book Antiqua" w:hAnsi="Book Antiqua"/>
          <w:i/>
          <w:iCs/>
        </w:rPr>
        <w:t>Listy</w:t>
      </w:r>
      <w:proofErr w:type="spellEnd"/>
      <w:r w:rsidRPr="00F31D9B">
        <w:rPr>
          <w:rFonts w:ascii="Book Antiqua" w:hAnsi="Book Antiqua"/>
        </w:rPr>
        <w:t xml:space="preserve"> 2016; </w:t>
      </w:r>
      <w:r w:rsidRPr="00F31D9B">
        <w:rPr>
          <w:rFonts w:ascii="Book Antiqua" w:hAnsi="Book Antiqua"/>
          <w:b/>
          <w:bCs/>
        </w:rPr>
        <w:t>117</w:t>
      </w:r>
      <w:r w:rsidRPr="00F31D9B">
        <w:rPr>
          <w:rFonts w:ascii="Book Antiqua" w:hAnsi="Book Antiqua"/>
        </w:rPr>
        <w:t>: 332-339 [PMID: 27546365 DOI: 10.4149/BLL_2016_066]</w:t>
      </w:r>
    </w:p>
    <w:p w14:paraId="6B51D61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187 </w:t>
      </w:r>
      <w:r w:rsidRPr="00F31D9B">
        <w:rPr>
          <w:rFonts w:ascii="Book Antiqua" w:hAnsi="Book Antiqua"/>
          <w:b/>
          <w:bCs/>
        </w:rPr>
        <w:t>McKenzie C</w:t>
      </w:r>
      <w:r w:rsidRPr="00F31D9B">
        <w:rPr>
          <w:rFonts w:ascii="Book Antiqua" w:hAnsi="Book Antiqua"/>
        </w:rPr>
        <w:t xml:space="preserve">, </w:t>
      </w:r>
      <w:proofErr w:type="spellStart"/>
      <w:r w:rsidRPr="00F31D9B">
        <w:rPr>
          <w:rFonts w:ascii="Book Antiqua" w:hAnsi="Book Antiqua"/>
        </w:rPr>
        <w:t>Thim</w:t>
      </w:r>
      <w:proofErr w:type="spellEnd"/>
      <w:r w:rsidRPr="00F31D9B">
        <w:rPr>
          <w:rFonts w:ascii="Book Antiqua" w:hAnsi="Book Antiqua"/>
        </w:rPr>
        <w:t xml:space="preserve"> L, Parsons ME. Topical and intravenous administration of trefoil factors protect the gastric mucosa from ethanol-induced injury in the rat. </w:t>
      </w:r>
      <w:r w:rsidRPr="00F31D9B">
        <w:rPr>
          <w:rFonts w:ascii="Book Antiqua" w:hAnsi="Book Antiqua"/>
          <w:i/>
          <w:iCs/>
        </w:rPr>
        <w:t xml:space="preserve">Aliment </w:t>
      </w:r>
      <w:proofErr w:type="spellStart"/>
      <w:r w:rsidRPr="00F31D9B">
        <w:rPr>
          <w:rFonts w:ascii="Book Antiqua" w:hAnsi="Book Antiqua"/>
          <w:i/>
          <w:iCs/>
        </w:rPr>
        <w:t>Pharmacol</w:t>
      </w:r>
      <w:proofErr w:type="spellEnd"/>
      <w:r w:rsidRPr="00F31D9B">
        <w:rPr>
          <w:rFonts w:ascii="Book Antiqua" w:hAnsi="Book Antiqua"/>
          <w:i/>
          <w:iCs/>
        </w:rPr>
        <w:t xml:space="preserve"> </w:t>
      </w:r>
      <w:proofErr w:type="spellStart"/>
      <w:r w:rsidRPr="00F31D9B">
        <w:rPr>
          <w:rFonts w:ascii="Book Antiqua" w:hAnsi="Book Antiqua"/>
          <w:i/>
          <w:iCs/>
        </w:rPr>
        <w:t>Ther</w:t>
      </w:r>
      <w:proofErr w:type="spellEnd"/>
      <w:r w:rsidRPr="00F31D9B">
        <w:rPr>
          <w:rFonts w:ascii="Book Antiqua" w:hAnsi="Book Antiqua"/>
        </w:rPr>
        <w:t xml:space="preserve"> 2000; </w:t>
      </w:r>
      <w:r w:rsidRPr="00F31D9B">
        <w:rPr>
          <w:rFonts w:ascii="Book Antiqua" w:hAnsi="Book Antiqua"/>
          <w:b/>
          <w:bCs/>
        </w:rPr>
        <w:t>14</w:t>
      </w:r>
      <w:r w:rsidRPr="00F31D9B">
        <w:rPr>
          <w:rFonts w:ascii="Book Antiqua" w:hAnsi="Book Antiqua"/>
        </w:rPr>
        <w:t>: 1033-1040 [PMID: 10930897 DOI: 10.1046/J.1365-2036.2000.00796.X]</w:t>
      </w:r>
    </w:p>
    <w:p w14:paraId="3D8F7C6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188 </w:t>
      </w:r>
      <w:r w:rsidRPr="00F31D9B">
        <w:rPr>
          <w:rFonts w:ascii="Book Antiqua" w:hAnsi="Book Antiqua"/>
          <w:b/>
          <w:bCs/>
        </w:rPr>
        <w:t>Playford RJ</w:t>
      </w:r>
      <w:r w:rsidRPr="00F31D9B">
        <w:rPr>
          <w:rFonts w:ascii="Book Antiqua" w:hAnsi="Book Antiqua"/>
        </w:rPr>
        <w:t xml:space="preserve">, </w:t>
      </w:r>
      <w:proofErr w:type="spellStart"/>
      <w:r w:rsidRPr="00F31D9B">
        <w:rPr>
          <w:rFonts w:ascii="Book Antiqua" w:hAnsi="Book Antiqua"/>
        </w:rPr>
        <w:t>Marchbank</w:t>
      </w:r>
      <w:proofErr w:type="spellEnd"/>
      <w:r w:rsidRPr="00F31D9B">
        <w:rPr>
          <w:rFonts w:ascii="Book Antiqua" w:hAnsi="Book Antiqua"/>
        </w:rPr>
        <w:t xml:space="preserve"> T, </w:t>
      </w:r>
      <w:proofErr w:type="spellStart"/>
      <w:r w:rsidRPr="00F31D9B">
        <w:rPr>
          <w:rFonts w:ascii="Book Antiqua" w:hAnsi="Book Antiqua"/>
        </w:rPr>
        <w:t>Goodlad</w:t>
      </w:r>
      <w:proofErr w:type="spellEnd"/>
      <w:r w:rsidRPr="00F31D9B">
        <w:rPr>
          <w:rFonts w:ascii="Book Antiqua" w:hAnsi="Book Antiqua"/>
        </w:rPr>
        <w:t xml:space="preserve"> RA, </w:t>
      </w:r>
      <w:proofErr w:type="spellStart"/>
      <w:r w:rsidRPr="00F31D9B">
        <w:rPr>
          <w:rFonts w:ascii="Book Antiqua" w:hAnsi="Book Antiqua"/>
        </w:rPr>
        <w:t>Chinery</w:t>
      </w:r>
      <w:proofErr w:type="spellEnd"/>
      <w:r w:rsidRPr="00F31D9B">
        <w:rPr>
          <w:rFonts w:ascii="Book Antiqua" w:hAnsi="Book Antiqua"/>
        </w:rPr>
        <w:t xml:space="preserve"> RA, </w:t>
      </w:r>
      <w:proofErr w:type="spellStart"/>
      <w:r w:rsidRPr="00F31D9B">
        <w:rPr>
          <w:rFonts w:ascii="Book Antiqua" w:hAnsi="Book Antiqua"/>
        </w:rPr>
        <w:t>Poulsom</w:t>
      </w:r>
      <w:proofErr w:type="spellEnd"/>
      <w:r w:rsidRPr="00F31D9B">
        <w:rPr>
          <w:rFonts w:ascii="Book Antiqua" w:hAnsi="Book Antiqua"/>
        </w:rPr>
        <w:t xml:space="preserve"> R, </w:t>
      </w:r>
      <w:proofErr w:type="spellStart"/>
      <w:r w:rsidRPr="00F31D9B">
        <w:rPr>
          <w:rFonts w:ascii="Book Antiqua" w:hAnsi="Book Antiqua"/>
        </w:rPr>
        <w:t>Hanby</w:t>
      </w:r>
      <w:proofErr w:type="spellEnd"/>
      <w:r w:rsidRPr="00F31D9B">
        <w:rPr>
          <w:rFonts w:ascii="Book Antiqua" w:hAnsi="Book Antiqua"/>
        </w:rPr>
        <w:t xml:space="preserve"> AM. Transgenic mice that overexpress the human trefoil peptide pS2 have an increased resistance to intestinal damage. </w:t>
      </w:r>
      <w:r w:rsidRPr="00F31D9B">
        <w:rPr>
          <w:rFonts w:ascii="Book Antiqua" w:hAnsi="Book Antiqua"/>
          <w:i/>
          <w:iCs/>
        </w:rPr>
        <w:t xml:space="preserve">Proc Natl </w:t>
      </w:r>
      <w:proofErr w:type="spellStart"/>
      <w:r w:rsidRPr="00F31D9B">
        <w:rPr>
          <w:rFonts w:ascii="Book Antiqua" w:hAnsi="Book Antiqua"/>
          <w:i/>
          <w:iCs/>
        </w:rPr>
        <w:t>Acad</w:t>
      </w:r>
      <w:proofErr w:type="spellEnd"/>
      <w:r w:rsidRPr="00F31D9B">
        <w:rPr>
          <w:rFonts w:ascii="Book Antiqua" w:hAnsi="Book Antiqua"/>
          <w:i/>
          <w:iCs/>
        </w:rPr>
        <w:t xml:space="preserve"> Sci USA</w:t>
      </w:r>
      <w:r w:rsidRPr="00F31D9B">
        <w:rPr>
          <w:rFonts w:ascii="Book Antiqua" w:hAnsi="Book Antiqua"/>
        </w:rPr>
        <w:t xml:space="preserve"> 1996; </w:t>
      </w:r>
      <w:r w:rsidRPr="00F31D9B">
        <w:rPr>
          <w:rFonts w:ascii="Book Antiqua" w:hAnsi="Book Antiqua"/>
          <w:b/>
          <w:bCs/>
        </w:rPr>
        <w:t>93</w:t>
      </w:r>
      <w:r w:rsidRPr="00F31D9B">
        <w:rPr>
          <w:rFonts w:ascii="Book Antiqua" w:hAnsi="Book Antiqua"/>
        </w:rPr>
        <w:t>: 2137-2142 [PMID: 8700898 DOI: 10.1073/PNAS.93.5.2137]</w:t>
      </w:r>
    </w:p>
    <w:p w14:paraId="44A3ACD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189 </w:t>
      </w:r>
      <w:proofErr w:type="spellStart"/>
      <w:r w:rsidRPr="00F31D9B">
        <w:rPr>
          <w:rFonts w:ascii="Book Antiqua" w:hAnsi="Book Antiqua"/>
          <w:b/>
          <w:bCs/>
        </w:rPr>
        <w:t>Mashimo</w:t>
      </w:r>
      <w:proofErr w:type="spellEnd"/>
      <w:r w:rsidRPr="00F31D9B">
        <w:rPr>
          <w:rFonts w:ascii="Book Antiqua" w:hAnsi="Book Antiqua"/>
          <w:b/>
          <w:bCs/>
        </w:rPr>
        <w:t xml:space="preserve"> H</w:t>
      </w:r>
      <w:r w:rsidRPr="00F31D9B">
        <w:rPr>
          <w:rFonts w:ascii="Book Antiqua" w:hAnsi="Book Antiqua"/>
        </w:rPr>
        <w:t xml:space="preserve">, Wu DC, </w:t>
      </w:r>
      <w:proofErr w:type="spellStart"/>
      <w:r w:rsidRPr="00F31D9B">
        <w:rPr>
          <w:rFonts w:ascii="Book Antiqua" w:hAnsi="Book Antiqua"/>
        </w:rPr>
        <w:t>Podolsky</w:t>
      </w:r>
      <w:proofErr w:type="spellEnd"/>
      <w:r w:rsidRPr="00F31D9B">
        <w:rPr>
          <w:rFonts w:ascii="Book Antiqua" w:hAnsi="Book Antiqua"/>
        </w:rPr>
        <w:t xml:space="preserve"> DK, Fishman MC. Impaired defense of intestinal mucosa in mice lacking intestinal trefoil factor. </w:t>
      </w:r>
      <w:r w:rsidRPr="00F31D9B">
        <w:rPr>
          <w:rFonts w:ascii="Book Antiqua" w:hAnsi="Book Antiqua"/>
          <w:i/>
          <w:iCs/>
        </w:rPr>
        <w:t>Science</w:t>
      </w:r>
      <w:r w:rsidRPr="00F31D9B">
        <w:rPr>
          <w:rFonts w:ascii="Book Antiqua" w:hAnsi="Book Antiqua"/>
        </w:rPr>
        <w:t xml:space="preserve"> 1996; </w:t>
      </w:r>
      <w:r w:rsidRPr="00F31D9B">
        <w:rPr>
          <w:rFonts w:ascii="Book Antiqua" w:hAnsi="Book Antiqua"/>
          <w:b/>
          <w:bCs/>
        </w:rPr>
        <w:t>274</w:t>
      </w:r>
      <w:r w:rsidRPr="00F31D9B">
        <w:rPr>
          <w:rFonts w:ascii="Book Antiqua" w:hAnsi="Book Antiqua"/>
        </w:rPr>
        <w:t>: 262-265 [PMID: 8824194 DOI: 10.1126/SCIENCE.274.5285.262]</w:t>
      </w:r>
    </w:p>
    <w:p w14:paraId="5629B95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190 </w:t>
      </w:r>
      <w:proofErr w:type="spellStart"/>
      <w:r w:rsidRPr="00F31D9B">
        <w:rPr>
          <w:rFonts w:ascii="Book Antiqua" w:hAnsi="Book Antiqua"/>
          <w:b/>
          <w:bCs/>
        </w:rPr>
        <w:t>Babyatsky</w:t>
      </w:r>
      <w:proofErr w:type="spellEnd"/>
      <w:r w:rsidRPr="00F31D9B">
        <w:rPr>
          <w:rFonts w:ascii="Book Antiqua" w:hAnsi="Book Antiqua"/>
          <w:b/>
          <w:bCs/>
        </w:rPr>
        <w:t xml:space="preserve"> MW</w:t>
      </w:r>
      <w:r w:rsidRPr="00F31D9B">
        <w:rPr>
          <w:rFonts w:ascii="Book Antiqua" w:hAnsi="Book Antiqua"/>
        </w:rPr>
        <w:t xml:space="preserve">, Rossiter G, </w:t>
      </w:r>
      <w:proofErr w:type="spellStart"/>
      <w:r w:rsidRPr="00F31D9B">
        <w:rPr>
          <w:rFonts w:ascii="Book Antiqua" w:hAnsi="Book Antiqua"/>
        </w:rPr>
        <w:t>Podolsky</w:t>
      </w:r>
      <w:proofErr w:type="spellEnd"/>
      <w:r w:rsidRPr="00F31D9B">
        <w:rPr>
          <w:rFonts w:ascii="Book Antiqua" w:hAnsi="Book Antiqua"/>
        </w:rPr>
        <w:t xml:space="preserve"> DK. Expression of transforming growth factors alpha and beta in colonic mucosa in inflammatory bowel disease. </w:t>
      </w:r>
      <w:r w:rsidRPr="00F31D9B">
        <w:rPr>
          <w:rFonts w:ascii="Book Antiqua" w:hAnsi="Book Antiqua"/>
          <w:i/>
          <w:iCs/>
        </w:rPr>
        <w:t>Gastroenterology</w:t>
      </w:r>
      <w:r w:rsidRPr="00F31D9B">
        <w:rPr>
          <w:rFonts w:ascii="Book Antiqua" w:hAnsi="Book Antiqua"/>
        </w:rPr>
        <w:t xml:space="preserve"> 1996; </w:t>
      </w:r>
      <w:r w:rsidRPr="00F31D9B">
        <w:rPr>
          <w:rFonts w:ascii="Book Antiqua" w:hAnsi="Book Antiqua"/>
          <w:b/>
          <w:bCs/>
        </w:rPr>
        <w:t>110</w:t>
      </w:r>
      <w:r w:rsidRPr="00F31D9B">
        <w:rPr>
          <w:rFonts w:ascii="Book Antiqua" w:hAnsi="Book Antiqua"/>
        </w:rPr>
        <w:t>: 975-984 [PMID: 8613031 DOI: 10.1053/GAST.1996.V110.PM8613031]</w:t>
      </w:r>
    </w:p>
    <w:p w14:paraId="19B95D7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191 </w:t>
      </w:r>
      <w:proofErr w:type="spellStart"/>
      <w:r w:rsidRPr="00F31D9B">
        <w:rPr>
          <w:rFonts w:ascii="Book Antiqua" w:hAnsi="Book Antiqua"/>
          <w:b/>
          <w:bCs/>
        </w:rPr>
        <w:t>Maric</w:t>
      </w:r>
      <w:proofErr w:type="spellEnd"/>
      <w:r w:rsidRPr="00F31D9B">
        <w:rPr>
          <w:rFonts w:ascii="Book Antiqua" w:hAnsi="Book Antiqua"/>
          <w:b/>
          <w:bCs/>
        </w:rPr>
        <w:t xml:space="preserve"> I</w:t>
      </w:r>
      <w:r w:rsidRPr="00F31D9B">
        <w:rPr>
          <w:rFonts w:ascii="Book Antiqua" w:hAnsi="Book Antiqua"/>
        </w:rPr>
        <w:t xml:space="preserve">, </w:t>
      </w:r>
      <w:proofErr w:type="spellStart"/>
      <w:r w:rsidRPr="00F31D9B">
        <w:rPr>
          <w:rFonts w:ascii="Book Antiqua" w:hAnsi="Book Antiqua"/>
        </w:rPr>
        <w:t>Poljak</w:t>
      </w:r>
      <w:proofErr w:type="spellEnd"/>
      <w:r w:rsidRPr="00F31D9B">
        <w:rPr>
          <w:rFonts w:ascii="Book Antiqua" w:hAnsi="Book Antiqua"/>
        </w:rPr>
        <w:t xml:space="preserve"> L, </w:t>
      </w:r>
      <w:proofErr w:type="spellStart"/>
      <w:r w:rsidRPr="00F31D9B">
        <w:rPr>
          <w:rFonts w:ascii="Book Antiqua" w:hAnsi="Book Antiqua"/>
        </w:rPr>
        <w:t>Zoricic</w:t>
      </w:r>
      <w:proofErr w:type="spellEnd"/>
      <w:r w:rsidRPr="00F31D9B">
        <w:rPr>
          <w:rFonts w:ascii="Book Antiqua" w:hAnsi="Book Antiqua"/>
        </w:rPr>
        <w:t xml:space="preserve"> S, </w:t>
      </w:r>
      <w:proofErr w:type="spellStart"/>
      <w:r w:rsidRPr="00F31D9B">
        <w:rPr>
          <w:rFonts w:ascii="Book Antiqua" w:hAnsi="Book Antiqua"/>
        </w:rPr>
        <w:t>Bobinac</w:t>
      </w:r>
      <w:proofErr w:type="spellEnd"/>
      <w:r w:rsidRPr="00F31D9B">
        <w:rPr>
          <w:rFonts w:ascii="Book Antiqua" w:hAnsi="Book Antiqua"/>
        </w:rPr>
        <w:t xml:space="preserve"> D, </w:t>
      </w:r>
      <w:proofErr w:type="spellStart"/>
      <w:r w:rsidRPr="00F31D9B">
        <w:rPr>
          <w:rFonts w:ascii="Book Antiqua" w:hAnsi="Book Antiqua"/>
        </w:rPr>
        <w:t>Bosukonda</w:t>
      </w:r>
      <w:proofErr w:type="spellEnd"/>
      <w:r w:rsidRPr="00F31D9B">
        <w:rPr>
          <w:rFonts w:ascii="Book Antiqua" w:hAnsi="Book Antiqua"/>
        </w:rPr>
        <w:t xml:space="preserve"> D, Sampath KT, </w:t>
      </w:r>
      <w:proofErr w:type="spellStart"/>
      <w:r w:rsidRPr="00F31D9B">
        <w:rPr>
          <w:rFonts w:ascii="Book Antiqua" w:hAnsi="Book Antiqua"/>
        </w:rPr>
        <w:t>Vukicevic</w:t>
      </w:r>
      <w:proofErr w:type="spellEnd"/>
      <w:r w:rsidRPr="00F31D9B">
        <w:rPr>
          <w:rFonts w:ascii="Book Antiqua" w:hAnsi="Book Antiqua"/>
        </w:rPr>
        <w:t xml:space="preserve"> S. Bone morphogenetic protein-7 reduces the severity of colon tissue damage and accelerates the </w:t>
      </w:r>
      <w:r w:rsidRPr="00F31D9B">
        <w:rPr>
          <w:rFonts w:ascii="Book Antiqua" w:hAnsi="Book Antiqua"/>
        </w:rPr>
        <w:lastRenderedPageBreak/>
        <w:t xml:space="preserve">healing of inflammatory bowel disease in rats. </w:t>
      </w:r>
      <w:r w:rsidRPr="00F31D9B">
        <w:rPr>
          <w:rFonts w:ascii="Book Antiqua" w:hAnsi="Book Antiqua"/>
          <w:i/>
          <w:iCs/>
        </w:rPr>
        <w:t xml:space="preserve">J Cell </w:t>
      </w:r>
      <w:proofErr w:type="spellStart"/>
      <w:r w:rsidRPr="00F31D9B">
        <w:rPr>
          <w:rFonts w:ascii="Book Antiqua" w:hAnsi="Book Antiqua"/>
          <w:i/>
          <w:iCs/>
        </w:rPr>
        <w:t>Physiol</w:t>
      </w:r>
      <w:proofErr w:type="spellEnd"/>
      <w:r w:rsidRPr="00F31D9B">
        <w:rPr>
          <w:rFonts w:ascii="Book Antiqua" w:hAnsi="Book Antiqua"/>
        </w:rPr>
        <w:t xml:space="preserve"> 2003; </w:t>
      </w:r>
      <w:r w:rsidRPr="00F31D9B">
        <w:rPr>
          <w:rFonts w:ascii="Book Antiqua" w:hAnsi="Book Antiqua"/>
          <w:b/>
          <w:bCs/>
        </w:rPr>
        <w:t>196</w:t>
      </w:r>
      <w:r w:rsidRPr="00F31D9B">
        <w:rPr>
          <w:rFonts w:ascii="Book Antiqua" w:hAnsi="Book Antiqua"/>
        </w:rPr>
        <w:t>: 258-264 [PMID: 12811818 DOI: 10.1002/JCP.10275]</w:t>
      </w:r>
    </w:p>
    <w:p w14:paraId="77442E1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192 </w:t>
      </w:r>
      <w:r w:rsidRPr="00F31D9B">
        <w:rPr>
          <w:rFonts w:ascii="Book Antiqua" w:hAnsi="Book Antiqua"/>
          <w:b/>
          <w:bCs/>
        </w:rPr>
        <w:t>Sommer K</w:t>
      </w:r>
      <w:r w:rsidRPr="00F31D9B">
        <w:rPr>
          <w:rFonts w:ascii="Book Antiqua" w:hAnsi="Book Antiqua"/>
        </w:rPr>
        <w:t xml:space="preserve">, </w:t>
      </w:r>
      <w:proofErr w:type="spellStart"/>
      <w:r w:rsidRPr="00F31D9B">
        <w:rPr>
          <w:rFonts w:ascii="Book Antiqua" w:hAnsi="Book Antiqua"/>
        </w:rPr>
        <w:t>Wiendl</w:t>
      </w:r>
      <w:proofErr w:type="spellEnd"/>
      <w:r w:rsidRPr="00F31D9B">
        <w:rPr>
          <w:rFonts w:ascii="Book Antiqua" w:hAnsi="Book Antiqua"/>
        </w:rPr>
        <w:t xml:space="preserve"> M, Müller TM, </w:t>
      </w:r>
      <w:proofErr w:type="spellStart"/>
      <w:r w:rsidRPr="00F31D9B">
        <w:rPr>
          <w:rFonts w:ascii="Book Antiqua" w:hAnsi="Book Antiqua"/>
        </w:rPr>
        <w:t>Heidbreder</w:t>
      </w:r>
      <w:proofErr w:type="spellEnd"/>
      <w:r w:rsidRPr="00F31D9B">
        <w:rPr>
          <w:rFonts w:ascii="Book Antiqua" w:hAnsi="Book Antiqua"/>
        </w:rPr>
        <w:t xml:space="preserve"> K, </w:t>
      </w:r>
      <w:proofErr w:type="spellStart"/>
      <w:r w:rsidRPr="00F31D9B">
        <w:rPr>
          <w:rFonts w:ascii="Book Antiqua" w:hAnsi="Book Antiqua"/>
        </w:rPr>
        <w:t>Voskens</w:t>
      </w:r>
      <w:proofErr w:type="spellEnd"/>
      <w:r w:rsidRPr="00F31D9B">
        <w:rPr>
          <w:rFonts w:ascii="Book Antiqua" w:hAnsi="Book Antiqua"/>
        </w:rPr>
        <w:t xml:space="preserve"> C, </w:t>
      </w:r>
      <w:proofErr w:type="spellStart"/>
      <w:r w:rsidRPr="00F31D9B">
        <w:rPr>
          <w:rFonts w:ascii="Book Antiqua" w:hAnsi="Book Antiqua"/>
        </w:rPr>
        <w:t>Neurath</w:t>
      </w:r>
      <w:proofErr w:type="spellEnd"/>
      <w:r w:rsidRPr="00F31D9B">
        <w:rPr>
          <w:rFonts w:ascii="Book Antiqua" w:hAnsi="Book Antiqua"/>
        </w:rPr>
        <w:t xml:space="preserve"> MF, </w:t>
      </w:r>
      <w:proofErr w:type="spellStart"/>
      <w:r w:rsidRPr="00F31D9B">
        <w:rPr>
          <w:rFonts w:ascii="Book Antiqua" w:hAnsi="Book Antiqua"/>
        </w:rPr>
        <w:t>Zundler</w:t>
      </w:r>
      <w:proofErr w:type="spellEnd"/>
      <w:r w:rsidRPr="00F31D9B">
        <w:rPr>
          <w:rFonts w:ascii="Book Antiqua" w:hAnsi="Book Antiqua"/>
        </w:rPr>
        <w:t xml:space="preserve"> S. Intestinal Mucosal Wound Healing and Barrier Integrity in IBD-Crosstalk and Trafficking of Cellular Players. </w:t>
      </w:r>
      <w:r w:rsidRPr="00F31D9B">
        <w:rPr>
          <w:rFonts w:ascii="Book Antiqua" w:hAnsi="Book Antiqua"/>
          <w:i/>
          <w:iCs/>
        </w:rPr>
        <w:t>Front Med (Lausanne)</w:t>
      </w:r>
      <w:r w:rsidRPr="00F31D9B">
        <w:rPr>
          <w:rFonts w:ascii="Book Antiqua" w:hAnsi="Book Antiqua"/>
        </w:rPr>
        <w:t xml:space="preserve"> 2021; </w:t>
      </w:r>
      <w:r w:rsidRPr="00F31D9B">
        <w:rPr>
          <w:rFonts w:ascii="Book Antiqua" w:hAnsi="Book Antiqua"/>
          <w:b/>
          <w:bCs/>
        </w:rPr>
        <w:t>8</w:t>
      </w:r>
      <w:r w:rsidRPr="00F31D9B">
        <w:rPr>
          <w:rFonts w:ascii="Book Antiqua" w:hAnsi="Book Antiqua"/>
        </w:rPr>
        <w:t>: 643973 [PMID: 33834033 DOI: 10.3389/fmed.2021.643973]</w:t>
      </w:r>
    </w:p>
    <w:p w14:paraId="0DA8421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193 </w:t>
      </w:r>
      <w:proofErr w:type="spellStart"/>
      <w:r w:rsidRPr="00F31D9B">
        <w:rPr>
          <w:rFonts w:ascii="Book Antiqua" w:hAnsi="Book Antiqua"/>
          <w:b/>
          <w:bCs/>
        </w:rPr>
        <w:t>Bulut</w:t>
      </w:r>
      <w:proofErr w:type="spellEnd"/>
      <w:r w:rsidRPr="00F31D9B">
        <w:rPr>
          <w:rFonts w:ascii="Book Antiqua" w:hAnsi="Book Antiqua"/>
          <w:b/>
          <w:bCs/>
        </w:rPr>
        <w:t xml:space="preserve"> K</w:t>
      </w:r>
      <w:r w:rsidRPr="00F31D9B">
        <w:rPr>
          <w:rFonts w:ascii="Book Antiqua" w:hAnsi="Book Antiqua"/>
        </w:rPr>
        <w:t xml:space="preserve">, </w:t>
      </w:r>
      <w:proofErr w:type="spellStart"/>
      <w:r w:rsidRPr="00F31D9B">
        <w:rPr>
          <w:rFonts w:ascii="Book Antiqua" w:hAnsi="Book Antiqua"/>
        </w:rPr>
        <w:t>Pennartz</w:t>
      </w:r>
      <w:proofErr w:type="spellEnd"/>
      <w:r w:rsidRPr="00F31D9B">
        <w:rPr>
          <w:rFonts w:ascii="Book Antiqua" w:hAnsi="Book Antiqua"/>
        </w:rPr>
        <w:t xml:space="preserve"> C, </w:t>
      </w:r>
      <w:proofErr w:type="spellStart"/>
      <w:r w:rsidRPr="00F31D9B">
        <w:rPr>
          <w:rFonts w:ascii="Book Antiqua" w:hAnsi="Book Antiqua"/>
        </w:rPr>
        <w:t>Felderbauer</w:t>
      </w:r>
      <w:proofErr w:type="spellEnd"/>
      <w:r w:rsidRPr="00F31D9B">
        <w:rPr>
          <w:rFonts w:ascii="Book Antiqua" w:hAnsi="Book Antiqua"/>
        </w:rPr>
        <w:t xml:space="preserve"> P, Ansorge N, </w:t>
      </w:r>
      <w:proofErr w:type="spellStart"/>
      <w:r w:rsidRPr="00F31D9B">
        <w:rPr>
          <w:rFonts w:ascii="Book Antiqua" w:hAnsi="Book Antiqua"/>
        </w:rPr>
        <w:t>Banasch</w:t>
      </w:r>
      <w:proofErr w:type="spellEnd"/>
      <w:r w:rsidRPr="00F31D9B">
        <w:rPr>
          <w:rFonts w:ascii="Book Antiqua" w:hAnsi="Book Antiqua"/>
        </w:rPr>
        <w:t xml:space="preserve"> M, Schmitz F, Schmidt WE, Hoffmann P. Vascular endothelial growth factor (VEGF164) ameliorates intestinal epithelial injury in vitro in IEC-18 and Caco-2 monolayers via induction of TGF-beta release from epithelial cells. </w:t>
      </w:r>
      <w:proofErr w:type="spellStart"/>
      <w:r w:rsidRPr="00F31D9B">
        <w:rPr>
          <w:rFonts w:ascii="Book Antiqua" w:hAnsi="Book Antiqua"/>
          <w:i/>
          <w:iCs/>
        </w:rPr>
        <w:t>Scand</w:t>
      </w:r>
      <w:proofErr w:type="spellEnd"/>
      <w:r w:rsidRPr="00F31D9B">
        <w:rPr>
          <w:rFonts w:ascii="Book Antiqua" w:hAnsi="Book Antiqua"/>
          <w:i/>
          <w:iCs/>
        </w:rPr>
        <w:t xml:space="preserve"> J Gastroenterol</w:t>
      </w:r>
      <w:r w:rsidRPr="00F31D9B">
        <w:rPr>
          <w:rFonts w:ascii="Book Antiqua" w:hAnsi="Book Antiqua"/>
        </w:rPr>
        <w:t xml:space="preserve"> 2006; </w:t>
      </w:r>
      <w:r w:rsidRPr="00F31D9B">
        <w:rPr>
          <w:rFonts w:ascii="Book Antiqua" w:hAnsi="Book Antiqua"/>
          <w:b/>
          <w:bCs/>
        </w:rPr>
        <w:t>41</w:t>
      </w:r>
      <w:r w:rsidRPr="00F31D9B">
        <w:rPr>
          <w:rFonts w:ascii="Book Antiqua" w:hAnsi="Book Antiqua"/>
        </w:rPr>
        <w:t>: 687-692 [PMID: 16716967 DOI: 10.1080/00365520500408634]</w:t>
      </w:r>
    </w:p>
    <w:p w14:paraId="0AFBD58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194 </w:t>
      </w:r>
      <w:r w:rsidRPr="00F31D9B">
        <w:rPr>
          <w:rFonts w:ascii="Book Antiqua" w:hAnsi="Book Antiqua"/>
          <w:b/>
          <w:bCs/>
        </w:rPr>
        <w:t>Ahluwalia A</w:t>
      </w:r>
      <w:r w:rsidRPr="00F31D9B">
        <w:rPr>
          <w:rFonts w:ascii="Book Antiqua" w:hAnsi="Book Antiqua"/>
        </w:rPr>
        <w:t xml:space="preserve">, Jones MK, </w:t>
      </w:r>
      <w:proofErr w:type="spellStart"/>
      <w:r w:rsidRPr="00F31D9B">
        <w:rPr>
          <w:rFonts w:ascii="Book Antiqua" w:hAnsi="Book Antiqua"/>
        </w:rPr>
        <w:t>Brzozowski</w:t>
      </w:r>
      <w:proofErr w:type="spellEnd"/>
      <w:r w:rsidRPr="00F31D9B">
        <w:rPr>
          <w:rFonts w:ascii="Book Antiqua" w:hAnsi="Book Antiqua"/>
        </w:rPr>
        <w:t xml:space="preserve"> T, </w:t>
      </w:r>
      <w:proofErr w:type="spellStart"/>
      <w:r w:rsidRPr="00F31D9B">
        <w:rPr>
          <w:rFonts w:ascii="Book Antiqua" w:hAnsi="Book Antiqua"/>
        </w:rPr>
        <w:t>Tarnawski</w:t>
      </w:r>
      <w:proofErr w:type="spellEnd"/>
      <w:r w:rsidRPr="00F31D9B">
        <w:rPr>
          <w:rFonts w:ascii="Book Antiqua" w:hAnsi="Book Antiqua"/>
        </w:rPr>
        <w:t xml:space="preserve"> AS. Nerve growth factor is critical requirement for in vitro angiogenesis in gastric endothelial cells. </w:t>
      </w:r>
      <w:r w:rsidRPr="00F31D9B">
        <w:rPr>
          <w:rFonts w:ascii="Book Antiqua" w:hAnsi="Book Antiqua"/>
          <w:i/>
          <w:iCs/>
        </w:rPr>
        <w:t xml:space="preserve">Am J </w:t>
      </w:r>
      <w:proofErr w:type="spellStart"/>
      <w:r w:rsidRPr="00F31D9B">
        <w:rPr>
          <w:rFonts w:ascii="Book Antiqua" w:hAnsi="Book Antiqua"/>
          <w:i/>
          <w:iCs/>
        </w:rPr>
        <w:t>Physiol</w:t>
      </w:r>
      <w:proofErr w:type="spellEnd"/>
      <w:r w:rsidRPr="00F31D9B">
        <w:rPr>
          <w:rFonts w:ascii="Book Antiqua" w:hAnsi="Book Antiqua"/>
          <w:i/>
          <w:iCs/>
        </w:rPr>
        <w:t xml:space="preserve"> </w:t>
      </w:r>
      <w:proofErr w:type="spellStart"/>
      <w:r w:rsidRPr="00F31D9B">
        <w:rPr>
          <w:rFonts w:ascii="Book Antiqua" w:hAnsi="Book Antiqua"/>
          <w:i/>
          <w:iCs/>
        </w:rPr>
        <w:t>Gastrointest</w:t>
      </w:r>
      <w:proofErr w:type="spellEnd"/>
      <w:r w:rsidRPr="00F31D9B">
        <w:rPr>
          <w:rFonts w:ascii="Book Antiqua" w:hAnsi="Book Antiqua"/>
          <w:i/>
          <w:iCs/>
        </w:rPr>
        <w:t xml:space="preserve"> Liver </w:t>
      </w:r>
      <w:proofErr w:type="spellStart"/>
      <w:r w:rsidRPr="00F31D9B">
        <w:rPr>
          <w:rFonts w:ascii="Book Antiqua" w:hAnsi="Book Antiqua"/>
          <w:i/>
          <w:iCs/>
        </w:rPr>
        <w:t>Physiol</w:t>
      </w:r>
      <w:proofErr w:type="spellEnd"/>
      <w:r w:rsidRPr="00F31D9B">
        <w:rPr>
          <w:rFonts w:ascii="Book Antiqua" w:hAnsi="Book Antiqua"/>
        </w:rPr>
        <w:t xml:space="preserve"> 2016; </w:t>
      </w:r>
      <w:r w:rsidRPr="00F31D9B">
        <w:rPr>
          <w:rFonts w:ascii="Book Antiqua" w:hAnsi="Book Antiqua"/>
          <w:b/>
          <w:bCs/>
        </w:rPr>
        <w:t>311</w:t>
      </w:r>
      <w:r w:rsidRPr="00F31D9B">
        <w:rPr>
          <w:rFonts w:ascii="Book Antiqua" w:hAnsi="Book Antiqua"/>
        </w:rPr>
        <w:t>: G981-G987 [PMID: 27742705 DOI: 10.1152/ajpgi.00334.2016]</w:t>
      </w:r>
    </w:p>
    <w:p w14:paraId="7A3A805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195 </w:t>
      </w:r>
      <w:r w:rsidRPr="00F31D9B">
        <w:rPr>
          <w:rFonts w:ascii="Book Antiqua" w:hAnsi="Book Antiqua"/>
          <w:b/>
          <w:bCs/>
        </w:rPr>
        <w:t>Velazquez OC</w:t>
      </w:r>
      <w:r w:rsidRPr="00F31D9B">
        <w:rPr>
          <w:rFonts w:ascii="Book Antiqua" w:hAnsi="Book Antiqua"/>
        </w:rPr>
        <w:t xml:space="preserve">. Angiogenesis and </w:t>
      </w:r>
      <w:proofErr w:type="spellStart"/>
      <w:r w:rsidRPr="00F31D9B">
        <w:rPr>
          <w:rFonts w:ascii="Book Antiqua" w:hAnsi="Book Antiqua"/>
        </w:rPr>
        <w:t>vasculogenesis</w:t>
      </w:r>
      <w:proofErr w:type="spellEnd"/>
      <w:r w:rsidRPr="00F31D9B">
        <w:rPr>
          <w:rFonts w:ascii="Book Antiqua" w:hAnsi="Book Antiqua"/>
        </w:rPr>
        <w:t xml:space="preserve">: inducing the growth of new blood vessels and wound healing by stimulation of bone marrow-derived progenitor cell mobilization and homing. </w:t>
      </w:r>
      <w:r w:rsidRPr="00F31D9B">
        <w:rPr>
          <w:rFonts w:ascii="Book Antiqua" w:hAnsi="Book Antiqua"/>
          <w:i/>
          <w:iCs/>
        </w:rPr>
        <w:t xml:space="preserve">J </w:t>
      </w:r>
      <w:proofErr w:type="spellStart"/>
      <w:r w:rsidRPr="00F31D9B">
        <w:rPr>
          <w:rFonts w:ascii="Book Antiqua" w:hAnsi="Book Antiqua"/>
          <w:i/>
          <w:iCs/>
        </w:rPr>
        <w:t>Vasc</w:t>
      </w:r>
      <w:proofErr w:type="spellEnd"/>
      <w:r w:rsidRPr="00F31D9B">
        <w:rPr>
          <w:rFonts w:ascii="Book Antiqua" w:hAnsi="Book Antiqua"/>
          <w:i/>
          <w:iCs/>
        </w:rPr>
        <w:t xml:space="preserve"> Surg</w:t>
      </w:r>
      <w:r w:rsidRPr="00F31D9B">
        <w:rPr>
          <w:rFonts w:ascii="Book Antiqua" w:hAnsi="Book Antiqua"/>
        </w:rPr>
        <w:t xml:space="preserve"> 2007; </w:t>
      </w:r>
      <w:r w:rsidRPr="00F31D9B">
        <w:rPr>
          <w:rFonts w:ascii="Book Antiqua" w:hAnsi="Book Antiqua"/>
          <w:b/>
          <w:bCs/>
        </w:rPr>
        <w:t>45 Suppl A</w:t>
      </w:r>
      <w:r w:rsidRPr="00F31D9B">
        <w:rPr>
          <w:rFonts w:ascii="Book Antiqua" w:hAnsi="Book Antiqua"/>
        </w:rPr>
        <w:t>: A39-A47 [PMID: 17544023 DOI: 10.1016/J.JVS.2007.02.068]</w:t>
      </w:r>
    </w:p>
    <w:p w14:paraId="315A789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196 </w:t>
      </w:r>
      <w:r w:rsidRPr="00F31D9B">
        <w:rPr>
          <w:rFonts w:ascii="Book Antiqua" w:hAnsi="Book Antiqua"/>
          <w:b/>
          <w:bCs/>
        </w:rPr>
        <w:t>Chai J</w:t>
      </w:r>
      <w:r w:rsidRPr="00F31D9B">
        <w:rPr>
          <w:rFonts w:ascii="Book Antiqua" w:hAnsi="Book Antiqua"/>
        </w:rPr>
        <w:t xml:space="preserve">, Baatar D, </w:t>
      </w:r>
      <w:proofErr w:type="spellStart"/>
      <w:r w:rsidRPr="00F31D9B">
        <w:rPr>
          <w:rFonts w:ascii="Book Antiqua" w:hAnsi="Book Antiqua"/>
        </w:rPr>
        <w:t>Tarnawski</w:t>
      </w:r>
      <w:proofErr w:type="spellEnd"/>
      <w:r w:rsidRPr="00F31D9B">
        <w:rPr>
          <w:rFonts w:ascii="Book Antiqua" w:hAnsi="Book Antiqua"/>
        </w:rPr>
        <w:t xml:space="preserve"> A. Serum response factor promotes re-epithelialization and muscular structure restoration during gastric ulcer healing. </w:t>
      </w:r>
      <w:r w:rsidRPr="00F31D9B">
        <w:rPr>
          <w:rFonts w:ascii="Book Antiqua" w:hAnsi="Book Antiqua"/>
          <w:i/>
          <w:iCs/>
        </w:rPr>
        <w:t>Gastroenterology</w:t>
      </w:r>
      <w:r w:rsidRPr="00F31D9B">
        <w:rPr>
          <w:rFonts w:ascii="Book Antiqua" w:hAnsi="Book Antiqua"/>
        </w:rPr>
        <w:t xml:space="preserve"> 2004; </w:t>
      </w:r>
      <w:r w:rsidRPr="00F31D9B">
        <w:rPr>
          <w:rFonts w:ascii="Book Antiqua" w:hAnsi="Book Antiqua"/>
          <w:b/>
          <w:bCs/>
        </w:rPr>
        <w:t>126</w:t>
      </w:r>
      <w:r w:rsidRPr="00F31D9B">
        <w:rPr>
          <w:rFonts w:ascii="Book Antiqua" w:hAnsi="Book Antiqua"/>
        </w:rPr>
        <w:t>: 1809-1818 [PMID: 15188176 DOI: 10.1053/J.GASTRO.2004.03.021]</w:t>
      </w:r>
    </w:p>
    <w:p w14:paraId="76D079B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197 </w:t>
      </w:r>
      <w:r w:rsidRPr="00F31D9B">
        <w:rPr>
          <w:rFonts w:ascii="Book Antiqua" w:hAnsi="Book Antiqua"/>
          <w:b/>
          <w:bCs/>
        </w:rPr>
        <w:t>Ahluwalia A</w:t>
      </w:r>
      <w:r w:rsidRPr="00F31D9B">
        <w:rPr>
          <w:rFonts w:ascii="Book Antiqua" w:hAnsi="Book Antiqua"/>
        </w:rPr>
        <w:t xml:space="preserve">, Jones MK, </w:t>
      </w:r>
      <w:proofErr w:type="spellStart"/>
      <w:r w:rsidRPr="00F31D9B">
        <w:rPr>
          <w:rFonts w:ascii="Book Antiqua" w:hAnsi="Book Antiqua"/>
        </w:rPr>
        <w:t>Brzozowska</w:t>
      </w:r>
      <w:proofErr w:type="spellEnd"/>
      <w:r w:rsidRPr="00F31D9B">
        <w:rPr>
          <w:rFonts w:ascii="Book Antiqua" w:hAnsi="Book Antiqua"/>
        </w:rPr>
        <w:t xml:space="preserve"> I, </w:t>
      </w:r>
      <w:proofErr w:type="spellStart"/>
      <w:r w:rsidRPr="00F31D9B">
        <w:rPr>
          <w:rFonts w:ascii="Book Antiqua" w:hAnsi="Book Antiqua"/>
        </w:rPr>
        <w:t>Tarnawski</w:t>
      </w:r>
      <w:proofErr w:type="spellEnd"/>
      <w:r w:rsidRPr="00F31D9B">
        <w:rPr>
          <w:rFonts w:ascii="Book Antiqua" w:hAnsi="Book Antiqua"/>
        </w:rPr>
        <w:t xml:space="preserve"> AS. In vitro model of vasculo-angiogenesis: demonstration that bone marrow derived endothelial progenitor cells form new hybrid capillary blood vessels jointly with gastric endothelial cells. </w:t>
      </w:r>
      <w:r w:rsidRPr="00F31D9B">
        <w:rPr>
          <w:rFonts w:ascii="Book Antiqua" w:hAnsi="Book Antiqua"/>
          <w:i/>
          <w:iCs/>
        </w:rPr>
        <w:t xml:space="preserve">J </w:t>
      </w:r>
      <w:proofErr w:type="spellStart"/>
      <w:r w:rsidRPr="00F31D9B">
        <w:rPr>
          <w:rFonts w:ascii="Book Antiqua" w:hAnsi="Book Antiqua"/>
          <w:i/>
          <w:iCs/>
        </w:rPr>
        <w:t>Physiol</w:t>
      </w:r>
      <w:proofErr w:type="spellEnd"/>
      <w:r w:rsidRPr="00F31D9B">
        <w:rPr>
          <w:rFonts w:ascii="Book Antiqua" w:hAnsi="Book Antiqua"/>
          <w:i/>
          <w:iCs/>
        </w:rPr>
        <w:t xml:space="preserve"> </w:t>
      </w:r>
      <w:proofErr w:type="spellStart"/>
      <w:r w:rsidRPr="00F31D9B">
        <w:rPr>
          <w:rFonts w:ascii="Book Antiqua" w:hAnsi="Book Antiqua"/>
          <w:i/>
          <w:iCs/>
        </w:rPr>
        <w:t>Pharmacol</w:t>
      </w:r>
      <w:proofErr w:type="spellEnd"/>
      <w:r w:rsidRPr="00F31D9B">
        <w:rPr>
          <w:rFonts w:ascii="Book Antiqua" w:hAnsi="Book Antiqua"/>
        </w:rPr>
        <w:t xml:space="preserve"> 2017; </w:t>
      </w:r>
      <w:r w:rsidRPr="00F31D9B">
        <w:rPr>
          <w:rFonts w:ascii="Book Antiqua" w:hAnsi="Book Antiqua"/>
          <w:b/>
          <w:bCs/>
        </w:rPr>
        <w:t>68</w:t>
      </w:r>
      <w:r w:rsidRPr="00F31D9B">
        <w:rPr>
          <w:rFonts w:ascii="Book Antiqua" w:hAnsi="Book Antiqua"/>
        </w:rPr>
        <w:t>: 841-846 [PMID: 29550796]</w:t>
      </w:r>
    </w:p>
    <w:p w14:paraId="36D9506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198 </w:t>
      </w:r>
      <w:proofErr w:type="spellStart"/>
      <w:r w:rsidRPr="00F31D9B">
        <w:rPr>
          <w:rFonts w:ascii="Book Antiqua" w:hAnsi="Book Antiqua"/>
          <w:b/>
          <w:bCs/>
        </w:rPr>
        <w:t>Neurath</w:t>
      </w:r>
      <w:proofErr w:type="spellEnd"/>
      <w:r w:rsidRPr="00F31D9B">
        <w:rPr>
          <w:rFonts w:ascii="Book Antiqua" w:hAnsi="Book Antiqua"/>
          <w:b/>
          <w:bCs/>
        </w:rPr>
        <w:t xml:space="preserve"> MF</w:t>
      </w:r>
      <w:r w:rsidRPr="00F31D9B">
        <w:rPr>
          <w:rFonts w:ascii="Book Antiqua" w:hAnsi="Book Antiqua"/>
        </w:rPr>
        <w:t xml:space="preserve">. Cytokines in inflammatory bowel disease. </w:t>
      </w:r>
      <w:r w:rsidRPr="00F31D9B">
        <w:rPr>
          <w:rFonts w:ascii="Book Antiqua" w:hAnsi="Book Antiqua"/>
          <w:i/>
          <w:iCs/>
        </w:rPr>
        <w:t>Nat Rev Immunol</w:t>
      </w:r>
      <w:r w:rsidRPr="00F31D9B">
        <w:rPr>
          <w:rFonts w:ascii="Book Antiqua" w:hAnsi="Book Antiqua"/>
        </w:rPr>
        <w:t xml:space="preserve"> 2014; </w:t>
      </w:r>
      <w:r w:rsidRPr="00F31D9B">
        <w:rPr>
          <w:rFonts w:ascii="Book Antiqua" w:hAnsi="Book Antiqua"/>
          <w:b/>
          <w:bCs/>
        </w:rPr>
        <w:t>14</w:t>
      </w:r>
      <w:r w:rsidRPr="00F31D9B">
        <w:rPr>
          <w:rFonts w:ascii="Book Antiqua" w:hAnsi="Book Antiqua"/>
        </w:rPr>
        <w:t>: 329-342 [PMID: 24751956 DOI: 10.1038/nri3661]</w:t>
      </w:r>
    </w:p>
    <w:p w14:paraId="49EEFFE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199 </w:t>
      </w:r>
      <w:proofErr w:type="spellStart"/>
      <w:r w:rsidRPr="00F31D9B">
        <w:rPr>
          <w:rFonts w:ascii="Book Antiqua" w:hAnsi="Book Antiqua"/>
          <w:b/>
          <w:bCs/>
        </w:rPr>
        <w:t>Leppkes</w:t>
      </w:r>
      <w:proofErr w:type="spellEnd"/>
      <w:r w:rsidRPr="00F31D9B">
        <w:rPr>
          <w:rFonts w:ascii="Book Antiqua" w:hAnsi="Book Antiqua"/>
          <w:b/>
          <w:bCs/>
        </w:rPr>
        <w:t xml:space="preserve"> M</w:t>
      </w:r>
      <w:r w:rsidRPr="00F31D9B">
        <w:rPr>
          <w:rFonts w:ascii="Book Antiqua" w:hAnsi="Book Antiqua"/>
        </w:rPr>
        <w:t xml:space="preserve">, Becker C, Ivanov II, </w:t>
      </w:r>
      <w:proofErr w:type="spellStart"/>
      <w:r w:rsidRPr="00F31D9B">
        <w:rPr>
          <w:rFonts w:ascii="Book Antiqua" w:hAnsi="Book Antiqua"/>
        </w:rPr>
        <w:t>Hirth</w:t>
      </w:r>
      <w:proofErr w:type="spellEnd"/>
      <w:r w:rsidRPr="00F31D9B">
        <w:rPr>
          <w:rFonts w:ascii="Book Antiqua" w:hAnsi="Book Antiqua"/>
        </w:rPr>
        <w:t xml:space="preserve"> S, Wirtz S, </w:t>
      </w:r>
      <w:proofErr w:type="spellStart"/>
      <w:r w:rsidRPr="00F31D9B">
        <w:rPr>
          <w:rFonts w:ascii="Book Antiqua" w:hAnsi="Book Antiqua"/>
        </w:rPr>
        <w:t>Neufert</w:t>
      </w:r>
      <w:proofErr w:type="spellEnd"/>
      <w:r w:rsidRPr="00F31D9B">
        <w:rPr>
          <w:rFonts w:ascii="Book Antiqua" w:hAnsi="Book Antiqua"/>
        </w:rPr>
        <w:t xml:space="preserve"> C, </w:t>
      </w:r>
      <w:proofErr w:type="spellStart"/>
      <w:r w:rsidRPr="00F31D9B">
        <w:rPr>
          <w:rFonts w:ascii="Book Antiqua" w:hAnsi="Book Antiqua"/>
        </w:rPr>
        <w:t>Pouly</w:t>
      </w:r>
      <w:proofErr w:type="spellEnd"/>
      <w:r w:rsidRPr="00F31D9B">
        <w:rPr>
          <w:rFonts w:ascii="Book Antiqua" w:hAnsi="Book Antiqua"/>
        </w:rPr>
        <w:t xml:space="preserve"> S, Murphy AJ, Valenzuela DM, </w:t>
      </w:r>
      <w:proofErr w:type="spellStart"/>
      <w:r w:rsidRPr="00F31D9B">
        <w:rPr>
          <w:rFonts w:ascii="Book Antiqua" w:hAnsi="Book Antiqua"/>
        </w:rPr>
        <w:t>Yancopoulos</w:t>
      </w:r>
      <w:proofErr w:type="spellEnd"/>
      <w:r w:rsidRPr="00F31D9B">
        <w:rPr>
          <w:rFonts w:ascii="Book Antiqua" w:hAnsi="Book Antiqua"/>
        </w:rPr>
        <w:t xml:space="preserve"> GD, Becher B, Littman DR, </w:t>
      </w:r>
      <w:proofErr w:type="spellStart"/>
      <w:r w:rsidRPr="00F31D9B">
        <w:rPr>
          <w:rFonts w:ascii="Book Antiqua" w:hAnsi="Book Antiqua"/>
        </w:rPr>
        <w:t>Neurath</w:t>
      </w:r>
      <w:proofErr w:type="spellEnd"/>
      <w:r w:rsidRPr="00F31D9B">
        <w:rPr>
          <w:rFonts w:ascii="Book Antiqua" w:hAnsi="Book Antiqua"/>
        </w:rPr>
        <w:t xml:space="preserve"> MF. </w:t>
      </w:r>
      <w:proofErr w:type="spellStart"/>
      <w:r w:rsidRPr="00F31D9B">
        <w:rPr>
          <w:rFonts w:ascii="Book Antiqua" w:hAnsi="Book Antiqua"/>
        </w:rPr>
        <w:t>RORgamma</w:t>
      </w:r>
      <w:proofErr w:type="spellEnd"/>
      <w:r w:rsidRPr="00F31D9B">
        <w:rPr>
          <w:rFonts w:ascii="Book Antiqua" w:hAnsi="Book Antiqua"/>
        </w:rPr>
        <w:t>-</w:t>
      </w:r>
      <w:r w:rsidRPr="00F31D9B">
        <w:rPr>
          <w:rFonts w:ascii="Book Antiqua" w:hAnsi="Book Antiqua"/>
        </w:rPr>
        <w:lastRenderedPageBreak/>
        <w:t xml:space="preserve">expressing Th17 cells induce murine chronic intestinal inflammation via redundant effects of IL-17A and IL-17F. </w:t>
      </w:r>
      <w:r w:rsidRPr="00F31D9B">
        <w:rPr>
          <w:rFonts w:ascii="Book Antiqua" w:hAnsi="Book Antiqua"/>
          <w:i/>
          <w:iCs/>
        </w:rPr>
        <w:t>Gastroenterology</w:t>
      </w:r>
      <w:r w:rsidRPr="00F31D9B">
        <w:rPr>
          <w:rFonts w:ascii="Book Antiqua" w:hAnsi="Book Antiqua"/>
        </w:rPr>
        <w:t xml:space="preserve"> 2009; </w:t>
      </w:r>
      <w:r w:rsidRPr="00F31D9B">
        <w:rPr>
          <w:rFonts w:ascii="Book Antiqua" w:hAnsi="Book Antiqua"/>
          <w:b/>
          <w:bCs/>
        </w:rPr>
        <w:t>136</w:t>
      </w:r>
      <w:r w:rsidRPr="00F31D9B">
        <w:rPr>
          <w:rFonts w:ascii="Book Antiqua" w:hAnsi="Book Antiqua"/>
        </w:rPr>
        <w:t>: 257-267 [PMID: 18992745 DOI: 10.1053/j.gastro.2008.10.018]</w:t>
      </w:r>
    </w:p>
    <w:p w14:paraId="70DBEB0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200 </w:t>
      </w:r>
      <w:proofErr w:type="spellStart"/>
      <w:r w:rsidRPr="00F31D9B">
        <w:rPr>
          <w:rFonts w:ascii="Book Antiqua" w:hAnsi="Book Antiqua"/>
          <w:b/>
          <w:bCs/>
        </w:rPr>
        <w:t>Hueber</w:t>
      </w:r>
      <w:proofErr w:type="spellEnd"/>
      <w:r w:rsidRPr="00F31D9B">
        <w:rPr>
          <w:rFonts w:ascii="Book Antiqua" w:hAnsi="Book Antiqua"/>
          <w:b/>
          <w:bCs/>
        </w:rPr>
        <w:t xml:space="preserve"> W</w:t>
      </w:r>
      <w:r w:rsidRPr="00F31D9B">
        <w:rPr>
          <w:rFonts w:ascii="Book Antiqua" w:hAnsi="Book Antiqua"/>
        </w:rPr>
        <w:t xml:space="preserve">, Sands BE, </w:t>
      </w:r>
      <w:proofErr w:type="spellStart"/>
      <w:r w:rsidRPr="00F31D9B">
        <w:rPr>
          <w:rFonts w:ascii="Book Antiqua" w:hAnsi="Book Antiqua"/>
        </w:rPr>
        <w:t>Lewitzky</w:t>
      </w:r>
      <w:proofErr w:type="spellEnd"/>
      <w:r w:rsidRPr="00F31D9B">
        <w:rPr>
          <w:rFonts w:ascii="Book Antiqua" w:hAnsi="Book Antiqua"/>
        </w:rPr>
        <w:t xml:space="preserve"> S, </w:t>
      </w:r>
      <w:proofErr w:type="spellStart"/>
      <w:r w:rsidRPr="00F31D9B">
        <w:rPr>
          <w:rFonts w:ascii="Book Antiqua" w:hAnsi="Book Antiqua"/>
        </w:rPr>
        <w:t>Vandemeulebroecke</w:t>
      </w:r>
      <w:proofErr w:type="spellEnd"/>
      <w:r w:rsidRPr="00F31D9B">
        <w:rPr>
          <w:rFonts w:ascii="Book Antiqua" w:hAnsi="Book Antiqua"/>
        </w:rPr>
        <w:t xml:space="preserve"> M, </w:t>
      </w:r>
      <w:proofErr w:type="spellStart"/>
      <w:r w:rsidRPr="00F31D9B">
        <w:rPr>
          <w:rFonts w:ascii="Book Antiqua" w:hAnsi="Book Antiqua"/>
        </w:rPr>
        <w:t>Reinisch</w:t>
      </w:r>
      <w:proofErr w:type="spellEnd"/>
      <w:r w:rsidRPr="00F31D9B">
        <w:rPr>
          <w:rFonts w:ascii="Book Antiqua" w:hAnsi="Book Antiqua"/>
        </w:rPr>
        <w:t xml:space="preserve"> W, Higgins PD, </w:t>
      </w:r>
      <w:proofErr w:type="spellStart"/>
      <w:r w:rsidRPr="00F31D9B">
        <w:rPr>
          <w:rFonts w:ascii="Book Antiqua" w:hAnsi="Book Antiqua"/>
        </w:rPr>
        <w:t>Wehkamp</w:t>
      </w:r>
      <w:proofErr w:type="spellEnd"/>
      <w:r w:rsidRPr="00F31D9B">
        <w:rPr>
          <w:rFonts w:ascii="Book Antiqua" w:hAnsi="Book Antiqua"/>
        </w:rPr>
        <w:t xml:space="preserve"> J, </w:t>
      </w:r>
      <w:proofErr w:type="spellStart"/>
      <w:r w:rsidRPr="00F31D9B">
        <w:rPr>
          <w:rFonts w:ascii="Book Antiqua" w:hAnsi="Book Antiqua"/>
        </w:rPr>
        <w:t>Feagan</w:t>
      </w:r>
      <w:proofErr w:type="spellEnd"/>
      <w:r w:rsidRPr="00F31D9B">
        <w:rPr>
          <w:rFonts w:ascii="Book Antiqua" w:hAnsi="Book Antiqua"/>
        </w:rPr>
        <w:t xml:space="preserve"> BG, Yao MD, </w:t>
      </w:r>
      <w:proofErr w:type="spellStart"/>
      <w:r w:rsidRPr="00F31D9B">
        <w:rPr>
          <w:rFonts w:ascii="Book Antiqua" w:hAnsi="Book Antiqua"/>
        </w:rPr>
        <w:t>Karczewski</w:t>
      </w:r>
      <w:proofErr w:type="spellEnd"/>
      <w:r w:rsidRPr="00F31D9B">
        <w:rPr>
          <w:rFonts w:ascii="Book Antiqua" w:hAnsi="Book Antiqua"/>
        </w:rPr>
        <w:t xml:space="preserve"> M, </w:t>
      </w:r>
      <w:proofErr w:type="spellStart"/>
      <w:r w:rsidRPr="00F31D9B">
        <w:rPr>
          <w:rFonts w:ascii="Book Antiqua" w:hAnsi="Book Antiqua"/>
        </w:rPr>
        <w:t>Karczewski</w:t>
      </w:r>
      <w:proofErr w:type="spellEnd"/>
      <w:r w:rsidRPr="00F31D9B">
        <w:rPr>
          <w:rFonts w:ascii="Book Antiqua" w:hAnsi="Book Antiqua"/>
        </w:rPr>
        <w:t xml:space="preserve"> J, </w:t>
      </w:r>
      <w:proofErr w:type="spellStart"/>
      <w:r w:rsidRPr="00F31D9B">
        <w:rPr>
          <w:rFonts w:ascii="Book Antiqua" w:hAnsi="Book Antiqua"/>
        </w:rPr>
        <w:t>Pezous</w:t>
      </w:r>
      <w:proofErr w:type="spellEnd"/>
      <w:r w:rsidRPr="00F31D9B">
        <w:rPr>
          <w:rFonts w:ascii="Book Antiqua" w:hAnsi="Book Antiqua"/>
        </w:rPr>
        <w:t xml:space="preserve"> N, </w:t>
      </w:r>
      <w:proofErr w:type="spellStart"/>
      <w:r w:rsidRPr="00F31D9B">
        <w:rPr>
          <w:rFonts w:ascii="Book Antiqua" w:hAnsi="Book Antiqua"/>
        </w:rPr>
        <w:t>Bek</w:t>
      </w:r>
      <w:proofErr w:type="spellEnd"/>
      <w:r w:rsidRPr="00F31D9B">
        <w:rPr>
          <w:rFonts w:ascii="Book Antiqua" w:hAnsi="Book Antiqua"/>
        </w:rPr>
        <w:t xml:space="preserve"> S, Bruin G, </w:t>
      </w:r>
      <w:proofErr w:type="spellStart"/>
      <w:r w:rsidRPr="00F31D9B">
        <w:rPr>
          <w:rFonts w:ascii="Book Antiqua" w:hAnsi="Book Antiqua"/>
        </w:rPr>
        <w:t>Mellgard</w:t>
      </w:r>
      <w:proofErr w:type="spellEnd"/>
      <w:r w:rsidRPr="00F31D9B">
        <w:rPr>
          <w:rFonts w:ascii="Book Antiqua" w:hAnsi="Book Antiqua"/>
        </w:rPr>
        <w:t xml:space="preserve"> B, Berger C, </w:t>
      </w:r>
      <w:proofErr w:type="spellStart"/>
      <w:r w:rsidRPr="00F31D9B">
        <w:rPr>
          <w:rFonts w:ascii="Book Antiqua" w:hAnsi="Book Antiqua"/>
        </w:rPr>
        <w:t>Londei</w:t>
      </w:r>
      <w:proofErr w:type="spellEnd"/>
      <w:r w:rsidRPr="00F31D9B">
        <w:rPr>
          <w:rFonts w:ascii="Book Antiqua" w:hAnsi="Book Antiqua"/>
        </w:rPr>
        <w:t xml:space="preserve"> M, </w:t>
      </w:r>
      <w:proofErr w:type="spellStart"/>
      <w:r w:rsidRPr="00F31D9B">
        <w:rPr>
          <w:rFonts w:ascii="Book Antiqua" w:hAnsi="Book Antiqua"/>
        </w:rPr>
        <w:t>Bertolino</w:t>
      </w:r>
      <w:proofErr w:type="spellEnd"/>
      <w:r w:rsidRPr="00F31D9B">
        <w:rPr>
          <w:rFonts w:ascii="Book Antiqua" w:hAnsi="Book Antiqua"/>
        </w:rPr>
        <w:t xml:space="preserve"> AP, </w:t>
      </w:r>
      <w:proofErr w:type="spellStart"/>
      <w:r w:rsidRPr="00F31D9B">
        <w:rPr>
          <w:rFonts w:ascii="Book Antiqua" w:hAnsi="Book Antiqua"/>
        </w:rPr>
        <w:t>Tougas</w:t>
      </w:r>
      <w:proofErr w:type="spellEnd"/>
      <w:r w:rsidRPr="00F31D9B">
        <w:rPr>
          <w:rFonts w:ascii="Book Antiqua" w:hAnsi="Book Antiqua"/>
        </w:rPr>
        <w:t xml:space="preserve"> G, Travis SP; </w:t>
      </w:r>
      <w:proofErr w:type="spellStart"/>
      <w:r w:rsidRPr="00F31D9B">
        <w:rPr>
          <w:rFonts w:ascii="Book Antiqua" w:hAnsi="Book Antiqua"/>
        </w:rPr>
        <w:t>Secukinumab</w:t>
      </w:r>
      <w:proofErr w:type="spellEnd"/>
      <w:r w:rsidRPr="00F31D9B">
        <w:rPr>
          <w:rFonts w:ascii="Book Antiqua" w:hAnsi="Book Antiqua"/>
        </w:rPr>
        <w:t xml:space="preserve"> in Crohn's Disease Study Group. </w:t>
      </w:r>
      <w:proofErr w:type="spellStart"/>
      <w:r w:rsidRPr="00F31D9B">
        <w:rPr>
          <w:rFonts w:ascii="Book Antiqua" w:hAnsi="Book Antiqua"/>
        </w:rPr>
        <w:t>Secukinumab</w:t>
      </w:r>
      <w:proofErr w:type="spellEnd"/>
      <w:r w:rsidRPr="00F31D9B">
        <w:rPr>
          <w:rFonts w:ascii="Book Antiqua" w:hAnsi="Book Antiqua"/>
        </w:rPr>
        <w:t xml:space="preserve">, a human anti-IL-17A monoclonal antibody, for moderate to severe Crohn's disease: unexpected results of a </w:t>
      </w:r>
      <w:proofErr w:type="spellStart"/>
      <w:r w:rsidRPr="00F31D9B">
        <w:rPr>
          <w:rFonts w:ascii="Book Antiqua" w:hAnsi="Book Antiqua"/>
        </w:rPr>
        <w:t>randomised</w:t>
      </w:r>
      <w:proofErr w:type="spellEnd"/>
      <w:r w:rsidRPr="00F31D9B">
        <w:rPr>
          <w:rFonts w:ascii="Book Antiqua" w:hAnsi="Book Antiqua"/>
        </w:rPr>
        <w:t xml:space="preserve">, double-blind placebo-controlled trial. </w:t>
      </w:r>
      <w:r w:rsidRPr="00F31D9B">
        <w:rPr>
          <w:rFonts w:ascii="Book Antiqua" w:hAnsi="Book Antiqua"/>
          <w:i/>
          <w:iCs/>
        </w:rPr>
        <w:t>Gut</w:t>
      </w:r>
      <w:r w:rsidRPr="00F31D9B">
        <w:rPr>
          <w:rFonts w:ascii="Book Antiqua" w:hAnsi="Book Antiqua"/>
        </w:rPr>
        <w:t xml:space="preserve"> 2012; </w:t>
      </w:r>
      <w:r w:rsidRPr="00F31D9B">
        <w:rPr>
          <w:rFonts w:ascii="Book Antiqua" w:hAnsi="Book Antiqua"/>
          <w:b/>
          <w:bCs/>
        </w:rPr>
        <w:t>61</w:t>
      </w:r>
      <w:r w:rsidRPr="00F31D9B">
        <w:rPr>
          <w:rFonts w:ascii="Book Antiqua" w:hAnsi="Book Antiqua"/>
        </w:rPr>
        <w:t>: 1693-1700 [PMID: 22595313 DOI: 10.1136/gutjnl-2011-301668]</w:t>
      </w:r>
    </w:p>
    <w:p w14:paraId="3FD4488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201 </w:t>
      </w:r>
      <w:r w:rsidRPr="00F31D9B">
        <w:rPr>
          <w:rFonts w:ascii="Book Antiqua" w:hAnsi="Book Antiqua"/>
          <w:b/>
          <w:bCs/>
        </w:rPr>
        <w:t>Rosen MJ</w:t>
      </w:r>
      <w:r w:rsidRPr="00F31D9B">
        <w:rPr>
          <w:rFonts w:ascii="Book Antiqua" w:hAnsi="Book Antiqua"/>
        </w:rPr>
        <w:t xml:space="preserve">, Frey MR, Washington MK, Chaturvedi R, </w:t>
      </w:r>
      <w:proofErr w:type="spellStart"/>
      <w:r w:rsidRPr="00F31D9B">
        <w:rPr>
          <w:rFonts w:ascii="Book Antiqua" w:hAnsi="Book Antiqua"/>
        </w:rPr>
        <w:t>Kuhnhein</w:t>
      </w:r>
      <w:proofErr w:type="spellEnd"/>
      <w:r w:rsidRPr="00F31D9B">
        <w:rPr>
          <w:rFonts w:ascii="Book Antiqua" w:hAnsi="Book Antiqua"/>
        </w:rPr>
        <w:t xml:space="preserve"> LA, Matta P, </w:t>
      </w:r>
      <w:proofErr w:type="spellStart"/>
      <w:r w:rsidRPr="00F31D9B">
        <w:rPr>
          <w:rFonts w:ascii="Book Antiqua" w:hAnsi="Book Antiqua"/>
        </w:rPr>
        <w:t>Revetta</w:t>
      </w:r>
      <w:proofErr w:type="spellEnd"/>
      <w:r w:rsidRPr="00F31D9B">
        <w:rPr>
          <w:rFonts w:ascii="Book Antiqua" w:hAnsi="Book Antiqua"/>
        </w:rPr>
        <w:t xml:space="preserve"> FL, Wilson KT, Polk DB. STAT6 activation in ulcerative colitis: a new target for prevention of IL-13-induced colon epithelial cell dysfunction. </w:t>
      </w:r>
      <w:proofErr w:type="spellStart"/>
      <w:r w:rsidRPr="00F31D9B">
        <w:rPr>
          <w:rFonts w:ascii="Book Antiqua" w:hAnsi="Book Antiqua"/>
          <w:i/>
          <w:iCs/>
        </w:rPr>
        <w:t>Inflamm</w:t>
      </w:r>
      <w:proofErr w:type="spellEnd"/>
      <w:r w:rsidRPr="00F31D9B">
        <w:rPr>
          <w:rFonts w:ascii="Book Antiqua" w:hAnsi="Book Antiqua"/>
          <w:i/>
          <w:iCs/>
        </w:rPr>
        <w:t xml:space="preserve"> Bowel Dis</w:t>
      </w:r>
      <w:r w:rsidRPr="00F31D9B">
        <w:rPr>
          <w:rFonts w:ascii="Book Antiqua" w:hAnsi="Book Antiqua"/>
        </w:rPr>
        <w:t xml:space="preserve"> 2011; </w:t>
      </w:r>
      <w:r w:rsidRPr="00F31D9B">
        <w:rPr>
          <w:rFonts w:ascii="Book Antiqua" w:hAnsi="Book Antiqua"/>
          <w:b/>
          <w:bCs/>
        </w:rPr>
        <w:t>17</w:t>
      </w:r>
      <w:r w:rsidRPr="00F31D9B">
        <w:rPr>
          <w:rFonts w:ascii="Book Antiqua" w:hAnsi="Book Antiqua"/>
        </w:rPr>
        <w:t>: 2224-2234 [PMID: 21308881 DOI: 10.1002/ibd.21628]</w:t>
      </w:r>
    </w:p>
    <w:p w14:paraId="4DEF4CE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202 </w:t>
      </w:r>
      <w:r w:rsidRPr="00F31D9B">
        <w:rPr>
          <w:rFonts w:ascii="Book Antiqua" w:hAnsi="Book Antiqua"/>
          <w:b/>
          <w:bCs/>
        </w:rPr>
        <w:t>Heller F</w:t>
      </w:r>
      <w:r w:rsidRPr="00F31D9B">
        <w:rPr>
          <w:rFonts w:ascii="Book Antiqua" w:hAnsi="Book Antiqua"/>
        </w:rPr>
        <w:t xml:space="preserve">, Fuss IJ, </w:t>
      </w:r>
      <w:proofErr w:type="spellStart"/>
      <w:r w:rsidRPr="00F31D9B">
        <w:rPr>
          <w:rFonts w:ascii="Book Antiqua" w:hAnsi="Book Antiqua"/>
        </w:rPr>
        <w:t>Nieuwenhuis</w:t>
      </w:r>
      <w:proofErr w:type="spellEnd"/>
      <w:r w:rsidRPr="00F31D9B">
        <w:rPr>
          <w:rFonts w:ascii="Book Antiqua" w:hAnsi="Book Antiqua"/>
        </w:rPr>
        <w:t xml:space="preserve"> EE, Blumberg RS, Strober W. Oxazolone colitis, a Th2 colitis model resembling ulcerative colitis, is mediated by IL-13-producing NK-T cells. </w:t>
      </w:r>
      <w:r w:rsidRPr="00F31D9B">
        <w:rPr>
          <w:rFonts w:ascii="Book Antiqua" w:hAnsi="Book Antiqua"/>
          <w:i/>
          <w:iCs/>
        </w:rPr>
        <w:t>Immunity</w:t>
      </w:r>
      <w:r w:rsidRPr="00F31D9B">
        <w:rPr>
          <w:rFonts w:ascii="Book Antiqua" w:hAnsi="Book Antiqua"/>
        </w:rPr>
        <w:t xml:space="preserve"> 2002; </w:t>
      </w:r>
      <w:r w:rsidRPr="00F31D9B">
        <w:rPr>
          <w:rFonts w:ascii="Book Antiqua" w:hAnsi="Book Antiqua"/>
          <w:b/>
          <w:bCs/>
        </w:rPr>
        <w:t>17</w:t>
      </w:r>
      <w:r w:rsidRPr="00F31D9B">
        <w:rPr>
          <w:rFonts w:ascii="Book Antiqua" w:hAnsi="Book Antiqua"/>
        </w:rPr>
        <w:t>: 629-638 [PMID: 12433369 DOI: 10.1016/S1074-7613(02)00453-3]</w:t>
      </w:r>
    </w:p>
    <w:p w14:paraId="7066A01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203 </w:t>
      </w:r>
      <w:proofErr w:type="spellStart"/>
      <w:r w:rsidRPr="00F31D9B">
        <w:rPr>
          <w:rFonts w:ascii="Book Antiqua" w:hAnsi="Book Antiqua"/>
          <w:b/>
          <w:bCs/>
        </w:rPr>
        <w:t>Weigmann</w:t>
      </w:r>
      <w:proofErr w:type="spellEnd"/>
      <w:r w:rsidRPr="00F31D9B">
        <w:rPr>
          <w:rFonts w:ascii="Book Antiqua" w:hAnsi="Book Antiqua"/>
          <w:b/>
          <w:bCs/>
        </w:rPr>
        <w:t xml:space="preserve"> B</w:t>
      </w:r>
      <w:r w:rsidRPr="00F31D9B">
        <w:rPr>
          <w:rFonts w:ascii="Book Antiqua" w:hAnsi="Book Antiqua"/>
        </w:rPr>
        <w:t xml:space="preserve">, Lehr HA, </w:t>
      </w:r>
      <w:proofErr w:type="spellStart"/>
      <w:r w:rsidRPr="00F31D9B">
        <w:rPr>
          <w:rFonts w:ascii="Book Antiqua" w:hAnsi="Book Antiqua"/>
        </w:rPr>
        <w:t>Yancopoulos</w:t>
      </w:r>
      <w:proofErr w:type="spellEnd"/>
      <w:r w:rsidRPr="00F31D9B">
        <w:rPr>
          <w:rFonts w:ascii="Book Antiqua" w:hAnsi="Book Antiqua"/>
        </w:rPr>
        <w:t xml:space="preserve"> G, Valenzuela D, Murphy A, Stevens S, Schmidt J, Galle PR, Rose-John S, </w:t>
      </w:r>
      <w:proofErr w:type="spellStart"/>
      <w:r w:rsidRPr="00F31D9B">
        <w:rPr>
          <w:rFonts w:ascii="Book Antiqua" w:hAnsi="Book Antiqua"/>
        </w:rPr>
        <w:t>Neurath</w:t>
      </w:r>
      <w:proofErr w:type="spellEnd"/>
      <w:r w:rsidRPr="00F31D9B">
        <w:rPr>
          <w:rFonts w:ascii="Book Antiqua" w:hAnsi="Book Antiqua"/>
        </w:rPr>
        <w:t xml:space="preserve"> MF. The transcription factor NFATc2 controls IL-6-dependent T cell activation in experimental colitis. </w:t>
      </w:r>
      <w:r w:rsidRPr="00F31D9B">
        <w:rPr>
          <w:rFonts w:ascii="Book Antiqua" w:hAnsi="Book Antiqua"/>
          <w:i/>
          <w:iCs/>
        </w:rPr>
        <w:t>J Exp Med</w:t>
      </w:r>
      <w:r w:rsidRPr="00F31D9B">
        <w:rPr>
          <w:rFonts w:ascii="Book Antiqua" w:hAnsi="Book Antiqua"/>
        </w:rPr>
        <w:t xml:space="preserve"> 2008; </w:t>
      </w:r>
      <w:r w:rsidRPr="00F31D9B">
        <w:rPr>
          <w:rFonts w:ascii="Book Antiqua" w:hAnsi="Book Antiqua"/>
          <w:b/>
          <w:bCs/>
        </w:rPr>
        <w:t>205</w:t>
      </w:r>
      <w:r w:rsidRPr="00F31D9B">
        <w:rPr>
          <w:rFonts w:ascii="Book Antiqua" w:hAnsi="Book Antiqua"/>
        </w:rPr>
        <w:t>: 2099-2110 [PMID: 18710929 DOI: 10.1084/jem.20072484]</w:t>
      </w:r>
    </w:p>
    <w:p w14:paraId="2C18B8E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204 </w:t>
      </w:r>
      <w:proofErr w:type="spellStart"/>
      <w:r w:rsidRPr="00F31D9B">
        <w:rPr>
          <w:rFonts w:ascii="Book Antiqua" w:hAnsi="Book Antiqua"/>
          <w:b/>
          <w:bCs/>
        </w:rPr>
        <w:t>Hoving</w:t>
      </w:r>
      <w:proofErr w:type="spellEnd"/>
      <w:r w:rsidRPr="00F31D9B">
        <w:rPr>
          <w:rFonts w:ascii="Book Antiqua" w:hAnsi="Book Antiqua"/>
          <w:b/>
          <w:bCs/>
        </w:rPr>
        <w:t xml:space="preserve"> JC</w:t>
      </w:r>
      <w:r w:rsidRPr="00F31D9B">
        <w:rPr>
          <w:rFonts w:ascii="Book Antiqua" w:hAnsi="Book Antiqua"/>
        </w:rPr>
        <w:t xml:space="preserve">. Targeting IL-13 as a Host-Directed Therapy Against Ulcerative Colitis. </w:t>
      </w:r>
      <w:r w:rsidRPr="00F31D9B">
        <w:rPr>
          <w:rFonts w:ascii="Book Antiqua" w:hAnsi="Book Antiqua"/>
          <w:i/>
          <w:iCs/>
        </w:rPr>
        <w:t>Front Cell Infect Microbiol</w:t>
      </w:r>
      <w:r w:rsidRPr="00F31D9B">
        <w:rPr>
          <w:rFonts w:ascii="Book Antiqua" w:hAnsi="Book Antiqua"/>
        </w:rPr>
        <w:t xml:space="preserve"> 2018; </w:t>
      </w:r>
      <w:r w:rsidRPr="00F31D9B">
        <w:rPr>
          <w:rFonts w:ascii="Book Antiqua" w:hAnsi="Book Antiqua"/>
          <w:b/>
          <w:bCs/>
        </w:rPr>
        <w:t>8</w:t>
      </w:r>
      <w:r w:rsidRPr="00F31D9B">
        <w:rPr>
          <w:rFonts w:ascii="Book Antiqua" w:hAnsi="Book Antiqua"/>
        </w:rPr>
        <w:t>: 395 [PMID: 30460209 DOI: 10.3389/fcimb.2018.00395]</w:t>
      </w:r>
    </w:p>
    <w:p w14:paraId="4B7B077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205 </w:t>
      </w:r>
      <w:proofErr w:type="spellStart"/>
      <w:r w:rsidRPr="00F31D9B">
        <w:rPr>
          <w:rFonts w:ascii="Book Antiqua" w:hAnsi="Book Antiqua"/>
          <w:b/>
          <w:bCs/>
        </w:rPr>
        <w:t>Tilg</w:t>
      </w:r>
      <w:proofErr w:type="spellEnd"/>
      <w:r w:rsidRPr="00F31D9B">
        <w:rPr>
          <w:rFonts w:ascii="Book Antiqua" w:hAnsi="Book Antiqua"/>
          <w:b/>
          <w:bCs/>
        </w:rPr>
        <w:t xml:space="preserve"> H</w:t>
      </w:r>
      <w:r w:rsidRPr="00F31D9B">
        <w:rPr>
          <w:rFonts w:ascii="Book Antiqua" w:hAnsi="Book Antiqua"/>
        </w:rPr>
        <w:t xml:space="preserve">, </w:t>
      </w:r>
      <w:proofErr w:type="spellStart"/>
      <w:r w:rsidRPr="00F31D9B">
        <w:rPr>
          <w:rFonts w:ascii="Book Antiqua" w:hAnsi="Book Antiqua"/>
        </w:rPr>
        <w:t>Kaser</w:t>
      </w:r>
      <w:proofErr w:type="spellEnd"/>
      <w:r w:rsidRPr="00F31D9B">
        <w:rPr>
          <w:rFonts w:ascii="Book Antiqua" w:hAnsi="Book Antiqua"/>
        </w:rPr>
        <w:t xml:space="preserve"> A. Failure of interleukin 13 blockade in ulcerative colitis. </w:t>
      </w:r>
      <w:r w:rsidRPr="00F31D9B">
        <w:rPr>
          <w:rFonts w:ascii="Book Antiqua" w:hAnsi="Book Antiqua"/>
          <w:i/>
          <w:iCs/>
        </w:rPr>
        <w:t>Gut</w:t>
      </w:r>
      <w:r w:rsidRPr="00F31D9B">
        <w:rPr>
          <w:rFonts w:ascii="Book Antiqua" w:hAnsi="Book Antiqua"/>
        </w:rPr>
        <w:t xml:space="preserve"> 2015; </w:t>
      </w:r>
      <w:r w:rsidRPr="00F31D9B">
        <w:rPr>
          <w:rFonts w:ascii="Book Antiqua" w:hAnsi="Book Antiqua"/>
          <w:b/>
          <w:bCs/>
        </w:rPr>
        <w:t>64</w:t>
      </w:r>
      <w:r w:rsidRPr="00F31D9B">
        <w:rPr>
          <w:rFonts w:ascii="Book Antiqua" w:hAnsi="Book Antiqua"/>
        </w:rPr>
        <w:t>: 857-858 [PMID: 25804632 DOI: 10.1136/gutjnl-2015-309464]</w:t>
      </w:r>
    </w:p>
    <w:p w14:paraId="49DADA0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206 </w:t>
      </w:r>
      <w:r w:rsidRPr="00F31D9B">
        <w:rPr>
          <w:rFonts w:ascii="Book Antiqua" w:hAnsi="Book Antiqua"/>
          <w:b/>
          <w:bCs/>
        </w:rPr>
        <w:t>Ouyang W</w:t>
      </w:r>
      <w:r w:rsidRPr="00F31D9B">
        <w:rPr>
          <w:rFonts w:ascii="Book Antiqua" w:hAnsi="Book Antiqua"/>
        </w:rPr>
        <w:t xml:space="preserve">, </w:t>
      </w:r>
      <w:proofErr w:type="spellStart"/>
      <w:r w:rsidRPr="00F31D9B">
        <w:rPr>
          <w:rFonts w:ascii="Book Antiqua" w:hAnsi="Book Antiqua"/>
        </w:rPr>
        <w:t>Rutz</w:t>
      </w:r>
      <w:proofErr w:type="spellEnd"/>
      <w:r w:rsidRPr="00F31D9B">
        <w:rPr>
          <w:rFonts w:ascii="Book Antiqua" w:hAnsi="Book Antiqua"/>
        </w:rPr>
        <w:t xml:space="preserve"> S, </w:t>
      </w:r>
      <w:proofErr w:type="spellStart"/>
      <w:r w:rsidRPr="00F31D9B">
        <w:rPr>
          <w:rFonts w:ascii="Book Antiqua" w:hAnsi="Book Antiqua"/>
        </w:rPr>
        <w:t>Crellin</w:t>
      </w:r>
      <w:proofErr w:type="spellEnd"/>
      <w:r w:rsidRPr="00F31D9B">
        <w:rPr>
          <w:rFonts w:ascii="Book Antiqua" w:hAnsi="Book Antiqua"/>
        </w:rPr>
        <w:t xml:space="preserve"> NK, Valdez PA, Hymowitz SG. Regulation and functions of the IL-10 family of cytokines in inflammation and disease. </w:t>
      </w:r>
      <w:proofErr w:type="spellStart"/>
      <w:r w:rsidRPr="00F31D9B">
        <w:rPr>
          <w:rFonts w:ascii="Book Antiqua" w:hAnsi="Book Antiqua"/>
          <w:i/>
          <w:iCs/>
        </w:rPr>
        <w:t>Annu</w:t>
      </w:r>
      <w:proofErr w:type="spellEnd"/>
      <w:r w:rsidRPr="00F31D9B">
        <w:rPr>
          <w:rFonts w:ascii="Book Antiqua" w:hAnsi="Book Antiqua"/>
          <w:i/>
          <w:iCs/>
        </w:rPr>
        <w:t xml:space="preserve"> Rev Immunol</w:t>
      </w:r>
      <w:r w:rsidRPr="00F31D9B">
        <w:rPr>
          <w:rFonts w:ascii="Book Antiqua" w:hAnsi="Book Antiqua"/>
        </w:rPr>
        <w:t xml:space="preserve"> 2011; </w:t>
      </w:r>
      <w:r w:rsidRPr="00F31D9B">
        <w:rPr>
          <w:rFonts w:ascii="Book Antiqua" w:hAnsi="Book Antiqua"/>
          <w:b/>
          <w:bCs/>
        </w:rPr>
        <w:t>29</w:t>
      </w:r>
      <w:r w:rsidRPr="00F31D9B">
        <w:rPr>
          <w:rFonts w:ascii="Book Antiqua" w:hAnsi="Book Antiqua"/>
        </w:rPr>
        <w:t>: 71-109 [PMID: 21166540 DOI: 10.1146/annurev-immunol-031210-101312]</w:t>
      </w:r>
    </w:p>
    <w:p w14:paraId="6BEBA21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207 </w:t>
      </w:r>
      <w:r w:rsidRPr="00F31D9B">
        <w:rPr>
          <w:rFonts w:ascii="Book Antiqua" w:hAnsi="Book Antiqua"/>
          <w:b/>
          <w:bCs/>
        </w:rPr>
        <w:t>Lindsay J</w:t>
      </w:r>
      <w:r w:rsidRPr="00F31D9B">
        <w:rPr>
          <w:rFonts w:ascii="Book Antiqua" w:hAnsi="Book Antiqua"/>
        </w:rPr>
        <w:t xml:space="preserve">, Van </w:t>
      </w:r>
      <w:proofErr w:type="spellStart"/>
      <w:r w:rsidRPr="00F31D9B">
        <w:rPr>
          <w:rFonts w:ascii="Book Antiqua" w:hAnsi="Book Antiqua"/>
        </w:rPr>
        <w:t>Montfrans</w:t>
      </w:r>
      <w:proofErr w:type="spellEnd"/>
      <w:r w:rsidRPr="00F31D9B">
        <w:rPr>
          <w:rFonts w:ascii="Book Antiqua" w:hAnsi="Book Antiqua"/>
        </w:rPr>
        <w:t xml:space="preserve"> C, Brennan F, Van Deventer S, </w:t>
      </w:r>
      <w:proofErr w:type="spellStart"/>
      <w:r w:rsidRPr="00F31D9B">
        <w:rPr>
          <w:rFonts w:ascii="Book Antiqua" w:hAnsi="Book Antiqua"/>
        </w:rPr>
        <w:t>Drillenburg</w:t>
      </w:r>
      <w:proofErr w:type="spellEnd"/>
      <w:r w:rsidRPr="00F31D9B">
        <w:rPr>
          <w:rFonts w:ascii="Book Antiqua" w:hAnsi="Book Antiqua"/>
        </w:rPr>
        <w:t xml:space="preserve"> P, Hodgson H, </w:t>
      </w:r>
      <w:proofErr w:type="spellStart"/>
      <w:r w:rsidRPr="00F31D9B">
        <w:rPr>
          <w:rFonts w:ascii="Book Antiqua" w:hAnsi="Book Antiqua"/>
        </w:rPr>
        <w:t>Te</w:t>
      </w:r>
      <w:proofErr w:type="spellEnd"/>
      <w:r w:rsidRPr="00F31D9B">
        <w:rPr>
          <w:rFonts w:ascii="Book Antiqua" w:hAnsi="Book Antiqua"/>
        </w:rPr>
        <w:t xml:space="preserve"> Velde A, Sol Rodriguez Pena M. IL-10 gene therapy prevents TNBS-induced colitis. </w:t>
      </w:r>
      <w:r w:rsidRPr="00F31D9B">
        <w:rPr>
          <w:rFonts w:ascii="Book Antiqua" w:hAnsi="Book Antiqua"/>
          <w:i/>
          <w:iCs/>
        </w:rPr>
        <w:t xml:space="preserve">Gene </w:t>
      </w:r>
      <w:proofErr w:type="spellStart"/>
      <w:r w:rsidRPr="00F31D9B">
        <w:rPr>
          <w:rFonts w:ascii="Book Antiqua" w:hAnsi="Book Antiqua"/>
          <w:i/>
          <w:iCs/>
        </w:rPr>
        <w:t>Ther</w:t>
      </w:r>
      <w:proofErr w:type="spellEnd"/>
      <w:r w:rsidRPr="00F31D9B">
        <w:rPr>
          <w:rFonts w:ascii="Book Antiqua" w:hAnsi="Book Antiqua"/>
        </w:rPr>
        <w:t xml:space="preserve"> 2002; </w:t>
      </w:r>
      <w:r w:rsidRPr="00F31D9B">
        <w:rPr>
          <w:rFonts w:ascii="Book Antiqua" w:hAnsi="Book Antiqua"/>
          <w:b/>
          <w:bCs/>
        </w:rPr>
        <w:t>9</w:t>
      </w:r>
      <w:r w:rsidRPr="00F31D9B">
        <w:rPr>
          <w:rFonts w:ascii="Book Antiqua" w:hAnsi="Book Antiqua"/>
        </w:rPr>
        <w:t>: 1715-1721 [PMID: 12457286 DOI: 10.1038/sj.gt.3301841]</w:t>
      </w:r>
    </w:p>
    <w:p w14:paraId="49B68B9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208 </w:t>
      </w:r>
      <w:r w:rsidRPr="00F31D9B">
        <w:rPr>
          <w:rFonts w:ascii="Book Antiqua" w:hAnsi="Book Antiqua"/>
          <w:b/>
          <w:bCs/>
        </w:rPr>
        <w:t>Li MC</w:t>
      </w:r>
      <w:r w:rsidRPr="00F31D9B">
        <w:rPr>
          <w:rFonts w:ascii="Book Antiqua" w:hAnsi="Book Antiqua"/>
        </w:rPr>
        <w:t xml:space="preserve">, He SH. IL-10 and its related cytokines for treatment of inflammatory bowel disease. </w:t>
      </w:r>
      <w:r w:rsidRPr="00F31D9B">
        <w:rPr>
          <w:rFonts w:ascii="Book Antiqua" w:hAnsi="Book Antiqua"/>
          <w:i/>
          <w:iCs/>
        </w:rPr>
        <w:t>World J Gastroenterol</w:t>
      </w:r>
      <w:r w:rsidRPr="00F31D9B">
        <w:rPr>
          <w:rFonts w:ascii="Book Antiqua" w:hAnsi="Book Antiqua"/>
        </w:rPr>
        <w:t xml:space="preserve"> 2004; </w:t>
      </w:r>
      <w:r w:rsidRPr="00F31D9B">
        <w:rPr>
          <w:rFonts w:ascii="Book Antiqua" w:hAnsi="Book Antiqua"/>
          <w:b/>
          <w:bCs/>
        </w:rPr>
        <w:t>10</w:t>
      </w:r>
      <w:r w:rsidRPr="00F31D9B">
        <w:rPr>
          <w:rFonts w:ascii="Book Antiqua" w:hAnsi="Book Antiqua"/>
        </w:rPr>
        <w:t>: 620-625 [PMID: 14991925 DOI: 10.3748/WJG.V10.I5.620]</w:t>
      </w:r>
    </w:p>
    <w:p w14:paraId="7B154ED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209 </w:t>
      </w:r>
      <w:proofErr w:type="spellStart"/>
      <w:r w:rsidRPr="00F31D9B">
        <w:rPr>
          <w:rFonts w:ascii="Book Antiqua" w:hAnsi="Book Antiqua"/>
          <w:b/>
          <w:bCs/>
        </w:rPr>
        <w:t>Fedorak</w:t>
      </w:r>
      <w:proofErr w:type="spellEnd"/>
      <w:r w:rsidRPr="00F31D9B">
        <w:rPr>
          <w:rFonts w:ascii="Book Antiqua" w:hAnsi="Book Antiqua"/>
          <w:b/>
          <w:bCs/>
        </w:rPr>
        <w:t xml:space="preserve"> RN</w:t>
      </w:r>
      <w:r w:rsidRPr="00F31D9B">
        <w:rPr>
          <w:rFonts w:ascii="Book Antiqua" w:hAnsi="Book Antiqua"/>
        </w:rPr>
        <w:t xml:space="preserve">, </w:t>
      </w:r>
      <w:proofErr w:type="spellStart"/>
      <w:r w:rsidRPr="00F31D9B">
        <w:rPr>
          <w:rFonts w:ascii="Book Antiqua" w:hAnsi="Book Antiqua"/>
        </w:rPr>
        <w:t>Gangl</w:t>
      </w:r>
      <w:proofErr w:type="spellEnd"/>
      <w:r w:rsidRPr="00F31D9B">
        <w:rPr>
          <w:rFonts w:ascii="Book Antiqua" w:hAnsi="Book Antiqua"/>
        </w:rPr>
        <w:t xml:space="preserve"> A, Elson CO, </w:t>
      </w:r>
      <w:proofErr w:type="spellStart"/>
      <w:r w:rsidRPr="00F31D9B">
        <w:rPr>
          <w:rFonts w:ascii="Book Antiqua" w:hAnsi="Book Antiqua"/>
        </w:rPr>
        <w:t>Rutgeerts</w:t>
      </w:r>
      <w:proofErr w:type="spellEnd"/>
      <w:r w:rsidRPr="00F31D9B">
        <w:rPr>
          <w:rFonts w:ascii="Book Antiqua" w:hAnsi="Book Antiqua"/>
        </w:rPr>
        <w:t xml:space="preserve"> P, Schreiber S, Wild G, </w:t>
      </w:r>
      <w:proofErr w:type="spellStart"/>
      <w:r w:rsidRPr="00F31D9B">
        <w:rPr>
          <w:rFonts w:ascii="Book Antiqua" w:hAnsi="Book Antiqua"/>
        </w:rPr>
        <w:t>Hanauer</w:t>
      </w:r>
      <w:proofErr w:type="spellEnd"/>
      <w:r w:rsidRPr="00F31D9B">
        <w:rPr>
          <w:rFonts w:ascii="Book Antiqua" w:hAnsi="Book Antiqua"/>
        </w:rPr>
        <w:t xml:space="preserve"> SB, Kilian A, </w:t>
      </w:r>
      <w:proofErr w:type="spellStart"/>
      <w:r w:rsidRPr="00F31D9B">
        <w:rPr>
          <w:rFonts w:ascii="Book Antiqua" w:hAnsi="Book Antiqua"/>
        </w:rPr>
        <w:t>Cohard</w:t>
      </w:r>
      <w:proofErr w:type="spellEnd"/>
      <w:r w:rsidRPr="00F31D9B">
        <w:rPr>
          <w:rFonts w:ascii="Book Antiqua" w:hAnsi="Book Antiqua"/>
        </w:rPr>
        <w:t xml:space="preserve"> M, </w:t>
      </w:r>
      <w:proofErr w:type="spellStart"/>
      <w:r w:rsidRPr="00F31D9B">
        <w:rPr>
          <w:rFonts w:ascii="Book Antiqua" w:hAnsi="Book Antiqua"/>
        </w:rPr>
        <w:t>LeBeaut</w:t>
      </w:r>
      <w:proofErr w:type="spellEnd"/>
      <w:r w:rsidRPr="00F31D9B">
        <w:rPr>
          <w:rFonts w:ascii="Book Antiqua" w:hAnsi="Book Antiqua"/>
        </w:rPr>
        <w:t xml:space="preserve"> A, </w:t>
      </w:r>
      <w:proofErr w:type="spellStart"/>
      <w:r w:rsidRPr="00F31D9B">
        <w:rPr>
          <w:rFonts w:ascii="Book Antiqua" w:hAnsi="Book Antiqua"/>
        </w:rPr>
        <w:t>Feagan</w:t>
      </w:r>
      <w:proofErr w:type="spellEnd"/>
      <w:r w:rsidRPr="00F31D9B">
        <w:rPr>
          <w:rFonts w:ascii="Book Antiqua" w:hAnsi="Book Antiqua"/>
        </w:rPr>
        <w:t xml:space="preserve"> B. Recombinant human interleukin 10 in the treatment of patients with mild to moderately active Crohn's disease. The Interleukin 10 Inflammatory Bowel Disease Cooperative Study Group. </w:t>
      </w:r>
      <w:r w:rsidRPr="00F31D9B">
        <w:rPr>
          <w:rFonts w:ascii="Book Antiqua" w:hAnsi="Book Antiqua"/>
          <w:i/>
          <w:iCs/>
        </w:rPr>
        <w:t>Gastroenterology</w:t>
      </w:r>
      <w:r w:rsidRPr="00F31D9B">
        <w:rPr>
          <w:rFonts w:ascii="Book Antiqua" w:hAnsi="Book Antiqua"/>
        </w:rPr>
        <w:t xml:space="preserve"> 2000; </w:t>
      </w:r>
      <w:r w:rsidRPr="00F31D9B">
        <w:rPr>
          <w:rFonts w:ascii="Book Antiqua" w:hAnsi="Book Antiqua"/>
          <w:b/>
          <w:bCs/>
        </w:rPr>
        <w:t>119</w:t>
      </w:r>
      <w:r w:rsidRPr="00F31D9B">
        <w:rPr>
          <w:rFonts w:ascii="Book Antiqua" w:hAnsi="Book Antiqua"/>
        </w:rPr>
        <w:t>: 1473-1482 [PMID: 11113068 DOI: 10.1053/GAST.2000.20229]</w:t>
      </w:r>
    </w:p>
    <w:p w14:paraId="7B7F1A3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210 </w:t>
      </w:r>
      <w:r w:rsidRPr="00F31D9B">
        <w:rPr>
          <w:rFonts w:ascii="Book Antiqua" w:hAnsi="Book Antiqua"/>
          <w:b/>
          <w:bCs/>
        </w:rPr>
        <w:t>Wei HX</w:t>
      </w:r>
      <w:r w:rsidRPr="00F31D9B">
        <w:rPr>
          <w:rFonts w:ascii="Book Antiqua" w:hAnsi="Book Antiqua"/>
        </w:rPr>
        <w:t xml:space="preserve">, Wang B, Li B. IL-10 and IL-22 in Mucosal Immunity: Driving Protection and Pathology. </w:t>
      </w:r>
      <w:r w:rsidRPr="00F31D9B">
        <w:rPr>
          <w:rFonts w:ascii="Book Antiqua" w:hAnsi="Book Antiqua"/>
          <w:i/>
          <w:iCs/>
        </w:rPr>
        <w:t>Front Immunol</w:t>
      </w:r>
      <w:r w:rsidRPr="00F31D9B">
        <w:rPr>
          <w:rFonts w:ascii="Book Antiqua" w:hAnsi="Book Antiqua"/>
        </w:rPr>
        <w:t xml:space="preserve"> 2020; </w:t>
      </w:r>
      <w:r w:rsidRPr="00F31D9B">
        <w:rPr>
          <w:rFonts w:ascii="Book Antiqua" w:hAnsi="Book Antiqua"/>
          <w:b/>
          <w:bCs/>
        </w:rPr>
        <w:t>11</w:t>
      </w:r>
      <w:r w:rsidRPr="00F31D9B">
        <w:rPr>
          <w:rFonts w:ascii="Book Antiqua" w:hAnsi="Book Antiqua"/>
        </w:rPr>
        <w:t>: 1315 [PMID: 32670290 DOI: 10.3389/fimmu.2020.01315]</w:t>
      </w:r>
    </w:p>
    <w:p w14:paraId="561CED1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211 </w:t>
      </w:r>
      <w:r w:rsidRPr="00F31D9B">
        <w:rPr>
          <w:rFonts w:ascii="Book Antiqua" w:hAnsi="Book Antiqua"/>
          <w:b/>
          <w:bCs/>
        </w:rPr>
        <w:t>Zheng Y</w:t>
      </w:r>
      <w:r w:rsidRPr="00F31D9B">
        <w:rPr>
          <w:rFonts w:ascii="Book Antiqua" w:hAnsi="Book Antiqua"/>
        </w:rPr>
        <w:t xml:space="preserve">, </w:t>
      </w:r>
      <w:proofErr w:type="spellStart"/>
      <w:r w:rsidRPr="00F31D9B">
        <w:rPr>
          <w:rFonts w:ascii="Book Antiqua" w:hAnsi="Book Antiqua"/>
        </w:rPr>
        <w:t>Danilenko</w:t>
      </w:r>
      <w:proofErr w:type="spellEnd"/>
      <w:r w:rsidRPr="00F31D9B">
        <w:rPr>
          <w:rFonts w:ascii="Book Antiqua" w:hAnsi="Book Antiqua"/>
        </w:rPr>
        <w:t xml:space="preserve"> DM, Valdez P, </w:t>
      </w:r>
      <w:proofErr w:type="spellStart"/>
      <w:r w:rsidRPr="00F31D9B">
        <w:rPr>
          <w:rFonts w:ascii="Book Antiqua" w:hAnsi="Book Antiqua"/>
        </w:rPr>
        <w:t>Kasman</w:t>
      </w:r>
      <w:proofErr w:type="spellEnd"/>
      <w:r w:rsidRPr="00F31D9B">
        <w:rPr>
          <w:rFonts w:ascii="Book Antiqua" w:hAnsi="Book Antiqua"/>
        </w:rPr>
        <w:t xml:space="preserve"> I, Eastham-Anderson J, Wu J, Ouyang W. Interleukin-22, a T(H)17 cytokine, mediates IL-23-induced dermal inflammation and acanthosis. </w:t>
      </w:r>
      <w:r w:rsidRPr="00F31D9B">
        <w:rPr>
          <w:rFonts w:ascii="Book Antiqua" w:hAnsi="Book Antiqua"/>
          <w:i/>
          <w:iCs/>
        </w:rPr>
        <w:t>Nature</w:t>
      </w:r>
      <w:r w:rsidRPr="00F31D9B">
        <w:rPr>
          <w:rFonts w:ascii="Book Antiqua" w:hAnsi="Book Antiqua"/>
        </w:rPr>
        <w:t xml:space="preserve"> 2007; </w:t>
      </w:r>
      <w:r w:rsidRPr="00F31D9B">
        <w:rPr>
          <w:rFonts w:ascii="Book Antiqua" w:hAnsi="Book Antiqua"/>
          <w:b/>
          <w:bCs/>
        </w:rPr>
        <w:t>445</w:t>
      </w:r>
      <w:r w:rsidRPr="00F31D9B">
        <w:rPr>
          <w:rFonts w:ascii="Book Antiqua" w:hAnsi="Book Antiqua"/>
        </w:rPr>
        <w:t>: 648-651 [PMID: 17187052 DOI: 10.1038/NATURE05505]</w:t>
      </w:r>
    </w:p>
    <w:p w14:paraId="2EBF9D9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212 </w:t>
      </w:r>
      <w:proofErr w:type="spellStart"/>
      <w:r w:rsidRPr="00F31D9B">
        <w:rPr>
          <w:rFonts w:ascii="Book Antiqua" w:hAnsi="Book Antiqua"/>
          <w:b/>
          <w:bCs/>
        </w:rPr>
        <w:t>Wolk</w:t>
      </w:r>
      <w:proofErr w:type="spellEnd"/>
      <w:r w:rsidRPr="00F31D9B">
        <w:rPr>
          <w:rFonts w:ascii="Book Antiqua" w:hAnsi="Book Antiqua"/>
          <w:b/>
          <w:bCs/>
        </w:rPr>
        <w:t xml:space="preserve"> K</w:t>
      </w:r>
      <w:r w:rsidRPr="00F31D9B">
        <w:rPr>
          <w:rFonts w:ascii="Book Antiqua" w:hAnsi="Book Antiqua"/>
        </w:rPr>
        <w:t xml:space="preserve">, Witte E, Hoffmann U, </w:t>
      </w:r>
      <w:proofErr w:type="spellStart"/>
      <w:r w:rsidRPr="00F31D9B">
        <w:rPr>
          <w:rFonts w:ascii="Book Antiqua" w:hAnsi="Book Antiqua"/>
        </w:rPr>
        <w:t>Doecke</w:t>
      </w:r>
      <w:proofErr w:type="spellEnd"/>
      <w:r w:rsidRPr="00F31D9B">
        <w:rPr>
          <w:rFonts w:ascii="Book Antiqua" w:hAnsi="Book Antiqua"/>
        </w:rPr>
        <w:t xml:space="preserve"> WD, </w:t>
      </w:r>
      <w:proofErr w:type="spellStart"/>
      <w:r w:rsidRPr="00F31D9B">
        <w:rPr>
          <w:rFonts w:ascii="Book Antiqua" w:hAnsi="Book Antiqua"/>
        </w:rPr>
        <w:t>Endesfelder</w:t>
      </w:r>
      <w:proofErr w:type="spellEnd"/>
      <w:r w:rsidRPr="00F31D9B">
        <w:rPr>
          <w:rFonts w:ascii="Book Antiqua" w:hAnsi="Book Antiqua"/>
        </w:rPr>
        <w:t xml:space="preserve"> S, Asadullah K, </w:t>
      </w:r>
      <w:proofErr w:type="spellStart"/>
      <w:r w:rsidRPr="00F31D9B">
        <w:rPr>
          <w:rFonts w:ascii="Book Antiqua" w:hAnsi="Book Antiqua"/>
        </w:rPr>
        <w:t>Sterry</w:t>
      </w:r>
      <w:proofErr w:type="spellEnd"/>
      <w:r w:rsidRPr="00F31D9B">
        <w:rPr>
          <w:rFonts w:ascii="Book Antiqua" w:hAnsi="Book Antiqua"/>
        </w:rPr>
        <w:t xml:space="preserve"> W, Volk HD, Wittig BM, </w:t>
      </w:r>
      <w:proofErr w:type="spellStart"/>
      <w:r w:rsidRPr="00F31D9B">
        <w:rPr>
          <w:rFonts w:ascii="Book Antiqua" w:hAnsi="Book Antiqua"/>
        </w:rPr>
        <w:t>Sabat</w:t>
      </w:r>
      <w:proofErr w:type="spellEnd"/>
      <w:r w:rsidRPr="00F31D9B">
        <w:rPr>
          <w:rFonts w:ascii="Book Antiqua" w:hAnsi="Book Antiqua"/>
        </w:rPr>
        <w:t xml:space="preserve"> R. IL-22 induces lipopolysaccharide-binding protein in hepatocytes: a potential systemic role of IL-22 in Crohn's disease. </w:t>
      </w:r>
      <w:r w:rsidRPr="00F31D9B">
        <w:rPr>
          <w:rFonts w:ascii="Book Antiqua" w:hAnsi="Book Antiqua"/>
          <w:i/>
          <w:iCs/>
        </w:rPr>
        <w:t>J Immunol</w:t>
      </w:r>
      <w:r w:rsidRPr="00F31D9B">
        <w:rPr>
          <w:rFonts w:ascii="Book Antiqua" w:hAnsi="Book Antiqua"/>
        </w:rPr>
        <w:t xml:space="preserve"> 2007; </w:t>
      </w:r>
      <w:r w:rsidRPr="00F31D9B">
        <w:rPr>
          <w:rFonts w:ascii="Book Antiqua" w:hAnsi="Book Antiqua"/>
          <w:b/>
          <w:bCs/>
        </w:rPr>
        <w:t>178</w:t>
      </w:r>
      <w:r w:rsidRPr="00F31D9B">
        <w:rPr>
          <w:rFonts w:ascii="Book Antiqua" w:hAnsi="Book Antiqua"/>
        </w:rPr>
        <w:t>: 5973-5981 [PMID: 17442982 DOI: 10.4049/JIMMUNOL.178.9.5973]</w:t>
      </w:r>
    </w:p>
    <w:p w14:paraId="080D595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213 </w:t>
      </w:r>
      <w:proofErr w:type="spellStart"/>
      <w:r w:rsidRPr="00F31D9B">
        <w:rPr>
          <w:rFonts w:ascii="Book Antiqua" w:hAnsi="Book Antiqua"/>
          <w:b/>
          <w:bCs/>
        </w:rPr>
        <w:t>Pickert</w:t>
      </w:r>
      <w:proofErr w:type="spellEnd"/>
      <w:r w:rsidRPr="00F31D9B">
        <w:rPr>
          <w:rFonts w:ascii="Book Antiqua" w:hAnsi="Book Antiqua"/>
          <w:b/>
          <w:bCs/>
        </w:rPr>
        <w:t xml:space="preserve"> G</w:t>
      </w:r>
      <w:r w:rsidRPr="00F31D9B">
        <w:rPr>
          <w:rFonts w:ascii="Book Antiqua" w:hAnsi="Book Antiqua"/>
        </w:rPr>
        <w:t xml:space="preserve">, </w:t>
      </w:r>
      <w:proofErr w:type="spellStart"/>
      <w:r w:rsidRPr="00F31D9B">
        <w:rPr>
          <w:rFonts w:ascii="Book Antiqua" w:hAnsi="Book Antiqua"/>
        </w:rPr>
        <w:t>Neufert</w:t>
      </w:r>
      <w:proofErr w:type="spellEnd"/>
      <w:r w:rsidRPr="00F31D9B">
        <w:rPr>
          <w:rFonts w:ascii="Book Antiqua" w:hAnsi="Book Antiqua"/>
        </w:rPr>
        <w:t xml:space="preserve"> C, </w:t>
      </w:r>
      <w:proofErr w:type="spellStart"/>
      <w:r w:rsidRPr="00F31D9B">
        <w:rPr>
          <w:rFonts w:ascii="Book Antiqua" w:hAnsi="Book Antiqua"/>
        </w:rPr>
        <w:t>Leppkes</w:t>
      </w:r>
      <w:proofErr w:type="spellEnd"/>
      <w:r w:rsidRPr="00F31D9B">
        <w:rPr>
          <w:rFonts w:ascii="Book Antiqua" w:hAnsi="Book Antiqua"/>
        </w:rPr>
        <w:t xml:space="preserve"> M, Zheng Y, </w:t>
      </w:r>
      <w:proofErr w:type="spellStart"/>
      <w:r w:rsidRPr="00F31D9B">
        <w:rPr>
          <w:rFonts w:ascii="Book Antiqua" w:hAnsi="Book Antiqua"/>
        </w:rPr>
        <w:t>Wittkopf</w:t>
      </w:r>
      <w:proofErr w:type="spellEnd"/>
      <w:r w:rsidRPr="00F31D9B">
        <w:rPr>
          <w:rFonts w:ascii="Book Antiqua" w:hAnsi="Book Antiqua"/>
        </w:rPr>
        <w:t xml:space="preserve"> N, </w:t>
      </w:r>
      <w:proofErr w:type="spellStart"/>
      <w:r w:rsidRPr="00F31D9B">
        <w:rPr>
          <w:rFonts w:ascii="Book Antiqua" w:hAnsi="Book Antiqua"/>
        </w:rPr>
        <w:t>Warntjen</w:t>
      </w:r>
      <w:proofErr w:type="spellEnd"/>
      <w:r w:rsidRPr="00F31D9B">
        <w:rPr>
          <w:rFonts w:ascii="Book Antiqua" w:hAnsi="Book Antiqua"/>
        </w:rPr>
        <w:t xml:space="preserve"> M, Lehr HA, </w:t>
      </w:r>
      <w:proofErr w:type="spellStart"/>
      <w:r w:rsidRPr="00F31D9B">
        <w:rPr>
          <w:rFonts w:ascii="Book Antiqua" w:hAnsi="Book Antiqua"/>
        </w:rPr>
        <w:t>Hirth</w:t>
      </w:r>
      <w:proofErr w:type="spellEnd"/>
      <w:r w:rsidRPr="00F31D9B">
        <w:rPr>
          <w:rFonts w:ascii="Book Antiqua" w:hAnsi="Book Antiqua"/>
        </w:rPr>
        <w:t xml:space="preserve"> S, </w:t>
      </w:r>
      <w:proofErr w:type="spellStart"/>
      <w:r w:rsidRPr="00F31D9B">
        <w:rPr>
          <w:rFonts w:ascii="Book Antiqua" w:hAnsi="Book Antiqua"/>
        </w:rPr>
        <w:t>Weigmann</w:t>
      </w:r>
      <w:proofErr w:type="spellEnd"/>
      <w:r w:rsidRPr="00F31D9B">
        <w:rPr>
          <w:rFonts w:ascii="Book Antiqua" w:hAnsi="Book Antiqua"/>
        </w:rPr>
        <w:t xml:space="preserve"> B, Wirtz S, Ouyang W, </w:t>
      </w:r>
      <w:proofErr w:type="spellStart"/>
      <w:r w:rsidRPr="00F31D9B">
        <w:rPr>
          <w:rFonts w:ascii="Book Antiqua" w:hAnsi="Book Antiqua"/>
        </w:rPr>
        <w:t>Neurath</w:t>
      </w:r>
      <w:proofErr w:type="spellEnd"/>
      <w:r w:rsidRPr="00F31D9B">
        <w:rPr>
          <w:rFonts w:ascii="Book Antiqua" w:hAnsi="Book Antiqua"/>
        </w:rPr>
        <w:t xml:space="preserve"> MF, Becker C. STAT3 links IL-22 signaling in intestinal epithelial cells to mucosal wound healing. </w:t>
      </w:r>
      <w:r w:rsidRPr="00F31D9B">
        <w:rPr>
          <w:rFonts w:ascii="Book Antiqua" w:hAnsi="Book Antiqua"/>
          <w:i/>
          <w:iCs/>
        </w:rPr>
        <w:t>J Exp Med</w:t>
      </w:r>
      <w:r w:rsidRPr="00F31D9B">
        <w:rPr>
          <w:rFonts w:ascii="Book Antiqua" w:hAnsi="Book Antiqua"/>
        </w:rPr>
        <w:t xml:space="preserve"> 2009; </w:t>
      </w:r>
      <w:r w:rsidRPr="00F31D9B">
        <w:rPr>
          <w:rFonts w:ascii="Book Antiqua" w:hAnsi="Book Antiqua"/>
          <w:b/>
          <w:bCs/>
        </w:rPr>
        <w:t>206</w:t>
      </w:r>
      <w:r w:rsidRPr="00F31D9B">
        <w:rPr>
          <w:rFonts w:ascii="Book Antiqua" w:hAnsi="Book Antiqua"/>
        </w:rPr>
        <w:t>: 1465-1472 [PMID: 19564350 DOI: 10.1084/jem.20082683]</w:t>
      </w:r>
    </w:p>
    <w:p w14:paraId="0329FE6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214 </w:t>
      </w:r>
      <w:r w:rsidRPr="00F31D9B">
        <w:rPr>
          <w:rFonts w:ascii="Book Antiqua" w:hAnsi="Book Antiqua"/>
          <w:b/>
          <w:bCs/>
        </w:rPr>
        <w:t>Gao B</w:t>
      </w:r>
      <w:r w:rsidRPr="00F31D9B">
        <w:rPr>
          <w:rFonts w:ascii="Book Antiqua" w:hAnsi="Book Antiqua"/>
        </w:rPr>
        <w:t xml:space="preserve">, Xiang X. Interleukin-22 from bench to bedside: a promising drug for epithelial repair. </w:t>
      </w:r>
      <w:r w:rsidRPr="00F31D9B">
        <w:rPr>
          <w:rFonts w:ascii="Book Antiqua" w:hAnsi="Book Antiqua"/>
          <w:i/>
          <w:iCs/>
        </w:rPr>
        <w:t>Cell Mol Immunol</w:t>
      </w:r>
      <w:r w:rsidRPr="00F31D9B">
        <w:rPr>
          <w:rFonts w:ascii="Book Antiqua" w:hAnsi="Book Antiqua"/>
        </w:rPr>
        <w:t xml:space="preserve"> 2019; </w:t>
      </w:r>
      <w:r w:rsidRPr="00F31D9B">
        <w:rPr>
          <w:rFonts w:ascii="Book Antiqua" w:hAnsi="Book Antiqua"/>
          <w:b/>
          <w:bCs/>
        </w:rPr>
        <w:t>16</w:t>
      </w:r>
      <w:r w:rsidRPr="00F31D9B">
        <w:rPr>
          <w:rFonts w:ascii="Book Antiqua" w:hAnsi="Book Antiqua"/>
        </w:rPr>
        <w:t>: 666-667 [PMID: 29921965 DOI: 10.1038/s41423-018-0055-6]</w:t>
      </w:r>
    </w:p>
    <w:p w14:paraId="7D11A96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215 </w:t>
      </w:r>
      <w:r w:rsidRPr="00F31D9B">
        <w:rPr>
          <w:rFonts w:ascii="Book Antiqua" w:hAnsi="Book Antiqua"/>
          <w:b/>
          <w:bCs/>
        </w:rPr>
        <w:t>Lee DW</w:t>
      </w:r>
      <w:r w:rsidRPr="00F31D9B">
        <w:rPr>
          <w:rFonts w:ascii="Book Antiqua" w:hAnsi="Book Antiqua"/>
        </w:rPr>
        <w:t xml:space="preserve">, Zhong S, Pai R, Rae J, Sukumaran S, </w:t>
      </w:r>
      <w:proofErr w:type="spellStart"/>
      <w:r w:rsidRPr="00F31D9B">
        <w:rPr>
          <w:rFonts w:ascii="Book Antiqua" w:hAnsi="Book Antiqua"/>
        </w:rPr>
        <w:t>Stefanich</w:t>
      </w:r>
      <w:proofErr w:type="spellEnd"/>
      <w:r w:rsidRPr="00F31D9B">
        <w:rPr>
          <w:rFonts w:ascii="Book Antiqua" w:hAnsi="Book Antiqua"/>
        </w:rPr>
        <w:t xml:space="preserve"> EG, Lutman J, </w:t>
      </w:r>
      <w:proofErr w:type="spellStart"/>
      <w:r w:rsidRPr="00F31D9B">
        <w:rPr>
          <w:rFonts w:ascii="Book Antiqua" w:hAnsi="Book Antiqua"/>
        </w:rPr>
        <w:t>Doudement</w:t>
      </w:r>
      <w:proofErr w:type="spellEnd"/>
      <w:r w:rsidRPr="00F31D9B">
        <w:rPr>
          <w:rFonts w:ascii="Book Antiqua" w:hAnsi="Book Antiqua"/>
        </w:rPr>
        <w:t xml:space="preserve"> E, Wang X, Harder B, Lekkerkerker A, Herman A, Ouyang W, </w:t>
      </w:r>
      <w:proofErr w:type="spellStart"/>
      <w:r w:rsidRPr="00F31D9B">
        <w:rPr>
          <w:rFonts w:ascii="Book Antiqua" w:hAnsi="Book Antiqua"/>
        </w:rPr>
        <w:t>Danilenko</w:t>
      </w:r>
      <w:proofErr w:type="spellEnd"/>
      <w:r w:rsidRPr="00F31D9B">
        <w:rPr>
          <w:rFonts w:ascii="Book Antiqua" w:hAnsi="Book Antiqua"/>
        </w:rPr>
        <w:t xml:space="preserve"> DM. Nonclinical safety assessment of a human interleukin-22FC IG fusion protein demonstrates in vitro to in vivo and cross-species translatability. </w:t>
      </w:r>
      <w:proofErr w:type="spellStart"/>
      <w:r w:rsidRPr="00F31D9B">
        <w:rPr>
          <w:rFonts w:ascii="Book Antiqua" w:hAnsi="Book Antiqua"/>
          <w:i/>
          <w:iCs/>
        </w:rPr>
        <w:t>Pharmacol</w:t>
      </w:r>
      <w:proofErr w:type="spellEnd"/>
      <w:r w:rsidRPr="00F31D9B">
        <w:rPr>
          <w:rFonts w:ascii="Book Antiqua" w:hAnsi="Book Antiqua"/>
          <w:i/>
          <w:iCs/>
        </w:rPr>
        <w:t xml:space="preserve"> Res </w:t>
      </w:r>
      <w:proofErr w:type="spellStart"/>
      <w:r w:rsidRPr="00F31D9B">
        <w:rPr>
          <w:rFonts w:ascii="Book Antiqua" w:hAnsi="Book Antiqua"/>
          <w:i/>
          <w:iCs/>
        </w:rPr>
        <w:t>Perspect</w:t>
      </w:r>
      <w:proofErr w:type="spellEnd"/>
      <w:r w:rsidRPr="00F31D9B">
        <w:rPr>
          <w:rFonts w:ascii="Book Antiqua" w:hAnsi="Book Antiqua"/>
        </w:rPr>
        <w:t xml:space="preserve"> 2018; </w:t>
      </w:r>
      <w:r w:rsidRPr="00F31D9B">
        <w:rPr>
          <w:rFonts w:ascii="Book Antiqua" w:hAnsi="Book Antiqua"/>
          <w:b/>
          <w:bCs/>
        </w:rPr>
        <w:t>6</w:t>
      </w:r>
      <w:r w:rsidRPr="00F31D9B">
        <w:rPr>
          <w:rFonts w:ascii="Book Antiqua" w:hAnsi="Book Antiqua"/>
        </w:rPr>
        <w:t>: e00434 [PMID: 30464842 DOI: 10.1002/prp2.434]</w:t>
      </w:r>
    </w:p>
    <w:p w14:paraId="299CDB8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216 </w:t>
      </w:r>
      <w:r w:rsidRPr="00F31D9B">
        <w:rPr>
          <w:rFonts w:ascii="Book Antiqua" w:hAnsi="Book Antiqua"/>
          <w:b/>
          <w:bCs/>
        </w:rPr>
        <w:t>Zheng Y</w:t>
      </w:r>
      <w:r w:rsidRPr="00F31D9B">
        <w:rPr>
          <w:rFonts w:ascii="Book Antiqua" w:hAnsi="Book Antiqua"/>
        </w:rPr>
        <w:t xml:space="preserve">, Valdez PA, </w:t>
      </w:r>
      <w:proofErr w:type="spellStart"/>
      <w:r w:rsidRPr="00F31D9B">
        <w:rPr>
          <w:rFonts w:ascii="Book Antiqua" w:hAnsi="Book Antiqua"/>
        </w:rPr>
        <w:t>Danilenko</w:t>
      </w:r>
      <w:proofErr w:type="spellEnd"/>
      <w:r w:rsidRPr="00F31D9B">
        <w:rPr>
          <w:rFonts w:ascii="Book Antiqua" w:hAnsi="Book Antiqua"/>
        </w:rPr>
        <w:t xml:space="preserve"> DM, Hu Y, Sa SM, Gong Q, Abbas AR, </w:t>
      </w:r>
      <w:proofErr w:type="spellStart"/>
      <w:r w:rsidRPr="00F31D9B">
        <w:rPr>
          <w:rFonts w:ascii="Book Antiqua" w:hAnsi="Book Antiqua"/>
        </w:rPr>
        <w:t>Modrusan</w:t>
      </w:r>
      <w:proofErr w:type="spellEnd"/>
      <w:r w:rsidRPr="00F31D9B">
        <w:rPr>
          <w:rFonts w:ascii="Book Antiqua" w:hAnsi="Book Antiqua"/>
        </w:rPr>
        <w:t xml:space="preserve"> Z, </w:t>
      </w:r>
      <w:proofErr w:type="spellStart"/>
      <w:r w:rsidRPr="00F31D9B">
        <w:rPr>
          <w:rFonts w:ascii="Book Antiqua" w:hAnsi="Book Antiqua"/>
        </w:rPr>
        <w:t>Ghilardi</w:t>
      </w:r>
      <w:proofErr w:type="spellEnd"/>
      <w:r w:rsidRPr="00F31D9B">
        <w:rPr>
          <w:rFonts w:ascii="Book Antiqua" w:hAnsi="Book Antiqua"/>
        </w:rPr>
        <w:t xml:space="preserve"> N, de </w:t>
      </w:r>
      <w:proofErr w:type="spellStart"/>
      <w:r w:rsidRPr="00F31D9B">
        <w:rPr>
          <w:rFonts w:ascii="Book Antiqua" w:hAnsi="Book Antiqua"/>
        </w:rPr>
        <w:t>Sauvage</w:t>
      </w:r>
      <w:proofErr w:type="spellEnd"/>
      <w:r w:rsidRPr="00F31D9B">
        <w:rPr>
          <w:rFonts w:ascii="Book Antiqua" w:hAnsi="Book Antiqua"/>
        </w:rPr>
        <w:t xml:space="preserve"> FJ, Ouyang W. Interleukin-22 mediates early host defense against attaching and effacing bacterial pathogens. </w:t>
      </w:r>
      <w:r w:rsidRPr="00F31D9B">
        <w:rPr>
          <w:rFonts w:ascii="Book Antiqua" w:hAnsi="Book Antiqua"/>
          <w:i/>
          <w:iCs/>
        </w:rPr>
        <w:t>Nat Med</w:t>
      </w:r>
      <w:r w:rsidRPr="00F31D9B">
        <w:rPr>
          <w:rFonts w:ascii="Book Antiqua" w:hAnsi="Book Antiqua"/>
        </w:rPr>
        <w:t xml:space="preserve"> 2008; </w:t>
      </w:r>
      <w:r w:rsidRPr="00F31D9B">
        <w:rPr>
          <w:rFonts w:ascii="Book Antiqua" w:hAnsi="Book Antiqua"/>
          <w:b/>
          <w:bCs/>
        </w:rPr>
        <w:t>14</w:t>
      </w:r>
      <w:r w:rsidRPr="00F31D9B">
        <w:rPr>
          <w:rFonts w:ascii="Book Antiqua" w:hAnsi="Book Antiqua"/>
        </w:rPr>
        <w:t>: 282-289 [PMID: 18264109 DOI: 10.1038/nm1720]</w:t>
      </w:r>
    </w:p>
    <w:p w14:paraId="019E348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217 </w:t>
      </w:r>
      <w:proofErr w:type="spellStart"/>
      <w:r w:rsidRPr="00F31D9B">
        <w:rPr>
          <w:rFonts w:ascii="Book Antiqua" w:hAnsi="Book Antiqua"/>
          <w:b/>
          <w:bCs/>
        </w:rPr>
        <w:t>Aujla</w:t>
      </w:r>
      <w:proofErr w:type="spellEnd"/>
      <w:r w:rsidRPr="00F31D9B">
        <w:rPr>
          <w:rFonts w:ascii="Book Antiqua" w:hAnsi="Book Antiqua"/>
          <w:b/>
          <w:bCs/>
        </w:rPr>
        <w:t xml:space="preserve"> SJ</w:t>
      </w:r>
      <w:r w:rsidRPr="00F31D9B">
        <w:rPr>
          <w:rFonts w:ascii="Book Antiqua" w:hAnsi="Book Antiqua"/>
        </w:rPr>
        <w:t xml:space="preserve">, Chan YR, Zheng M, Fei M, Askew DJ, </w:t>
      </w:r>
      <w:proofErr w:type="spellStart"/>
      <w:r w:rsidRPr="00F31D9B">
        <w:rPr>
          <w:rFonts w:ascii="Book Antiqua" w:hAnsi="Book Antiqua"/>
        </w:rPr>
        <w:t>Pociask</w:t>
      </w:r>
      <w:proofErr w:type="spellEnd"/>
      <w:r w:rsidRPr="00F31D9B">
        <w:rPr>
          <w:rFonts w:ascii="Book Antiqua" w:hAnsi="Book Antiqua"/>
        </w:rPr>
        <w:t xml:space="preserve"> DA, Reinhart TA, McAllister F, </w:t>
      </w:r>
      <w:proofErr w:type="spellStart"/>
      <w:r w:rsidRPr="00F31D9B">
        <w:rPr>
          <w:rFonts w:ascii="Book Antiqua" w:hAnsi="Book Antiqua"/>
        </w:rPr>
        <w:t>Edeal</w:t>
      </w:r>
      <w:proofErr w:type="spellEnd"/>
      <w:r w:rsidRPr="00F31D9B">
        <w:rPr>
          <w:rFonts w:ascii="Book Antiqua" w:hAnsi="Book Antiqua"/>
        </w:rPr>
        <w:t xml:space="preserve"> J, </w:t>
      </w:r>
      <w:proofErr w:type="spellStart"/>
      <w:r w:rsidRPr="00F31D9B">
        <w:rPr>
          <w:rFonts w:ascii="Book Antiqua" w:hAnsi="Book Antiqua"/>
        </w:rPr>
        <w:t>Gaus</w:t>
      </w:r>
      <w:proofErr w:type="spellEnd"/>
      <w:r w:rsidRPr="00F31D9B">
        <w:rPr>
          <w:rFonts w:ascii="Book Antiqua" w:hAnsi="Book Antiqua"/>
        </w:rPr>
        <w:t xml:space="preserve"> K, Husain S, </w:t>
      </w:r>
      <w:proofErr w:type="spellStart"/>
      <w:r w:rsidRPr="00F31D9B">
        <w:rPr>
          <w:rFonts w:ascii="Book Antiqua" w:hAnsi="Book Antiqua"/>
        </w:rPr>
        <w:t>Kreindler</w:t>
      </w:r>
      <w:proofErr w:type="spellEnd"/>
      <w:r w:rsidRPr="00F31D9B">
        <w:rPr>
          <w:rFonts w:ascii="Book Antiqua" w:hAnsi="Book Antiqua"/>
        </w:rPr>
        <w:t xml:space="preserve"> JL, </w:t>
      </w:r>
      <w:proofErr w:type="spellStart"/>
      <w:r w:rsidRPr="00F31D9B">
        <w:rPr>
          <w:rFonts w:ascii="Book Antiqua" w:hAnsi="Book Antiqua"/>
        </w:rPr>
        <w:t>Dubin</w:t>
      </w:r>
      <w:proofErr w:type="spellEnd"/>
      <w:r w:rsidRPr="00F31D9B">
        <w:rPr>
          <w:rFonts w:ascii="Book Antiqua" w:hAnsi="Book Antiqua"/>
        </w:rPr>
        <w:t xml:space="preserve"> PJ, </w:t>
      </w:r>
      <w:proofErr w:type="spellStart"/>
      <w:r w:rsidRPr="00F31D9B">
        <w:rPr>
          <w:rFonts w:ascii="Book Antiqua" w:hAnsi="Book Antiqua"/>
        </w:rPr>
        <w:t>Pilewski</w:t>
      </w:r>
      <w:proofErr w:type="spellEnd"/>
      <w:r w:rsidRPr="00F31D9B">
        <w:rPr>
          <w:rFonts w:ascii="Book Antiqua" w:hAnsi="Book Antiqua"/>
        </w:rPr>
        <w:t xml:space="preserve"> JM, </w:t>
      </w:r>
      <w:proofErr w:type="spellStart"/>
      <w:r w:rsidRPr="00F31D9B">
        <w:rPr>
          <w:rFonts w:ascii="Book Antiqua" w:hAnsi="Book Antiqua"/>
        </w:rPr>
        <w:t>Myerburg</w:t>
      </w:r>
      <w:proofErr w:type="spellEnd"/>
      <w:r w:rsidRPr="00F31D9B">
        <w:rPr>
          <w:rFonts w:ascii="Book Antiqua" w:hAnsi="Book Antiqua"/>
        </w:rPr>
        <w:t xml:space="preserve"> MM, Mason CA, </w:t>
      </w:r>
      <w:proofErr w:type="spellStart"/>
      <w:r w:rsidRPr="00F31D9B">
        <w:rPr>
          <w:rFonts w:ascii="Book Antiqua" w:hAnsi="Book Antiqua"/>
        </w:rPr>
        <w:t>Iwakura</w:t>
      </w:r>
      <w:proofErr w:type="spellEnd"/>
      <w:r w:rsidRPr="00F31D9B">
        <w:rPr>
          <w:rFonts w:ascii="Book Antiqua" w:hAnsi="Book Antiqua"/>
        </w:rPr>
        <w:t xml:space="preserve"> Y, </w:t>
      </w:r>
      <w:proofErr w:type="spellStart"/>
      <w:r w:rsidRPr="00F31D9B">
        <w:rPr>
          <w:rFonts w:ascii="Book Antiqua" w:hAnsi="Book Antiqua"/>
        </w:rPr>
        <w:t>Kolls</w:t>
      </w:r>
      <w:proofErr w:type="spellEnd"/>
      <w:r w:rsidRPr="00F31D9B">
        <w:rPr>
          <w:rFonts w:ascii="Book Antiqua" w:hAnsi="Book Antiqua"/>
        </w:rPr>
        <w:t xml:space="preserve"> JK. IL-22 mediates mucosal host defense against Gram-negative bacterial pneumonia. </w:t>
      </w:r>
      <w:r w:rsidRPr="00F31D9B">
        <w:rPr>
          <w:rFonts w:ascii="Book Antiqua" w:hAnsi="Book Antiqua"/>
          <w:i/>
          <w:iCs/>
        </w:rPr>
        <w:t>Nat Med</w:t>
      </w:r>
      <w:r w:rsidRPr="00F31D9B">
        <w:rPr>
          <w:rFonts w:ascii="Book Antiqua" w:hAnsi="Book Antiqua"/>
        </w:rPr>
        <w:t xml:space="preserve"> 2008; </w:t>
      </w:r>
      <w:r w:rsidRPr="00F31D9B">
        <w:rPr>
          <w:rFonts w:ascii="Book Antiqua" w:hAnsi="Book Antiqua"/>
          <w:b/>
          <w:bCs/>
        </w:rPr>
        <w:t>14</w:t>
      </w:r>
      <w:r w:rsidRPr="00F31D9B">
        <w:rPr>
          <w:rFonts w:ascii="Book Antiqua" w:hAnsi="Book Antiqua"/>
        </w:rPr>
        <w:t>: 275-281 [PMID: 18264110 DOI: 10.1038/nm1710]</w:t>
      </w:r>
    </w:p>
    <w:p w14:paraId="2D5266F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218 </w:t>
      </w:r>
      <w:r w:rsidRPr="00F31D9B">
        <w:rPr>
          <w:rFonts w:ascii="Book Antiqua" w:hAnsi="Book Antiqua"/>
          <w:b/>
          <w:bCs/>
        </w:rPr>
        <w:t>Sugimoto K</w:t>
      </w:r>
      <w:r w:rsidRPr="00F31D9B">
        <w:rPr>
          <w:rFonts w:ascii="Book Antiqua" w:hAnsi="Book Antiqua"/>
        </w:rPr>
        <w:t xml:space="preserve">, Ogawa A, Mizoguchi E, Shimomura Y, </w:t>
      </w:r>
      <w:proofErr w:type="spellStart"/>
      <w:r w:rsidRPr="00F31D9B">
        <w:rPr>
          <w:rFonts w:ascii="Book Antiqua" w:hAnsi="Book Antiqua"/>
        </w:rPr>
        <w:t>Andoh</w:t>
      </w:r>
      <w:proofErr w:type="spellEnd"/>
      <w:r w:rsidRPr="00F31D9B">
        <w:rPr>
          <w:rFonts w:ascii="Book Antiqua" w:hAnsi="Book Antiqua"/>
        </w:rPr>
        <w:t xml:space="preserve"> A, </w:t>
      </w:r>
      <w:proofErr w:type="spellStart"/>
      <w:r w:rsidRPr="00F31D9B">
        <w:rPr>
          <w:rFonts w:ascii="Book Antiqua" w:hAnsi="Book Antiqua"/>
        </w:rPr>
        <w:t>Bhan</w:t>
      </w:r>
      <w:proofErr w:type="spellEnd"/>
      <w:r w:rsidRPr="00F31D9B">
        <w:rPr>
          <w:rFonts w:ascii="Book Antiqua" w:hAnsi="Book Antiqua"/>
        </w:rPr>
        <w:t xml:space="preserve"> AK, Blumberg RS, Xavier RJ, Mizoguchi A. IL-22 ameliorates intestinal inflammation in a mouse model of ulcerative colitis. </w:t>
      </w:r>
      <w:r w:rsidRPr="00F31D9B">
        <w:rPr>
          <w:rFonts w:ascii="Book Antiqua" w:hAnsi="Book Antiqua"/>
          <w:i/>
          <w:iCs/>
        </w:rPr>
        <w:t>J Clin Invest</w:t>
      </w:r>
      <w:r w:rsidRPr="00F31D9B">
        <w:rPr>
          <w:rFonts w:ascii="Book Antiqua" w:hAnsi="Book Antiqua"/>
        </w:rPr>
        <w:t xml:space="preserve"> 2008; </w:t>
      </w:r>
      <w:r w:rsidRPr="00F31D9B">
        <w:rPr>
          <w:rFonts w:ascii="Book Antiqua" w:hAnsi="Book Antiqua"/>
          <w:b/>
          <w:bCs/>
        </w:rPr>
        <w:t>118</w:t>
      </w:r>
      <w:r w:rsidRPr="00F31D9B">
        <w:rPr>
          <w:rFonts w:ascii="Book Antiqua" w:hAnsi="Book Antiqua"/>
        </w:rPr>
        <w:t>: 534-544 [PMID: 18172556 DOI: 10.1172/JCI33194]</w:t>
      </w:r>
    </w:p>
    <w:p w14:paraId="4D4469C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219 </w:t>
      </w:r>
      <w:proofErr w:type="spellStart"/>
      <w:r w:rsidRPr="00F31D9B">
        <w:rPr>
          <w:rFonts w:ascii="Book Antiqua" w:hAnsi="Book Antiqua"/>
          <w:b/>
          <w:bCs/>
        </w:rPr>
        <w:t>Eken</w:t>
      </w:r>
      <w:proofErr w:type="spellEnd"/>
      <w:r w:rsidRPr="00F31D9B">
        <w:rPr>
          <w:rFonts w:ascii="Book Antiqua" w:hAnsi="Book Antiqua"/>
          <w:b/>
          <w:bCs/>
        </w:rPr>
        <w:t xml:space="preserve"> A</w:t>
      </w:r>
      <w:r w:rsidRPr="00F31D9B">
        <w:rPr>
          <w:rFonts w:ascii="Book Antiqua" w:hAnsi="Book Antiqua"/>
        </w:rPr>
        <w:t xml:space="preserve">, Singh AK, </w:t>
      </w:r>
      <w:proofErr w:type="spellStart"/>
      <w:r w:rsidRPr="00F31D9B">
        <w:rPr>
          <w:rFonts w:ascii="Book Antiqua" w:hAnsi="Book Antiqua"/>
        </w:rPr>
        <w:t>Treuting</w:t>
      </w:r>
      <w:proofErr w:type="spellEnd"/>
      <w:r w:rsidRPr="00F31D9B">
        <w:rPr>
          <w:rFonts w:ascii="Book Antiqua" w:hAnsi="Book Antiqua"/>
        </w:rPr>
        <w:t xml:space="preserve"> PM, </w:t>
      </w:r>
      <w:proofErr w:type="spellStart"/>
      <w:r w:rsidRPr="00F31D9B">
        <w:rPr>
          <w:rFonts w:ascii="Book Antiqua" w:hAnsi="Book Antiqua"/>
        </w:rPr>
        <w:t>Oukka</w:t>
      </w:r>
      <w:proofErr w:type="spellEnd"/>
      <w:r w:rsidRPr="00F31D9B">
        <w:rPr>
          <w:rFonts w:ascii="Book Antiqua" w:hAnsi="Book Antiqua"/>
        </w:rPr>
        <w:t xml:space="preserve"> M. IL-23R+ innate lymphoid cells induce colitis via interleukin-22-dependent mechanism. </w:t>
      </w:r>
      <w:r w:rsidRPr="00F31D9B">
        <w:rPr>
          <w:rFonts w:ascii="Book Antiqua" w:hAnsi="Book Antiqua"/>
          <w:i/>
          <w:iCs/>
        </w:rPr>
        <w:t>Mucosal Immunol</w:t>
      </w:r>
      <w:r w:rsidRPr="00F31D9B">
        <w:rPr>
          <w:rFonts w:ascii="Book Antiqua" w:hAnsi="Book Antiqua"/>
        </w:rPr>
        <w:t xml:space="preserve"> 2014; </w:t>
      </w:r>
      <w:r w:rsidRPr="00F31D9B">
        <w:rPr>
          <w:rFonts w:ascii="Book Antiqua" w:hAnsi="Book Antiqua"/>
          <w:b/>
          <w:bCs/>
        </w:rPr>
        <w:t>7</w:t>
      </w:r>
      <w:r w:rsidRPr="00F31D9B">
        <w:rPr>
          <w:rFonts w:ascii="Book Antiqua" w:hAnsi="Book Antiqua"/>
        </w:rPr>
        <w:t>: 143-154 [PMID: 23715173 DOI: 10.1038/mi.2013.33]</w:t>
      </w:r>
    </w:p>
    <w:p w14:paraId="549B7D3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220 </w:t>
      </w:r>
      <w:proofErr w:type="spellStart"/>
      <w:r w:rsidRPr="00F31D9B">
        <w:rPr>
          <w:rFonts w:ascii="Book Antiqua" w:hAnsi="Book Antiqua"/>
          <w:b/>
          <w:bCs/>
        </w:rPr>
        <w:t>Stefanich</w:t>
      </w:r>
      <w:proofErr w:type="spellEnd"/>
      <w:r w:rsidRPr="00F31D9B">
        <w:rPr>
          <w:rFonts w:ascii="Book Antiqua" w:hAnsi="Book Antiqua"/>
          <w:b/>
          <w:bCs/>
        </w:rPr>
        <w:t xml:space="preserve"> EG</w:t>
      </w:r>
      <w:r w:rsidRPr="00F31D9B">
        <w:rPr>
          <w:rFonts w:ascii="Book Antiqua" w:hAnsi="Book Antiqua"/>
        </w:rPr>
        <w:t xml:space="preserve">, Rae J, Sukumaran S, Lutman J, Lekkerkerker A, Ouyang W, Wang X, Lee D, </w:t>
      </w:r>
      <w:proofErr w:type="spellStart"/>
      <w:r w:rsidRPr="00F31D9B">
        <w:rPr>
          <w:rFonts w:ascii="Book Antiqua" w:hAnsi="Book Antiqua"/>
        </w:rPr>
        <w:t>Danilenko</w:t>
      </w:r>
      <w:proofErr w:type="spellEnd"/>
      <w:r w:rsidRPr="00F31D9B">
        <w:rPr>
          <w:rFonts w:ascii="Book Antiqua" w:hAnsi="Book Antiqua"/>
        </w:rPr>
        <w:t xml:space="preserve"> DM, Diehl L, </w:t>
      </w:r>
      <w:proofErr w:type="spellStart"/>
      <w:r w:rsidRPr="00F31D9B">
        <w:rPr>
          <w:rFonts w:ascii="Book Antiqua" w:hAnsi="Book Antiqua"/>
        </w:rPr>
        <w:t>Loyet</w:t>
      </w:r>
      <w:proofErr w:type="spellEnd"/>
      <w:r w:rsidRPr="00F31D9B">
        <w:rPr>
          <w:rFonts w:ascii="Book Antiqua" w:hAnsi="Book Antiqua"/>
        </w:rPr>
        <w:t xml:space="preserve"> KM, Herman A. Pre-clinical and translational pharmacology of a human interleukin-22 IgG fusion protein for potential treatment of infectious or inflammatory diseases. </w:t>
      </w:r>
      <w:proofErr w:type="spellStart"/>
      <w:r w:rsidRPr="00F31D9B">
        <w:rPr>
          <w:rFonts w:ascii="Book Antiqua" w:hAnsi="Book Antiqua"/>
          <w:i/>
          <w:iCs/>
        </w:rPr>
        <w:t>Biochem</w:t>
      </w:r>
      <w:proofErr w:type="spellEnd"/>
      <w:r w:rsidRPr="00F31D9B">
        <w:rPr>
          <w:rFonts w:ascii="Book Antiqua" w:hAnsi="Book Antiqua"/>
          <w:i/>
          <w:iCs/>
        </w:rPr>
        <w:t xml:space="preserve"> </w:t>
      </w:r>
      <w:proofErr w:type="spellStart"/>
      <w:r w:rsidRPr="00F31D9B">
        <w:rPr>
          <w:rFonts w:ascii="Book Antiqua" w:hAnsi="Book Antiqua"/>
          <w:i/>
          <w:iCs/>
        </w:rPr>
        <w:t>Pharmacol</w:t>
      </w:r>
      <w:proofErr w:type="spellEnd"/>
      <w:r w:rsidRPr="00F31D9B">
        <w:rPr>
          <w:rFonts w:ascii="Book Antiqua" w:hAnsi="Book Antiqua"/>
        </w:rPr>
        <w:t xml:space="preserve"> 2018; </w:t>
      </w:r>
      <w:r w:rsidRPr="00F31D9B">
        <w:rPr>
          <w:rFonts w:ascii="Book Antiqua" w:hAnsi="Book Antiqua"/>
          <w:b/>
          <w:bCs/>
        </w:rPr>
        <w:t>152</w:t>
      </w:r>
      <w:r w:rsidRPr="00F31D9B">
        <w:rPr>
          <w:rFonts w:ascii="Book Antiqua" w:hAnsi="Book Antiqua"/>
        </w:rPr>
        <w:t>: 224-235 [PMID: 29608910 DOI: 10.1016/j.bcp.2018.03.031]</w:t>
      </w:r>
    </w:p>
    <w:p w14:paraId="6C1F1DF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221 </w:t>
      </w:r>
      <w:r w:rsidRPr="00F31D9B">
        <w:rPr>
          <w:rFonts w:ascii="Book Antiqua" w:hAnsi="Book Antiqua"/>
          <w:b/>
          <w:bCs/>
        </w:rPr>
        <w:t>Rothenberg ME</w:t>
      </w:r>
      <w:r w:rsidRPr="00F31D9B">
        <w:rPr>
          <w:rFonts w:ascii="Book Antiqua" w:hAnsi="Book Antiqua"/>
        </w:rPr>
        <w:t xml:space="preserve">, Wang Y, Lekkerkerker A, </w:t>
      </w:r>
      <w:proofErr w:type="spellStart"/>
      <w:r w:rsidRPr="00F31D9B">
        <w:rPr>
          <w:rFonts w:ascii="Book Antiqua" w:hAnsi="Book Antiqua"/>
        </w:rPr>
        <w:t>Danilenko</w:t>
      </w:r>
      <w:proofErr w:type="spellEnd"/>
      <w:r w:rsidRPr="00F31D9B">
        <w:rPr>
          <w:rFonts w:ascii="Book Antiqua" w:hAnsi="Book Antiqua"/>
        </w:rPr>
        <w:t xml:space="preserve"> DM, </w:t>
      </w:r>
      <w:proofErr w:type="spellStart"/>
      <w:r w:rsidRPr="00F31D9B">
        <w:rPr>
          <w:rFonts w:ascii="Book Antiqua" w:hAnsi="Book Antiqua"/>
        </w:rPr>
        <w:t>Maciuca</w:t>
      </w:r>
      <w:proofErr w:type="spellEnd"/>
      <w:r w:rsidRPr="00F31D9B">
        <w:rPr>
          <w:rFonts w:ascii="Book Antiqua" w:hAnsi="Book Antiqua"/>
        </w:rPr>
        <w:t xml:space="preserve"> R, Erickson R, Herman A, </w:t>
      </w:r>
      <w:proofErr w:type="spellStart"/>
      <w:r w:rsidRPr="00F31D9B">
        <w:rPr>
          <w:rFonts w:ascii="Book Antiqua" w:hAnsi="Book Antiqua"/>
        </w:rPr>
        <w:t>Stefanich</w:t>
      </w:r>
      <w:proofErr w:type="spellEnd"/>
      <w:r w:rsidRPr="00F31D9B">
        <w:rPr>
          <w:rFonts w:ascii="Book Antiqua" w:hAnsi="Book Antiqua"/>
        </w:rPr>
        <w:t xml:space="preserve"> E, Lu TT. Randomized Phase I Healthy Volunteer Study of UTTR1147A (IL-22Fc): A Potential Therapy for Epithelial Injury. </w:t>
      </w:r>
      <w:r w:rsidRPr="00F31D9B">
        <w:rPr>
          <w:rFonts w:ascii="Book Antiqua" w:hAnsi="Book Antiqua"/>
          <w:i/>
          <w:iCs/>
        </w:rPr>
        <w:t xml:space="preserve">Clin </w:t>
      </w:r>
      <w:proofErr w:type="spellStart"/>
      <w:r w:rsidRPr="00F31D9B">
        <w:rPr>
          <w:rFonts w:ascii="Book Antiqua" w:hAnsi="Book Antiqua"/>
          <w:i/>
          <w:iCs/>
        </w:rPr>
        <w:t>Pharmacol</w:t>
      </w:r>
      <w:proofErr w:type="spellEnd"/>
      <w:r w:rsidRPr="00F31D9B">
        <w:rPr>
          <w:rFonts w:ascii="Book Antiqua" w:hAnsi="Book Antiqua"/>
          <w:i/>
          <w:iCs/>
        </w:rPr>
        <w:t xml:space="preserve"> </w:t>
      </w:r>
      <w:proofErr w:type="spellStart"/>
      <w:r w:rsidRPr="00F31D9B">
        <w:rPr>
          <w:rFonts w:ascii="Book Antiqua" w:hAnsi="Book Antiqua"/>
          <w:i/>
          <w:iCs/>
        </w:rPr>
        <w:t>Ther</w:t>
      </w:r>
      <w:proofErr w:type="spellEnd"/>
      <w:r w:rsidRPr="00F31D9B">
        <w:rPr>
          <w:rFonts w:ascii="Book Antiqua" w:hAnsi="Book Antiqua"/>
        </w:rPr>
        <w:t xml:space="preserve"> 2019; </w:t>
      </w:r>
      <w:r w:rsidRPr="00F31D9B">
        <w:rPr>
          <w:rFonts w:ascii="Book Antiqua" w:hAnsi="Book Antiqua"/>
          <w:b/>
          <w:bCs/>
        </w:rPr>
        <w:t>105</w:t>
      </w:r>
      <w:r w:rsidRPr="00F31D9B">
        <w:rPr>
          <w:rFonts w:ascii="Book Antiqua" w:hAnsi="Book Antiqua"/>
        </w:rPr>
        <w:t>: 177-189 [PMID: 29952004 DOI: 10.1002/cpt.1164]</w:t>
      </w:r>
    </w:p>
    <w:p w14:paraId="00CE548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222 </w:t>
      </w:r>
      <w:r w:rsidRPr="00F31D9B">
        <w:rPr>
          <w:rFonts w:ascii="Book Antiqua" w:hAnsi="Book Antiqua"/>
          <w:b/>
          <w:bCs/>
          <w:color w:val="000000"/>
          <w:shd w:val="clear" w:color="auto" w:fill="FFFFFF"/>
        </w:rPr>
        <w:t>Genentech, Inc</w:t>
      </w:r>
      <w:r w:rsidRPr="00F31D9B">
        <w:rPr>
          <w:rFonts w:ascii="Book Antiqua" w:hAnsi="Book Antiqua"/>
          <w:color w:val="000000"/>
          <w:shd w:val="clear" w:color="auto" w:fill="FFFFFF"/>
        </w:rPr>
        <w:t xml:space="preserve">. </w:t>
      </w:r>
      <w:r w:rsidRPr="00F31D9B">
        <w:rPr>
          <w:rFonts w:ascii="Book Antiqua" w:hAnsi="Book Antiqua"/>
        </w:rPr>
        <w:t xml:space="preserve">An Extension Study to Evaluate the Long-Term Safety and Tolerability of UTTR1147A in Participants </w:t>
      </w:r>
      <w:proofErr w:type="gramStart"/>
      <w:r w:rsidRPr="00F31D9B">
        <w:rPr>
          <w:rFonts w:ascii="Book Antiqua" w:hAnsi="Book Antiqua"/>
        </w:rPr>
        <w:t>With</w:t>
      </w:r>
      <w:proofErr w:type="gramEnd"/>
      <w:r w:rsidRPr="00F31D9B">
        <w:rPr>
          <w:rFonts w:ascii="Book Antiqua" w:hAnsi="Book Antiqua"/>
        </w:rPr>
        <w:t xml:space="preserve"> Moderate to Severe Ulcerative Colitis or Crohn’s Disease. ClinicalTrials.gov Identifier: NCT03650413 Available from: </w:t>
      </w:r>
      <w:hyperlink r:id="rId6" w:history="1">
        <w:r w:rsidRPr="00F31D9B">
          <w:rPr>
            <w:rStyle w:val="a3"/>
            <w:rFonts w:ascii="Book Antiqua" w:hAnsi="Book Antiqua"/>
          </w:rPr>
          <w:t>https://clinicaltrials.gov/ct2/show/NCT03650413</w:t>
        </w:r>
      </w:hyperlink>
      <w:r w:rsidRPr="00F31D9B">
        <w:rPr>
          <w:rFonts w:ascii="Book Antiqua" w:hAnsi="Book Antiqua"/>
        </w:rPr>
        <w:t xml:space="preserve"> </w:t>
      </w:r>
    </w:p>
    <w:p w14:paraId="068E260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223 </w:t>
      </w:r>
      <w:proofErr w:type="spellStart"/>
      <w:r w:rsidRPr="00F31D9B">
        <w:rPr>
          <w:rFonts w:ascii="Book Antiqua" w:hAnsi="Book Antiqua"/>
          <w:b/>
          <w:bCs/>
        </w:rPr>
        <w:t>Canani</w:t>
      </w:r>
      <w:proofErr w:type="spellEnd"/>
      <w:r w:rsidRPr="00F31D9B">
        <w:rPr>
          <w:rFonts w:ascii="Book Antiqua" w:hAnsi="Book Antiqua"/>
          <w:b/>
          <w:bCs/>
        </w:rPr>
        <w:t xml:space="preserve"> RB</w:t>
      </w:r>
      <w:r w:rsidRPr="00F31D9B">
        <w:rPr>
          <w:rFonts w:ascii="Book Antiqua" w:hAnsi="Book Antiqua"/>
        </w:rPr>
        <w:t xml:space="preserve">, Costanzo MD, Leone L, </w:t>
      </w:r>
      <w:proofErr w:type="spellStart"/>
      <w:r w:rsidRPr="00F31D9B">
        <w:rPr>
          <w:rFonts w:ascii="Book Antiqua" w:hAnsi="Book Antiqua"/>
        </w:rPr>
        <w:t>Pedata</w:t>
      </w:r>
      <w:proofErr w:type="spellEnd"/>
      <w:r w:rsidRPr="00F31D9B">
        <w:rPr>
          <w:rFonts w:ascii="Book Antiqua" w:hAnsi="Book Antiqua"/>
        </w:rPr>
        <w:t xml:space="preserve"> M, Meli R, </w:t>
      </w:r>
      <w:proofErr w:type="spellStart"/>
      <w:r w:rsidRPr="00F31D9B">
        <w:rPr>
          <w:rFonts w:ascii="Book Antiqua" w:hAnsi="Book Antiqua"/>
        </w:rPr>
        <w:t>Calignano</w:t>
      </w:r>
      <w:proofErr w:type="spellEnd"/>
      <w:r w:rsidRPr="00F31D9B">
        <w:rPr>
          <w:rFonts w:ascii="Book Antiqua" w:hAnsi="Book Antiqua"/>
        </w:rPr>
        <w:t xml:space="preserve"> A. Potential beneficial effects of butyrate in intestinal and extraintestinal diseases. </w:t>
      </w:r>
      <w:r w:rsidRPr="00F31D9B">
        <w:rPr>
          <w:rFonts w:ascii="Book Antiqua" w:hAnsi="Book Antiqua"/>
          <w:i/>
          <w:iCs/>
        </w:rPr>
        <w:t>World J Gastroenterol</w:t>
      </w:r>
      <w:r w:rsidRPr="00F31D9B">
        <w:rPr>
          <w:rFonts w:ascii="Book Antiqua" w:hAnsi="Book Antiqua"/>
        </w:rPr>
        <w:t xml:space="preserve"> 2011; </w:t>
      </w:r>
      <w:r w:rsidRPr="00F31D9B">
        <w:rPr>
          <w:rFonts w:ascii="Book Antiqua" w:hAnsi="Book Antiqua"/>
          <w:b/>
          <w:bCs/>
        </w:rPr>
        <w:t>17</w:t>
      </w:r>
      <w:r w:rsidRPr="00F31D9B">
        <w:rPr>
          <w:rFonts w:ascii="Book Antiqua" w:hAnsi="Book Antiqua"/>
        </w:rPr>
        <w:t>: 1519-1528 [PMID: 21472114 DOI: 10.3748/wjg.v17.i12.1519]</w:t>
      </w:r>
    </w:p>
    <w:p w14:paraId="1656742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224 </w:t>
      </w:r>
      <w:r w:rsidRPr="00F31D9B">
        <w:rPr>
          <w:rFonts w:ascii="Book Antiqua" w:hAnsi="Book Antiqua"/>
          <w:b/>
          <w:bCs/>
        </w:rPr>
        <w:t>Rao JN</w:t>
      </w:r>
      <w:r w:rsidRPr="00F31D9B">
        <w:rPr>
          <w:rFonts w:ascii="Book Antiqua" w:hAnsi="Book Antiqua"/>
        </w:rPr>
        <w:t>, Wang JY. Regulation of Gastrointestinal Mucosal Growth. In: Integrated Systems Physiology: from Molecule to Function to Disease. San Rafael (CA): Morgan &amp; Claypool Life Sciences; 2010 [PMID: 21634069 DOI: 10.4199/C00028ED1V01Y201103ISP015]</w:t>
      </w:r>
    </w:p>
    <w:p w14:paraId="0DB1C5D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225 </w:t>
      </w:r>
      <w:r w:rsidRPr="00F31D9B">
        <w:rPr>
          <w:rFonts w:ascii="Book Antiqua" w:hAnsi="Book Antiqua"/>
          <w:b/>
          <w:bCs/>
        </w:rPr>
        <w:t>Hamer HM</w:t>
      </w:r>
      <w:r w:rsidRPr="00F31D9B">
        <w:rPr>
          <w:rFonts w:ascii="Book Antiqua" w:hAnsi="Book Antiqua"/>
        </w:rPr>
        <w:t xml:space="preserve">, </w:t>
      </w:r>
      <w:proofErr w:type="spellStart"/>
      <w:r w:rsidRPr="00F31D9B">
        <w:rPr>
          <w:rFonts w:ascii="Book Antiqua" w:hAnsi="Book Antiqua"/>
        </w:rPr>
        <w:t>Jonkers</w:t>
      </w:r>
      <w:proofErr w:type="spellEnd"/>
      <w:r w:rsidRPr="00F31D9B">
        <w:rPr>
          <w:rFonts w:ascii="Book Antiqua" w:hAnsi="Book Antiqua"/>
        </w:rPr>
        <w:t xml:space="preserve"> D, </w:t>
      </w:r>
      <w:proofErr w:type="spellStart"/>
      <w:r w:rsidRPr="00F31D9B">
        <w:rPr>
          <w:rFonts w:ascii="Book Antiqua" w:hAnsi="Book Antiqua"/>
        </w:rPr>
        <w:t>Venema</w:t>
      </w:r>
      <w:proofErr w:type="spellEnd"/>
      <w:r w:rsidRPr="00F31D9B">
        <w:rPr>
          <w:rFonts w:ascii="Book Antiqua" w:hAnsi="Book Antiqua"/>
        </w:rPr>
        <w:t xml:space="preserve"> K, </w:t>
      </w:r>
      <w:proofErr w:type="spellStart"/>
      <w:r w:rsidRPr="00F31D9B">
        <w:rPr>
          <w:rFonts w:ascii="Book Antiqua" w:hAnsi="Book Antiqua"/>
        </w:rPr>
        <w:t>Vanhoutvin</w:t>
      </w:r>
      <w:proofErr w:type="spellEnd"/>
      <w:r w:rsidRPr="00F31D9B">
        <w:rPr>
          <w:rFonts w:ascii="Book Antiqua" w:hAnsi="Book Antiqua"/>
        </w:rPr>
        <w:t xml:space="preserve"> S, Troost FJ, Brummer RJ. Review article: the role of butyrate on colonic function. </w:t>
      </w:r>
      <w:r w:rsidRPr="00F31D9B">
        <w:rPr>
          <w:rFonts w:ascii="Book Antiqua" w:hAnsi="Book Antiqua"/>
          <w:i/>
          <w:iCs/>
        </w:rPr>
        <w:t xml:space="preserve">Aliment </w:t>
      </w:r>
      <w:proofErr w:type="spellStart"/>
      <w:r w:rsidRPr="00F31D9B">
        <w:rPr>
          <w:rFonts w:ascii="Book Antiqua" w:hAnsi="Book Antiqua"/>
          <w:i/>
          <w:iCs/>
        </w:rPr>
        <w:t>Pharmacol</w:t>
      </w:r>
      <w:proofErr w:type="spellEnd"/>
      <w:r w:rsidRPr="00F31D9B">
        <w:rPr>
          <w:rFonts w:ascii="Book Antiqua" w:hAnsi="Book Antiqua"/>
          <w:i/>
          <w:iCs/>
        </w:rPr>
        <w:t xml:space="preserve"> </w:t>
      </w:r>
      <w:proofErr w:type="spellStart"/>
      <w:r w:rsidRPr="00F31D9B">
        <w:rPr>
          <w:rFonts w:ascii="Book Antiqua" w:hAnsi="Book Antiqua"/>
          <w:i/>
          <w:iCs/>
        </w:rPr>
        <w:t>Ther</w:t>
      </w:r>
      <w:proofErr w:type="spellEnd"/>
      <w:r w:rsidRPr="00F31D9B">
        <w:rPr>
          <w:rFonts w:ascii="Book Antiqua" w:hAnsi="Book Antiqua"/>
        </w:rPr>
        <w:t xml:space="preserve"> 2008; </w:t>
      </w:r>
      <w:r w:rsidRPr="00F31D9B">
        <w:rPr>
          <w:rFonts w:ascii="Book Antiqua" w:hAnsi="Book Antiqua"/>
          <w:b/>
          <w:bCs/>
        </w:rPr>
        <w:t>27</w:t>
      </w:r>
      <w:r w:rsidRPr="00F31D9B">
        <w:rPr>
          <w:rFonts w:ascii="Book Antiqua" w:hAnsi="Book Antiqua"/>
        </w:rPr>
        <w:t>: 104-119 [PMID: 17973645 DOI: 10.1111/J.1365-2036.2007.03562.X]</w:t>
      </w:r>
    </w:p>
    <w:p w14:paraId="77FF142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226 </w:t>
      </w:r>
      <w:r w:rsidRPr="00F31D9B">
        <w:rPr>
          <w:rFonts w:ascii="Book Antiqua" w:hAnsi="Book Antiqua"/>
          <w:b/>
          <w:bCs/>
        </w:rPr>
        <w:t>Bedford A</w:t>
      </w:r>
      <w:r w:rsidRPr="00F31D9B">
        <w:rPr>
          <w:rFonts w:ascii="Book Antiqua" w:hAnsi="Book Antiqua"/>
        </w:rPr>
        <w:t xml:space="preserve">, Gong J. Implications of butyrate and its derivatives for gut health and animal production. </w:t>
      </w:r>
      <w:proofErr w:type="spellStart"/>
      <w:r w:rsidRPr="00F31D9B">
        <w:rPr>
          <w:rFonts w:ascii="Book Antiqua" w:hAnsi="Book Antiqua"/>
          <w:i/>
          <w:iCs/>
        </w:rPr>
        <w:t>Anim</w:t>
      </w:r>
      <w:proofErr w:type="spellEnd"/>
      <w:r w:rsidRPr="00F31D9B">
        <w:rPr>
          <w:rFonts w:ascii="Book Antiqua" w:hAnsi="Book Antiqua"/>
          <w:i/>
          <w:iCs/>
        </w:rPr>
        <w:t xml:space="preserve"> </w:t>
      </w:r>
      <w:proofErr w:type="spellStart"/>
      <w:r w:rsidRPr="00F31D9B">
        <w:rPr>
          <w:rFonts w:ascii="Book Antiqua" w:hAnsi="Book Antiqua"/>
          <w:i/>
          <w:iCs/>
        </w:rPr>
        <w:t>Nutr</w:t>
      </w:r>
      <w:proofErr w:type="spellEnd"/>
      <w:r w:rsidRPr="00F31D9B">
        <w:rPr>
          <w:rFonts w:ascii="Book Antiqua" w:hAnsi="Book Antiqua"/>
        </w:rPr>
        <w:t xml:space="preserve"> 2018; </w:t>
      </w:r>
      <w:r w:rsidRPr="00F31D9B">
        <w:rPr>
          <w:rFonts w:ascii="Book Antiqua" w:hAnsi="Book Antiqua"/>
          <w:b/>
          <w:bCs/>
        </w:rPr>
        <w:t>4</w:t>
      </w:r>
      <w:r w:rsidRPr="00F31D9B">
        <w:rPr>
          <w:rFonts w:ascii="Book Antiqua" w:hAnsi="Book Antiqua"/>
        </w:rPr>
        <w:t>: 151-159 [PMID: 30140754 DOI: 10.1016/j.aninu.2017.08.010]</w:t>
      </w:r>
    </w:p>
    <w:p w14:paraId="0FB64DF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227 </w:t>
      </w:r>
      <w:r w:rsidRPr="00F31D9B">
        <w:rPr>
          <w:rFonts w:ascii="Book Antiqua" w:hAnsi="Book Antiqua"/>
          <w:b/>
          <w:bCs/>
        </w:rPr>
        <w:t>Okumura R</w:t>
      </w:r>
      <w:r w:rsidRPr="00F31D9B">
        <w:rPr>
          <w:rFonts w:ascii="Book Antiqua" w:hAnsi="Book Antiqua"/>
        </w:rPr>
        <w:t xml:space="preserve">, Takeda K. Roles of intestinal epithelial cells in the maintenance of gut homeostasis. </w:t>
      </w:r>
      <w:r w:rsidRPr="00F31D9B">
        <w:rPr>
          <w:rFonts w:ascii="Book Antiqua" w:hAnsi="Book Antiqua"/>
          <w:i/>
          <w:iCs/>
        </w:rPr>
        <w:t>Exp Mol Med</w:t>
      </w:r>
      <w:r w:rsidRPr="00F31D9B">
        <w:rPr>
          <w:rFonts w:ascii="Book Antiqua" w:hAnsi="Book Antiqua"/>
        </w:rPr>
        <w:t xml:space="preserve"> 2017; </w:t>
      </w:r>
      <w:r w:rsidRPr="00F31D9B">
        <w:rPr>
          <w:rFonts w:ascii="Book Antiqua" w:hAnsi="Book Antiqua"/>
          <w:b/>
          <w:bCs/>
        </w:rPr>
        <w:t>49</w:t>
      </w:r>
      <w:r w:rsidRPr="00F31D9B">
        <w:rPr>
          <w:rFonts w:ascii="Book Antiqua" w:hAnsi="Book Antiqua"/>
        </w:rPr>
        <w:t>: e338 [PMID: 28546564 DOI: 10.1038/emm.2017.20]</w:t>
      </w:r>
    </w:p>
    <w:p w14:paraId="5FDA92C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228 </w:t>
      </w:r>
      <w:r w:rsidRPr="00F31D9B">
        <w:rPr>
          <w:rFonts w:ascii="Book Antiqua" w:hAnsi="Book Antiqua"/>
          <w:b/>
          <w:bCs/>
        </w:rPr>
        <w:t>Park JH</w:t>
      </w:r>
      <w:r w:rsidRPr="00F31D9B">
        <w:rPr>
          <w:rFonts w:ascii="Book Antiqua" w:hAnsi="Book Antiqua"/>
        </w:rPr>
        <w:t xml:space="preserve">, Kotani T, Konno T, Setiawan J, Kitamura Y, </w:t>
      </w:r>
      <w:proofErr w:type="spellStart"/>
      <w:r w:rsidRPr="00F31D9B">
        <w:rPr>
          <w:rFonts w:ascii="Book Antiqua" w:hAnsi="Book Antiqua"/>
        </w:rPr>
        <w:t>Imada</w:t>
      </w:r>
      <w:proofErr w:type="spellEnd"/>
      <w:r w:rsidRPr="00F31D9B">
        <w:rPr>
          <w:rFonts w:ascii="Book Antiqua" w:hAnsi="Book Antiqua"/>
        </w:rPr>
        <w:t xml:space="preserve"> S, Usui Y, </w:t>
      </w:r>
      <w:proofErr w:type="spellStart"/>
      <w:r w:rsidRPr="00F31D9B">
        <w:rPr>
          <w:rFonts w:ascii="Book Antiqua" w:hAnsi="Book Antiqua"/>
        </w:rPr>
        <w:t>Hatano</w:t>
      </w:r>
      <w:proofErr w:type="spellEnd"/>
      <w:r w:rsidRPr="00F31D9B">
        <w:rPr>
          <w:rFonts w:ascii="Book Antiqua" w:hAnsi="Book Antiqua"/>
        </w:rPr>
        <w:t xml:space="preserve"> N, Shinohara M, Saito Y, Murata Y, </w:t>
      </w:r>
      <w:proofErr w:type="spellStart"/>
      <w:r w:rsidRPr="00F31D9B">
        <w:rPr>
          <w:rFonts w:ascii="Book Antiqua" w:hAnsi="Book Antiqua"/>
        </w:rPr>
        <w:t>Matozaki</w:t>
      </w:r>
      <w:proofErr w:type="spellEnd"/>
      <w:r w:rsidRPr="00F31D9B">
        <w:rPr>
          <w:rFonts w:ascii="Book Antiqua" w:hAnsi="Book Antiqua"/>
        </w:rPr>
        <w:t xml:space="preserve"> T. Promotion of Intestinal Epithelial Cell Turnover by Commensal Bacteria: Role of Short-Chain Fatty Acids. </w:t>
      </w:r>
      <w:proofErr w:type="spellStart"/>
      <w:r w:rsidRPr="00F31D9B">
        <w:rPr>
          <w:rFonts w:ascii="Book Antiqua" w:hAnsi="Book Antiqua"/>
          <w:i/>
          <w:iCs/>
        </w:rPr>
        <w:t>PLoS</w:t>
      </w:r>
      <w:proofErr w:type="spellEnd"/>
      <w:r w:rsidRPr="00F31D9B">
        <w:rPr>
          <w:rFonts w:ascii="Book Antiqua" w:hAnsi="Book Antiqua"/>
          <w:i/>
          <w:iCs/>
        </w:rPr>
        <w:t xml:space="preserve"> One</w:t>
      </w:r>
      <w:r w:rsidRPr="00F31D9B">
        <w:rPr>
          <w:rFonts w:ascii="Book Antiqua" w:hAnsi="Book Antiqua"/>
        </w:rPr>
        <w:t xml:space="preserve"> 2016; </w:t>
      </w:r>
      <w:r w:rsidRPr="00F31D9B">
        <w:rPr>
          <w:rFonts w:ascii="Book Antiqua" w:hAnsi="Book Antiqua"/>
          <w:b/>
          <w:bCs/>
        </w:rPr>
        <w:t>11</w:t>
      </w:r>
      <w:r w:rsidRPr="00F31D9B">
        <w:rPr>
          <w:rFonts w:ascii="Book Antiqua" w:hAnsi="Book Antiqua"/>
        </w:rPr>
        <w:t>: e0156334 [PMID: 27232601 DOI: 10.1371/journal.pone.0156334]</w:t>
      </w:r>
    </w:p>
    <w:p w14:paraId="5F3E2BD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229 </w:t>
      </w:r>
      <w:r w:rsidRPr="00F31D9B">
        <w:rPr>
          <w:rFonts w:ascii="Book Antiqua" w:hAnsi="Book Antiqua"/>
          <w:b/>
          <w:bCs/>
        </w:rPr>
        <w:t>Parada Venegas D</w:t>
      </w:r>
      <w:r w:rsidRPr="00F31D9B">
        <w:rPr>
          <w:rFonts w:ascii="Book Antiqua" w:hAnsi="Book Antiqua"/>
        </w:rPr>
        <w:t xml:space="preserve">, De la Fuente MK, </w:t>
      </w:r>
      <w:proofErr w:type="spellStart"/>
      <w:r w:rsidRPr="00F31D9B">
        <w:rPr>
          <w:rFonts w:ascii="Book Antiqua" w:hAnsi="Book Antiqua"/>
        </w:rPr>
        <w:t>Landskron</w:t>
      </w:r>
      <w:proofErr w:type="spellEnd"/>
      <w:r w:rsidRPr="00F31D9B">
        <w:rPr>
          <w:rFonts w:ascii="Book Antiqua" w:hAnsi="Book Antiqua"/>
        </w:rPr>
        <w:t xml:space="preserve"> G, González MJ, </w:t>
      </w:r>
      <w:proofErr w:type="spellStart"/>
      <w:r w:rsidRPr="00F31D9B">
        <w:rPr>
          <w:rFonts w:ascii="Book Antiqua" w:hAnsi="Book Antiqua"/>
        </w:rPr>
        <w:t>Quera</w:t>
      </w:r>
      <w:proofErr w:type="spellEnd"/>
      <w:r w:rsidRPr="00F31D9B">
        <w:rPr>
          <w:rFonts w:ascii="Book Antiqua" w:hAnsi="Book Antiqua"/>
        </w:rPr>
        <w:t xml:space="preserve"> R, Dijkstra G, </w:t>
      </w:r>
      <w:proofErr w:type="spellStart"/>
      <w:r w:rsidRPr="00F31D9B">
        <w:rPr>
          <w:rFonts w:ascii="Book Antiqua" w:hAnsi="Book Antiqua"/>
        </w:rPr>
        <w:t>Harmsen</w:t>
      </w:r>
      <w:proofErr w:type="spellEnd"/>
      <w:r w:rsidRPr="00F31D9B">
        <w:rPr>
          <w:rFonts w:ascii="Book Antiqua" w:hAnsi="Book Antiqua"/>
        </w:rPr>
        <w:t xml:space="preserve"> HJM, Faber KN, </w:t>
      </w:r>
      <w:proofErr w:type="spellStart"/>
      <w:r w:rsidRPr="00F31D9B">
        <w:rPr>
          <w:rFonts w:ascii="Book Antiqua" w:hAnsi="Book Antiqua"/>
        </w:rPr>
        <w:t>Hermoso</w:t>
      </w:r>
      <w:proofErr w:type="spellEnd"/>
      <w:r w:rsidRPr="00F31D9B">
        <w:rPr>
          <w:rFonts w:ascii="Book Antiqua" w:hAnsi="Book Antiqua"/>
        </w:rPr>
        <w:t xml:space="preserve"> MA. Short Chain Fatty Acids (SCFAs)-Mediated Gut Epithelial and Immune Regulation and Its Relevance for Inflammatory Bowel Diseases. </w:t>
      </w:r>
      <w:r w:rsidRPr="00F31D9B">
        <w:rPr>
          <w:rFonts w:ascii="Book Antiqua" w:hAnsi="Book Antiqua"/>
          <w:i/>
          <w:iCs/>
        </w:rPr>
        <w:t>Front Immunol</w:t>
      </w:r>
      <w:r w:rsidRPr="00F31D9B">
        <w:rPr>
          <w:rFonts w:ascii="Book Antiqua" w:hAnsi="Book Antiqua"/>
        </w:rPr>
        <w:t xml:space="preserve"> 2019; </w:t>
      </w:r>
      <w:r w:rsidRPr="00F31D9B">
        <w:rPr>
          <w:rFonts w:ascii="Book Antiqua" w:hAnsi="Book Antiqua"/>
          <w:b/>
          <w:bCs/>
        </w:rPr>
        <w:t>10</w:t>
      </w:r>
      <w:r w:rsidRPr="00F31D9B">
        <w:rPr>
          <w:rFonts w:ascii="Book Antiqua" w:hAnsi="Book Antiqua"/>
        </w:rPr>
        <w:t>: 277 [PMID: 30915065 DOI: 10.3389/fimmu.2019.00277]</w:t>
      </w:r>
    </w:p>
    <w:p w14:paraId="6F24DCD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230 </w:t>
      </w:r>
      <w:proofErr w:type="spellStart"/>
      <w:r w:rsidRPr="00F31D9B">
        <w:rPr>
          <w:rFonts w:ascii="Book Antiqua" w:hAnsi="Book Antiqua"/>
          <w:b/>
          <w:bCs/>
        </w:rPr>
        <w:t>Bilotta</w:t>
      </w:r>
      <w:proofErr w:type="spellEnd"/>
      <w:r w:rsidRPr="00F31D9B">
        <w:rPr>
          <w:rFonts w:ascii="Book Antiqua" w:hAnsi="Book Antiqua"/>
          <w:b/>
          <w:bCs/>
        </w:rPr>
        <w:t xml:space="preserve"> AJ</w:t>
      </w:r>
      <w:r w:rsidRPr="00F31D9B">
        <w:rPr>
          <w:rFonts w:ascii="Book Antiqua" w:hAnsi="Book Antiqua"/>
        </w:rPr>
        <w:t xml:space="preserve">, Ma C, Yang W, Yu Y, Yu Y, Zhao X, Zhou Z, Yao S, Dann SM, Cong Y. Propionate Enhances Cell Speed and Persistence to Promote Intestinal Epithelial </w:t>
      </w:r>
      <w:r w:rsidRPr="00F31D9B">
        <w:rPr>
          <w:rFonts w:ascii="Book Antiqua" w:hAnsi="Book Antiqua"/>
        </w:rPr>
        <w:lastRenderedPageBreak/>
        <w:t xml:space="preserve">Turnover and Repair. </w:t>
      </w:r>
      <w:r w:rsidRPr="00F31D9B">
        <w:rPr>
          <w:rFonts w:ascii="Book Antiqua" w:hAnsi="Book Antiqua"/>
          <w:i/>
          <w:iCs/>
        </w:rPr>
        <w:t>Cell Mol Gastroenterol Hepatol</w:t>
      </w:r>
      <w:r w:rsidRPr="00F31D9B">
        <w:rPr>
          <w:rFonts w:ascii="Book Antiqua" w:hAnsi="Book Antiqua"/>
        </w:rPr>
        <w:t xml:space="preserve"> 2021; </w:t>
      </w:r>
      <w:r w:rsidRPr="00F31D9B">
        <w:rPr>
          <w:rFonts w:ascii="Book Antiqua" w:hAnsi="Book Antiqua"/>
          <w:b/>
          <w:bCs/>
        </w:rPr>
        <w:t>11</w:t>
      </w:r>
      <w:r w:rsidRPr="00F31D9B">
        <w:rPr>
          <w:rFonts w:ascii="Book Antiqua" w:hAnsi="Book Antiqua"/>
        </w:rPr>
        <w:t>: 1023-1044 [PMID: 33238220 DOI: 10.1016/j.jcmgh.2020.11.011]</w:t>
      </w:r>
    </w:p>
    <w:p w14:paraId="743979C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231 </w:t>
      </w:r>
      <w:proofErr w:type="spellStart"/>
      <w:r w:rsidRPr="00F31D9B">
        <w:rPr>
          <w:rFonts w:ascii="Book Antiqua" w:hAnsi="Book Antiqua"/>
          <w:b/>
          <w:bCs/>
        </w:rPr>
        <w:t>Basson</w:t>
      </w:r>
      <w:proofErr w:type="spellEnd"/>
      <w:r w:rsidRPr="00F31D9B">
        <w:rPr>
          <w:rFonts w:ascii="Book Antiqua" w:hAnsi="Book Antiqua"/>
          <w:b/>
          <w:bCs/>
        </w:rPr>
        <w:t xml:space="preserve"> MD</w:t>
      </w:r>
      <w:r w:rsidRPr="00F31D9B">
        <w:rPr>
          <w:rFonts w:ascii="Book Antiqua" w:hAnsi="Book Antiqua"/>
        </w:rPr>
        <w:t xml:space="preserve">, Liu YW, </w:t>
      </w:r>
      <w:proofErr w:type="spellStart"/>
      <w:r w:rsidRPr="00F31D9B">
        <w:rPr>
          <w:rFonts w:ascii="Book Antiqua" w:hAnsi="Book Antiqua"/>
        </w:rPr>
        <w:t>Hanly</w:t>
      </w:r>
      <w:proofErr w:type="spellEnd"/>
      <w:r w:rsidRPr="00F31D9B">
        <w:rPr>
          <w:rFonts w:ascii="Book Antiqua" w:hAnsi="Book Antiqua"/>
        </w:rPr>
        <w:t xml:space="preserve"> AM, </w:t>
      </w:r>
      <w:proofErr w:type="spellStart"/>
      <w:r w:rsidRPr="00F31D9B">
        <w:rPr>
          <w:rFonts w:ascii="Book Antiqua" w:hAnsi="Book Antiqua"/>
        </w:rPr>
        <w:t>Emenaker</w:t>
      </w:r>
      <w:proofErr w:type="spellEnd"/>
      <w:r w:rsidRPr="00F31D9B">
        <w:rPr>
          <w:rFonts w:ascii="Book Antiqua" w:hAnsi="Book Antiqua"/>
        </w:rPr>
        <w:t xml:space="preserve"> NJ, Shenoy SG, Gould Rothberg BE. Identification and comparative analysis of human colonocyte short-chain fatty acid response genes. </w:t>
      </w:r>
      <w:r w:rsidRPr="00F31D9B">
        <w:rPr>
          <w:rFonts w:ascii="Book Antiqua" w:hAnsi="Book Antiqua"/>
          <w:i/>
          <w:iCs/>
        </w:rPr>
        <w:t xml:space="preserve">J </w:t>
      </w:r>
      <w:proofErr w:type="spellStart"/>
      <w:r w:rsidRPr="00F31D9B">
        <w:rPr>
          <w:rFonts w:ascii="Book Antiqua" w:hAnsi="Book Antiqua"/>
          <w:i/>
          <w:iCs/>
        </w:rPr>
        <w:t>Gastrointest</w:t>
      </w:r>
      <w:proofErr w:type="spellEnd"/>
      <w:r w:rsidRPr="00F31D9B">
        <w:rPr>
          <w:rFonts w:ascii="Book Antiqua" w:hAnsi="Book Antiqua"/>
          <w:i/>
          <w:iCs/>
        </w:rPr>
        <w:t xml:space="preserve"> Surg</w:t>
      </w:r>
      <w:r w:rsidRPr="00F31D9B">
        <w:rPr>
          <w:rFonts w:ascii="Book Antiqua" w:hAnsi="Book Antiqua"/>
        </w:rPr>
        <w:t xml:space="preserve"> 2000; </w:t>
      </w:r>
      <w:r w:rsidRPr="00F31D9B">
        <w:rPr>
          <w:rFonts w:ascii="Book Antiqua" w:hAnsi="Book Antiqua"/>
          <w:b/>
          <w:bCs/>
        </w:rPr>
        <w:t>4</w:t>
      </w:r>
      <w:r w:rsidRPr="00F31D9B">
        <w:rPr>
          <w:rFonts w:ascii="Book Antiqua" w:hAnsi="Book Antiqua"/>
        </w:rPr>
        <w:t>: 501-512 [PMID: 11077326 DOI: 10.1016/S1091-255</w:t>
      </w:r>
      <w:proofErr w:type="gramStart"/>
      <w:r w:rsidRPr="00F31D9B">
        <w:rPr>
          <w:rFonts w:ascii="Book Antiqua" w:hAnsi="Book Antiqua"/>
        </w:rPr>
        <w:t>X(</w:t>
      </w:r>
      <w:proofErr w:type="gramEnd"/>
      <w:r w:rsidRPr="00F31D9B">
        <w:rPr>
          <w:rFonts w:ascii="Book Antiqua" w:hAnsi="Book Antiqua"/>
        </w:rPr>
        <w:t>00)80093-1]</w:t>
      </w:r>
    </w:p>
    <w:p w14:paraId="5C0288C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232 </w:t>
      </w:r>
      <w:proofErr w:type="spellStart"/>
      <w:r w:rsidRPr="00F31D9B">
        <w:rPr>
          <w:rFonts w:ascii="Book Antiqua" w:hAnsi="Book Antiqua"/>
          <w:b/>
          <w:bCs/>
        </w:rPr>
        <w:t>Basson</w:t>
      </w:r>
      <w:proofErr w:type="spellEnd"/>
      <w:r w:rsidRPr="00F31D9B">
        <w:rPr>
          <w:rFonts w:ascii="Book Antiqua" w:hAnsi="Book Antiqua"/>
          <w:b/>
          <w:bCs/>
        </w:rPr>
        <w:t xml:space="preserve"> MD</w:t>
      </w:r>
      <w:r w:rsidRPr="00F31D9B">
        <w:rPr>
          <w:rFonts w:ascii="Book Antiqua" w:hAnsi="Book Antiqua"/>
        </w:rPr>
        <w:t xml:space="preserve">, </w:t>
      </w:r>
      <w:proofErr w:type="spellStart"/>
      <w:r w:rsidRPr="00F31D9B">
        <w:rPr>
          <w:rFonts w:ascii="Book Antiqua" w:hAnsi="Book Antiqua"/>
        </w:rPr>
        <w:t>Turowski</w:t>
      </w:r>
      <w:proofErr w:type="spellEnd"/>
      <w:r w:rsidRPr="00F31D9B">
        <w:rPr>
          <w:rFonts w:ascii="Book Antiqua" w:hAnsi="Book Antiqua"/>
        </w:rPr>
        <w:t xml:space="preserve"> GA, Rashid Z, Hong F, </w:t>
      </w:r>
      <w:proofErr w:type="spellStart"/>
      <w:r w:rsidRPr="00F31D9B">
        <w:rPr>
          <w:rFonts w:ascii="Book Antiqua" w:hAnsi="Book Antiqua"/>
        </w:rPr>
        <w:t>Madri</w:t>
      </w:r>
      <w:proofErr w:type="spellEnd"/>
      <w:r w:rsidRPr="00F31D9B">
        <w:rPr>
          <w:rFonts w:ascii="Book Antiqua" w:hAnsi="Book Antiqua"/>
        </w:rPr>
        <w:t xml:space="preserve"> JA. Regulation of human colonic cell line proliferation and phenotype by sodium butyrate. </w:t>
      </w:r>
      <w:r w:rsidRPr="00F31D9B">
        <w:rPr>
          <w:rFonts w:ascii="Book Antiqua" w:hAnsi="Book Antiqua"/>
          <w:i/>
          <w:iCs/>
        </w:rPr>
        <w:t>Dig Dis Sci</w:t>
      </w:r>
      <w:r w:rsidRPr="00F31D9B">
        <w:rPr>
          <w:rFonts w:ascii="Book Antiqua" w:hAnsi="Book Antiqua"/>
        </w:rPr>
        <w:t xml:space="preserve"> 1996; </w:t>
      </w:r>
      <w:r w:rsidRPr="00F31D9B">
        <w:rPr>
          <w:rFonts w:ascii="Book Antiqua" w:hAnsi="Book Antiqua"/>
          <w:b/>
          <w:bCs/>
        </w:rPr>
        <w:t>41</w:t>
      </w:r>
      <w:r w:rsidRPr="00F31D9B">
        <w:rPr>
          <w:rFonts w:ascii="Book Antiqua" w:hAnsi="Book Antiqua"/>
        </w:rPr>
        <w:t>: 1989-1993 [PMID: 8888712 DOI: 10.1007/BF02093601]</w:t>
      </w:r>
    </w:p>
    <w:p w14:paraId="6847573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233 </w:t>
      </w:r>
      <w:proofErr w:type="spellStart"/>
      <w:r w:rsidRPr="00F31D9B">
        <w:rPr>
          <w:rFonts w:ascii="Book Antiqua" w:hAnsi="Book Antiqua"/>
          <w:b/>
          <w:bCs/>
        </w:rPr>
        <w:t>Basson</w:t>
      </w:r>
      <w:proofErr w:type="spellEnd"/>
      <w:r w:rsidRPr="00F31D9B">
        <w:rPr>
          <w:rFonts w:ascii="Book Antiqua" w:hAnsi="Book Antiqua"/>
          <w:b/>
          <w:bCs/>
        </w:rPr>
        <w:t xml:space="preserve"> MD</w:t>
      </w:r>
      <w:r w:rsidRPr="00F31D9B">
        <w:rPr>
          <w:rFonts w:ascii="Book Antiqua" w:hAnsi="Book Antiqua"/>
        </w:rPr>
        <w:t xml:space="preserve">, </w:t>
      </w:r>
      <w:proofErr w:type="spellStart"/>
      <w:r w:rsidRPr="00F31D9B">
        <w:rPr>
          <w:rFonts w:ascii="Book Antiqua" w:hAnsi="Book Antiqua"/>
        </w:rPr>
        <w:t>Emenaker</w:t>
      </w:r>
      <w:proofErr w:type="spellEnd"/>
      <w:r w:rsidRPr="00F31D9B">
        <w:rPr>
          <w:rFonts w:ascii="Book Antiqua" w:hAnsi="Book Antiqua"/>
        </w:rPr>
        <w:t xml:space="preserve"> NJ, Hong F. Differential modulation of human (Caco-2) colon cancer cell line phenotype by short chain fatty acids. </w:t>
      </w:r>
      <w:r w:rsidRPr="00F31D9B">
        <w:rPr>
          <w:rFonts w:ascii="Book Antiqua" w:hAnsi="Book Antiqua"/>
          <w:i/>
          <w:iCs/>
        </w:rPr>
        <w:t>Proc Soc Exp Biol Med</w:t>
      </w:r>
      <w:r w:rsidRPr="00F31D9B">
        <w:rPr>
          <w:rFonts w:ascii="Book Antiqua" w:hAnsi="Book Antiqua"/>
        </w:rPr>
        <w:t xml:space="preserve"> 1998; </w:t>
      </w:r>
      <w:r w:rsidRPr="00F31D9B">
        <w:rPr>
          <w:rFonts w:ascii="Book Antiqua" w:hAnsi="Book Antiqua"/>
          <w:b/>
          <w:bCs/>
        </w:rPr>
        <w:t>217</w:t>
      </w:r>
      <w:r w:rsidRPr="00F31D9B">
        <w:rPr>
          <w:rFonts w:ascii="Book Antiqua" w:hAnsi="Book Antiqua"/>
        </w:rPr>
        <w:t>: 476-483 [PMID: 9521097 DOI: 10.3181/00379727-217-44261]</w:t>
      </w:r>
    </w:p>
    <w:p w14:paraId="13EA006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234 </w:t>
      </w:r>
      <w:proofErr w:type="spellStart"/>
      <w:r w:rsidRPr="00F31D9B">
        <w:rPr>
          <w:rFonts w:ascii="Book Antiqua" w:hAnsi="Book Antiqua"/>
          <w:b/>
          <w:bCs/>
        </w:rPr>
        <w:t>Gamet</w:t>
      </w:r>
      <w:proofErr w:type="spellEnd"/>
      <w:r w:rsidRPr="00F31D9B">
        <w:rPr>
          <w:rFonts w:ascii="Book Antiqua" w:hAnsi="Book Antiqua"/>
          <w:b/>
          <w:bCs/>
        </w:rPr>
        <w:t xml:space="preserve"> L</w:t>
      </w:r>
      <w:r w:rsidRPr="00F31D9B">
        <w:rPr>
          <w:rFonts w:ascii="Book Antiqua" w:hAnsi="Book Antiqua"/>
        </w:rPr>
        <w:t xml:space="preserve">, </w:t>
      </w:r>
      <w:proofErr w:type="spellStart"/>
      <w:r w:rsidRPr="00F31D9B">
        <w:rPr>
          <w:rFonts w:ascii="Book Antiqua" w:hAnsi="Book Antiqua"/>
        </w:rPr>
        <w:t>Daviaud</w:t>
      </w:r>
      <w:proofErr w:type="spellEnd"/>
      <w:r w:rsidRPr="00F31D9B">
        <w:rPr>
          <w:rFonts w:ascii="Book Antiqua" w:hAnsi="Book Antiqua"/>
        </w:rPr>
        <w:t xml:space="preserve"> D, Denis-</w:t>
      </w:r>
      <w:proofErr w:type="spellStart"/>
      <w:r w:rsidRPr="00F31D9B">
        <w:rPr>
          <w:rFonts w:ascii="Book Antiqua" w:hAnsi="Book Antiqua"/>
        </w:rPr>
        <w:t>Pouxviel</w:t>
      </w:r>
      <w:proofErr w:type="spellEnd"/>
      <w:r w:rsidRPr="00F31D9B">
        <w:rPr>
          <w:rFonts w:ascii="Book Antiqua" w:hAnsi="Book Antiqua"/>
        </w:rPr>
        <w:t xml:space="preserve"> C, </w:t>
      </w:r>
      <w:proofErr w:type="spellStart"/>
      <w:r w:rsidRPr="00F31D9B">
        <w:rPr>
          <w:rFonts w:ascii="Book Antiqua" w:hAnsi="Book Antiqua"/>
        </w:rPr>
        <w:t>Remesy</w:t>
      </w:r>
      <w:proofErr w:type="spellEnd"/>
      <w:r w:rsidRPr="00F31D9B">
        <w:rPr>
          <w:rFonts w:ascii="Book Antiqua" w:hAnsi="Book Antiqua"/>
        </w:rPr>
        <w:t xml:space="preserve"> C, Murat JC. Effects of short-chain fatty acids on growth and differentiation of the human colon-cancer cell line HT29. </w:t>
      </w:r>
      <w:r w:rsidRPr="00F31D9B">
        <w:rPr>
          <w:rFonts w:ascii="Book Antiqua" w:hAnsi="Book Antiqua"/>
          <w:i/>
          <w:iCs/>
        </w:rPr>
        <w:t>Int J Cancer</w:t>
      </w:r>
      <w:r w:rsidRPr="00F31D9B">
        <w:rPr>
          <w:rFonts w:ascii="Book Antiqua" w:hAnsi="Book Antiqua"/>
        </w:rPr>
        <w:t xml:space="preserve"> 1992; </w:t>
      </w:r>
      <w:r w:rsidRPr="00F31D9B">
        <w:rPr>
          <w:rFonts w:ascii="Book Antiqua" w:hAnsi="Book Antiqua"/>
          <w:b/>
          <w:bCs/>
        </w:rPr>
        <w:t>52</w:t>
      </w:r>
      <w:r w:rsidRPr="00F31D9B">
        <w:rPr>
          <w:rFonts w:ascii="Book Antiqua" w:hAnsi="Book Antiqua"/>
        </w:rPr>
        <w:t>: 286-289 [PMID: 1521915 DOI: 10.1002/IJC.2910520222]</w:t>
      </w:r>
    </w:p>
    <w:p w14:paraId="131D0E1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235 </w:t>
      </w:r>
      <w:r w:rsidRPr="00F31D9B">
        <w:rPr>
          <w:rFonts w:ascii="Book Antiqua" w:hAnsi="Book Antiqua"/>
          <w:b/>
          <w:bCs/>
        </w:rPr>
        <w:t>Dyson JE</w:t>
      </w:r>
      <w:r w:rsidRPr="00F31D9B">
        <w:rPr>
          <w:rFonts w:ascii="Book Antiqua" w:hAnsi="Book Antiqua"/>
        </w:rPr>
        <w:t xml:space="preserve">, Daniel J, Surrey CR. The effect of sodium butyrate on the growth characteristics of human cervix </w:t>
      </w:r>
      <w:proofErr w:type="spellStart"/>
      <w:r w:rsidRPr="00F31D9B">
        <w:rPr>
          <w:rFonts w:ascii="Book Antiqua" w:hAnsi="Book Antiqua"/>
        </w:rPr>
        <w:t>tumour</w:t>
      </w:r>
      <w:proofErr w:type="spellEnd"/>
      <w:r w:rsidRPr="00F31D9B">
        <w:rPr>
          <w:rFonts w:ascii="Book Antiqua" w:hAnsi="Book Antiqua"/>
        </w:rPr>
        <w:t xml:space="preserve"> cells. </w:t>
      </w:r>
      <w:r w:rsidRPr="00F31D9B">
        <w:rPr>
          <w:rFonts w:ascii="Book Antiqua" w:hAnsi="Book Antiqua"/>
          <w:i/>
          <w:iCs/>
        </w:rPr>
        <w:t>Br J Cancer</w:t>
      </w:r>
      <w:r w:rsidRPr="00F31D9B">
        <w:rPr>
          <w:rFonts w:ascii="Book Antiqua" w:hAnsi="Book Antiqua"/>
        </w:rPr>
        <w:t xml:space="preserve"> 1992; </w:t>
      </w:r>
      <w:r w:rsidRPr="00F31D9B">
        <w:rPr>
          <w:rFonts w:ascii="Book Antiqua" w:hAnsi="Book Antiqua"/>
          <w:b/>
          <w:bCs/>
        </w:rPr>
        <w:t>65</w:t>
      </w:r>
      <w:r w:rsidRPr="00F31D9B">
        <w:rPr>
          <w:rFonts w:ascii="Book Antiqua" w:hAnsi="Book Antiqua"/>
        </w:rPr>
        <w:t>: 803-808 [PMID: 1377482 DOI: 10.1038/BJC.1992.172]</w:t>
      </w:r>
    </w:p>
    <w:p w14:paraId="5CB31A9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236 </w:t>
      </w:r>
      <w:r w:rsidRPr="00F31D9B">
        <w:rPr>
          <w:rFonts w:ascii="Book Antiqua" w:hAnsi="Book Antiqua"/>
          <w:b/>
          <w:bCs/>
        </w:rPr>
        <w:t>Mortensen FV</w:t>
      </w:r>
      <w:r w:rsidRPr="00F31D9B">
        <w:rPr>
          <w:rFonts w:ascii="Book Antiqua" w:hAnsi="Book Antiqua"/>
        </w:rPr>
        <w:t xml:space="preserve">, Nielsen H, </w:t>
      </w:r>
      <w:proofErr w:type="spellStart"/>
      <w:r w:rsidRPr="00F31D9B">
        <w:rPr>
          <w:rFonts w:ascii="Book Antiqua" w:hAnsi="Book Antiqua"/>
        </w:rPr>
        <w:t>Mulvany</w:t>
      </w:r>
      <w:proofErr w:type="spellEnd"/>
      <w:r w:rsidRPr="00F31D9B">
        <w:rPr>
          <w:rFonts w:ascii="Book Antiqua" w:hAnsi="Book Antiqua"/>
        </w:rPr>
        <w:t xml:space="preserve"> MJ, </w:t>
      </w:r>
      <w:proofErr w:type="spellStart"/>
      <w:r w:rsidRPr="00F31D9B">
        <w:rPr>
          <w:rFonts w:ascii="Book Antiqua" w:hAnsi="Book Antiqua"/>
        </w:rPr>
        <w:t>Hessov</w:t>
      </w:r>
      <w:proofErr w:type="spellEnd"/>
      <w:r w:rsidRPr="00F31D9B">
        <w:rPr>
          <w:rFonts w:ascii="Book Antiqua" w:hAnsi="Book Antiqua"/>
        </w:rPr>
        <w:t xml:space="preserve"> I. Short chain fatty acids dilate isolated human colonic resistance arteries. </w:t>
      </w:r>
      <w:r w:rsidRPr="00F31D9B">
        <w:rPr>
          <w:rFonts w:ascii="Book Antiqua" w:hAnsi="Book Antiqua"/>
          <w:i/>
          <w:iCs/>
        </w:rPr>
        <w:t>Gut</w:t>
      </w:r>
      <w:r w:rsidRPr="00F31D9B">
        <w:rPr>
          <w:rFonts w:ascii="Book Antiqua" w:hAnsi="Book Antiqua"/>
        </w:rPr>
        <w:t xml:space="preserve"> 1990; </w:t>
      </w:r>
      <w:r w:rsidRPr="00F31D9B">
        <w:rPr>
          <w:rFonts w:ascii="Book Antiqua" w:hAnsi="Book Antiqua"/>
          <w:b/>
          <w:bCs/>
        </w:rPr>
        <w:t>31</w:t>
      </w:r>
      <w:r w:rsidRPr="00F31D9B">
        <w:rPr>
          <w:rFonts w:ascii="Book Antiqua" w:hAnsi="Book Antiqua"/>
        </w:rPr>
        <w:t>: 1391-1394 [PMID: 2265780 DOI: 10.1136/GUT.31.12.1391]</w:t>
      </w:r>
    </w:p>
    <w:p w14:paraId="5E100B9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237 </w:t>
      </w:r>
      <w:r w:rsidRPr="00F31D9B">
        <w:rPr>
          <w:rFonts w:ascii="Book Antiqua" w:hAnsi="Book Antiqua"/>
          <w:b/>
          <w:bCs/>
        </w:rPr>
        <w:t>Mortensen FV</w:t>
      </w:r>
      <w:r w:rsidRPr="00F31D9B">
        <w:rPr>
          <w:rFonts w:ascii="Book Antiqua" w:hAnsi="Book Antiqua"/>
        </w:rPr>
        <w:t xml:space="preserve">, </w:t>
      </w:r>
      <w:proofErr w:type="spellStart"/>
      <w:r w:rsidRPr="00F31D9B">
        <w:rPr>
          <w:rFonts w:ascii="Book Antiqua" w:hAnsi="Book Antiqua"/>
        </w:rPr>
        <w:t>Hessov</w:t>
      </w:r>
      <w:proofErr w:type="spellEnd"/>
      <w:r w:rsidRPr="00F31D9B">
        <w:rPr>
          <w:rFonts w:ascii="Book Antiqua" w:hAnsi="Book Antiqua"/>
        </w:rPr>
        <w:t xml:space="preserve"> I, Birke H, </w:t>
      </w:r>
      <w:proofErr w:type="spellStart"/>
      <w:r w:rsidRPr="00F31D9B">
        <w:rPr>
          <w:rFonts w:ascii="Book Antiqua" w:hAnsi="Book Antiqua"/>
        </w:rPr>
        <w:t>Korsgaard</w:t>
      </w:r>
      <w:proofErr w:type="spellEnd"/>
      <w:r w:rsidRPr="00F31D9B">
        <w:rPr>
          <w:rFonts w:ascii="Book Antiqua" w:hAnsi="Book Antiqua"/>
        </w:rPr>
        <w:t xml:space="preserve"> N, Nielsen H. Microcirculatory and trophic effects of short chain fatty acids in the human rectum after Hartmann's procedure. </w:t>
      </w:r>
      <w:r w:rsidRPr="00F31D9B">
        <w:rPr>
          <w:rFonts w:ascii="Book Antiqua" w:hAnsi="Book Antiqua"/>
          <w:i/>
          <w:iCs/>
        </w:rPr>
        <w:t>Br J Surg</w:t>
      </w:r>
      <w:r w:rsidRPr="00F31D9B">
        <w:rPr>
          <w:rFonts w:ascii="Book Antiqua" w:hAnsi="Book Antiqua"/>
        </w:rPr>
        <w:t xml:space="preserve"> 1991; </w:t>
      </w:r>
      <w:r w:rsidRPr="00F31D9B">
        <w:rPr>
          <w:rFonts w:ascii="Book Antiqua" w:hAnsi="Book Antiqua"/>
          <w:b/>
          <w:bCs/>
        </w:rPr>
        <w:t>78</w:t>
      </w:r>
      <w:r w:rsidRPr="00F31D9B">
        <w:rPr>
          <w:rFonts w:ascii="Book Antiqua" w:hAnsi="Book Antiqua"/>
        </w:rPr>
        <w:t>: 1208-1211 [PMID: 1958986 DOI: 10.1002/BJS.1800781019]</w:t>
      </w:r>
    </w:p>
    <w:p w14:paraId="2898850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238 </w:t>
      </w:r>
      <w:r w:rsidRPr="00F31D9B">
        <w:rPr>
          <w:rFonts w:ascii="Book Antiqua" w:hAnsi="Book Antiqua"/>
          <w:b/>
          <w:bCs/>
        </w:rPr>
        <w:t>Peng L</w:t>
      </w:r>
      <w:r w:rsidRPr="00F31D9B">
        <w:rPr>
          <w:rFonts w:ascii="Book Antiqua" w:hAnsi="Book Antiqua"/>
        </w:rPr>
        <w:t xml:space="preserve">, He Z, Chen W, Holzman IR, Lin J. Effects of butyrate on intestinal barrier function in a Caco-2 cell monolayer model of intestinal barrier. </w:t>
      </w:r>
      <w:proofErr w:type="spellStart"/>
      <w:r w:rsidRPr="00F31D9B">
        <w:rPr>
          <w:rFonts w:ascii="Book Antiqua" w:hAnsi="Book Antiqua"/>
          <w:i/>
          <w:iCs/>
        </w:rPr>
        <w:t>Pediatr</w:t>
      </w:r>
      <w:proofErr w:type="spellEnd"/>
      <w:r w:rsidRPr="00F31D9B">
        <w:rPr>
          <w:rFonts w:ascii="Book Antiqua" w:hAnsi="Book Antiqua"/>
          <w:i/>
          <w:iCs/>
        </w:rPr>
        <w:t xml:space="preserve"> Res</w:t>
      </w:r>
      <w:r w:rsidRPr="00F31D9B">
        <w:rPr>
          <w:rFonts w:ascii="Book Antiqua" w:hAnsi="Book Antiqua"/>
        </w:rPr>
        <w:t xml:space="preserve"> 2007; </w:t>
      </w:r>
      <w:r w:rsidRPr="00F31D9B">
        <w:rPr>
          <w:rFonts w:ascii="Book Antiqua" w:hAnsi="Book Antiqua"/>
          <w:b/>
          <w:bCs/>
        </w:rPr>
        <w:t>61</w:t>
      </w:r>
      <w:r w:rsidRPr="00F31D9B">
        <w:rPr>
          <w:rFonts w:ascii="Book Antiqua" w:hAnsi="Book Antiqua"/>
        </w:rPr>
        <w:t>: 37-41 [PMID: 17211138 DOI: 10.1203/01.pdr.0000250014.92242.f3]</w:t>
      </w:r>
    </w:p>
    <w:p w14:paraId="7E35399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239 </w:t>
      </w:r>
      <w:r w:rsidRPr="00F31D9B">
        <w:rPr>
          <w:rFonts w:ascii="Book Antiqua" w:hAnsi="Book Antiqua"/>
          <w:b/>
          <w:bCs/>
        </w:rPr>
        <w:t>Suzuki T</w:t>
      </w:r>
      <w:r w:rsidRPr="00F31D9B">
        <w:rPr>
          <w:rFonts w:ascii="Book Antiqua" w:hAnsi="Book Antiqua"/>
        </w:rPr>
        <w:t xml:space="preserve">, Yoshida S, Hara H. Physiological concentrations of short-chain fatty acids immediately suppress colonic epithelial permeability. </w:t>
      </w:r>
      <w:r w:rsidRPr="00F31D9B">
        <w:rPr>
          <w:rFonts w:ascii="Book Antiqua" w:hAnsi="Book Antiqua"/>
          <w:i/>
          <w:iCs/>
        </w:rPr>
        <w:t xml:space="preserve">Br J </w:t>
      </w:r>
      <w:proofErr w:type="spellStart"/>
      <w:r w:rsidRPr="00F31D9B">
        <w:rPr>
          <w:rFonts w:ascii="Book Antiqua" w:hAnsi="Book Antiqua"/>
          <w:i/>
          <w:iCs/>
        </w:rPr>
        <w:t>Nutr</w:t>
      </w:r>
      <w:proofErr w:type="spellEnd"/>
      <w:r w:rsidRPr="00F31D9B">
        <w:rPr>
          <w:rFonts w:ascii="Book Antiqua" w:hAnsi="Book Antiqua"/>
        </w:rPr>
        <w:t xml:space="preserve"> 2008; </w:t>
      </w:r>
      <w:r w:rsidRPr="00F31D9B">
        <w:rPr>
          <w:rFonts w:ascii="Book Antiqua" w:hAnsi="Book Antiqua"/>
          <w:b/>
          <w:bCs/>
        </w:rPr>
        <w:t>100</w:t>
      </w:r>
      <w:r w:rsidRPr="00F31D9B">
        <w:rPr>
          <w:rFonts w:ascii="Book Antiqua" w:hAnsi="Book Antiqua"/>
        </w:rPr>
        <w:t>: 297-305 [PMID: 18346306 DOI: 10.1017/S0007114508888733]</w:t>
      </w:r>
    </w:p>
    <w:p w14:paraId="5AEEFE9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240 </w:t>
      </w:r>
      <w:r w:rsidRPr="00F31D9B">
        <w:rPr>
          <w:rFonts w:ascii="Book Antiqua" w:hAnsi="Book Antiqua"/>
          <w:b/>
          <w:bCs/>
        </w:rPr>
        <w:t>Terzi C</w:t>
      </w:r>
      <w:r w:rsidRPr="00F31D9B">
        <w:rPr>
          <w:rFonts w:ascii="Book Antiqua" w:hAnsi="Book Antiqua"/>
        </w:rPr>
        <w:t xml:space="preserve">, </w:t>
      </w:r>
      <w:proofErr w:type="spellStart"/>
      <w:r w:rsidRPr="00F31D9B">
        <w:rPr>
          <w:rFonts w:ascii="Book Antiqua" w:hAnsi="Book Antiqua"/>
        </w:rPr>
        <w:t>Sevinç</w:t>
      </w:r>
      <w:proofErr w:type="spellEnd"/>
      <w:r w:rsidRPr="00F31D9B">
        <w:rPr>
          <w:rFonts w:ascii="Book Antiqua" w:hAnsi="Book Antiqua"/>
        </w:rPr>
        <w:t xml:space="preserve"> AI, </w:t>
      </w:r>
      <w:proofErr w:type="spellStart"/>
      <w:r w:rsidRPr="00F31D9B">
        <w:rPr>
          <w:rFonts w:ascii="Book Antiqua" w:hAnsi="Book Antiqua"/>
        </w:rPr>
        <w:t>Koçdor</w:t>
      </w:r>
      <w:proofErr w:type="spellEnd"/>
      <w:r w:rsidRPr="00F31D9B">
        <w:rPr>
          <w:rFonts w:ascii="Book Antiqua" w:hAnsi="Book Antiqua"/>
        </w:rPr>
        <w:t xml:space="preserve"> H, </w:t>
      </w:r>
      <w:proofErr w:type="spellStart"/>
      <w:r w:rsidRPr="00F31D9B">
        <w:rPr>
          <w:rFonts w:ascii="Book Antiqua" w:hAnsi="Book Antiqua"/>
        </w:rPr>
        <w:t>Oktay</w:t>
      </w:r>
      <w:proofErr w:type="spellEnd"/>
      <w:r w:rsidRPr="00F31D9B">
        <w:rPr>
          <w:rFonts w:ascii="Book Antiqua" w:hAnsi="Book Antiqua"/>
        </w:rPr>
        <w:t xml:space="preserve"> G, </w:t>
      </w:r>
      <w:proofErr w:type="spellStart"/>
      <w:r w:rsidRPr="00F31D9B">
        <w:rPr>
          <w:rFonts w:ascii="Book Antiqua" w:hAnsi="Book Antiqua"/>
        </w:rPr>
        <w:t>Alanyali</w:t>
      </w:r>
      <w:proofErr w:type="spellEnd"/>
      <w:r w:rsidRPr="00F31D9B">
        <w:rPr>
          <w:rFonts w:ascii="Book Antiqua" w:hAnsi="Book Antiqua"/>
        </w:rPr>
        <w:t xml:space="preserve"> H, </w:t>
      </w:r>
      <w:proofErr w:type="spellStart"/>
      <w:r w:rsidRPr="00F31D9B">
        <w:rPr>
          <w:rFonts w:ascii="Book Antiqua" w:hAnsi="Book Antiqua"/>
        </w:rPr>
        <w:t>Küpelioğlu</w:t>
      </w:r>
      <w:proofErr w:type="spellEnd"/>
      <w:r w:rsidRPr="00F31D9B">
        <w:rPr>
          <w:rFonts w:ascii="Book Antiqua" w:hAnsi="Book Antiqua"/>
        </w:rPr>
        <w:t xml:space="preserve"> A, </w:t>
      </w:r>
      <w:proofErr w:type="spellStart"/>
      <w:r w:rsidRPr="00F31D9B">
        <w:rPr>
          <w:rFonts w:ascii="Book Antiqua" w:hAnsi="Book Antiqua"/>
        </w:rPr>
        <w:t>Ergör</w:t>
      </w:r>
      <w:proofErr w:type="spellEnd"/>
      <w:r w:rsidRPr="00F31D9B">
        <w:rPr>
          <w:rFonts w:ascii="Book Antiqua" w:hAnsi="Book Antiqua"/>
        </w:rPr>
        <w:t xml:space="preserve"> G, </w:t>
      </w:r>
      <w:proofErr w:type="spellStart"/>
      <w:r w:rsidRPr="00F31D9B">
        <w:rPr>
          <w:rFonts w:ascii="Book Antiqua" w:hAnsi="Book Antiqua"/>
        </w:rPr>
        <w:t>Füzün</w:t>
      </w:r>
      <w:proofErr w:type="spellEnd"/>
      <w:r w:rsidRPr="00F31D9B">
        <w:rPr>
          <w:rFonts w:ascii="Book Antiqua" w:hAnsi="Book Antiqua"/>
        </w:rPr>
        <w:t xml:space="preserve"> M. Improvement of colonic healing by preoperative rectal irrigation with short-chain fatty acids in rats given radiotherapy. </w:t>
      </w:r>
      <w:r w:rsidRPr="00F31D9B">
        <w:rPr>
          <w:rFonts w:ascii="Book Antiqua" w:hAnsi="Book Antiqua"/>
          <w:i/>
          <w:iCs/>
        </w:rPr>
        <w:t>Dis Colon Rectum</w:t>
      </w:r>
      <w:r w:rsidRPr="00F31D9B">
        <w:rPr>
          <w:rFonts w:ascii="Book Antiqua" w:hAnsi="Book Antiqua"/>
        </w:rPr>
        <w:t xml:space="preserve"> 2004; </w:t>
      </w:r>
      <w:r w:rsidRPr="00F31D9B">
        <w:rPr>
          <w:rFonts w:ascii="Book Antiqua" w:hAnsi="Book Antiqua"/>
          <w:b/>
          <w:bCs/>
        </w:rPr>
        <w:t>47</w:t>
      </w:r>
      <w:r w:rsidRPr="00F31D9B">
        <w:rPr>
          <w:rFonts w:ascii="Book Antiqua" w:hAnsi="Book Antiqua"/>
        </w:rPr>
        <w:t>: 2184-2194 [PMID: 15657672 DOI: 10.1007/S10350-004-0724-7]</w:t>
      </w:r>
    </w:p>
    <w:p w14:paraId="1DAAC60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241 </w:t>
      </w:r>
      <w:proofErr w:type="spellStart"/>
      <w:r w:rsidRPr="00F31D9B">
        <w:rPr>
          <w:rFonts w:ascii="Book Antiqua" w:hAnsi="Book Antiqua"/>
          <w:b/>
          <w:bCs/>
        </w:rPr>
        <w:t>Elamin</w:t>
      </w:r>
      <w:proofErr w:type="spellEnd"/>
      <w:r w:rsidRPr="00F31D9B">
        <w:rPr>
          <w:rFonts w:ascii="Book Antiqua" w:hAnsi="Book Antiqua"/>
          <w:b/>
          <w:bCs/>
        </w:rPr>
        <w:t xml:space="preserve"> EE</w:t>
      </w:r>
      <w:r w:rsidRPr="00F31D9B">
        <w:rPr>
          <w:rFonts w:ascii="Book Antiqua" w:hAnsi="Book Antiqua"/>
        </w:rPr>
        <w:t xml:space="preserve">, </w:t>
      </w:r>
      <w:proofErr w:type="spellStart"/>
      <w:r w:rsidRPr="00F31D9B">
        <w:rPr>
          <w:rFonts w:ascii="Book Antiqua" w:hAnsi="Book Antiqua"/>
        </w:rPr>
        <w:t>Masclee</w:t>
      </w:r>
      <w:proofErr w:type="spellEnd"/>
      <w:r w:rsidRPr="00F31D9B">
        <w:rPr>
          <w:rFonts w:ascii="Book Antiqua" w:hAnsi="Book Antiqua"/>
        </w:rPr>
        <w:t xml:space="preserve"> AA, Dekker J, Pieters HJ, </w:t>
      </w:r>
      <w:proofErr w:type="spellStart"/>
      <w:r w:rsidRPr="00F31D9B">
        <w:rPr>
          <w:rFonts w:ascii="Book Antiqua" w:hAnsi="Book Antiqua"/>
        </w:rPr>
        <w:t>Jonkers</w:t>
      </w:r>
      <w:proofErr w:type="spellEnd"/>
      <w:r w:rsidRPr="00F31D9B">
        <w:rPr>
          <w:rFonts w:ascii="Book Antiqua" w:hAnsi="Book Antiqua"/>
        </w:rPr>
        <w:t xml:space="preserve"> DM. Short-chain fatty acids activate AMP-activated protein kinase and ameliorate ethanol-induced intestinal barrier dysfunction in Caco-2 cell monolayers. </w:t>
      </w:r>
      <w:r w:rsidRPr="00F31D9B">
        <w:rPr>
          <w:rFonts w:ascii="Book Antiqua" w:hAnsi="Book Antiqua"/>
          <w:i/>
          <w:iCs/>
        </w:rPr>
        <w:t xml:space="preserve">J </w:t>
      </w:r>
      <w:proofErr w:type="spellStart"/>
      <w:r w:rsidRPr="00F31D9B">
        <w:rPr>
          <w:rFonts w:ascii="Book Antiqua" w:hAnsi="Book Antiqua"/>
          <w:i/>
          <w:iCs/>
        </w:rPr>
        <w:t>Nutr</w:t>
      </w:r>
      <w:proofErr w:type="spellEnd"/>
      <w:r w:rsidRPr="00F31D9B">
        <w:rPr>
          <w:rFonts w:ascii="Book Antiqua" w:hAnsi="Book Antiqua"/>
        </w:rPr>
        <w:t xml:space="preserve"> 2013; </w:t>
      </w:r>
      <w:r w:rsidRPr="00F31D9B">
        <w:rPr>
          <w:rFonts w:ascii="Book Antiqua" w:hAnsi="Book Antiqua"/>
          <w:b/>
          <w:bCs/>
        </w:rPr>
        <w:t>143</w:t>
      </w:r>
      <w:r w:rsidRPr="00F31D9B">
        <w:rPr>
          <w:rFonts w:ascii="Book Antiqua" w:hAnsi="Book Antiqua"/>
        </w:rPr>
        <w:t>: 1872-1881 [PMID: 24132573 DOI: 10.3945/jn.113.179549]</w:t>
      </w:r>
    </w:p>
    <w:p w14:paraId="3B7C7B3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242 </w:t>
      </w:r>
      <w:r w:rsidRPr="00F31D9B">
        <w:rPr>
          <w:rFonts w:ascii="Book Antiqua" w:hAnsi="Book Antiqua"/>
          <w:b/>
          <w:bCs/>
        </w:rPr>
        <w:t>Peng L</w:t>
      </w:r>
      <w:r w:rsidRPr="00F31D9B">
        <w:rPr>
          <w:rFonts w:ascii="Book Antiqua" w:hAnsi="Book Antiqua"/>
        </w:rPr>
        <w:t xml:space="preserve">, Li ZR, Green RS, Holzman IR, Lin J. Butyrate enhances the intestinal barrier by facilitating tight junction assembly via activation of AMP-activated protein kinase in Caco-2 cell monolayers. </w:t>
      </w:r>
      <w:r w:rsidRPr="00F31D9B">
        <w:rPr>
          <w:rFonts w:ascii="Book Antiqua" w:hAnsi="Book Antiqua"/>
          <w:i/>
          <w:iCs/>
        </w:rPr>
        <w:t xml:space="preserve">J </w:t>
      </w:r>
      <w:proofErr w:type="spellStart"/>
      <w:r w:rsidRPr="00F31D9B">
        <w:rPr>
          <w:rFonts w:ascii="Book Antiqua" w:hAnsi="Book Antiqua"/>
          <w:i/>
          <w:iCs/>
        </w:rPr>
        <w:t>Nutr</w:t>
      </w:r>
      <w:proofErr w:type="spellEnd"/>
      <w:r w:rsidRPr="00F31D9B">
        <w:rPr>
          <w:rFonts w:ascii="Book Antiqua" w:hAnsi="Book Antiqua"/>
        </w:rPr>
        <w:t xml:space="preserve"> 2009; </w:t>
      </w:r>
      <w:r w:rsidRPr="00F31D9B">
        <w:rPr>
          <w:rFonts w:ascii="Book Antiqua" w:hAnsi="Book Antiqua"/>
          <w:b/>
          <w:bCs/>
        </w:rPr>
        <w:t>139</w:t>
      </w:r>
      <w:r w:rsidRPr="00F31D9B">
        <w:rPr>
          <w:rFonts w:ascii="Book Antiqua" w:hAnsi="Book Antiqua"/>
        </w:rPr>
        <w:t>: 1619-1625 [PMID: 19625695 DOI: 10.3945/jn.109.104638]</w:t>
      </w:r>
    </w:p>
    <w:p w14:paraId="3191054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243 </w:t>
      </w:r>
      <w:proofErr w:type="spellStart"/>
      <w:r w:rsidRPr="00F31D9B">
        <w:rPr>
          <w:rFonts w:ascii="Book Antiqua" w:hAnsi="Book Antiqua"/>
          <w:b/>
          <w:bCs/>
        </w:rPr>
        <w:t>Scheppach</w:t>
      </w:r>
      <w:proofErr w:type="spellEnd"/>
      <w:r w:rsidRPr="00F31D9B">
        <w:rPr>
          <w:rFonts w:ascii="Book Antiqua" w:hAnsi="Book Antiqua"/>
          <w:b/>
          <w:bCs/>
        </w:rPr>
        <w:t xml:space="preserve"> W</w:t>
      </w:r>
      <w:r w:rsidRPr="00F31D9B">
        <w:rPr>
          <w:rFonts w:ascii="Book Antiqua" w:hAnsi="Book Antiqua"/>
        </w:rPr>
        <w:t xml:space="preserve">. Treatment of distal ulcerative colitis with short-chain fatty acid enemas. A placebo-controlled trial. German-Austrian SCFA Study Group. </w:t>
      </w:r>
      <w:r w:rsidRPr="00F31D9B">
        <w:rPr>
          <w:rFonts w:ascii="Book Antiqua" w:hAnsi="Book Antiqua"/>
          <w:i/>
          <w:iCs/>
        </w:rPr>
        <w:t>Dig Dis Sci</w:t>
      </w:r>
      <w:r w:rsidRPr="00F31D9B">
        <w:rPr>
          <w:rFonts w:ascii="Book Antiqua" w:hAnsi="Book Antiqua"/>
        </w:rPr>
        <w:t xml:space="preserve"> 1996; </w:t>
      </w:r>
      <w:r w:rsidRPr="00F31D9B">
        <w:rPr>
          <w:rFonts w:ascii="Book Antiqua" w:hAnsi="Book Antiqua"/>
          <w:b/>
          <w:bCs/>
        </w:rPr>
        <w:t>41</w:t>
      </w:r>
      <w:r w:rsidRPr="00F31D9B">
        <w:rPr>
          <w:rFonts w:ascii="Book Antiqua" w:hAnsi="Book Antiqua"/>
        </w:rPr>
        <w:t>: 2254-2259 [PMID: 8943981 DOI: 10.1007/BF02071409]</w:t>
      </w:r>
    </w:p>
    <w:p w14:paraId="2383D25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244 </w:t>
      </w:r>
      <w:r w:rsidRPr="00F31D9B">
        <w:rPr>
          <w:rFonts w:ascii="Book Antiqua" w:hAnsi="Book Antiqua"/>
          <w:b/>
          <w:bCs/>
        </w:rPr>
        <w:t>Duggan C</w:t>
      </w:r>
      <w:r w:rsidRPr="00F31D9B">
        <w:rPr>
          <w:rFonts w:ascii="Book Antiqua" w:hAnsi="Book Antiqua"/>
        </w:rPr>
        <w:t xml:space="preserve">, Gannon J, Walker WA. Protective nutrients and functional foods for the gastrointestinal tract. </w:t>
      </w:r>
      <w:r w:rsidRPr="00F31D9B">
        <w:rPr>
          <w:rFonts w:ascii="Book Antiqua" w:hAnsi="Book Antiqua"/>
          <w:i/>
          <w:iCs/>
        </w:rPr>
        <w:t xml:space="preserve">Am J Clin </w:t>
      </w:r>
      <w:proofErr w:type="spellStart"/>
      <w:r w:rsidRPr="00F31D9B">
        <w:rPr>
          <w:rFonts w:ascii="Book Antiqua" w:hAnsi="Book Antiqua"/>
          <w:i/>
          <w:iCs/>
        </w:rPr>
        <w:t>Nutr</w:t>
      </w:r>
      <w:proofErr w:type="spellEnd"/>
      <w:r w:rsidRPr="00F31D9B">
        <w:rPr>
          <w:rFonts w:ascii="Book Antiqua" w:hAnsi="Book Antiqua"/>
        </w:rPr>
        <w:t xml:space="preserve"> 2002; </w:t>
      </w:r>
      <w:r w:rsidRPr="00F31D9B">
        <w:rPr>
          <w:rFonts w:ascii="Book Antiqua" w:hAnsi="Book Antiqua"/>
          <w:b/>
          <w:bCs/>
        </w:rPr>
        <w:t>75</w:t>
      </w:r>
      <w:r w:rsidRPr="00F31D9B">
        <w:rPr>
          <w:rFonts w:ascii="Book Antiqua" w:hAnsi="Book Antiqua"/>
        </w:rPr>
        <w:t>: 789-808 [PMID: 11976152 DOI: 10.1093/AJCN/75.5.789]</w:t>
      </w:r>
    </w:p>
    <w:p w14:paraId="1328A51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245 </w:t>
      </w:r>
      <w:r w:rsidRPr="00F31D9B">
        <w:rPr>
          <w:rFonts w:ascii="Book Antiqua" w:hAnsi="Book Antiqua"/>
          <w:b/>
          <w:bCs/>
        </w:rPr>
        <w:t>Robinson EK</w:t>
      </w:r>
      <w:r w:rsidRPr="00F31D9B">
        <w:rPr>
          <w:rFonts w:ascii="Book Antiqua" w:hAnsi="Book Antiqua"/>
        </w:rPr>
        <w:t xml:space="preserve">, Kelly DP, Mercer DW, </w:t>
      </w:r>
      <w:proofErr w:type="spellStart"/>
      <w:r w:rsidRPr="00F31D9B">
        <w:rPr>
          <w:rFonts w:ascii="Book Antiqua" w:hAnsi="Book Antiqua"/>
        </w:rPr>
        <w:t>Kozar</w:t>
      </w:r>
      <w:proofErr w:type="spellEnd"/>
      <w:r w:rsidRPr="00F31D9B">
        <w:rPr>
          <w:rFonts w:ascii="Book Antiqua" w:hAnsi="Book Antiqua"/>
        </w:rPr>
        <w:t xml:space="preserve"> RA. Differential effects of luminal arginine and glutamine on metalloproteinase production in the postischemic gut. </w:t>
      </w:r>
      <w:r w:rsidRPr="00F31D9B">
        <w:rPr>
          <w:rFonts w:ascii="Book Antiqua" w:hAnsi="Book Antiqua"/>
          <w:i/>
          <w:iCs/>
        </w:rPr>
        <w:t xml:space="preserve">JPEN J </w:t>
      </w:r>
      <w:proofErr w:type="spellStart"/>
      <w:r w:rsidRPr="00F31D9B">
        <w:rPr>
          <w:rFonts w:ascii="Book Antiqua" w:hAnsi="Book Antiqua"/>
          <w:i/>
          <w:iCs/>
        </w:rPr>
        <w:t>Parenter</w:t>
      </w:r>
      <w:proofErr w:type="spellEnd"/>
      <w:r w:rsidRPr="00F31D9B">
        <w:rPr>
          <w:rFonts w:ascii="Book Antiqua" w:hAnsi="Book Antiqua"/>
          <w:i/>
          <w:iCs/>
        </w:rPr>
        <w:t xml:space="preserve"> Enteral </w:t>
      </w:r>
      <w:proofErr w:type="spellStart"/>
      <w:r w:rsidRPr="00F31D9B">
        <w:rPr>
          <w:rFonts w:ascii="Book Antiqua" w:hAnsi="Book Antiqua"/>
          <w:i/>
          <w:iCs/>
        </w:rPr>
        <w:t>Nutr</w:t>
      </w:r>
      <w:proofErr w:type="spellEnd"/>
      <w:r w:rsidRPr="00F31D9B">
        <w:rPr>
          <w:rFonts w:ascii="Book Antiqua" w:hAnsi="Book Antiqua"/>
        </w:rPr>
        <w:t xml:space="preserve"> 2008; </w:t>
      </w:r>
      <w:r w:rsidRPr="00F31D9B">
        <w:rPr>
          <w:rFonts w:ascii="Book Antiqua" w:hAnsi="Book Antiqua"/>
          <w:b/>
          <w:bCs/>
        </w:rPr>
        <w:t>32</w:t>
      </w:r>
      <w:r w:rsidRPr="00F31D9B">
        <w:rPr>
          <w:rFonts w:ascii="Book Antiqua" w:hAnsi="Book Antiqua"/>
        </w:rPr>
        <w:t>: 433-438 [PMID: 18596315 DOI: 10.1177/0148607108319806]</w:t>
      </w:r>
    </w:p>
    <w:p w14:paraId="1951AB7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246 </w:t>
      </w:r>
      <w:r w:rsidRPr="00F31D9B">
        <w:rPr>
          <w:rFonts w:ascii="Book Antiqua" w:hAnsi="Book Antiqua"/>
          <w:b/>
          <w:bCs/>
        </w:rPr>
        <w:t>Kim MH</w:t>
      </w:r>
      <w:r w:rsidRPr="00F31D9B">
        <w:rPr>
          <w:rFonts w:ascii="Book Antiqua" w:hAnsi="Book Antiqua"/>
        </w:rPr>
        <w:t xml:space="preserve">, Kim H. The Roles of Glutamine in the Intestine and Its Implication in Intestinal Diseases. </w:t>
      </w:r>
      <w:r w:rsidRPr="00F31D9B">
        <w:rPr>
          <w:rFonts w:ascii="Book Antiqua" w:hAnsi="Book Antiqua"/>
          <w:i/>
          <w:iCs/>
        </w:rPr>
        <w:t>Int J Mol Sci</w:t>
      </w:r>
      <w:r w:rsidRPr="00F31D9B">
        <w:rPr>
          <w:rFonts w:ascii="Book Antiqua" w:hAnsi="Book Antiqua"/>
        </w:rPr>
        <w:t xml:space="preserve"> 2017; </w:t>
      </w:r>
      <w:r w:rsidRPr="00F31D9B">
        <w:rPr>
          <w:rFonts w:ascii="Book Antiqua" w:hAnsi="Book Antiqua"/>
          <w:b/>
          <w:bCs/>
        </w:rPr>
        <w:t>18</w:t>
      </w:r>
      <w:r w:rsidRPr="00F31D9B">
        <w:rPr>
          <w:rFonts w:ascii="Book Antiqua" w:hAnsi="Book Antiqua"/>
        </w:rPr>
        <w:t xml:space="preserve"> [PMID: 28498331 DOI: 10.3390/ijms18051051]</w:t>
      </w:r>
    </w:p>
    <w:p w14:paraId="6D2B945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247 </w:t>
      </w:r>
      <w:r w:rsidRPr="00F31D9B">
        <w:rPr>
          <w:rFonts w:ascii="Book Antiqua" w:hAnsi="Book Antiqua"/>
          <w:b/>
          <w:bCs/>
        </w:rPr>
        <w:t>Fritz JH</w:t>
      </w:r>
      <w:r w:rsidRPr="00F31D9B">
        <w:rPr>
          <w:rFonts w:ascii="Book Antiqua" w:hAnsi="Book Antiqua"/>
        </w:rPr>
        <w:t xml:space="preserve">. Arginine cools the inflamed gut. </w:t>
      </w:r>
      <w:r w:rsidRPr="00F31D9B">
        <w:rPr>
          <w:rFonts w:ascii="Book Antiqua" w:hAnsi="Book Antiqua"/>
          <w:i/>
          <w:iCs/>
        </w:rPr>
        <w:t xml:space="preserve">Infect </w:t>
      </w:r>
      <w:proofErr w:type="spellStart"/>
      <w:r w:rsidRPr="00F31D9B">
        <w:rPr>
          <w:rFonts w:ascii="Book Antiqua" w:hAnsi="Book Antiqua"/>
          <w:i/>
          <w:iCs/>
        </w:rPr>
        <w:t>Immun</w:t>
      </w:r>
      <w:proofErr w:type="spellEnd"/>
      <w:r w:rsidRPr="00F31D9B">
        <w:rPr>
          <w:rFonts w:ascii="Book Antiqua" w:hAnsi="Book Antiqua"/>
        </w:rPr>
        <w:t xml:space="preserve"> 2013; </w:t>
      </w:r>
      <w:r w:rsidRPr="00F31D9B">
        <w:rPr>
          <w:rFonts w:ascii="Book Antiqua" w:hAnsi="Book Antiqua"/>
          <w:b/>
          <w:bCs/>
        </w:rPr>
        <w:t>81</w:t>
      </w:r>
      <w:r w:rsidRPr="00F31D9B">
        <w:rPr>
          <w:rFonts w:ascii="Book Antiqua" w:hAnsi="Book Antiqua"/>
        </w:rPr>
        <w:t>: 3500-3502 [PMID: 23897606 DOI: 10.1128/IAI.00789-13]</w:t>
      </w:r>
    </w:p>
    <w:p w14:paraId="3BE7FDC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248 </w:t>
      </w:r>
      <w:r w:rsidRPr="00F31D9B">
        <w:rPr>
          <w:rFonts w:ascii="Book Antiqua" w:hAnsi="Book Antiqua"/>
          <w:b/>
          <w:bCs/>
        </w:rPr>
        <w:t>Matsui T</w:t>
      </w:r>
      <w:r w:rsidRPr="00F31D9B">
        <w:rPr>
          <w:rFonts w:ascii="Book Antiqua" w:hAnsi="Book Antiqua"/>
        </w:rPr>
        <w:t xml:space="preserve">, Ichikawa H, Fujita T, </w:t>
      </w:r>
      <w:proofErr w:type="spellStart"/>
      <w:r w:rsidRPr="00F31D9B">
        <w:rPr>
          <w:rFonts w:ascii="Book Antiqua" w:hAnsi="Book Antiqua"/>
        </w:rPr>
        <w:t>Takemura</w:t>
      </w:r>
      <w:proofErr w:type="spellEnd"/>
      <w:r w:rsidRPr="00F31D9B">
        <w:rPr>
          <w:rFonts w:ascii="Book Antiqua" w:hAnsi="Book Antiqua"/>
        </w:rPr>
        <w:t xml:space="preserve"> S, Takagi T, </w:t>
      </w:r>
      <w:proofErr w:type="spellStart"/>
      <w:r w:rsidRPr="00F31D9B">
        <w:rPr>
          <w:rFonts w:ascii="Book Antiqua" w:hAnsi="Book Antiqua"/>
        </w:rPr>
        <w:t>Osada</w:t>
      </w:r>
      <w:proofErr w:type="spellEnd"/>
      <w:r w:rsidRPr="00F31D9B">
        <w:rPr>
          <w:rFonts w:ascii="Book Antiqua" w:hAnsi="Book Antiqua"/>
        </w:rPr>
        <w:t xml:space="preserve">-Oka M, </w:t>
      </w:r>
      <w:proofErr w:type="spellStart"/>
      <w:r w:rsidRPr="00F31D9B">
        <w:rPr>
          <w:rFonts w:ascii="Book Antiqua" w:hAnsi="Book Antiqua"/>
        </w:rPr>
        <w:t>Minamiyama</w:t>
      </w:r>
      <w:proofErr w:type="spellEnd"/>
      <w:r w:rsidRPr="00F31D9B">
        <w:rPr>
          <w:rFonts w:ascii="Book Antiqua" w:hAnsi="Book Antiqua"/>
        </w:rPr>
        <w:t xml:space="preserve"> Y. Histidine and arginine modulate intestinal cell restitution via transforming growth factor-β</w:t>
      </w:r>
      <w:r w:rsidRPr="00F31D9B">
        <w:rPr>
          <w:rFonts w:ascii="Book Antiqua" w:hAnsi="Book Antiqua"/>
          <w:vertAlign w:val="subscript"/>
        </w:rPr>
        <w:t>1</w:t>
      </w:r>
      <w:r w:rsidRPr="00F31D9B">
        <w:rPr>
          <w:rFonts w:ascii="Book Antiqua" w:hAnsi="Book Antiqua"/>
        </w:rPr>
        <w:t xml:space="preserve">. </w:t>
      </w:r>
      <w:proofErr w:type="spellStart"/>
      <w:r w:rsidRPr="00F31D9B">
        <w:rPr>
          <w:rFonts w:ascii="Book Antiqua" w:hAnsi="Book Antiqua"/>
          <w:i/>
          <w:iCs/>
        </w:rPr>
        <w:t>Eur</w:t>
      </w:r>
      <w:proofErr w:type="spellEnd"/>
      <w:r w:rsidRPr="00F31D9B">
        <w:rPr>
          <w:rFonts w:ascii="Book Antiqua" w:hAnsi="Book Antiqua"/>
          <w:i/>
          <w:iCs/>
        </w:rPr>
        <w:t xml:space="preserve"> J </w:t>
      </w:r>
      <w:proofErr w:type="spellStart"/>
      <w:r w:rsidRPr="00F31D9B">
        <w:rPr>
          <w:rFonts w:ascii="Book Antiqua" w:hAnsi="Book Antiqua"/>
          <w:i/>
          <w:iCs/>
        </w:rPr>
        <w:t>Pharmacol</w:t>
      </w:r>
      <w:proofErr w:type="spellEnd"/>
      <w:r w:rsidRPr="00F31D9B">
        <w:rPr>
          <w:rFonts w:ascii="Book Antiqua" w:hAnsi="Book Antiqua"/>
        </w:rPr>
        <w:t xml:space="preserve"> 2019; </w:t>
      </w:r>
      <w:r w:rsidRPr="00F31D9B">
        <w:rPr>
          <w:rFonts w:ascii="Book Antiqua" w:hAnsi="Book Antiqua"/>
          <w:b/>
          <w:bCs/>
        </w:rPr>
        <w:t>850</w:t>
      </w:r>
      <w:r w:rsidRPr="00F31D9B">
        <w:rPr>
          <w:rFonts w:ascii="Book Antiqua" w:hAnsi="Book Antiqua"/>
        </w:rPr>
        <w:t>: 35-42 [PMID: 30753862 DOI: 10.1016/j.ejphar.2019.02.006]</w:t>
      </w:r>
    </w:p>
    <w:p w14:paraId="4E00233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249 </w:t>
      </w:r>
      <w:proofErr w:type="spellStart"/>
      <w:r w:rsidRPr="00F31D9B">
        <w:rPr>
          <w:rFonts w:ascii="Book Antiqua" w:hAnsi="Book Antiqua"/>
          <w:b/>
          <w:bCs/>
        </w:rPr>
        <w:t>Turowski</w:t>
      </w:r>
      <w:proofErr w:type="spellEnd"/>
      <w:r w:rsidRPr="00F31D9B">
        <w:rPr>
          <w:rFonts w:ascii="Book Antiqua" w:hAnsi="Book Antiqua"/>
          <w:b/>
          <w:bCs/>
        </w:rPr>
        <w:t xml:space="preserve"> GA</w:t>
      </w:r>
      <w:r w:rsidRPr="00F31D9B">
        <w:rPr>
          <w:rFonts w:ascii="Book Antiqua" w:hAnsi="Book Antiqua"/>
        </w:rPr>
        <w:t xml:space="preserve">, Rashid Z, Hong F, </w:t>
      </w:r>
      <w:proofErr w:type="spellStart"/>
      <w:r w:rsidRPr="00F31D9B">
        <w:rPr>
          <w:rFonts w:ascii="Book Antiqua" w:hAnsi="Book Antiqua"/>
        </w:rPr>
        <w:t>Madri</w:t>
      </w:r>
      <w:proofErr w:type="spellEnd"/>
      <w:r w:rsidRPr="00F31D9B">
        <w:rPr>
          <w:rFonts w:ascii="Book Antiqua" w:hAnsi="Book Antiqua"/>
        </w:rPr>
        <w:t xml:space="preserve"> JA, </w:t>
      </w:r>
      <w:proofErr w:type="spellStart"/>
      <w:r w:rsidRPr="00F31D9B">
        <w:rPr>
          <w:rFonts w:ascii="Book Antiqua" w:hAnsi="Book Antiqua"/>
        </w:rPr>
        <w:t>Basson</w:t>
      </w:r>
      <w:proofErr w:type="spellEnd"/>
      <w:r w:rsidRPr="00F31D9B">
        <w:rPr>
          <w:rFonts w:ascii="Book Antiqua" w:hAnsi="Book Antiqua"/>
        </w:rPr>
        <w:t xml:space="preserve"> MD. Glutamine modulates phenotype and stimulates proliferation in human colon cancer cell lines. </w:t>
      </w:r>
      <w:r w:rsidRPr="00F31D9B">
        <w:rPr>
          <w:rFonts w:ascii="Book Antiqua" w:hAnsi="Book Antiqua"/>
          <w:i/>
          <w:iCs/>
        </w:rPr>
        <w:t>Cancer Res</w:t>
      </w:r>
      <w:r w:rsidRPr="00F31D9B">
        <w:rPr>
          <w:rFonts w:ascii="Book Antiqua" w:hAnsi="Book Antiqua"/>
        </w:rPr>
        <w:t xml:space="preserve"> 1994; </w:t>
      </w:r>
      <w:r w:rsidRPr="00F31D9B">
        <w:rPr>
          <w:rFonts w:ascii="Book Antiqua" w:hAnsi="Book Antiqua"/>
          <w:b/>
          <w:bCs/>
        </w:rPr>
        <w:t>54</w:t>
      </w:r>
      <w:r w:rsidRPr="00F31D9B">
        <w:rPr>
          <w:rFonts w:ascii="Book Antiqua" w:hAnsi="Book Antiqua"/>
        </w:rPr>
        <w:t>: 5974-5980 [PMID: 7954430]</w:t>
      </w:r>
    </w:p>
    <w:p w14:paraId="765315D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250 </w:t>
      </w:r>
      <w:r w:rsidRPr="00F31D9B">
        <w:rPr>
          <w:rFonts w:ascii="Book Antiqua" w:hAnsi="Book Antiqua"/>
          <w:b/>
          <w:bCs/>
        </w:rPr>
        <w:t>Chen S</w:t>
      </w:r>
      <w:r w:rsidRPr="00F31D9B">
        <w:rPr>
          <w:rFonts w:ascii="Book Antiqua" w:hAnsi="Book Antiqua"/>
        </w:rPr>
        <w:t xml:space="preserve">, Xia Y, Zhu G, Yan J, Tan C, Deng B, Deng J, Yin Y, Ren W. Glutamine supplementation improves intestinal cell proliferation and stem cell differentiation in weanling mice. </w:t>
      </w:r>
      <w:r w:rsidRPr="00F31D9B">
        <w:rPr>
          <w:rFonts w:ascii="Book Antiqua" w:hAnsi="Book Antiqua"/>
          <w:i/>
          <w:iCs/>
        </w:rPr>
        <w:t xml:space="preserve">Food </w:t>
      </w:r>
      <w:proofErr w:type="spellStart"/>
      <w:r w:rsidRPr="00F31D9B">
        <w:rPr>
          <w:rFonts w:ascii="Book Antiqua" w:hAnsi="Book Antiqua"/>
          <w:i/>
          <w:iCs/>
        </w:rPr>
        <w:t>Nutr</w:t>
      </w:r>
      <w:proofErr w:type="spellEnd"/>
      <w:r w:rsidRPr="00F31D9B">
        <w:rPr>
          <w:rFonts w:ascii="Book Antiqua" w:hAnsi="Book Antiqua"/>
          <w:i/>
          <w:iCs/>
        </w:rPr>
        <w:t xml:space="preserve"> Res</w:t>
      </w:r>
      <w:r w:rsidRPr="00F31D9B">
        <w:rPr>
          <w:rFonts w:ascii="Book Antiqua" w:hAnsi="Book Antiqua"/>
        </w:rPr>
        <w:t xml:space="preserve"> 2018; </w:t>
      </w:r>
      <w:r w:rsidRPr="00F31D9B">
        <w:rPr>
          <w:rFonts w:ascii="Book Antiqua" w:hAnsi="Book Antiqua"/>
          <w:b/>
          <w:bCs/>
        </w:rPr>
        <w:t>62</w:t>
      </w:r>
      <w:r w:rsidRPr="00F31D9B">
        <w:rPr>
          <w:rFonts w:ascii="Book Antiqua" w:hAnsi="Book Antiqua"/>
        </w:rPr>
        <w:t xml:space="preserve"> [PMID: 30083086 DOI: 10.29219/fnr.v62.1439]</w:t>
      </w:r>
    </w:p>
    <w:p w14:paraId="6C78FF4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251 </w:t>
      </w:r>
      <w:r w:rsidRPr="00F31D9B">
        <w:rPr>
          <w:rFonts w:ascii="Book Antiqua" w:hAnsi="Book Antiqua"/>
          <w:b/>
          <w:bCs/>
        </w:rPr>
        <w:t>Ji FJ</w:t>
      </w:r>
      <w:r w:rsidRPr="00F31D9B">
        <w:rPr>
          <w:rFonts w:ascii="Book Antiqua" w:hAnsi="Book Antiqua"/>
        </w:rPr>
        <w:t xml:space="preserve">, Wang LX, Yang HS, Hu A, Yin YL. Review: The roles and functions of glutamine on intestinal health and performance of weaning pigs. </w:t>
      </w:r>
      <w:r w:rsidRPr="00F31D9B">
        <w:rPr>
          <w:rFonts w:ascii="Book Antiqua" w:hAnsi="Book Antiqua"/>
          <w:i/>
          <w:iCs/>
        </w:rPr>
        <w:t>Animal</w:t>
      </w:r>
      <w:r w:rsidRPr="00F31D9B">
        <w:rPr>
          <w:rFonts w:ascii="Book Antiqua" w:hAnsi="Book Antiqua"/>
        </w:rPr>
        <w:t xml:space="preserve"> 2019; </w:t>
      </w:r>
      <w:r w:rsidRPr="00F31D9B">
        <w:rPr>
          <w:rFonts w:ascii="Book Antiqua" w:hAnsi="Book Antiqua"/>
          <w:b/>
          <w:bCs/>
        </w:rPr>
        <w:t>13</w:t>
      </w:r>
      <w:r w:rsidRPr="00F31D9B">
        <w:rPr>
          <w:rFonts w:ascii="Book Antiqua" w:hAnsi="Book Antiqua"/>
        </w:rPr>
        <w:t>: 2727-2735 [PMID: 31407650 DOI: 10.1017/S1751731119001800]</w:t>
      </w:r>
    </w:p>
    <w:p w14:paraId="78E5B5C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252 </w:t>
      </w:r>
      <w:proofErr w:type="spellStart"/>
      <w:r w:rsidRPr="00F31D9B">
        <w:rPr>
          <w:rFonts w:ascii="Book Antiqua" w:hAnsi="Book Antiqua"/>
          <w:b/>
          <w:bCs/>
        </w:rPr>
        <w:t>Swaid</w:t>
      </w:r>
      <w:proofErr w:type="spellEnd"/>
      <w:r w:rsidRPr="00F31D9B">
        <w:rPr>
          <w:rFonts w:ascii="Book Antiqua" w:hAnsi="Book Antiqua"/>
          <w:b/>
          <w:bCs/>
        </w:rPr>
        <w:t xml:space="preserve"> F</w:t>
      </w:r>
      <w:r w:rsidRPr="00F31D9B">
        <w:rPr>
          <w:rFonts w:ascii="Book Antiqua" w:hAnsi="Book Antiqua"/>
        </w:rPr>
        <w:t xml:space="preserve">, </w:t>
      </w:r>
      <w:proofErr w:type="spellStart"/>
      <w:r w:rsidRPr="00F31D9B">
        <w:rPr>
          <w:rFonts w:ascii="Book Antiqua" w:hAnsi="Book Antiqua"/>
        </w:rPr>
        <w:t>Sukhotnik</w:t>
      </w:r>
      <w:proofErr w:type="spellEnd"/>
      <w:r w:rsidRPr="00F31D9B">
        <w:rPr>
          <w:rFonts w:ascii="Book Antiqua" w:hAnsi="Book Antiqua"/>
        </w:rPr>
        <w:t xml:space="preserve"> I, Matter I, Berkowitz D, </w:t>
      </w:r>
      <w:proofErr w:type="spellStart"/>
      <w:r w:rsidRPr="00F31D9B">
        <w:rPr>
          <w:rFonts w:ascii="Book Antiqua" w:hAnsi="Book Antiqua"/>
        </w:rPr>
        <w:t>Hadjittofi</w:t>
      </w:r>
      <w:proofErr w:type="spellEnd"/>
      <w:r w:rsidRPr="00F31D9B">
        <w:rPr>
          <w:rFonts w:ascii="Book Antiqua" w:hAnsi="Book Antiqua"/>
        </w:rPr>
        <w:t xml:space="preserve"> C, Pollak Y, </w:t>
      </w:r>
      <w:proofErr w:type="spellStart"/>
      <w:r w:rsidRPr="00F31D9B">
        <w:rPr>
          <w:rFonts w:ascii="Book Antiqua" w:hAnsi="Book Antiqua"/>
        </w:rPr>
        <w:t>Lavy</w:t>
      </w:r>
      <w:proofErr w:type="spellEnd"/>
      <w:r w:rsidRPr="00F31D9B">
        <w:rPr>
          <w:rFonts w:ascii="Book Antiqua" w:hAnsi="Book Antiqua"/>
        </w:rPr>
        <w:t xml:space="preserve"> A. Dietary glutamine supplementation prevents mucosal injury and modulates intestinal epithelial restitution following acetic acid induced intestinal injury in rats. </w:t>
      </w:r>
      <w:proofErr w:type="spellStart"/>
      <w:r w:rsidRPr="00F31D9B">
        <w:rPr>
          <w:rFonts w:ascii="Book Antiqua" w:hAnsi="Book Antiqua"/>
          <w:i/>
          <w:iCs/>
        </w:rPr>
        <w:t>Nutr</w:t>
      </w:r>
      <w:proofErr w:type="spellEnd"/>
      <w:r w:rsidRPr="00F31D9B">
        <w:rPr>
          <w:rFonts w:ascii="Book Antiqua" w:hAnsi="Book Antiqua"/>
          <w:i/>
          <w:iCs/>
        </w:rPr>
        <w:t xml:space="preserve"> </w:t>
      </w:r>
      <w:proofErr w:type="spellStart"/>
      <w:r w:rsidRPr="00F31D9B">
        <w:rPr>
          <w:rFonts w:ascii="Book Antiqua" w:hAnsi="Book Antiqua"/>
          <w:i/>
          <w:iCs/>
        </w:rPr>
        <w:t>Metab</w:t>
      </w:r>
      <w:proofErr w:type="spellEnd"/>
      <w:r w:rsidRPr="00F31D9B">
        <w:rPr>
          <w:rFonts w:ascii="Book Antiqua" w:hAnsi="Book Antiqua"/>
          <w:i/>
          <w:iCs/>
        </w:rPr>
        <w:t xml:space="preserve"> (</w:t>
      </w:r>
      <w:proofErr w:type="spellStart"/>
      <w:r w:rsidRPr="00F31D9B">
        <w:rPr>
          <w:rFonts w:ascii="Book Antiqua" w:hAnsi="Book Antiqua"/>
          <w:i/>
          <w:iCs/>
        </w:rPr>
        <w:t>Lond</w:t>
      </w:r>
      <w:proofErr w:type="spellEnd"/>
      <w:r w:rsidRPr="00F31D9B">
        <w:rPr>
          <w:rFonts w:ascii="Book Antiqua" w:hAnsi="Book Antiqua"/>
          <w:i/>
          <w:iCs/>
        </w:rPr>
        <w:t>)</w:t>
      </w:r>
      <w:r w:rsidRPr="00F31D9B">
        <w:rPr>
          <w:rFonts w:ascii="Book Antiqua" w:hAnsi="Book Antiqua"/>
        </w:rPr>
        <w:t xml:space="preserve"> 2013; </w:t>
      </w:r>
      <w:r w:rsidRPr="00F31D9B">
        <w:rPr>
          <w:rFonts w:ascii="Book Antiqua" w:hAnsi="Book Antiqua"/>
          <w:b/>
          <w:bCs/>
        </w:rPr>
        <w:t>10</w:t>
      </w:r>
      <w:r w:rsidRPr="00F31D9B">
        <w:rPr>
          <w:rFonts w:ascii="Book Antiqua" w:hAnsi="Book Antiqua"/>
        </w:rPr>
        <w:t>: 53 [PMID: 23919638 DOI: 10.1186/1743-7075-10-53]</w:t>
      </w:r>
    </w:p>
    <w:p w14:paraId="1F7BB10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253 </w:t>
      </w:r>
      <w:r w:rsidRPr="00F31D9B">
        <w:rPr>
          <w:rFonts w:ascii="Book Antiqua" w:hAnsi="Book Antiqua"/>
          <w:b/>
          <w:bCs/>
        </w:rPr>
        <w:t>Tanaka T</w:t>
      </w:r>
      <w:r w:rsidRPr="00F31D9B">
        <w:rPr>
          <w:rFonts w:ascii="Book Antiqua" w:hAnsi="Book Antiqua"/>
        </w:rPr>
        <w:t xml:space="preserve">, </w:t>
      </w:r>
      <w:proofErr w:type="spellStart"/>
      <w:r w:rsidRPr="00F31D9B">
        <w:rPr>
          <w:rFonts w:ascii="Book Antiqua" w:hAnsi="Book Antiqua"/>
        </w:rPr>
        <w:t>Morito</w:t>
      </w:r>
      <w:proofErr w:type="spellEnd"/>
      <w:r w:rsidRPr="00F31D9B">
        <w:rPr>
          <w:rFonts w:ascii="Book Antiqua" w:hAnsi="Book Antiqua"/>
        </w:rPr>
        <w:t xml:space="preserve"> K, Kinoshita M, </w:t>
      </w:r>
      <w:proofErr w:type="spellStart"/>
      <w:r w:rsidRPr="00F31D9B">
        <w:rPr>
          <w:rFonts w:ascii="Book Antiqua" w:hAnsi="Book Antiqua"/>
        </w:rPr>
        <w:t>Ohmoto</w:t>
      </w:r>
      <w:proofErr w:type="spellEnd"/>
      <w:r w:rsidRPr="00F31D9B">
        <w:rPr>
          <w:rFonts w:ascii="Book Antiqua" w:hAnsi="Book Antiqua"/>
        </w:rPr>
        <w:t xml:space="preserve"> M, </w:t>
      </w:r>
      <w:proofErr w:type="spellStart"/>
      <w:r w:rsidRPr="00F31D9B">
        <w:rPr>
          <w:rFonts w:ascii="Book Antiqua" w:hAnsi="Book Antiqua"/>
        </w:rPr>
        <w:t>Urikura</w:t>
      </w:r>
      <w:proofErr w:type="spellEnd"/>
      <w:r w:rsidRPr="00F31D9B">
        <w:rPr>
          <w:rFonts w:ascii="Book Antiqua" w:hAnsi="Book Antiqua"/>
        </w:rPr>
        <w:t xml:space="preserve"> M, </w:t>
      </w:r>
      <w:proofErr w:type="spellStart"/>
      <w:r w:rsidRPr="00F31D9B">
        <w:rPr>
          <w:rFonts w:ascii="Book Antiqua" w:hAnsi="Book Antiqua"/>
        </w:rPr>
        <w:t>Satouchi</w:t>
      </w:r>
      <w:proofErr w:type="spellEnd"/>
      <w:r w:rsidRPr="00F31D9B">
        <w:rPr>
          <w:rFonts w:ascii="Book Antiqua" w:hAnsi="Book Antiqua"/>
        </w:rPr>
        <w:t xml:space="preserve"> K, </w:t>
      </w:r>
      <w:proofErr w:type="spellStart"/>
      <w:r w:rsidRPr="00F31D9B">
        <w:rPr>
          <w:rFonts w:ascii="Book Antiqua" w:hAnsi="Book Antiqua"/>
        </w:rPr>
        <w:t>Tokumura</w:t>
      </w:r>
      <w:proofErr w:type="spellEnd"/>
      <w:r w:rsidRPr="00F31D9B">
        <w:rPr>
          <w:rFonts w:ascii="Book Antiqua" w:hAnsi="Book Antiqua"/>
        </w:rPr>
        <w:t xml:space="preserve"> A. Orally administered phosphatidic acids and lysophosphatidic acids ameliorate aspirin-induced stomach mucosal injury in mice. </w:t>
      </w:r>
      <w:r w:rsidRPr="00F31D9B">
        <w:rPr>
          <w:rFonts w:ascii="Book Antiqua" w:hAnsi="Book Antiqua"/>
          <w:i/>
          <w:iCs/>
        </w:rPr>
        <w:t>Dig Dis Sci</w:t>
      </w:r>
      <w:r w:rsidRPr="00F31D9B">
        <w:rPr>
          <w:rFonts w:ascii="Book Antiqua" w:hAnsi="Book Antiqua"/>
        </w:rPr>
        <w:t xml:space="preserve"> 2013; </w:t>
      </w:r>
      <w:r w:rsidRPr="00F31D9B">
        <w:rPr>
          <w:rFonts w:ascii="Book Antiqua" w:hAnsi="Book Antiqua"/>
          <w:b/>
          <w:bCs/>
        </w:rPr>
        <w:t>58</w:t>
      </w:r>
      <w:r w:rsidRPr="00F31D9B">
        <w:rPr>
          <w:rFonts w:ascii="Book Antiqua" w:hAnsi="Book Antiqua"/>
        </w:rPr>
        <w:t>: 950-958 [PMID: 23161268 DOI: 10.1007/s10620-012-2475-y]</w:t>
      </w:r>
    </w:p>
    <w:p w14:paraId="6742CDE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254 </w:t>
      </w:r>
      <w:r w:rsidRPr="00F31D9B">
        <w:rPr>
          <w:rFonts w:ascii="Book Antiqua" w:hAnsi="Book Antiqua"/>
          <w:b/>
          <w:bCs/>
        </w:rPr>
        <w:t>Hollander D</w:t>
      </w:r>
      <w:r w:rsidRPr="00F31D9B">
        <w:rPr>
          <w:rFonts w:ascii="Book Antiqua" w:hAnsi="Book Antiqua"/>
        </w:rPr>
        <w:t xml:space="preserve">, </w:t>
      </w:r>
      <w:proofErr w:type="spellStart"/>
      <w:r w:rsidRPr="00F31D9B">
        <w:rPr>
          <w:rFonts w:ascii="Book Antiqua" w:hAnsi="Book Antiqua"/>
        </w:rPr>
        <w:t>Tarnawski</w:t>
      </w:r>
      <w:proofErr w:type="spellEnd"/>
      <w:r w:rsidRPr="00F31D9B">
        <w:rPr>
          <w:rFonts w:ascii="Book Antiqua" w:hAnsi="Book Antiqua"/>
        </w:rPr>
        <w:t xml:space="preserve"> A. Is there a role for dietary essential fatty acids in gastroduodenal mucosal protection? </w:t>
      </w:r>
      <w:r w:rsidRPr="00F31D9B">
        <w:rPr>
          <w:rFonts w:ascii="Book Antiqua" w:hAnsi="Book Antiqua"/>
          <w:i/>
          <w:iCs/>
        </w:rPr>
        <w:t>J Clin Gastroenterol</w:t>
      </w:r>
      <w:r w:rsidRPr="00F31D9B">
        <w:rPr>
          <w:rFonts w:ascii="Book Antiqua" w:hAnsi="Book Antiqua"/>
        </w:rPr>
        <w:t xml:space="preserve"> 1991; </w:t>
      </w:r>
      <w:r w:rsidRPr="00F31D9B">
        <w:rPr>
          <w:rFonts w:ascii="Book Antiqua" w:hAnsi="Book Antiqua"/>
          <w:b/>
          <w:bCs/>
        </w:rPr>
        <w:t>13 Suppl 1</w:t>
      </w:r>
      <w:r w:rsidRPr="00F31D9B">
        <w:rPr>
          <w:rFonts w:ascii="Book Antiqua" w:hAnsi="Book Antiqua"/>
        </w:rPr>
        <w:t>: S72-S74 [PMID: 1940200 DOI: 10.1097/00004836-199112001-00012]</w:t>
      </w:r>
    </w:p>
    <w:p w14:paraId="08E2F76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255 </w:t>
      </w:r>
      <w:r w:rsidRPr="00F31D9B">
        <w:rPr>
          <w:rFonts w:ascii="Book Antiqua" w:hAnsi="Book Antiqua"/>
          <w:b/>
          <w:bCs/>
        </w:rPr>
        <w:t>Bu HF</w:t>
      </w:r>
      <w:r w:rsidRPr="00F31D9B">
        <w:rPr>
          <w:rFonts w:ascii="Book Antiqua" w:hAnsi="Book Antiqua"/>
        </w:rPr>
        <w:t xml:space="preserve">, </w:t>
      </w:r>
      <w:proofErr w:type="spellStart"/>
      <w:r w:rsidRPr="00F31D9B">
        <w:rPr>
          <w:rFonts w:ascii="Book Antiqua" w:hAnsi="Book Antiqua"/>
        </w:rPr>
        <w:t>Zuo</w:t>
      </w:r>
      <w:proofErr w:type="spellEnd"/>
      <w:r w:rsidRPr="00F31D9B">
        <w:rPr>
          <w:rFonts w:ascii="Book Antiqua" w:hAnsi="Book Antiqua"/>
        </w:rPr>
        <w:t xml:space="preserve"> XL, Wang X, </w:t>
      </w:r>
      <w:proofErr w:type="spellStart"/>
      <w:r w:rsidRPr="00F31D9B">
        <w:rPr>
          <w:rFonts w:ascii="Book Antiqua" w:hAnsi="Book Antiqua"/>
        </w:rPr>
        <w:t>Ensslin</w:t>
      </w:r>
      <w:proofErr w:type="spellEnd"/>
      <w:r w:rsidRPr="00F31D9B">
        <w:rPr>
          <w:rFonts w:ascii="Book Antiqua" w:hAnsi="Book Antiqua"/>
        </w:rPr>
        <w:t xml:space="preserve"> MA, </w:t>
      </w:r>
      <w:proofErr w:type="spellStart"/>
      <w:r w:rsidRPr="00F31D9B">
        <w:rPr>
          <w:rFonts w:ascii="Book Antiqua" w:hAnsi="Book Antiqua"/>
        </w:rPr>
        <w:t>Koti</w:t>
      </w:r>
      <w:proofErr w:type="spellEnd"/>
      <w:r w:rsidRPr="00F31D9B">
        <w:rPr>
          <w:rFonts w:ascii="Book Antiqua" w:hAnsi="Book Antiqua"/>
        </w:rPr>
        <w:t xml:space="preserve"> V, Hsueh W, Raymond AS, </w:t>
      </w:r>
      <w:proofErr w:type="spellStart"/>
      <w:r w:rsidRPr="00F31D9B">
        <w:rPr>
          <w:rFonts w:ascii="Book Antiqua" w:hAnsi="Book Antiqua"/>
        </w:rPr>
        <w:t>Shur</w:t>
      </w:r>
      <w:proofErr w:type="spellEnd"/>
      <w:r w:rsidRPr="00F31D9B">
        <w:rPr>
          <w:rFonts w:ascii="Book Antiqua" w:hAnsi="Book Antiqua"/>
        </w:rPr>
        <w:t xml:space="preserve"> BD, Tan XD. Milk fat globule-EGF factor 8/</w:t>
      </w:r>
      <w:proofErr w:type="spellStart"/>
      <w:r w:rsidRPr="00F31D9B">
        <w:rPr>
          <w:rFonts w:ascii="Book Antiqua" w:hAnsi="Book Antiqua"/>
        </w:rPr>
        <w:t>lactadherin</w:t>
      </w:r>
      <w:proofErr w:type="spellEnd"/>
      <w:r w:rsidRPr="00F31D9B">
        <w:rPr>
          <w:rFonts w:ascii="Book Antiqua" w:hAnsi="Book Antiqua"/>
        </w:rPr>
        <w:t xml:space="preserve"> plays a crucial role in maintenance and repair of murine intestinal epithelium. </w:t>
      </w:r>
      <w:r w:rsidRPr="00F31D9B">
        <w:rPr>
          <w:rFonts w:ascii="Book Antiqua" w:hAnsi="Book Antiqua"/>
          <w:i/>
          <w:iCs/>
        </w:rPr>
        <w:t>J Clin Invest</w:t>
      </w:r>
      <w:r w:rsidRPr="00F31D9B">
        <w:rPr>
          <w:rFonts w:ascii="Book Antiqua" w:hAnsi="Book Antiqua"/>
        </w:rPr>
        <w:t xml:space="preserve"> 2007; </w:t>
      </w:r>
      <w:r w:rsidRPr="00F31D9B">
        <w:rPr>
          <w:rFonts w:ascii="Book Antiqua" w:hAnsi="Book Antiqua"/>
          <w:b/>
          <w:bCs/>
        </w:rPr>
        <w:t>117</w:t>
      </w:r>
      <w:r w:rsidRPr="00F31D9B">
        <w:rPr>
          <w:rFonts w:ascii="Book Antiqua" w:hAnsi="Book Antiqua"/>
        </w:rPr>
        <w:t>: 3673-3683 [PMID: 18008006 DOI: 10.1172/JCI31841]</w:t>
      </w:r>
    </w:p>
    <w:p w14:paraId="06392ED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256 </w:t>
      </w:r>
      <w:r w:rsidRPr="00F31D9B">
        <w:rPr>
          <w:rFonts w:ascii="Book Antiqua" w:hAnsi="Book Antiqua"/>
          <w:b/>
          <w:bCs/>
        </w:rPr>
        <w:t>Hussey GS</w:t>
      </w:r>
      <w:r w:rsidRPr="00F31D9B">
        <w:rPr>
          <w:rFonts w:ascii="Book Antiqua" w:hAnsi="Book Antiqua"/>
        </w:rPr>
        <w:t xml:space="preserve">, Keane TJ, </w:t>
      </w:r>
      <w:proofErr w:type="spellStart"/>
      <w:r w:rsidRPr="00F31D9B">
        <w:rPr>
          <w:rFonts w:ascii="Book Antiqua" w:hAnsi="Book Antiqua"/>
        </w:rPr>
        <w:t>Badylak</w:t>
      </w:r>
      <w:proofErr w:type="spellEnd"/>
      <w:r w:rsidRPr="00F31D9B">
        <w:rPr>
          <w:rFonts w:ascii="Book Antiqua" w:hAnsi="Book Antiqua"/>
        </w:rPr>
        <w:t xml:space="preserve"> SF. The extracellular matrix of the gastrointestinal tract: a regenerative medicine platform. </w:t>
      </w:r>
      <w:r w:rsidRPr="00F31D9B">
        <w:rPr>
          <w:rFonts w:ascii="Book Antiqua" w:hAnsi="Book Antiqua"/>
          <w:i/>
          <w:iCs/>
        </w:rPr>
        <w:t>Nat Rev Gastroenterol Hepatol</w:t>
      </w:r>
      <w:r w:rsidRPr="00F31D9B">
        <w:rPr>
          <w:rFonts w:ascii="Book Antiqua" w:hAnsi="Book Antiqua"/>
        </w:rPr>
        <w:t xml:space="preserve"> 2017; </w:t>
      </w:r>
      <w:r w:rsidRPr="00F31D9B">
        <w:rPr>
          <w:rFonts w:ascii="Book Antiqua" w:hAnsi="Book Antiqua"/>
          <w:b/>
          <w:bCs/>
        </w:rPr>
        <w:t>14</w:t>
      </w:r>
      <w:r w:rsidRPr="00F31D9B">
        <w:rPr>
          <w:rFonts w:ascii="Book Antiqua" w:hAnsi="Book Antiqua"/>
        </w:rPr>
        <w:t>: 540-552 [PMID: 28698662 DOI: 10.1038/nrgastro.2017.76]</w:t>
      </w:r>
    </w:p>
    <w:p w14:paraId="5AC799F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257 </w:t>
      </w:r>
      <w:proofErr w:type="spellStart"/>
      <w:r w:rsidRPr="00F31D9B">
        <w:rPr>
          <w:rFonts w:ascii="Book Antiqua" w:hAnsi="Book Antiqua"/>
          <w:b/>
          <w:bCs/>
        </w:rPr>
        <w:t>Sonbol</w:t>
      </w:r>
      <w:proofErr w:type="spellEnd"/>
      <w:r w:rsidRPr="00F31D9B">
        <w:rPr>
          <w:rFonts w:ascii="Book Antiqua" w:hAnsi="Book Antiqua"/>
          <w:b/>
          <w:bCs/>
        </w:rPr>
        <w:t xml:space="preserve"> HS</w:t>
      </w:r>
      <w:r w:rsidRPr="00F31D9B">
        <w:rPr>
          <w:rFonts w:ascii="Book Antiqua" w:hAnsi="Book Antiqua"/>
        </w:rPr>
        <w:t xml:space="preserve">. Extracellular Matrix Remodeling in Human Disease. </w:t>
      </w:r>
      <w:r w:rsidRPr="00F31D9B">
        <w:rPr>
          <w:rFonts w:ascii="Book Antiqua" w:hAnsi="Book Antiqua"/>
          <w:i/>
          <w:iCs/>
        </w:rPr>
        <w:t xml:space="preserve">J </w:t>
      </w:r>
      <w:proofErr w:type="spellStart"/>
      <w:r w:rsidRPr="00F31D9B">
        <w:rPr>
          <w:rFonts w:ascii="Book Antiqua" w:hAnsi="Book Antiqua"/>
          <w:i/>
          <w:iCs/>
        </w:rPr>
        <w:t>Microsc</w:t>
      </w:r>
      <w:proofErr w:type="spellEnd"/>
      <w:r w:rsidRPr="00F31D9B">
        <w:rPr>
          <w:rFonts w:ascii="Book Antiqua" w:hAnsi="Book Antiqua"/>
          <w:i/>
          <w:iCs/>
        </w:rPr>
        <w:t xml:space="preserve"> </w:t>
      </w:r>
      <w:proofErr w:type="spellStart"/>
      <w:r w:rsidRPr="00F31D9B">
        <w:rPr>
          <w:rFonts w:ascii="Book Antiqua" w:hAnsi="Book Antiqua"/>
          <w:i/>
          <w:iCs/>
        </w:rPr>
        <w:t>Ultrastruct</w:t>
      </w:r>
      <w:proofErr w:type="spellEnd"/>
      <w:r w:rsidRPr="00F31D9B">
        <w:rPr>
          <w:rFonts w:ascii="Book Antiqua" w:hAnsi="Book Antiqua"/>
        </w:rPr>
        <w:t xml:space="preserve"> 2018; </w:t>
      </w:r>
      <w:r w:rsidRPr="00F31D9B">
        <w:rPr>
          <w:rFonts w:ascii="Book Antiqua" w:hAnsi="Book Antiqua"/>
          <w:b/>
          <w:bCs/>
        </w:rPr>
        <w:t>6</w:t>
      </w:r>
      <w:r w:rsidRPr="00F31D9B">
        <w:rPr>
          <w:rFonts w:ascii="Book Antiqua" w:hAnsi="Book Antiqua"/>
        </w:rPr>
        <w:t>: 123-128 [PMID: 30221137 DOI: 10.4103/JMAU.JMAU_4_18]</w:t>
      </w:r>
    </w:p>
    <w:p w14:paraId="366A961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258 </w:t>
      </w:r>
      <w:r w:rsidRPr="00F31D9B">
        <w:rPr>
          <w:rFonts w:ascii="Book Antiqua" w:hAnsi="Book Antiqua"/>
          <w:b/>
          <w:bCs/>
        </w:rPr>
        <w:t>Olson AD</w:t>
      </w:r>
      <w:r w:rsidRPr="00F31D9B">
        <w:rPr>
          <w:rFonts w:ascii="Book Antiqua" w:hAnsi="Book Antiqua"/>
        </w:rPr>
        <w:t xml:space="preserve">, </w:t>
      </w:r>
      <w:proofErr w:type="spellStart"/>
      <w:r w:rsidRPr="00F31D9B">
        <w:rPr>
          <w:rFonts w:ascii="Book Antiqua" w:hAnsi="Book Antiqua"/>
        </w:rPr>
        <w:t>Pysher</w:t>
      </w:r>
      <w:proofErr w:type="spellEnd"/>
      <w:r w:rsidRPr="00F31D9B">
        <w:rPr>
          <w:rFonts w:ascii="Book Antiqua" w:hAnsi="Book Antiqua"/>
        </w:rPr>
        <w:t xml:space="preserve"> T, </w:t>
      </w:r>
      <w:proofErr w:type="spellStart"/>
      <w:r w:rsidRPr="00F31D9B">
        <w:rPr>
          <w:rFonts w:ascii="Book Antiqua" w:hAnsi="Book Antiqua"/>
        </w:rPr>
        <w:t>Bienkowski</w:t>
      </w:r>
      <w:proofErr w:type="spellEnd"/>
      <w:r w:rsidRPr="00F31D9B">
        <w:rPr>
          <w:rFonts w:ascii="Book Antiqua" w:hAnsi="Book Antiqua"/>
        </w:rPr>
        <w:t xml:space="preserve"> RS. Organization of intestinal epithelial cells into multicellular structures requires laminin and functional actin microfilaments. </w:t>
      </w:r>
      <w:r w:rsidRPr="00F31D9B">
        <w:rPr>
          <w:rFonts w:ascii="Book Antiqua" w:hAnsi="Book Antiqua"/>
          <w:i/>
          <w:iCs/>
        </w:rPr>
        <w:t>Exp Cell Res</w:t>
      </w:r>
      <w:r w:rsidRPr="00F31D9B">
        <w:rPr>
          <w:rFonts w:ascii="Book Antiqua" w:hAnsi="Book Antiqua"/>
        </w:rPr>
        <w:t xml:space="preserve"> 1991; </w:t>
      </w:r>
      <w:r w:rsidRPr="00F31D9B">
        <w:rPr>
          <w:rFonts w:ascii="Book Antiqua" w:hAnsi="Book Antiqua"/>
          <w:b/>
          <w:bCs/>
        </w:rPr>
        <w:t>192</w:t>
      </w:r>
      <w:r w:rsidRPr="00F31D9B">
        <w:rPr>
          <w:rFonts w:ascii="Book Antiqua" w:hAnsi="Book Antiqua"/>
        </w:rPr>
        <w:t>: 543-549 [PMID: 1988292 DOI: 10.1016/0014-4827(91)90074-5]</w:t>
      </w:r>
    </w:p>
    <w:p w14:paraId="320C9F6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259 </w:t>
      </w:r>
      <w:r w:rsidRPr="00F31D9B">
        <w:rPr>
          <w:rFonts w:ascii="Book Antiqua" w:hAnsi="Book Antiqua"/>
          <w:b/>
          <w:bCs/>
        </w:rPr>
        <w:t>Vachon PH</w:t>
      </w:r>
      <w:r w:rsidRPr="00F31D9B">
        <w:rPr>
          <w:rFonts w:ascii="Book Antiqua" w:hAnsi="Book Antiqua"/>
        </w:rPr>
        <w:t xml:space="preserve">, Beaulieu JF. Extracellular heterotrimeric laminin promotes differentiation in human enterocytes. </w:t>
      </w:r>
      <w:r w:rsidRPr="00F31D9B">
        <w:rPr>
          <w:rFonts w:ascii="Book Antiqua" w:hAnsi="Book Antiqua"/>
          <w:i/>
          <w:iCs/>
        </w:rPr>
        <w:t xml:space="preserve">Am J </w:t>
      </w:r>
      <w:proofErr w:type="spellStart"/>
      <w:r w:rsidRPr="00F31D9B">
        <w:rPr>
          <w:rFonts w:ascii="Book Antiqua" w:hAnsi="Book Antiqua"/>
          <w:i/>
          <w:iCs/>
        </w:rPr>
        <w:t>Physiol</w:t>
      </w:r>
      <w:proofErr w:type="spellEnd"/>
      <w:r w:rsidRPr="00F31D9B">
        <w:rPr>
          <w:rFonts w:ascii="Book Antiqua" w:hAnsi="Book Antiqua"/>
        </w:rPr>
        <w:t xml:space="preserve"> 1995; </w:t>
      </w:r>
      <w:r w:rsidRPr="00F31D9B">
        <w:rPr>
          <w:rFonts w:ascii="Book Antiqua" w:hAnsi="Book Antiqua"/>
          <w:b/>
          <w:bCs/>
        </w:rPr>
        <w:t>268</w:t>
      </w:r>
      <w:r w:rsidRPr="00F31D9B">
        <w:rPr>
          <w:rFonts w:ascii="Book Antiqua" w:hAnsi="Book Antiqua"/>
        </w:rPr>
        <w:t>: G857-G867 [PMID: 7539221 DOI: 10.1152/AJPGI.1995.268.5.G857]</w:t>
      </w:r>
    </w:p>
    <w:p w14:paraId="294C5BA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260 </w:t>
      </w:r>
      <w:proofErr w:type="spellStart"/>
      <w:r w:rsidRPr="00F31D9B">
        <w:rPr>
          <w:rFonts w:ascii="Book Antiqua" w:hAnsi="Book Antiqua"/>
          <w:b/>
          <w:bCs/>
        </w:rPr>
        <w:t>Göke</w:t>
      </w:r>
      <w:proofErr w:type="spellEnd"/>
      <w:r w:rsidRPr="00F31D9B">
        <w:rPr>
          <w:rFonts w:ascii="Book Antiqua" w:hAnsi="Book Antiqua"/>
          <w:b/>
          <w:bCs/>
        </w:rPr>
        <w:t xml:space="preserve"> M</w:t>
      </w:r>
      <w:r w:rsidRPr="00F31D9B">
        <w:rPr>
          <w:rFonts w:ascii="Book Antiqua" w:hAnsi="Book Antiqua"/>
        </w:rPr>
        <w:t xml:space="preserve">, </w:t>
      </w:r>
      <w:proofErr w:type="spellStart"/>
      <w:r w:rsidRPr="00F31D9B">
        <w:rPr>
          <w:rFonts w:ascii="Book Antiqua" w:hAnsi="Book Antiqua"/>
        </w:rPr>
        <w:t>Zuk</w:t>
      </w:r>
      <w:proofErr w:type="spellEnd"/>
      <w:r w:rsidRPr="00F31D9B">
        <w:rPr>
          <w:rFonts w:ascii="Book Antiqua" w:hAnsi="Book Antiqua"/>
        </w:rPr>
        <w:t xml:space="preserve"> A, </w:t>
      </w:r>
      <w:proofErr w:type="spellStart"/>
      <w:r w:rsidRPr="00F31D9B">
        <w:rPr>
          <w:rFonts w:ascii="Book Antiqua" w:hAnsi="Book Antiqua"/>
        </w:rPr>
        <w:t>Podolsky</w:t>
      </w:r>
      <w:proofErr w:type="spellEnd"/>
      <w:r w:rsidRPr="00F31D9B">
        <w:rPr>
          <w:rFonts w:ascii="Book Antiqua" w:hAnsi="Book Antiqua"/>
        </w:rPr>
        <w:t xml:space="preserve"> DK. Regulation and function of extracellular matrix intestinal epithelial restitution in vitro. </w:t>
      </w:r>
      <w:r w:rsidRPr="00F31D9B">
        <w:rPr>
          <w:rFonts w:ascii="Book Antiqua" w:hAnsi="Book Antiqua"/>
          <w:i/>
          <w:iCs/>
        </w:rPr>
        <w:t xml:space="preserve">Am J </w:t>
      </w:r>
      <w:proofErr w:type="spellStart"/>
      <w:r w:rsidRPr="00F31D9B">
        <w:rPr>
          <w:rFonts w:ascii="Book Antiqua" w:hAnsi="Book Antiqua"/>
          <w:i/>
          <w:iCs/>
        </w:rPr>
        <w:t>Physiol</w:t>
      </w:r>
      <w:proofErr w:type="spellEnd"/>
      <w:r w:rsidRPr="00F31D9B">
        <w:rPr>
          <w:rFonts w:ascii="Book Antiqua" w:hAnsi="Book Antiqua"/>
        </w:rPr>
        <w:t xml:space="preserve"> 1996; </w:t>
      </w:r>
      <w:r w:rsidRPr="00F31D9B">
        <w:rPr>
          <w:rFonts w:ascii="Book Antiqua" w:hAnsi="Book Antiqua"/>
          <w:b/>
          <w:bCs/>
        </w:rPr>
        <w:t>271</w:t>
      </w:r>
      <w:r w:rsidRPr="00F31D9B">
        <w:rPr>
          <w:rFonts w:ascii="Book Antiqua" w:hAnsi="Book Antiqua"/>
        </w:rPr>
        <w:t>: G729-G740 [PMID: 8944685 DOI: 10.1152/AJPGI.1996.271.5.G729]</w:t>
      </w:r>
    </w:p>
    <w:p w14:paraId="7166088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261 </w:t>
      </w:r>
      <w:r w:rsidRPr="00F31D9B">
        <w:rPr>
          <w:rFonts w:ascii="Book Antiqua" w:hAnsi="Book Antiqua"/>
          <w:b/>
          <w:bCs/>
        </w:rPr>
        <w:t>Zhang J</w:t>
      </w:r>
      <w:r w:rsidRPr="00F31D9B">
        <w:rPr>
          <w:rFonts w:ascii="Book Antiqua" w:hAnsi="Book Antiqua"/>
        </w:rPr>
        <w:t xml:space="preserve">, Li W, Sanders MA, </w:t>
      </w:r>
      <w:proofErr w:type="spellStart"/>
      <w:r w:rsidRPr="00F31D9B">
        <w:rPr>
          <w:rFonts w:ascii="Book Antiqua" w:hAnsi="Book Antiqua"/>
        </w:rPr>
        <w:t>Sumpio</w:t>
      </w:r>
      <w:proofErr w:type="spellEnd"/>
      <w:r w:rsidRPr="00F31D9B">
        <w:rPr>
          <w:rFonts w:ascii="Book Antiqua" w:hAnsi="Book Antiqua"/>
        </w:rPr>
        <w:t xml:space="preserve"> BE, </w:t>
      </w:r>
      <w:proofErr w:type="spellStart"/>
      <w:r w:rsidRPr="00F31D9B">
        <w:rPr>
          <w:rFonts w:ascii="Book Antiqua" w:hAnsi="Book Antiqua"/>
        </w:rPr>
        <w:t>Panja</w:t>
      </w:r>
      <w:proofErr w:type="spellEnd"/>
      <w:r w:rsidRPr="00F31D9B">
        <w:rPr>
          <w:rFonts w:ascii="Book Antiqua" w:hAnsi="Book Antiqua"/>
        </w:rPr>
        <w:t xml:space="preserve"> A, </w:t>
      </w:r>
      <w:proofErr w:type="spellStart"/>
      <w:r w:rsidRPr="00F31D9B">
        <w:rPr>
          <w:rFonts w:ascii="Book Antiqua" w:hAnsi="Book Antiqua"/>
        </w:rPr>
        <w:t>Basson</w:t>
      </w:r>
      <w:proofErr w:type="spellEnd"/>
      <w:r w:rsidRPr="00F31D9B">
        <w:rPr>
          <w:rFonts w:ascii="Book Antiqua" w:hAnsi="Book Antiqua"/>
        </w:rPr>
        <w:t xml:space="preserve"> MD. Regulation of the intestinal epithelial response to cyclic strain by extracellular matrix proteins. </w:t>
      </w:r>
      <w:r w:rsidRPr="00F31D9B">
        <w:rPr>
          <w:rFonts w:ascii="Book Antiqua" w:hAnsi="Book Antiqua"/>
          <w:i/>
          <w:iCs/>
        </w:rPr>
        <w:t>FASEB J</w:t>
      </w:r>
      <w:r w:rsidRPr="00F31D9B">
        <w:rPr>
          <w:rFonts w:ascii="Book Antiqua" w:hAnsi="Book Antiqua"/>
        </w:rPr>
        <w:t xml:space="preserve"> 2003; </w:t>
      </w:r>
      <w:r w:rsidRPr="00F31D9B">
        <w:rPr>
          <w:rFonts w:ascii="Book Antiqua" w:hAnsi="Book Antiqua"/>
          <w:b/>
          <w:bCs/>
        </w:rPr>
        <w:t>17</w:t>
      </w:r>
      <w:r w:rsidRPr="00F31D9B">
        <w:rPr>
          <w:rFonts w:ascii="Book Antiqua" w:hAnsi="Book Antiqua"/>
        </w:rPr>
        <w:t>: 926-928 [PMID: 12626437 DOI: 10.1096/FJ.02-0663FJE]</w:t>
      </w:r>
    </w:p>
    <w:p w14:paraId="72635AC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262 </w:t>
      </w:r>
      <w:proofErr w:type="spellStart"/>
      <w:r w:rsidRPr="00F31D9B">
        <w:rPr>
          <w:rFonts w:ascii="Book Antiqua" w:hAnsi="Book Antiqua"/>
          <w:b/>
          <w:bCs/>
        </w:rPr>
        <w:t>Shimshoni</w:t>
      </w:r>
      <w:proofErr w:type="spellEnd"/>
      <w:r w:rsidRPr="00F31D9B">
        <w:rPr>
          <w:rFonts w:ascii="Book Antiqua" w:hAnsi="Book Antiqua"/>
          <w:b/>
          <w:bCs/>
        </w:rPr>
        <w:t xml:space="preserve"> E</w:t>
      </w:r>
      <w:r w:rsidRPr="00F31D9B">
        <w:rPr>
          <w:rFonts w:ascii="Book Antiqua" w:hAnsi="Book Antiqua"/>
        </w:rPr>
        <w:t xml:space="preserve">, </w:t>
      </w:r>
      <w:proofErr w:type="spellStart"/>
      <w:r w:rsidRPr="00F31D9B">
        <w:rPr>
          <w:rFonts w:ascii="Book Antiqua" w:hAnsi="Book Antiqua"/>
        </w:rPr>
        <w:t>Yablecovitch</w:t>
      </w:r>
      <w:proofErr w:type="spellEnd"/>
      <w:r w:rsidRPr="00F31D9B">
        <w:rPr>
          <w:rFonts w:ascii="Book Antiqua" w:hAnsi="Book Antiqua"/>
        </w:rPr>
        <w:t xml:space="preserve"> D, </w:t>
      </w:r>
      <w:proofErr w:type="spellStart"/>
      <w:r w:rsidRPr="00F31D9B">
        <w:rPr>
          <w:rFonts w:ascii="Book Antiqua" w:hAnsi="Book Antiqua"/>
        </w:rPr>
        <w:t>Baram</w:t>
      </w:r>
      <w:proofErr w:type="spellEnd"/>
      <w:r w:rsidRPr="00F31D9B">
        <w:rPr>
          <w:rFonts w:ascii="Book Antiqua" w:hAnsi="Book Antiqua"/>
        </w:rPr>
        <w:t xml:space="preserve"> L, </w:t>
      </w:r>
      <w:proofErr w:type="spellStart"/>
      <w:r w:rsidRPr="00F31D9B">
        <w:rPr>
          <w:rFonts w:ascii="Book Antiqua" w:hAnsi="Book Antiqua"/>
        </w:rPr>
        <w:t>Dotan</w:t>
      </w:r>
      <w:proofErr w:type="spellEnd"/>
      <w:r w:rsidRPr="00F31D9B">
        <w:rPr>
          <w:rFonts w:ascii="Book Antiqua" w:hAnsi="Book Antiqua"/>
        </w:rPr>
        <w:t xml:space="preserve"> I, </w:t>
      </w:r>
      <w:proofErr w:type="spellStart"/>
      <w:r w:rsidRPr="00F31D9B">
        <w:rPr>
          <w:rFonts w:ascii="Book Antiqua" w:hAnsi="Book Antiqua"/>
        </w:rPr>
        <w:t>Sagi</w:t>
      </w:r>
      <w:proofErr w:type="spellEnd"/>
      <w:r w:rsidRPr="00F31D9B">
        <w:rPr>
          <w:rFonts w:ascii="Book Antiqua" w:hAnsi="Book Antiqua"/>
        </w:rPr>
        <w:t xml:space="preserve"> I. ECM </w:t>
      </w:r>
      <w:proofErr w:type="spellStart"/>
      <w:r w:rsidRPr="00F31D9B">
        <w:rPr>
          <w:rFonts w:ascii="Book Antiqua" w:hAnsi="Book Antiqua"/>
        </w:rPr>
        <w:t>remodelling</w:t>
      </w:r>
      <w:proofErr w:type="spellEnd"/>
      <w:r w:rsidRPr="00F31D9B">
        <w:rPr>
          <w:rFonts w:ascii="Book Antiqua" w:hAnsi="Book Antiqua"/>
        </w:rPr>
        <w:t xml:space="preserve"> in IBD: innocent bystander or partner in crime? The emerging role of extracellular molecular events in sustaining intestinal inflammation. </w:t>
      </w:r>
      <w:r w:rsidRPr="00F31D9B">
        <w:rPr>
          <w:rFonts w:ascii="Book Antiqua" w:hAnsi="Book Antiqua"/>
          <w:i/>
          <w:iCs/>
        </w:rPr>
        <w:t>Gut</w:t>
      </w:r>
      <w:r w:rsidRPr="00F31D9B">
        <w:rPr>
          <w:rFonts w:ascii="Book Antiqua" w:hAnsi="Book Antiqua"/>
        </w:rPr>
        <w:t xml:space="preserve"> 2015; </w:t>
      </w:r>
      <w:r w:rsidRPr="00F31D9B">
        <w:rPr>
          <w:rFonts w:ascii="Book Antiqua" w:hAnsi="Book Antiqua"/>
          <w:b/>
          <w:bCs/>
        </w:rPr>
        <w:t>64</w:t>
      </w:r>
      <w:r w:rsidRPr="00F31D9B">
        <w:rPr>
          <w:rFonts w:ascii="Book Antiqua" w:hAnsi="Book Antiqua"/>
        </w:rPr>
        <w:t>: 367-372 [PMID: 25416065 DOI: 10.1136/gutjnl-2014-308048]</w:t>
      </w:r>
    </w:p>
    <w:p w14:paraId="689F1FE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263 </w:t>
      </w:r>
      <w:r w:rsidRPr="00F31D9B">
        <w:rPr>
          <w:rFonts w:ascii="Book Antiqua" w:hAnsi="Book Antiqua"/>
          <w:b/>
          <w:bCs/>
        </w:rPr>
        <w:t>Baugh MD</w:t>
      </w:r>
      <w:r w:rsidRPr="00F31D9B">
        <w:rPr>
          <w:rFonts w:ascii="Book Antiqua" w:hAnsi="Book Antiqua"/>
        </w:rPr>
        <w:t xml:space="preserve">, Perry MJ, Hollander AP, Davies DR, Cross SS, Lobo AJ, Taylor CJ, Evans GS. Matrix metalloproteinase levels are elevated in inflammatory bowel disease. </w:t>
      </w:r>
      <w:r w:rsidRPr="00F31D9B">
        <w:rPr>
          <w:rFonts w:ascii="Book Antiqua" w:hAnsi="Book Antiqua"/>
          <w:i/>
          <w:iCs/>
        </w:rPr>
        <w:t>Gastroenterology</w:t>
      </w:r>
      <w:r w:rsidRPr="00F31D9B">
        <w:rPr>
          <w:rFonts w:ascii="Book Antiqua" w:hAnsi="Book Antiqua"/>
        </w:rPr>
        <w:t xml:space="preserve"> 1999; </w:t>
      </w:r>
      <w:r w:rsidRPr="00F31D9B">
        <w:rPr>
          <w:rFonts w:ascii="Book Antiqua" w:hAnsi="Book Antiqua"/>
          <w:b/>
          <w:bCs/>
        </w:rPr>
        <w:t>117</w:t>
      </w:r>
      <w:r w:rsidRPr="00F31D9B">
        <w:rPr>
          <w:rFonts w:ascii="Book Antiqua" w:hAnsi="Book Antiqua"/>
        </w:rPr>
        <w:t>: 814-822 [PMID: 10500063 DOI: 10.1016/S0016-5085(99)70339-2]</w:t>
      </w:r>
    </w:p>
    <w:p w14:paraId="3B9781A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264 </w:t>
      </w:r>
      <w:proofErr w:type="spellStart"/>
      <w:r w:rsidRPr="00F31D9B">
        <w:rPr>
          <w:rFonts w:ascii="Book Antiqua" w:hAnsi="Book Antiqua"/>
          <w:b/>
          <w:bCs/>
        </w:rPr>
        <w:t>Kirkegaard</w:t>
      </w:r>
      <w:proofErr w:type="spellEnd"/>
      <w:r w:rsidRPr="00F31D9B">
        <w:rPr>
          <w:rFonts w:ascii="Book Antiqua" w:hAnsi="Book Antiqua"/>
          <w:b/>
          <w:bCs/>
        </w:rPr>
        <w:t xml:space="preserve"> T</w:t>
      </w:r>
      <w:r w:rsidRPr="00F31D9B">
        <w:rPr>
          <w:rFonts w:ascii="Book Antiqua" w:hAnsi="Book Antiqua"/>
        </w:rPr>
        <w:t xml:space="preserve">, Hansen A, </w:t>
      </w:r>
      <w:proofErr w:type="spellStart"/>
      <w:r w:rsidRPr="00F31D9B">
        <w:rPr>
          <w:rFonts w:ascii="Book Antiqua" w:hAnsi="Book Antiqua"/>
        </w:rPr>
        <w:t>Bruun</w:t>
      </w:r>
      <w:proofErr w:type="spellEnd"/>
      <w:r w:rsidRPr="00F31D9B">
        <w:rPr>
          <w:rFonts w:ascii="Book Antiqua" w:hAnsi="Book Antiqua"/>
        </w:rPr>
        <w:t xml:space="preserve"> E, </w:t>
      </w:r>
      <w:proofErr w:type="spellStart"/>
      <w:r w:rsidRPr="00F31D9B">
        <w:rPr>
          <w:rFonts w:ascii="Book Antiqua" w:hAnsi="Book Antiqua"/>
        </w:rPr>
        <w:t>Brynskov</w:t>
      </w:r>
      <w:proofErr w:type="spellEnd"/>
      <w:r w:rsidRPr="00F31D9B">
        <w:rPr>
          <w:rFonts w:ascii="Book Antiqua" w:hAnsi="Book Antiqua"/>
        </w:rPr>
        <w:t xml:space="preserve"> J. Expression and </w:t>
      </w:r>
      <w:proofErr w:type="spellStart"/>
      <w:r w:rsidRPr="00F31D9B">
        <w:rPr>
          <w:rFonts w:ascii="Book Antiqua" w:hAnsi="Book Antiqua"/>
        </w:rPr>
        <w:t>localisation</w:t>
      </w:r>
      <w:proofErr w:type="spellEnd"/>
      <w:r w:rsidRPr="00F31D9B">
        <w:rPr>
          <w:rFonts w:ascii="Book Antiqua" w:hAnsi="Book Antiqua"/>
        </w:rPr>
        <w:t xml:space="preserve"> of matrix metalloproteinases and their natural inhibitors in fistulae of patients with Crohn's disease. </w:t>
      </w:r>
      <w:r w:rsidRPr="00F31D9B">
        <w:rPr>
          <w:rFonts w:ascii="Book Antiqua" w:hAnsi="Book Antiqua"/>
          <w:i/>
          <w:iCs/>
        </w:rPr>
        <w:t>Gut</w:t>
      </w:r>
      <w:r w:rsidRPr="00F31D9B">
        <w:rPr>
          <w:rFonts w:ascii="Book Antiqua" w:hAnsi="Book Antiqua"/>
        </w:rPr>
        <w:t xml:space="preserve"> 2004; </w:t>
      </w:r>
      <w:r w:rsidRPr="00F31D9B">
        <w:rPr>
          <w:rFonts w:ascii="Book Antiqua" w:hAnsi="Book Antiqua"/>
          <w:b/>
          <w:bCs/>
        </w:rPr>
        <w:t>53</w:t>
      </w:r>
      <w:r w:rsidRPr="00F31D9B">
        <w:rPr>
          <w:rFonts w:ascii="Book Antiqua" w:hAnsi="Book Antiqua"/>
        </w:rPr>
        <w:t>: 701-709 [PMID: 15082589 DOI: 10.1136/GUT.2003.017442]</w:t>
      </w:r>
    </w:p>
    <w:p w14:paraId="3E5618B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265 </w:t>
      </w:r>
      <w:proofErr w:type="spellStart"/>
      <w:r w:rsidRPr="00F31D9B">
        <w:rPr>
          <w:rFonts w:ascii="Book Antiqua" w:hAnsi="Book Antiqua"/>
          <w:b/>
          <w:bCs/>
        </w:rPr>
        <w:t>Efsen</w:t>
      </w:r>
      <w:proofErr w:type="spellEnd"/>
      <w:r w:rsidRPr="00F31D9B">
        <w:rPr>
          <w:rFonts w:ascii="Book Antiqua" w:hAnsi="Book Antiqua"/>
          <w:b/>
          <w:bCs/>
        </w:rPr>
        <w:t xml:space="preserve"> E</w:t>
      </w:r>
      <w:r w:rsidRPr="00F31D9B">
        <w:rPr>
          <w:rFonts w:ascii="Book Antiqua" w:hAnsi="Book Antiqua"/>
        </w:rPr>
        <w:t xml:space="preserve">, </w:t>
      </w:r>
      <w:proofErr w:type="spellStart"/>
      <w:r w:rsidRPr="00F31D9B">
        <w:rPr>
          <w:rFonts w:ascii="Book Antiqua" w:hAnsi="Book Antiqua"/>
        </w:rPr>
        <w:t>Saermark</w:t>
      </w:r>
      <w:proofErr w:type="spellEnd"/>
      <w:r w:rsidRPr="00F31D9B">
        <w:rPr>
          <w:rFonts w:ascii="Book Antiqua" w:hAnsi="Book Antiqua"/>
        </w:rPr>
        <w:t xml:space="preserve"> T, Hansen A, </w:t>
      </w:r>
      <w:proofErr w:type="spellStart"/>
      <w:r w:rsidRPr="00F31D9B">
        <w:rPr>
          <w:rFonts w:ascii="Book Antiqua" w:hAnsi="Book Antiqua"/>
        </w:rPr>
        <w:t>Bruun</w:t>
      </w:r>
      <w:proofErr w:type="spellEnd"/>
      <w:r w:rsidRPr="00F31D9B">
        <w:rPr>
          <w:rFonts w:ascii="Book Antiqua" w:hAnsi="Book Antiqua"/>
        </w:rPr>
        <w:t xml:space="preserve"> E, </w:t>
      </w:r>
      <w:proofErr w:type="spellStart"/>
      <w:r w:rsidRPr="00F31D9B">
        <w:rPr>
          <w:rFonts w:ascii="Book Antiqua" w:hAnsi="Book Antiqua"/>
        </w:rPr>
        <w:t>Brynskov</w:t>
      </w:r>
      <w:proofErr w:type="spellEnd"/>
      <w:r w:rsidRPr="00F31D9B">
        <w:rPr>
          <w:rFonts w:ascii="Book Antiqua" w:hAnsi="Book Antiqua"/>
        </w:rPr>
        <w:t xml:space="preserve"> J. </w:t>
      </w:r>
      <w:proofErr w:type="spellStart"/>
      <w:r w:rsidRPr="00F31D9B">
        <w:rPr>
          <w:rFonts w:ascii="Book Antiqua" w:hAnsi="Book Antiqua"/>
        </w:rPr>
        <w:t>Ramiprilate</w:t>
      </w:r>
      <w:proofErr w:type="spellEnd"/>
      <w:r w:rsidRPr="00F31D9B">
        <w:rPr>
          <w:rFonts w:ascii="Book Antiqua" w:hAnsi="Book Antiqua"/>
        </w:rPr>
        <w:t xml:space="preserve"> inhibits functional matrix metalloproteinase activity in Crohn's disease fistulas. </w:t>
      </w:r>
      <w:r w:rsidRPr="00F31D9B">
        <w:rPr>
          <w:rFonts w:ascii="Book Antiqua" w:hAnsi="Book Antiqua"/>
          <w:i/>
          <w:iCs/>
        </w:rPr>
        <w:t xml:space="preserve">Basic Clin </w:t>
      </w:r>
      <w:proofErr w:type="spellStart"/>
      <w:r w:rsidRPr="00F31D9B">
        <w:rPr>
          <w:rFonts w:ascii="Book Antiqua" w:hAnsi="Book Antiqua"/>
          <w:i/>
          <w:iCs/>
        </w:rPr>
        <w:t>Pharmacol</w:t>
      </w:r>
      <w:proofErr w:type="spellEnd"/>
      <w:r w:rsidRPr="00F31D9B">
        <w:rPr>
          <w:rFonts w:ascii="Book Antiqua" w:hAnsi="Book Antiqua"/>
          <w:i/>
          <w:iCs/>
        </w:rPr>
        <w:t xml:space="preserve"> </w:t>
      </w:r>
      <w:proofErr w:type="spellStart"/>
      <w:r w:rsidRPr="00F31D9B">
        <w:rPr>
          <w:rFonts w:ascii="Book Antiqua" w:hAnsi="Book Antiqua"/>
          <w:i/>
          <w:iCs/>
        </w:rPr>
        <w:t>Toxicol</w:t>
      </w:r>
      <w:proofErr w:type="spellEnd"/>
      <w:r w:rsidRPr="00F31D9B">
        <w:rPr>
          <w:rFonts w:ascii="Book Antiqua" w:hAnsi="Book Antiqua"/>
        </w:rPr>
        <w:t xml:space="preserve"> 2011; </w:t>
      </w:r>
      <w:r w:rsidRPr="00F31D9B">
        <w:rPr>
          <w:rFonts w:ascii="Book Antiqua" w:hAnsi="Book Antiqua"/>
          <w:b/>
          <w:bCs/>
        </w:rPr>
        <w:t>109</w:t>
      </w:r>
      <w:r w:rsidRPr="00F31D9B">
        <w:rPr>
          <w:rFonts w:ascii="Book Antiqua" w:hAnsi="Book Antiqua"/>
        </w:rPr>
        <w:t>: 208-216 [PMID: 21535409 DOI: 10.1111/j.1742-7843.2011.00713.x]</w:t>
      </w:r>
    </w:p>
    <w:p w14:paraId="07FE388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266 </w:t>
      </w:r>
      <w:proofErr w:type="spellStart"/>
      <w:r w:rsidRPr="00F31D9B">
        <w:rPr>
          <w:rFonts w:ascii="Book Antiqua" w:hAnsi="Book Antiqua"/>
          <w:b/>
          <w:bCs/>
        </w:rPr>
        <w:t>Kofla-Dlubacz</w:t>
      </w:r>
      <w:proofErr w:type="spellEnd"/>
      <w:r w:rsidRPr="00F31D9B">
        <w:rPr>
          <w:rFonts w:ascii="Book Antiqua" w:hAnsi="Book Antiqua"/>
          <w:b/>
          <w:bCs/>
        </w:rPr>
        <w:t xml:space="preserve"> A</w:t>
      </w:r>
      <w:r w:rsidRPr="00F31D9B">
        <w:rPr>
          <w:rFonts w:ascii="Book Antiqua" w:hAnsi="Book Antiqua"/>
        </w:rPr>
        <w:t xml:space="preserve">, </w:t>
      </w:r>
      <w:proofErr w:type="spellStart"/>
      <w:r w:rsidRPr="00F31D9B">
        <w:rPr>
          <w:rFonts w:ascii="Book Antiqua" w:hAnsi="Book Antiqua"/>
        </w:rPr>
        <w:t>Matusiewicz</w:t>
      </w:r>
      <w:proofErr w:type="spellEnd"/>
      <w:r w:rsidRPr="00F31D9B">
        <w:rPr>
          <w:rFonts w:ascii="Book Antiqua" w:hAnsi="Book Antiqua"/>
        </w:rPr>
        <w:t xml:space="preserve"> M, </w:t>
      </w:r>
      <w:proofErr w:type="spellStart"/>
      <w:r w:rsidRPr="00F31D9B">
        <w:rPr>
          <w:rFonts w:ascii="Book Antiqua" w:hAnsi="Book Antiqua"/>
        </w:rPr>
        <w:t>Krzystek-Korpacka</w:t>
      </w:r>
      <w:proofErr w:type="spellEnd"/>
      <w:r w:rsidRPr="00F31D9B">
        <w:rPr>
          <w:rFonts w:ascii="Book Antiqua" w:hAnsi="Book Antiqua"/>
        </w:rPr>
        <w:t xml:space="preserve"> M, </w:t>
      </w:r>
      <w:proofErr w:type="spellStart"/>
      <w:r w:rsidRPr="00F31D9B">
        <w:rPr>
          <w:rFonts w:ascii="Book Antiqua" w:hAnsi="Book Antiqua"/>
        </w:rPr>
        <w:t>Iwanczak</w:t>
      </w:r>
      <w:proofErr w:type="spellEnd"/>
      <w:r w:rsidRPr="00F31D9B">
        <w:rPr>
          <w:rFonts w:ascii="Book Antiqua" w:hAnsi="Book Antiqua"/>
        </w:rPr>
        <w:t xml:space="preserve"> B. Correlation of MMP-3 and MMP-9 with Crohn's disease activity in children. </w:t>
      </w:r>
      <w:r w:rsidRPr="00F31D9B">
        <w:rPr>
          <w:rFonts w:ascii="Book Antiqua" w:hAnsi="Book Antiqua"/>
          <w:i/>
          <w:iCs/>
        </w:rPr>
        <w:t>Dig Dis Sci</w:t>
      </w:r>
      <w:r w:rsidRPr="00F31D9B">
        <w:rPr>
          <w:rFonts w:ascii="Book Antiqua" w:hAnsi="Book Antiqua"/>
        </w:rPr>
        <w:t xml:space="preserve"> 2012; </w:t>
      </w:r>
      <w:r w:rsidRPr="00F31D9B">
        <w:rPr>
          <w:rFonts w:ascii="Book Antiqua" w:hAnsi="Book Antiqua"/>
          <w:b/>
          <w:bCs/>
        </w:rPr>
        <w:t>57</w:t>
      </w:r>
      <w:r w:rsidRPr="00F31D9B">
        <w:rPr>
          <w:rFonts w:ascii="Book Antiqua" w:hAnsi="Book Antiqua"/>
        </w:rPr>
        <w:t>: 706-712 [PMID: 21997756 DOI: 10.1007/s10620-011-1936-z]</w:t>
      </w:r>
    </w:p>
    <w:p w14:paraId="3ECAB6E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267 </w:t>
      </w:r>
      <w:proofErr w:type="spellStart"/>
      <w:r w:rsidRPr="00F31D9B">
        <w:rPr>
          <w:rFonts w:ascii="Book Antiqua" w:hAnsi="Book Antiqua"/>
          <w:b/>
          <w:bCs/>
        </w:rPr>
        <w:t>Faubion</w:t>
      </w:r>
      <w:proofErr w:type="spellEnd"/>
      <w:r w:rsidRPr="00F31D9B">
        <w:rPr>
          <w:rFonts w:ascii="Book Antiqua" w:hAnsi="Book Antiqua"/>
          <w:b/>
          <w:bCs/>
        </w:rPr>
        <w:t xml:space="preserve"> WA Jr</w:t>
      </w:r>
      <w:r w:rsidRPr="00F31D9B">
        <w:rPr>
          <w:rFonts w:ascii="Book Antiqua" w:hAnsi="Book Antiqua"/>
        </w:rPr>
        <w:t xml:space="preserve">, Fletcher JG, O'Byrne S, </w:t>
      </w:r>
      <w:proofErr w:type="spellStart"/>
      <w:r w:rsidRPr="00F31D9B">
        <w:rPr>
          <w:rFonts w:ascii="Book Antiqua" w:hAnsi="Book Antiqua"/>
        </w:rPr>
        <w:t>Feagan</w:t>
      </w:r>
      <w:proofErr w:type="spellEnd"/>
      <w:r w:rsidRPr="00F31D9B">
        <w:rPr>
          <w:rFonts w:ascii="Book Antiqua" w:hAnsi="Book Antiqua"/>
        </w:rPr>
        <w:t xml:space="preserve"> BG, de Villiers WJ, </w:t>
      </w:r>
      <w:proofErr w:type="spellStart"/>
      <w:r w:rsidRPr="00F31D9B">
        <w:rPr>
          <w:rFonts w:ascii="Book Antiqua" w:hAnsi="Book Antiqua"/>
        </w:rPr>
        <w:t>Salzberg</w:t>
      </w:r>
      <w:proofErr w:type="spellEnd"/>
      <w:r w:rsidRPr="00F31D9B">
        <w:rPr>
          <w:rFonts w:ascii="Book Antiqua" w:hAnsi="Book Antiqua"/>
        </w:rPr>
        <w:t xml:space="preserve"> B, </w:t>
      </w:r>
      <w:proofErr w:type="spellStart"/>
      <w:r w:rsidRPr="00F31D9B">
        <w:rPr>
          <w:rFonts w:ascii="Book Antiqua" w:hAnsi="Book Antiqua"/>
        </w:rPr>
        <w:t>Plevy</w:t>
      </w:r>
      <w:proofErr w:type="spellEnd"/>
      <w:r w:rsidRPr="00F31D9B">
        <w:rPr>
          <w:rFonts w:ascii="Book Antiqua" w:hAnsi="Book Antiqua"/>
        </w:rPr>
        <w:t xml:space="preserve"> S, Proctor DD, Valentine JF, Higgins PD, Harris JM, Diehl L, Wright L, Tew GW, Luca D, </w:t>
      </w:r>
      <w:proofErr w:type="spellStart"/>
      <w:r w:rsidRPr="00F31D9B">
        <w:rPr>
          <w:rFonts w:ascii="Book Antiqua" w:hAnsi="Book Antiqua"/>
        </w:rPr>
        <w:t>Basu</w:t>
      </w:r>
      <w:proofErr w:type="spellEnd"/>
      <w:r w:rsidRPr="00F31D9B">
        <w:rPr>
          <w:rFonts w:ascii="Book Antiqua" w:hAnsi="Book Antiqua"/>
        </w:rPr>
        <w:t xml:space="preserve"> K, Keir ME. </w:t>
      </w:r>
      <w:proofErr w:type="spellStart"/>
      <w:r w:rsidRPr="00F31D9B">
        <w:rPr>
          <w:rFonts w:ascii="Book Antiqua" w:hAnsi="Book Antiqua"/>
        </w:rPr>
        <w:t>EMerging</w:t>
      </w:r>
      <w:proofErr w:type="spellEnd"/>
      <w:r w:rsidRPr="00F31D9B">
        <w:rPr>
          <w:rFonts w:ascii="Book Antiqua" w:hAnsi="Book Antiqua"/>
        </w:rPr>
        <w:t xml:space="preserve"> </w:t>
      </w:r>
      <w:proofErr w:type="spellStart"/>
      <w:r w:rsidRPr="00F31D9B">
        <w:rPr>
          <w:rFonts w:ascii="Book Antiqua" w:hAnsi="Book Antiqua"/>
        </w:rPr>
        <w:t>BiomARKers</w:t>
      </w:r>
      <w:proofErr w:type="spellEnd"/>
      <w:r w:rsidRPr="00F31D9B">
        <w:rPr>
          <w:rFonts w:ascii="Book Antiqua" w:hAnsi="Book Antiqua"/>
        </w:rPr>
        <w:t xml:space="preserve"> in Inflammatory Bowel Disease (EMBARK) study identifies fecal calprotectin, serum MMP9, and serum IL-22 as a novel combination of biomarkers for Crohn's disease activity: role of cross-sectional imaging. </w:t>
      </w:r>
      <w:r w:rsidRPr="00F31D9B">
        <w:rPr>
          <w:rFonts w:ascii="Book Antiqua" w:hAnsi="Book Antiqua"/>
          <w:i/>
          <w:iCs/>
        </w:rPr>
        <w:t>Am J Gastroenterol</w:t>
      </w:r>
      <w:r w:rsidRPr="00F31D9B">
        <w:rPr>
          <w:rFonts w:ascii="Book Antiqua" w:hAnsi="Book Antiqua"/>
        </w:rPr>
        <w:t xml:space="preserve"> 2013; </w:t>
      </w:r>
      <w:r w:rsidRPr="00F31D9B">
        <w:rPr>
          <w:rFonts w:ascii="Book Antiqua" w:hAnsi="Book Antiqua"/>
          <w:b/>
          <w:bCs/>
        </w:rPr>
        <w:t>108</w:t>
      </w:r>
      <w:r w:rsidRPr="00F31D9B">
        <w:rPr>
          <w:rFonts w:ascii="Book Antiqua" w:hAnsi="Book Antiqua"/>
        </w:rPr>
        <w:t>: 1891-1900 [PMID: 24126633 DOI: 10.1038/ajg.2013.354]</w:t>
      </w:r>
    </w:p>
    <w:p w14:paraId="01D6C5E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268 </w:t>
      </w:r>
      <w:r w:rsidRPr="00F31D9B">
        <w:rPr>
          <w:rFonts w:ascii="Book Antiqua" w:hAnsi="Book Antiqua"/>
          <w:b/>
          <w:bCs/>
        </w:rPr>
        <w:t>Sela-</w:t>
      </w:r>
      <w:proofErr w:type="spellStart"/>
      <w:r w:rsidRPr="00F31D9B">
        <w:rPr>
          <w:rFonts w:ascii="Book Antiqua" w:hAnsi="Book Antiqua"/>
          <w:b/>
          <w:bCs/>
        </w:rPr>
        <w:t>Passwell</w:t>
      </w:r>
      <w:proofErr w:type="spellEnd"/>
      <w:r w:rsidRPr="00F31D9B">
        <w:rPr>
          <w:rFonts w:ascii="Book Antiqua" w:hAnsi="Book Antiqua"/>
          <w:b/>
          <w:bCs/>
        </w:rPr>
        <w:t xml:space="preserve"> N</w:t>
      </w:r>
      <w:r w:rsidRPr="00F31D9B">
        <w:rPr>
          <w:rFonts w:ascii="Book Antiqua" w:hAnsi="Book Antiqua"/>
        </w:rPr>
        <w:t xml:space="preserve">, </w:t>
      </w:r>
      <w:proofErr w:type="spellStart"/>
      <w:r w:rsidRPr="00F31D9B">
        <w:rPr>
          <w:rFonts w:ascii="Book Antiqua" w:hAnsi="Book Antiqua"/>
        </w:rPr>
        <w:t>Kikkeri</w:t>
      </w:r>
      <w:proofErr w:type="spellEnd"/>
      <w:r w:rsidRPr="00F31D9B">
        <w:rPr>
          <w:rFonts w:ascii="Book Antiqua" w:hAnsi="Book Antiqua"/>
        </w:rPr>
        <w:t xml:space="preserve"> R, </w:t>
      </w:r>
      <w:proofErr w:type="spellStart"/>
      <w:r w:rsidRPr="00F31D9B">
        <w:rPr>
          <w:rFonts w:ascii="Book Antiqua" w:hAnsi="Book Antiqua"/>
        </w:rPr>
        <w:t>Dym</w:t>
      </w:r>
      <w:proofErr w:type="spellEnd"/>
      <w:r w:rsidRPr="00F31D9B">
        <w:rPr>
          <w:rFonts w:ascii="Book Antiqua" w:hAnsi="Book Antiqua"/>
        </w:rPr>
        <w:t xml:space="preserve"> O, </w:t>
      </w:r>
      <w:proofErr w:type="spellStart"/>
      <w:r w:rsidRPr="00F31D9B">
        <w:rPr>
          <w:rFonts w:ascii="Book Antiqua" w:hAnsi="Book Antiqua"/>
        </w:rPr>
        <w:t>Rozenberg</w:t>
      </w:r>
      <w:proofErr w:type="spellEnd"/>
      <w:r w:rsidRPr="00F31D9B">
        <w:rPr>
          <w:rFonts w:ascii="Book Antiqua" w:hAnsi="Book Antiqua"/>
        </w:rPr>
        <w:t xml:space="preserve"> H, Margalit R, Arad-Yellin R, Eisenstein M, Brenner O, </w:t>
      </w:r>
      <w:proofErr w:type="spellStart"/>
      <w:r w:rsidRPr="00F31D9B">
        <w:rPr>
          <w:rFonts w:ascii="Book Antiqua" w:hAnsi="Book Antiqua"/>
        </w:rPr>
        <w:t>Shoham</w:t>
      </w:r>
      <w:proofErr w:type="spellEnd"/>
      <w:r w:rsidRPr="00F31D9B">
        <w:rPr>
          <w:rFonts w:ascii="Book Antiqua" w:hAnsi="Book Antiqua"/>
        </w:rPr>
        <w:t xml:space="preserve"> T, </w:t>
      </w:r>
      <w:proofErr w:type="spellStart"/>
      <w:r w:rsidRPr="00F31D9B">
        <w:rPr>
          <w:rFonts w:ascii="Book Antiqua" w:hAnsi="Book Antiqua"/>
        </w:rPr>
        <w:t>Danon</w:t>
      </w:r>
      <w:proofErr w:type="spellEnd"/>
      <w:r w:rsidRPr="00F31D9B">
        <w:rPr>
          <w:rFonts w:ascii="Book Antiqua" w:hAnsi="Book Antiqua"/>
        </w:rPr>
        <w:t xml:space="preserve"> T, </w:t>
      </w:r>
      <w:proofErr w:type="spellStart"/>
      <w:r w:rsidRPr="00F31D9B">
        <w:rPr>
          <w:rFonts w:ascii="Book Antiqua" w:hAnsi="Book Antiqua"/>
        </w:rPr>
        <w:t>Shanzer</w:t>
      </w:r>
      <w:proofErr w:type="spellEnd"/>
      <w:r w:rsidRPr="00F31D9B">
        <w:rPr>
          <w:rFonts w:ascii="Book Antiqua" w:hAnsi="Book Antiqua"/>
        </w:rPr>
        <w:t xml:space="preserve"> A, </w:t>
      </w:r>
      <w:proofErr w:type="spellStart"/>
      <w:r w:rsidRPr="00F31D9B">
        <w:rPr>
          <w:rFonts w:ascii="Book Antiqua" w:hAnsi="Book Antiqua"/>
        </w:rPr>
        <w:t>Sagi</w:t>
      </w:r>
      <w:proofErr w:type="spellEnd"/>
      <w:r w:rsidRPr="00F31D9B">
        <w:rPr>
          <w:rFonts w:ascii="Book Antiqua" w:hAnsi="Book Antiqua"/>
        </w:rPr>
        <w:t xml:space="preserve"> I. Antibodies targeting the catalytic zinc complex of activated matrix metalloproteinases show therapeutic potential. </w:t>
      </w:r>
      <w:r w:rsidRPr="00F31D9B">
        <w:rPr>
          <w:rFonts w:ascii="Book Antiqua" w:hAnsi="Book Antiqua"/>
          <w:i/>
          <w:iCs/>
        </w:rPr>
        <w:t>Nat Med</w:t>
      </w:r>
      <w:r w:rsidRPr="00F31D9B">
        <w:rPr>
          <w:rFonts w:ascii="Book Antiqua" w:hAnsi="Book Antiqua"/>
        </w:rPr>
        <w:t xml:space="preserve"> 2011; </w:t>
      </w:r>
      <w:r w:rsidRPr="00F31D9B">
        <w:rPr>
          <w:rFonts w:ascii="Book Antiqua" w:hAnsi="Book Antiqua"/>
          <w:b/>
          <w:bCs/>
        </w:rPr>
        <w:t>18</w:t>
      </w:r>
      <w:r w:rsidRPr="00F31D9B">
        <w:rPr>
          <w:rFonts w:ascii="Book Antiqua" w:hAnsi="Book Antiqua"/>
        </w:rPr>
        <w:t>: 143-147 [PMID: 22198278 DOI: 10.1038/nm.2582]</w:t>
      </w:r>
    </w:p>
    <w:p w14:paraId="27732BE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269 </w:t>
      </w:r>
      <w:r w:rsidRPr="00F31D9B">
        <w:rPr>
          <w:rFonts w:ascii="Book Antiqua" w:hAnsi="Book Antiqua"/>
          <w:b/>
          <w:bCs/>
        </w:rPr>
        <w:t>Schreiber S</w:t>
      </w:r>
      <w:r w:rsidRPr="00F31D9B">
        <w:rPr>
          <w:rFonts w:ascii="Book Antiqua" w:hAnsi="Book Antiqua"/>
        </w:rPr>
        <w:t xml:space="preserve">, Siegel CA, </w:t>
      </w:r>
      <w:proofErr w:type="spellStart"/>
      <w:r w:rsidRPr="00F31D9B">
        <w:rPr>
          <w:rFonts w:ascii="Book Antiqua" w:hAnsi="Book Antiqua"/>
        </w:rPr>
        <w:t>Friedenberg</w:t>
      </w:r>
      <w:proofErr w:type="spellEnd"/>
      <w:r w:rsidRPr="00F31D9B">
        <w:rPr>
          <w:rFonts w:ascii="Book Antiqua" w:hAnsi="Book Antiqua"/>
        </w:rPr>
        <w:t xml:space="preserve"> KA, Younes ZH, Seidler U, Bhandari BR, Wang K, Wendt E, </w:t>
      </w:r>
      <w:proofErr w:type="spellStart"/>
      <w:r w:rsidRPr="00F31D9B">
        <w:rPr>
          <w:rFonts w:ascii="Book Antiqua" w:hAnsi="Book Antiqua"/>
        </w:rPr>
        <w:t>McKevitt</w:t>
      </w:r>
      <w:proofErr w:type="spellEnd"/>
      <w:r w:rsidRPr="00F31D9B">
        <w:rPr>
          <w:rFonts w:ascii="Book Antiqua" w:hAnsi="Book Antiqua"/>
        </w:rPr>
        <w:t xml:space="preserve"> M, Zhao S, </w:t>
      </w:r>
      <w:proofErr w:type="spellStart"/>
      <w:r w:rsidRPr="00F31D9B">
        <w:rPr>
          <w:rFonts w:ascii="Book Antiqua" w:hAnsi="Book Antiqua"/>
        </w:rPr>
        <w:t>Sundy</w:t>
      </w:r>
      <w:proofErr w:type="spellEnd"/>
      <w:r w:rsidRPr="00F31D9B">
        <w:rPr>
          <w:rFonts w:ascii="Book Antiqua" w:hAnsi="Book Antiqua"/>
        </w:rPr>
        <w:t xml:space="preserve"> JS, Lee SD, Loftus EV. A Phase 2, Randomized, Placebo-Controlled Study Evaluating Matrix Metalloproteinase-9 Inhibitor, </w:t>
      </w:r>
      <w:proofErr w:type="spellStart"/>
      <w:r w:rsidRPr="00F31D9B">
        <w:rPr>
          <w:rFonts w:ascii="Book Antiqua" w:hAnsi="Book Antiqua"/>
        </w:rPr>
        <w:t>Andecaliximab</w:t>
      </w:r>
      <w:proofErr w:type="spellEnd"/>
      <w:r w:rsidRPr="00F31D9B">
        <w:rPr>
          <w:rFonts w:ascii="Book Antiqua" w:hAnsi="Book Antiqua"/>
        </w:rPr>
        <w:t xml:space="preserve">, in Patients </w:t>
      </w:r>
      <w:proofErr w:type="gramStart"/>
      <w:r w:rsidRPr="00F31D9B">
        <w:rPr>
          <w:rFonts w:ascii="Book Antiqua" w:hAnsi="Book Antiqua"/>
        </w:rPr>
        <w:t>With</w:t>
      </w:r>
      <w:proofErr w:type="gramEnd"/>
      <w:r w:rsidRPr="00F31D9B">
        <w:rPr>
          <w:rFonts w:ascii="Book Antiqua" w:hAnsi="Book Antiqua"/>
        </w:rPr>
        <w:t xml:space="preserve"> Moderately to Severely Active Crohn's Disease. </w:t>
      </w:r>
      <w:r w:rsidRPr="00F31D9B">
        <w:rPr>
          <w:rFonts w:ascii="Book Antiqua" w:hAnsi="Book Antiqua"/>
          <w:i/>
          <w:iCs/>
        </w:rPr>
        <w:t xml:space="preserve">J </w:t>
      </w:r>
      <w:proofErr w:type="spellStart"/>
      <w:r w:rsidRPr="00F31D9B">
        <w:rPr>
          <w:rFonts w:ascii="Book Antiqua" w:hAnsi="Book Antiqua"/>
          <w:i/>
          <w:iCs/>
        </w:rPr>
        <w:t>Crohns</w:t>
      </w:r>
      <w:proofErr w:type="spellEnd"/>
      <w:r w:rsidRPr="00F31D9B">
        <w:rPr>
          <w:rFonts w:ascii="Book Antiqua" w:hAnsi="Book Antiqua"/>
          <w:i/>
          <w:iCs/>
        </w:rPr>
        <w:t xml:space="preserve"> Colitis</w:t>
      </w:r>
      <w:r w:rsidRPr="00F31D9B">
        <w:rPr>
          <w:rFonts w:ascii="Book Antiqua" w:hAnsi="Book Antiqua"/>
        </w:rPr>
        <w:t xml:space="preserve"> 2018; </w:t>
      </w:r>
      <w:r w:rsidRPr="00F31D9B">
        <w:rPr>
          <w:rFonts w:ascii="Book Antiqua" w:hAnsi="Book Antiqua"/>
          <w:b/>
          <w:bCs/>
        </w:rPr>
        <w:t>12</w:t>
      </w:r>
      <w:r w:rsidRPr="00F31D9B">
        <w:rPr>
          <w:rFonts w:ascii="Book Antiqua" w:hAnsi="Book Antiqua"/>
        </w:rPr>
        <w:t>: 1014-1020 [PMID: 29846530 DOI: 10.1093/</w:t>
      </w:r>
      <w:proofErr w:type="spellStart"/>
      <w:r w:rsidRPr="00F31D9B">
        <w:rPr>
          <w:rFonts w:ascii="Book Antiqua" w:hAnsi="Book Antiqua"/>
        </w:rPr>
        <w:t>ecco-jcc</w:t>
      </w:r>
      <w:proofErr w:type="spellEnd"/>
      <w:r w:rsidRPr="00F31D9B">
        <w:rPr>
          <w:rFonts w:ascii="Book Antiqua" w:hAnsi="Book Antiqua"/>
        </w:rPr>
        <w:t>/jjy070]</w:t>
      </w:r>
    </w:p>
    <w:p w14:paraId="0867EF8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270 </w:t>
      </w:r>
      <w:r w:rsidRPr="00F31D9B">
        <w:rPr>
          <w:rFonts w:ascii="Book Antiqua" w:hAnsi="Book Antiqua"/>
          <w:b/>
          <w:bCs/>
        </w:rPr>
        <w:t>Schreiber S</w:t>
      </w:r>
      <w:r w:rsidRPr="00F31D9B">
        <w:rPr>
          <w:rFonts w:ascii="Book Antiqua" w:hAnsi="Book Antiqua"/>
        </w:rPr>
        <w:t xml:space="preserve">. Lack of Efficacy in Crohn's Disease Prompts Unplanned Interim Analysis and Termination of Study in Ulcerative Colitis. </w:t>
      </w:r>
      <w:r w:rsidRPr="00F31D9B">
        <w:rPr>
          <w:rFonts w:ascii="Book Antiqua" w:hAnsi="Book Antiqua"/>
          <w:i/>
          <w:iCs/>
        </w:rPr>
        <w:t xml:space="preserve">J </w:t>
      </w:r>
      <w:proofErr w:type="spellStart"/>
      <w:r w:rsidRPr="00F31D9B">
        <w:rPr>
          <w:rFonts w:ascii="Book Antiqua" w:hAnsi="Book Antiqua"/>
          <w:i/>
          <w:iCs/>
        </w:rPr>
        <w:t>Crohns</w:t>
      </w:r>
      <w:proofErr w:type="spellEnd"/>
      <w:r w:rsidRPr="00F31D9B">
        <w:rPr>
          <w:rFonts w:ascii="Book Antiqua" w:hAnsi="Book Antiqua"/>
          <w:i/>
          <w:iCs/>
        </w:rPr>
        <w:t xml:space="preserve"> Colitis</w:t>
      </w:r>
      <w:r w:rsidRPr="00F31D9B">
        <w:rPr>
          <w:rFonts w:ascii="Book Antiqua" w:hAnsi="Book Antiqua"/>
        </w:rPr>
        <w:t xml:space="preserve"> 2020; </w:t>
      </w:r>
      <w:r w:rsidRPr="00F31D9B">
        <w:rPr>
          <w:rFonts w:ascii="Book Antiqua" w:hAnsi="Book Antiqua"/>
          <w:b/>
          <w:bCs/>
        </w:rPr>
        <w:t>14</w:t>
      </w:r>
      <w:r w:rsidRPr="00F31D9B">
        <w:rPr>
          <w:rFonts w:ascii="Book Antiqua" w:hAnsi="Book Antiqua"/>
        </w:rPr>
        <w:t>: 282 [PMID: 32037454 DOI: 10.1093/</w:t>
      </w:r>
      <w:proofErr w:type="spellStart"/>
      <w:r w:rsidRPr="00F31D9B">
        <w:rPr>
          <w:rFonts w:ascii="Book Antiqua" w:hAnsi="Book Antiqua"/>
        </w:rPr>
        <w:t>ecco-jcc</w:t>
      </w:r>
      <w:proofErr w:type="spellEnd"/>
      <w:r w:rsidRPr="00F31D9B">
        <w:rPr>
          <w:rFonts w:ascii="Book Antiqua" w:hAnsi="Book Antiqua"/>
        </w:rPr>
        <w:t>/jjz142]</w:t>
      </w:r>
    </w:p>
    <w:p w14:paraId="165BBCE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271 </w:t>
      </w:r>
      <w:r w:rsidRPr="00F31D9B">
        <w:rPr>
          <w:rFonts w:ascii="Book Antiqua" w:hAnsi="Book Antiqua"/>
          <w:b/>
          <w:bCs/>
        </w:rPr>
        <w:t>Spiering D</w:t>
      </w:r>
      <w:r w:rsidRPr="00F31D9B">
        <w:rPr>
          <w:rFonts w:ascii="Book Antiqua" w:hAnsi="Book Antiqua"/>
        </w:rPr>
        <w:t xml:space="preserve">, Hodgson L. Dynamics of the Rho-family small GTPases in actin regulation and motility. </w:t>
      </w:r>
      <w:r w:rsidRPr="00F31D9B">
        <w:rPr>
          <w:rFonts w:ascii="Book Antiqua" w:hAnsi="Book Antiqua"/>
          <w:i/>
          <w:iCs/>
        </w:rPr>
        <w:t xml:space="preserve">Cell </w:t>
      </w:r>
      <w:proofErr w:type="spellStart"/>
      <w:r w:rsidRPr="00F31D9B">
        <w:rPr>
          <w:rFonts w:ascii="Book Antiqua" w:hAnsi="Book Antiqua"/>
          <w:i/>
          <w:iCs/>
        </w:rPr>
        <w:t>Adh</w:t>
      </w:r>
      <w:proofErr w:type="spellEnd"/>
      <w:r w:rsidRPr="00F31D9B">
        <w:rPr>
          <w:rFonts w:ascii="Book Antiqua" w:hAnsi="Book Antiqua"/>
          <w:i/>
          <w:iCs/>
        </w:rPr>
        <w:t xml:space="preserve"> </w:t>
      </w:r>
      <w:proofErr w:type="spellStart"/>
      <w:r w:rsidRPr="00F31D9B">
        <w:rPr>
          <w:rFonts w:ascii="Book Antiqua" w:hAnsi="Book Antiqua"/>
          <w:i/>
          <w:iCs/>
        </w:rPr>
        <w:t>Migr</w:t>
      </w:r>
      <w:proofErr w:type="spellEnd"/>
      <w:r w:rsidRPr="00F31D9B">
        <w:rPr>
          <w:rFonts w:ascii="Book Antiqua" w:hAnsi="Book Antiqua"/>
        </w:rPr>
        <w:t xml:space="preserve"> 2011; </w:t>
      </w:r>
      <w:r w:rsidRPr="00F31D9B">
        <w:rPr>
          <w:rFonts w:ascii="Book Antiqua" w:hAnsi="Book Antiqua"/>
          <w:b/>
          <w:bCs/>
        </w:rPr>
        <w:t>5</w:t>
      </w:r>
      <w:r w:rsidRPr="00F31D9B">
        <w:rPr>
          <w:rFonts w:ascii="Book Antiqua" w:hAnsi="Book Antiqua"/>
        </w:rPr>
        <w:t>: 170-180 [PMID: 21178402 DOI: 10.4161/CAM.5.2.14403]</w:t>
      </w:r>
    </w:p>
    <w:p w14:paraId="586B5EC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272 </w:t>
      </w:r>
      <w:r w:rsidRPr="00F31D9B">
        <w:rPr>
          <w:rFonts w:ascii="Book Antiqua" w:hAnsi="Book Antiqua"/>
          <w:b/>
          <w:bCs/>
        </w:rPr>
        <w:t>Abreu-Blanco MT</w:t>
      </w:r>
      <w:r w:rsidRPr="00F31D9B">
        <w:rPr>
          <w:rFonts w:ascii="Book Antiqua" w:hAnsi="Book Antiqua"/>
        </w:rPr>
        <w:t xml:space="preserve">, Watts JJ, </w:t>
      </w:r>
      <w:proofErr w:type="spellStart"/>
      <w:r w:rsidRPr="00F31D9B">
        <w:rPr>
          <w:rFonts w:ascii="Book Antiqua" w:hAnsi="Book Antiqua"/>
        </w:rPr>
        <w:t>Verboon</w:t>
      </w:r>
      <w:proofErr w:type="spellEnd"/>
      <w:r w:rsidRPr="00F31D9B">
        <w:rPr>
          <w:rFonts w:ascii="Book Antiqua" w:hAnsi="Book Antiqua"/>
        </w:rPr>
        <w:t xml:space="preserve"> JM, Parkhurst SM. Cytoskeleton responses in wound repair. </w:t>
      </w:r>
      <w:r w:rsidRPr="00F31D9B">
        <w:rPr>
          <w:rFonts w:ascii="Book Antiqua" w:hAnsi="Book Antiqua"/>
          <w:i/>
          <w:iCs/>
        </w:rPr>
        <w:t>Cell Mol Life Sci</w:t>
      </w:r>
      <w:r w:rsidRPr="00F31D9B">
        <w:rPr>
          <w:rFonts w:ascii="Book Antiqua" w:hAnsi="Book Antiqua"/>
        </w:rPr>
        <w:t xml:space="preserve"> 2012; </w:t>
      </w:r>
      <w:r w:rsidRPr="00F31D9B">
        <w:rPr>
          <w:rFonts w:ascii="Book Antiqua" w:hAnsi="Book Antiqua"/>
          <w:b/>
          <w:bCs/>
        </w:rPr>
        <w:t>69</w:t>
      </w:r>
      <w:r w:rsidRPr="00F31D9B">
        <w:rPr>
          <w:rFonts w:ascii="Book Antiqua" w:hAnsi="Book Antiqua"/>
        </w:rPr>
        <w:t>: 2469-2483 [PMID: 22349211 DOI: 10.1007/s00018-012-0928-2]</w:t>
      </w:r>
    </w:p>
    <w:p w14:paraId="2A200F9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273 </w:t>
      </w:r>
      <w:r w:rsidRPr="00F31D9B">
        <w:rPr>
          <w:rFonts w:ascii="Book Antiqua" w:hAnsi="Book Antiqua"/>
          <w:b/>
          <w:bCs/>
        </w:rPr>
        <w:t>Chaturvedi LS</w:t>
      </w:r>
      <w:r w:rsidRPr="00F31D9B">
        <w:rPr>
          <w:rFonts w:ascii="Book Antiqua" w:hAnsi="Book Antiqua"/>
        </w:rPr>
        <w:t xml:space="preserve">, Marsh HM, </w:t>
      </w:r>
      <w:proofErr w:type="spellStart"/>
      <w:r w:rsidRPr="00F31D9B">
        <w:rPr>
          <w:rFonts w:ascii="Book Antiqua" w:hAnsi="Book Antiqua"/>
        </w:rPr>
        <w:t>Basson</w:t>
      </w:r>
      <w:proofErr w:type="spellEnd"/>
      <w:r w:rsidRPr="00F31D9B">
        <w:rPr>
          <w:rFonts w:ascii="Book Antiqua" w:hAnsi="Book Antiqua"/>
        </w:rPr>
        <w:t xml:space="preserve"> MD. Role of </w:t>
      </w:r>
      <w:proofErr w:type="spellStart"/>
      <w:r w:rsidRPr="00F31D9B">
        <w:rPr>
          <w:rFonts w:ascii="Book Antiqua" w:hAnsi="Book Antiqua"/>
        </w:rPr>
        <w:t>RhoA</w:t>
      </w:r>
      <w:proofErr w:type="spellEnd"/>
      <w:r w:rsidRPr="00F31D9B">
        <w:rPr>
          <w:rFonts w:ascii="Book Antiqua" w:hAnsi="Book Antiqua"/>
        </w:rPr>
        <w:t xml:space="preserve"> and its effectors ROCK and mDia1 in the modulation of deformation-induced FAK, ERK, p38, and MLC </w:t>
      </w:r>
      <w:proofErr w:type="spellStart"/>
      <w:r w:rsidRPr="00F31D9B">
        <w:rPr>
          <w:rFonts w:ascii="Book Antiqua" w:hAnsi="Book Antiqua"/>
        </w:rPr>
        <w:t>motogenic</w:t>
      </w:r>
      <w:proofErr w:type="spellEnd"/>
      <w:r w:rsidRPr="00F31D9B">
        <w:rPr>
          <w:rFonts w:ascii="Book Antiqua" w:hAnsi="Book Antiqua"/>
        </w:rPr>
        <w:t xml:space="preserve"> signals in human Caco-2 intestinal epithelial cells. </w:t>
      </w:r>
      <w:r w:rsidRPr="00F31D9B">
        <w:rPr>
          <w:rFonts w:ascii="Book Antiqua" w:hAnsi="Book Antiqua"/>
          <w:i/>
          <w:iCs/>
        </w:rPr>
        <w:t xml:space="preserve">Am J </w:t>
      </w:r>
      <w:proofErr w:type="spellStart"/>
      <w:r w:rsidRPr="00F31D9B">
        <w:rPr>
          <w:rFonts w:ascii="Book Antiqua" w:hAnsi="Book Antiqua"/>
          <w:i/>
          <w:iCs/>
        </w:rPr>
        <w:t>Physiol</w:t>
      </w:r>
      <w:proofErr w:type="spellEnd"/>
      <w:r w:rsidRPr="00F31D9B">
        <w:rPr>
          <w:rFonts w:ascii="Book Antiqua" w:hAnsi="Book Antiqua"/>
          <w:i/>
          <w:iCs/>
        </w:rPr>
        <w:t xml:space="preserve"> Cell </w:t>
      </w:r>
      <w:proofErr w:type="spellStart"/>
      <w:r w:rsidRPr="00F31D9B">
        <w:rPr>
          <w:rFonts w:ascii="Book Antiqua" w:hAnsi="Book Antiqua"/>
          <w:i/>
          <w:iCs/>
        </w:rPr>
        <w:t>Physiol</w:t>
      </w:r>
      <w:proofErr w:type="spellEnd"/>
      <w:r w:rsidRPr="00F31D9B">
        <w:rPr>
          <w:rFonts w:ascii="Book Antiqua" w:hAnsi="Book Antiqua"/>
        </w:rPr>
        <w:t xml:space="preserve"> 2011; </w:t>
      </w:r>
      <w:r w:rsidRPr="00F31D9B">
        <w:rPr>
          <w:rFonts w:ascii="Book Antiqua" w:hAnsi="Book Antiqua"/>
          <w:b/>
          <w:bCs/>
        </w:rPr>
        <w:t>301</w:t>
      </w:r>
      <w:r w:rsidRPr="00F31D9B">
        <w:rPr>
          <w:rFonts w:ascii="Book Antiqua" w:hAnsi="Book Antiqua"/>
        </w:rPr>
        <w:t>: C1224-C1238 [PMID: 21849669 DOI: 10.1152/ajpcell.00518.2010]</w:t>
      </w:r>
    </w:p>
    <w:p w14:paraId="2B0249FA" w14:textId="2A226CCF"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274 </w:t>
      </w:r>
      <w:proofErr w:type="spellStart"/>
      <w:r w:rsidRPr="00F31D9B">
        <w:rPr>
          <w:rFonts w:ascii="Book Antiqua" w:hAnsi="Book Antiqua"/>
          <w:b/>
          <w:bCs/>
        </w:rPr>
        <w:t>Kopecki</w:t>
      </w:r>
      <w:proofErr w:type="spellEnd"/>
      <w:r w:rsidRPr="00F31D9B">
        <w:rPr>
          <w:rFonts w:ascii="Book Antiqua" w:hAnsi="Book Antiqua"/>
          <w:b/>
          <w:bCs/>
        </w:rPr>
        <w:t xml:space="preserve"> Z,</w:t>
      </w:r>
      <w:r w:rsidRPr="00F31D9B">
        <w:rPr>
          <w:rFonts w:ascii="Book Antiqua" w:hAnsi="Book Antiqua"/>
        </w:rPr>
        <w:t xml:space="preserve"> </w:t>
      </w:r>
      <w:proofErr w:type="spellStart"/>
      <w:r w:rsidRPr="00F31D9B">
        <w:rPr>
          <w:rFonts w:ascii="Book Antiqua" w:hAnsi="Book Antiqua"/>
        </w:rPr>
        <w:t>Cowin</w:t>
      </w:r>
      <w:proofErr w:type="spellEnd"/>
      <w:r w:rsidRPr="00F31D9B">
        <w:rPr>
          <w:rFonts w:ascii="Book Antiqua" w:hAnsi="Book Antiqua"/>
        </w:rPr>
        <w:t xml:space="preserve"> AJ. The Role of Actin </w:t>
      </w:r>
      <w:proofErr w:type="spellStart"/>
      <w:r w:rsidRPr="00F31D9B">
        <w:rPr>
          <w:rFonts w:ascii="Book Antiqua" w:hAnsi="Book Antiqua"/>
        </w:rPr>
        <w:t>Remodelling</w:t>
      </w:r>
      <w:proofErr w:type="spellEnd"/>
      <w:r w:rsidRPr="00F31D9B">
        <w:rPr>
          <w:rFonts w:ascii="Book Antiqua" w:hAnsi="Book Antiqua"/>
        </w:rPr>
        <w:t xml:space="preserve"> Proteins in Wound Healing and Tissue Regeneration. In: Wound Healing - New insights into Ancient Challenges. Intech</w:t>
      </w:r>
      <w:r w:rsidR="00E105BB">
        <w:rPr>
          <w:rFonts w:ascii="Book Antiqua" w:hAnsi="Book Antiqua"/>
        </w:rPr>
        <w:t xml:space="preserve"> </w:t>
      </w:r>
      <w:r w:rsidRPr="00F31D9B">
        <w:rPr>
          <w:rFonts w:ascii="Book Antiqua" w:hAnsi="Book Antiqua"/>
        </w:rPr>
        <w:t xml:space="preserve">Open, 2016 </w:t>
      </w:r>
      <w:r w:rsidR="00E105BB">
        <w:rPr>
          <w:rFonts w:ascii="Book Antiqua" w:hAnsi="Book Antiqua"/>
        </w:rPr>
        <w:t>[</w:t>
      </w:r>
      <w:r w:rsidRPr="00F31D9B">
        <w:rPr>
          <w:rFonts w:ascii="Book Antiqua" w:hAnsi="Book Antiqua"/>
        </w:rPr>
        <w:t>DOI:</w:t>
      </w:r>
      <w:r w:rsidR="00E105BB">
        <w:rPr>
          <w:rFonts w:ascii="Book Antiqua" w:hAnsi="Book Antiqua"/>
        </w:rPr>
        <w:t xml:space="preserve"> </w:t>
      </w:r>
      <w:r w:rsidRPr="00F31D9B">
        <w:rPr>
          <w:rFonts w:ascii="Book Antiqua" w:hAnsi="Book Antiqua"/>
        </w:rPr>
        <w:t>10.5772/64673</w:t>
      </w:r>
      <w:r w:rsidR="00E105BB">
        <w:rPr>
          <w:rFonts w:ascii="Book Antiqua" w:hAnsi="Book Antiqua"/>
        </w:rPr>
        <w:t>]</w:t>
      </w:r>
    </w:p>
    <w:p w14:paraId="11DCD1E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275 </w:t>
      </w:r>
      <w:r w:rsidRPr="00F31D9B">
        <w:rPr>
          <w:rFonts w:ascii="Book Antiqua" w:hAnsi="Book Antiqua"/>
          <w:b/>
          <w:bCs/>
        </w:rPr>
        <w:t>Heath JP</w:t>
      </w:r>
      <w:r w:rsidRPr="00F31D9B">
        <w:rPr>
          <w:rFonts w:ascii="Book Antiqua" w:hAnsi="Book Antiqua"/>
        </w:rPr>
        <w:t xml:space="preserve">. Epithelial cell migration in the intestine. </w:t>
      </w:r>
      <w:r w:rsidRPr="00F31D9B">
        <w:rPr>
          <w:rFonts w:ascii="Book Antiqua" w:hAnsi="Book Antiqua"/>
          <w:i/>
          <w:iCs/>
        </w:rPr>
        <w:t>Cell Biol Int</w:t>
      </w:r>
      <w:r w:rsidRPr="00F31D9B">
        <w:rPr>
          <w:rFonts w:ascii="Book Antiqua" w:hAnsi="Book Antiqua"/>
        </w:rPr>
        <w:t xml:space="preserve"> 1996; </w:t>
      </w:r>
      <w:r w:rsidRPr="00F31D9B">
        <w:rPr>
          <w:rFonts w:ascii="Book Antiqua" w:hAnsi="Book Antiqua"/>
          <w:b/>
          <w:bCs/>
        </w:rPr>
        <w:t>20</w:t>
      </w:r>
      <w:r w:rsidRPr="00F31D9B">
        <w:rPr>
          <w:rFonts w:ascii="Book Antiqua" w:hAnsi="Book Antiqua"/>
        </w:rPr>
        <w:t>: 139-146 [PMID: 8935158 DOI: 10.1006/CBIR.1996.0018]</w:t>
      </w:r>
    </w:p>
    <w:p w14:paraId="5F6DCC8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276 </w:t>
      </w:r>
      <w:r w:rsidRPr="00F31D9B">
        <w:rPr>
          <w:rFonts w:ascii="Book Antiqua" w:hAnsi="Book Antiqua"/>
          <w:b/>
          <w:bCs/>
        </w:rPr>
        <w:t>Tang DD</w:t>
      </w:r>
      <w:r w:rsidRPr="00F31D9B">
        <w:rPr>
          <w:rFonts w:ascii="Book Antiqua" w:hAnsi="Book Antiqua"/>
        </w:rPr>
        <w:t xml:space="preserve">, Gerlach BD. The roles and regulation of the actin cytoskeleton, intermediate filaments and microtubules in smooth muscle cell migration. </w:t>
      </w:r>
      <w:r w:rsidRPr="00F31D9B">
        <w:rPr>
          <w:rFonts w:ascii="Book Antiqua" w:hAnsi="Book Antiqua"/>
          <w:i/>
          <w:iCs/>
        </w:rPr>
        <w:t>Respir Res</w:t>
      </w:r>
      <w:r w:rsidRPr="00F31D9B">
        <w:rPr>
          <w:rFonts w:ascii="Book Antiqua" w:hAnsi="Book Antiqua"/>
        </w:rPr>
        <w:t xml:space="preserve"> 2017; </w:t>
      </w:r>
      <w:r w:rsidRPr="00F31D9B">
        <w:rPr>
          <w:rFonts w:ascii="Book Antiqua" w:hAnsi="Book Antiqua"/>
          <w:b/>
          <w:bCs/>
        </w:rPr>
        <w:t>18</w:t>
      </w:r>
      <w:r w:rsidRPr="00F31D9B">
        <w:rPr>
          <w:rFonts w:ascii="Book Antiqua" w:hAnsi="Book Antiqua"/>
        </w:rPr>
        <w:t>: 54 [PMID: 28390425 DOI: 10.1186/s12931-017-0544-7]</w:t>
      </w:r>
    </w:p>
    <w:p w14:paraId="124C650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277 </w:t>
      </w:r>
      <w:r w:rsidRPr="00F31D9B">
        <w:rPr>
          <w:rFonts w:ascii="Book Antiqua" w:hAnsi="Book Antiqua"/>
          <w:b/>
          <w:bCs/>
        </w:rPr>
        <w:t>Hohmann T</w:t>
      </w:r>
      <w:r w:rsidRPr="00F31D9B">
        <w:rPr>
          <w:rFonts w:ascii="Book Antiqua" w:hAnsi="Book Antiqua"/>
        </w:rPr>
        <w:t xml:space="preserve">, </w:t>
      </w:r>
      <w:proofErr w:type="spellStart"/>
      <w:r w:rsidRPr="00F31D9B">
        <w:rPr>
          <w:rFonts w:ascii="Book Antiqua" w:hAnsi="Book Antiqua"/>
        </w:rPr>
        <w:t>Dehghani</w:t>
      </w:r>
      <w:proofErr w:type="spellEnd"/>
      <w:r w:rsidRPr="00F31D9B">
        <w:rPr>
          <w:rFonts w:ascii="Book Antiqua" w:hAnsi="Book Antiqua"/>
        </w:rPr>
        <w:t xml:space="preserve"> F. The Cytoskeleton-A Complex Interacting Meshwork. </w:t>
      </w:r>
      <w:r w:rsidRPr="00F31D9B">
        <w:rPr>
          <w:rFonts w:ascii="Book Antiqua" w:hAnsi="Book Antiqua"/>
          <w:i/>
          <w:iCs/>
        </w:rPr>
        <w:t>Cells</w:t>
      </w:r>
      <w:r w:rsidRPr="00F31D9B">
        <w:rPr>
          <w:rFonts w:ascii="Book Antiqua" w:hAnsi="Book Antiqua"/>
        </w:rPr>
        <w:t xml:space="preserve"> 2019; </w:t>
      </w:r>
      <w:r w:rsidRPr="00F31D9B">
        <w:rPr>
          <w:rFonts w:ascii="Book Antiqua" w:hAnsi="Book Antiqua"/>
          <w:b/>
          <w:bCs/>
        </w:rPr>
        <w:t>8</w:t>
      </w:r>
      <w:r w:rsidRPr="00F31D9B">
        <w:rPr>
          <w:rFonts w:ascii="Book Antiqua" w:hAnsi="Book Antiqua"/>
        </w:rPr>
        <w:t xml:space="preserve"> [PMID: 31003495 DOI: 10.3390/CELLS8040362]</w:t>
      </w:r>
    </w:p>
    <w:p w14:paraId="17CCC5C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278 </w:t>
      </w:r>
      <w:r w:rsidRPr="00F31D9B">
        <w:rPr>
          <w:rFonts w:ascii="Book Antiqua" w:hAnsi="Book Antiqua"/>
          <w:b/>
          <w:bCs/>
        </w:rPr>
        <w:t>Etienne-</w:t>
      </w:r>
      <w:proofErr w:type="spellStart"/>
      <w:r w:rsidRPr="00F31D9B">
        <w:rPr>
          <w:rFonts w:ascii="Book Antiqua" w:hAnsi="Book Antiqua"/>
          <w:b/>
          <w:bCs/>
        </w:rPr>
        <w:t>Manneville</w:t>
      </w:r>
      <w:proofErr w:type="spellEnd"/>
      <w:r w:rsidRPr="00F31D9B">
        <w:rPr>
          <w:rFonts w:ascii="Book Antiqua" w:hAnsi="Book Antiqua"/>
          <w:b/>
          <w:bCs/>
        </w:rPr>
        <w:t xml:space="preserve"> S</w:t>
      </w:r>
      <w:r w:rsidRPr="00F31D9B">
        <w:rPr>
          <w:rFonts w:ascii="Book Antiqua" w:hAnsi="Book Antiqua"/>
        </w:rPr>
        <w:t xml:space="preserve">. Actin and microtubules in cell motility: which one is in control? </w:t>
      </w:r>
      <w:r w:rsidRPr="00F31D9B">
        <w:rPr>
          <w:rFonts w:ascii="Book Antiqua" w:hAnsi="Book Antiqua"/>
          <w:i/>
          <w:iCs/>
        </w:rPr>
        <w:t>Traffic</w:t>
      </w:r>
      <w:r w:rsidRPr="00F31D9B">
        <w:rPr>
          <w:rFonts w:ascii="Book Antiqua" w:hAnsi="Book Antiqua"/>
        </w:rPr>
        <w:t xml:space="preserve"> 2004; </w:t>
      </w:r>
      <w:r w:rsidRPr="00F31D9B">
        <w:rPr>
          <w:rFonts w:ascii="Book Antiqua" w:hAnsi="Book Antiqua"/>
          <w:b/>
          <w:bCs/>
        </w:rPr>
        <w:t>5</w:t>
      </w:r>
      <w:r w:rsidRPr="00F31D9B">
        <w:rPr>
          <w:rFonts w:ascii="Book Antiqua" w:hAnsi="Book Antiqua"/>
        </w:rPr>
        <w:t>: 470-477 [PMID: 15180824 DOI: 10.1111/J.1600-0854.2004.00196.X]</w:t>
      </w:r>
    </w:p>
    <w:p w14:paraId="25CBAC3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279 </w:t>
      </w:r>
      <w:r w:rsidRPr="00F31D9B">
        <w:rPr>
          <w:rFonts w:ascii="Book Antiqua" w:hAnsi="Book Antiqua"/>
          <w:b/>
          <w:bCs/>
        </w:rPr>
        <w:t>Rottner K</w:t>
      </w:r>
      <w:r w:rsidRPr="00F31D9B">
        <w:rPr>
          <w:rFonts w:ascii="Book Antiqua" w:hAnsi="Book Antiqua"/>
        </w:rPr>
        <w:t xml:space="preserve">, </w:t>
      </w:r>
      <w:proofErr w:type="spellStart"/>
      <w:r w:rsidRPr="00F31D9B">
        <w:rPr>
          <w:rFonts w:ascii="Book Antiqua" w:hAnsi="Book Antiqua"/>
        </w:rPr>
        <w:t>Schaks</w:t>
      </w:r>
      <w:proofErr w:type="spellEnd"/>
      <w:r w:rsidRPr="00F31D9B">
        <w:rPr>
          <w:rFonts w:ascii="Book Antiqua" w:hAnsi="Book Antiqua"/>
        </w:rPr>
        <w:t xml:space="preserve"> M. Assembling actin filaments for protrusion. </w:t>
      </w:r>
      <w:proofErr w:type="spellStart"/>
      <w:r w:rsidRPr="00F31D9B">
        <w:rPr>
          <w:rFonts w:ascii="Book Antiqua" w:hAnsi="Book Antiqua"/>
          <w:i/>
          <w:iCs/>
        </w:rPr>
        <w:t>Curr</w:t>
      </w:r>
      <w:proofErr w:type="spellEnd"/>
      <w:r w:rsidRPr="00F31D9B">
        <w:rPr>
          <w:rFonts w:ascii="Book Antiqua" w:hAnsi="Book Antiqua"/>
          <w:i/>
          <w:iCs/>
        </w:rPr>
        <w:t xml:space="preserve"> </w:t>
      </w:r>
      <w:proofErr w:type="spellStart"/>
      <w:r w:rsidRPr="00F31D9B">
        <w:rPr>
          <w:rFonts w:ascii="Book Antiqua" w:hAnsi="Book Antiqua"/>
          <w:i/>
          <w:iCs/>
        </w:rPr>
        <w:t>Opin</w:t>
      </w:r>
      <w:proofErr w:type="spellEnd"/>
      <w:r w:rsidRPr="00F31D9B">
        <w:rPr>
          <w:rFonts w:ascii="Book Antiqua" w:hAnsi="Book Antiqua"/>
          <w:i/>
          <w:iCs/>
        </w:rPr>
        <w:t xml:space="preserve"> Cell Biol</w:t>
      </w:r>
      <w:r w:rsidRPr="00F31D9B">
        <w:rPr>
          <w:rFonts w:ascii="Book Antiqua" w:hAnsi="Book Antiqua"/>
        </w:rPr>
        <w:t xml:space="preserve"> 2019; </w:t>
      </w:r>
      <w:r w:rsidRPr="00F31D9B">
        <w:rPr>
          <w:rFonts w:ascii="Book Antiqua" w:hAnsi="Book Antiqua"/>
          <w:b/>
          <w:bCs/>
        </w:rPr>
        <w:t>56</w:t>
      </w:r>
      <w:r w:rsidRPr="00F31D9B">
        <w:rPr>
          <w:rFonts w:ascii="Book Antiqua" w:hAnsi="Book Antiqua"/>
        </w:rPr>
        <w:t>: 53-63 [PMID: 30278304 DOI: 10.1016/j.ceb.2018.09.004]</w:t>
      </w:r>
    </w:p>
    <w:p w14:paraId="119ACD2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280 </w:t>
      </w:r>
      <w:proofErr w:type="spellStart"/>
      <w:r w:rsidRPr="00F31D9B">
        <w:rPr>
          <w:rFonts w:ascii="Book Antiqua" w:hAnsi="Book Antiqua"/>
          <w:b/>
          <w:bCs/>
        </w:rPr>
        <w:t>Garcin</w:t>
      </w:r>
      <w:proofErr w:type="spellEnd"/>
      <w:r w:rsidRPr="00F31D9B">
        <w:rPr>
          <w:rFonts w:ascii="Book Antiqua" w:hAnsi="Book Antiqua"/>
          <w:b/>
          <w:bCs/>
        </w:rPr>
        <w:t xml:space="preserve"> C</w:t>
      </w:r>
      <w:r w:rsidRPr="00F31D9B">
        <w:rPr>
          <w:rFonts w:ascii="Book Antiqua" w:hAnsi="Book Antiqua"/>
        </w:rPr>
        <w:t xml:space="preserve">, </w:t>
      </w:r>
      <w:proofErr w:type="spellStart"/>
      <w:r w:rsidRPr="00F31D9B">
        <w:rPr>
          <w:rFonts w:ascii="Book Antiqua" w:hAnsi="Book Antiqua"/>
        </w:rPr>
        <w:t>Straube</w:t>
      </w:r>
      <w:proofErr w:type="spellEnd"/>
      <w:r w:rsidRPr="00F31D9B">
        <w:rPr>
          <w:rFonts w:ascii="Book Antiqua" w:hAnsi="Book Antiqua"/>
        </w:rPr>
        <w:t xml:space="preserve"> A. Microtubules in cell migration. </w:t>
      </w:r>
      <w:r w:rsidRPr="00F31D9B">
        <w:rPr>
          <w:rFonts w:ascii="Book Antiqua" w:hAnsi="Book Antiqua"/>
          <w:i/>
          <w:iCs/>
        </w:rPr>
        <w:t xml:space="preserve">Essays </w:t>
      </w:r>
      <w:proofErr w:type="spellStart"/>
      <w:r w:rsidRPr="00F31D9B">
        <w:rPr>
          <w:rFonts w:ascii="Book Antiqua" w:hAnsi="Book Antiqua"/>
          <w:i/>
          <w:iCs/>
        </w:rPr>
        <w:t>Biochem</w:t>
      </w:r>
      <w:proofErr w:type="spellEnd"/>
      <w:r w:rsidRPr="00F31D9B">
        <w:rPr>
          <w:rFonts w:ascii="Book Antiqua" w:hAnsi="Book Antiqua"/>
        </w:rPr>
        <w:t xml:space="preserve"> 2019; </w:t>
      </w:r>
      <w:r w:rsidRPr="00F31D9B">
        <w:rPr>
          <w:rFonts w:ascii="Book Antiqua" w:hAnsi="Book Antiqua"/>
          <w:b/>
          <w:bCs/>
        </w:rPr>
        <w:t>63</w:t>
      </w:r>
      <w:r w:rsidRPr="00F31D9B">
        <w:rPr>
          <w:rFonts w:ascii="Book Antiqua" w:hAnsi="Book Antiqua"/>
        </w:rPr>
        <w:t>: 509-520 [PMID: 31358621 DOI: 10.1042/EBC20190016]</w:t>
      </w:r>
    </w:p>
    <w:p w14:paraId="7ABCAE0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281 </w:t>
      </w:r>
      <w:proofErr w:type="spellStart"/>
      <w:r w:rsidRPr="00F31D9B">
        <w:rPr>
          <w:rFonts w:ascii="Book Antiqua" w:hAnsi="Book Antiqua"/>
          <w:b/>
          <w:bCs/>
        </w:rPr>
        <w:t>Charafeddine</w:t>
      </w:r>
      <w:proofErr w:type="spellEnd"/>
      <w:r w:rsidRPr="00F31D9B">
        <w:rPr>
          <w:rFonts w:ascii="Book Antiqua" w:hAnsi="Book Antiqua"/>
          <w:b/>
          <w:bCs/>
        </w:rPr>
        <w:t xml:space="preserve"> RA</w:t>
      </w:r>
      <w:r w:rsidRPr="00F31D9B">
        <w:rPr>
          <w:rFonts w:ascii="Book Antiqua" w:hAnsi="Book Antiqua"/>
        </w:rPr>
        <w:t xml:space="preserve">, </w:t>
      </w:r>
      <w:proofErr w:type="spellStart"/>
      <w:r w:rsidRPr="00F31D9B">
        <w:rPr>
          <w:rFonts w:ascii="Book Antiqua" w:hAnsi="Book Antiqua"/>
        </w:rPr>
        <w:t>Nosanchuk</w:t>
      </w:r>
      <w:proofErr w:type="spellEnd"/>
      <w:r w:rsidRPr="00F31D9B">
        <w:rPr>
          <w:rFonts w:ascii="Book Antiqua" w:hAnsi="Book Antiqua"/>
        </w:rPr>
        <w:t xml:space="preserve"> JD, Sharp DJ. Targeting Microtubules for Wound Repair. </w:t>
      </w:r>
      <w:r w:rsidRPr="00F31D9B">
        <w:rPr>
          <w:rFonts w:ascii="Book Antiqua" w:hAnsi="Book Antiqua"/>
          <w:i/>
          <w:iCs/>
        </w:rPr>
        <w:t>Adv Wound Care (New Rochelle)</w:t>
      </w:r>
      <w:r w:rsidRPr="00F31D9B">
        <w:rPr>
          <w:rFonts w:ascii="Book Antiqua" w:hAnsi="Book Antiqua"/>
        </w:rPr>
        <w:t xml:space="preserve"> 2016; </w:t>
      </w:r>
      <w:r w:rsidRPr="00F31D9B">
        <w:rPr>
          <w:rFonts w:ascii="Book Antiqua" w:hAnsi="Book Antiqua"/>
          <w:b/>
          <w:bCs/>
        </w:rPr>
        <w:t>5</w:t>
      </w:r>
      <w:r w:rsidRPr="00F31D9B">
        <w:rPr>
          <w:rFonts w:ascii="Book Antiqua" w:hAnsi="Book Antiqua"/>
        </w:rPr>
        <w:t>: 444-454 [PMID: 27785378 DOI: 10.1089/WOUND.2015.0658]</w:t>
      </w:r>
    </w:p>
    <w:p w14:paraId="336D151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282 </w:t>
      </w:r>
      <w:r w:rsidRPr="00F31D9B">
        <w:rPr>
          <w:rFonts w:ascii="Book Antiqua" w:hAnsi="Book Antiqua"/>
          <w:b/>
          <w:bCs/>
        </w:rPr>
        <w:t>Campbell ID</w:t>
      </w:r>
      <w:r w:rsidRPr="00F31D9B">
        <w:rPr>
          <w:rFonts w:ascii="Book Antiqua" w:hAnsi="Book Antiqua"/>
        </w:rPr>
        <w:t xml:space="preserve">, Ginsberg MH. The </w:t>
      </w:r>
      <w:proofErr w:type="spellStart"/>
      <w:r w:rsidRPr="00F31D9B">
        <w:rPr>
          <w:rFonts w:ascii="Book Antiqua" w:hAnsi="Book Antiqua"/>
        </w:rPr>
        <w:t>talin</w:t>
      </w:r>
      <w:proofErr w:type="spellEnd"/>
      <w:r w:rsidRPr="00F31D9B">
        <w:rPr>
          <w:rFonts w:ascii="Book Antiqua" w:hAnsi="Book Antiqua"/>
        </w:rPr>
        <w:t xml:space="preserve">-tail interaction places integrin activation on FERM ground. </w:t>
      </w:r>
      <w:r w:rsidRPr="00F31D9B">
        <w:rPr>
          <w:rFonts w:ascii="Book Antiqua" w:hAnsi="Book Antiqua"/>
          <w:i/>
          <w:iCs/>
        </w:rPr>
        <w:t xml:space="preserve">Trends </w:t>
      </w:r>
      <w:proofErr w:type="spellStart"/>
      <w:r w:rsidRPr="00F31D9B">
        <w:rPr>
          <w:rFonts w:ascii="Book Antiqua" w:hAnsi="Book Antiqua"/>
          <w:i/>
          <w:iCs/>
        </w:rPr>
        <w:t>Biochem</w:t>
      </w:r>
      <w:proofErr w:type="spellEnd"/>
      <w:r w:rsidRPr="00F31D9B">
        <w:rPr>
          <w:rFonts w:ascii="Book Antiqua" w:hAnsi="Book Antiqua"/>
          <w:i/>
          <w:iCs/>
        </w:rPr>
        <w:t xml:space="preserve"> Sci</w:t>
      </w:r>
      <w:r w:rsidRPr="00F31D9B">
        <w:rPr>
          <w:rFonts w:ascii="Book Antiqua" w:hAnsi="Book Antiqua"/>
        </w:rPr>
        <w:t xml:space="preserve"> 2004; </w:t>
      </w:r>
      <w:r w:rsidRPr="00F31D9B">
        <w:rPr>
          <w:rFonts w:ascii="Book Antiqua" w:hAnsi="Book Antiqua"/>
          <w:b/>
          <w:bCs/>
        </w:rPr>
        <w:t>29</w:t>
      </w:r>
      <w:r w:rsidRPr="00F31D9B">
        <w:rPr>
          <w:rFonts w:ascii="Book Antiqua" w:hAnsi="Book Antiqua"/>
        </w:rPr>
        <w:t>: 429-435 [PMID: 15362227 DOI: 10.1016/J.TIBS.2004.06.005]</w:t>
      </w:r>
    </w:p>
    <w:p w14:paraId="7ACFD9F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283 </w:t>
      </w:r>
      <w:r w:rsidRPr="00F31D9B">
        <w:rPr>
          <w:rFonts w:ascii="Book Antiqua" w:hAnsi="Book Antiqua"/>
          <w:b/>
          <w:bCs/>
        </w:rPr>
        <w:t>Bosanquet DC</w:t>
      </w:r>
      <w:r w:rsidRPr="00F31D9B">
        <w:rPr>
          <w:rFonts w:ascii="Book Antiqua" w:hAnsi="Book Antiqua"/>
        </w:rPr>
        <w:t xml:space="preserve">, Ye L, Harding KG, Jiang WG. FERM family proteins and their importance in cellular movements and wound healing (review). </w:t>
      </w:r>
      <w:r w:rsidRPr="00F31D9B">
        <w:rPr>
          <w:rFonts w:ascii="Book Antiqua" w:hAnsi="Book Antiqua"/>
          <w:i/>
          <w:iCs/>
        </w:rPr>
        <w:t>Int J Mol Med</w:t>
      </w:r>
      <w:r w:rsidRPr="00F31D9B">
        <w:rPr>
          <w:rFonts w:ascii="Book Antiqua" w:hAnsi="Book Antiqua"/>
        </w:rPr>
        <w:t xml:space="preserve"> 2014; </w:t>
      </w:r>
      <w:r w:rsidRPr="00F31D9B">
        <w:rPr>
          <w:rFonts w:ascii="Book Antiqua" w:hAnsi="Book Antiqua"/>
          <w:b/>
          <w:bCs/>
        </w:rPr>
        <w:t>34</w:t>
      </w:r>
      <w:r w:rsidRPr="00F31D9B">
        <w:rPr>
          <w:rFonts w:ascii="Book Antiqua" w:hAnsi="Book Antiqua"/>
        </w:rPr>
        <w:t>: 3-12 [PMID: 24820650 DOI: 10.3892/ijmm.2014.1775]</w:t>
      </w:r>
    </w:p>
    <w:p w14:paraId="12E9D02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284 </w:t>
      </w:r>
      <w:proofErr w:type="spellStart"/>
      <w:r w:rsidRPr="00F31D9B">
        <w:rPr>
          <w:rFonts w:ascii="Book Antiqua" w:hAnsi="Book Antiqua"/>
          <w:b/>
          <w:bCs/>
        </w:rPr>
        <w:t>Gurtner</w:t>
      </w:r>
      <w:proofErr w:type="spellEnd"/>
      <w:r w:rsidRPr="00F31D9B">
        <w:rPr>
          <w:rFonts w:ascii="Book Antiqua" w:hAnsi="Book Antiqua"/>
          <w:b/>
          <w:bCs/>
        </w:rPr>
        <w:t xml:space="preserve"> GC</w:t>
      </w:r>
      <w:r w:rsidRPr="00F31D9B">
        <w:rPr>
          <w:rFonts w:ascii="Book Antiqua" w:hAnsi="Book Antiqua"/>
        </w:rPr>
        <w:t xml:space="preserve">, Wong VW. Filamin A Mediates Wound Closure by Promoting Elastic Deformation and Maintenance of Tension in the Collagen Matrix. </w:t>
      </w:r>
      <w:r w:rsidRPr="00F31D9B">
        <w:rPr>
          <w:rFonts w:ascii="Book Antiqua" w:hAnsi="Book Antiqua"/>
          <w:i/>
          <w:iCs/>
        </w:rPr>
        <w:t>J Invest Dermatol</w:t>
      </w:r>
      <w:r w:rsidRPr="00F31D9B">
        <w:rPr>
          <w:rFonts w:ascii="Book Antiqua" w:hAnsi="Book Antiqua"/>
        </w:rPr>
        <w:t xml:space="preserve"> 2015; </w:t>
      </w:r>
      <w:r w:rsidRPr="00F31D9B">
        <w:rPr>
          <w:rFonts w:ascii="Book Antiqua" w:hAnsi="Book Antiqua"/>
          <w:b/>
          <w:bCs/>
        </w:rPr>
        <w:t>135</w:t>
      </w:r>
      <w:r w:rsidRPr="00F31D9B">
        <w:rPr>
          <w:rFonts w:ascii="Book Antiqua" w:hAnsi="Book Antiqua"/>
        </w:rPr>
        <w:t>: 2569-2571 [PMID: 26548489 DOI: 10.1038/jid.2015.327]</w:t>
      </w:r>
    </w:p>
    <w:p w14:paraId="2EE3C9C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285 </w:t>
      </w:r>
      <w:r w:rsidRPr="00F31D9B">
        <w:rPr>
          <w:rFonts w:ascii="Book Antiqua" w:hAnsi="Book Antiqua"/>
          <w:b/>
          <w:bCs/>
        </w:rPr>
        <w:t>Sun HQ</w:t>
      </w:r>
      <w:r w:rsidRPr="00F31D9B">
        <w:rPr>
          <w:rFonts w:ascii="Book Antiqua" w:hAnsi="Book Antiqua"/>
        </w:rPr>
        <w:t xml:space="preserve">, Yamamoto M, </w:t>
      </w:r>
      <w:proofErr w:type="spellStart"/>
      <w:r w:rsidRPr="00F31D9B">
        <w:rPr>
          <w:rFonts w:ascii="Book Antiqua" w:hAnsi="Book Antiqua"/>
        </w:rPr>
        <w:t>Mejillano</w:t>
      </w:r>
      <w:proofErr w:type="spellEnd"/>
      <w:r w:rsidRPr="00F31D9B">
        <w:rPr>
          <w:rFonts w:ascii="Book Antiqua" w:hAnsi="Book Antiqua"/>
        </w:rPr>
        <w:t xml:space="preserve"> M, Yin HL. Gelsolin, a multifunctional actin regulatory protein. </w:t>
      </w:r>
      <w:r w:rsidRPr="00F31D9B">
        <w:rPr>
          <w:rFonts w:ascii="Book Antiqua" w:hAnsi="Book Antiqua"/>
          <w:i/>
          <w:iCs/>
        </w:rPr>
        <w:t>J Biol Chem</w:t>
      </w:r>
      <w:r w:rsidRPr="00F31D9B">
        <w:rPr>
          <w:rFonts w:ascii="Book Antiqua" w:hAnsi="Book Antiqua"/>
        </w:rPr>
        <w:t xml:space="preserve"> 1999; </w:t>
      </w:r>
      <w:r w:rsidRPr="00F31D9B">
        <w:rPr>
          <w:rFonts w:ascii="Book Antiqua" w:hAnsi="Book Antiqua"/>
          <w:b/>
          <w:bCs/>
        </w:rPr>
        <w:t>274</w:t>
      </w:r>
      <w:r w:rsidRPr="00F31D9B">
        <w:rPr>
          <w:rFonts w:ascii="Book Antiqua" w:hAnsi="Book Antiqua"/>
        </w:rPr>
        <w:t>: 33179-33182 [PMID: 10559185 DOI: 10.1074/JBC.274.47.33179]</w:t>
      </w:r>
    </w:p>
    <w:p w14:paraId="73C0AE0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286 </w:t>
      </w:r>
      <w:proofErr w:type="spellStart"/>
      <w:r w:rsidRPr="00F31D9B">
        <w:rPr>
          <w:rFonts w:ascii="Book Antiqua" w:hAnsi="Book Antiqua"/>
          <w:b/>
          <w:bCs/>
        </w:rPr>
        <w:t>Kopecki</w:t>
      </w:r>
      <w:proofErr w:type="spellEnd"/>
      <w:r w:rsidRPr="00F31D9B">
        <w:rPr>
          <w:rFonts w:ascii="Book Antiqua" w:hAnsi="Book Antiqua"/>
          <w:b/>
          <w:bCs/>
        </w:rPr>
        <w:t xml:space="preserve"> Z</w:t>
      </w:r>
      <w:r w:rsidRPr="00F31D9B">
        <w:rPr>
          <w:rFonts w:ascii="Book Antiqua" w:hAnsi="Book Antiqua"/>
        </w:rPr>
        <w:t xml:space="preserve">, O'Neill GM, Arkell RM, </w:t>
      </w:r>
      <w:proofErr w:type="spellStart"/>
      <w:r w:rsidRPr="00F31D9B">
        <w:rPr>
          <w:rFonts w:ascii="Book Antiqua" w:hAnsi="Book Antiqua"/>
        </w:rPr>
        <w:t>Cowin</w:t>
      </w:r>
      <w:proofErr w:type="spellEnd"/>
      <w:r w:rsidRPr="00F31D9B">
        <w:rPr>
          <w:rFonts w:ascii="Book Antiqua" w:hAnsi="Book Antiqua"/>
        </w:rPr>
        <w:t xml:space="preserve"> AJ. Regulation of focal adhesions by flightless </w:t>
      </w:r>
      <w:proofErr w:type="spellStart"/>
      <w:r w:rsidRPr="00F31D9B">
        <w:rPr>
          <w:rFonts w:ascii="Book Antiqua" w:hAnsi="Book Antiqua"/>
        </w:rPr>
        <w:t>i</w:t>
      </w:r>
      <w:proofErr w:type="spellEnd"/>
      <w:r w:rsidRPr="00F31D9B">
        <w:rPr>
          <w:rFonts w:ascii="Book Antiqua" w:hAnsi="Book Antiqua"/>
        </w:rPr>
        <w:t xml:space="preserve"> involves inhibition of paxillin phosphorylation via a Rac1-dependent pathway. </w:t>
      </w:r>
      <w:r w:rsidRPr="00F31D9B">
        <w:rPr>
          <w:rFonts w:ascii="Book Antiqua" w:hAnsi="Book Antiqua"/>
          <w:i/>
          <w:iCs/>
        </w:rPr>
        <w:t>J Invest Dermatol</w:t>
      </w:r>
      <w:r w:rsidRPr="00F31D9B">
        <w:rPr>
          <w:rFonts w:ascii="Book Antiqua" w:hAnsi="Book Antiqua"/>
        </w:rPr>
        <w:t xml:space="preserve"> 2011; </w:t>
      </w:r>
      <w:r w:rsidRPr="00F31D9B">
        <w:rPr>
          <w:rFonts w:ascii="Book Antiqua" w:hAnsi="Book Antiqua"/>
          <w:b/>
          <w:bCs/>
        </w:rPr>
        <w:t>131</w:t>
      </w:r>
      <w:r w:rsidRPr="00F31D9B">
        <w:rPr>
          <w:rFonts w:ascii="Book Antiqua" w:hAnsi="Book Antiqua"/>
        </w:rPr>
        <w:t>: 1450-1459 [PMID: 21430700 DOI: 10.1038/jid.2011.69]</w:t>
      </w:r>
    </w:p>
    <w:p w14:paraId="41E25C5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287 </w:t>
      </w:r>
      <w:r w:rsidRPr="00F31D9B">
        <w:rPr>
          <w:rFonts w:ascii="Book Antiqua" w:hAnsi="Book Antiqua"/>
          <w:b/>
          <w:bCs/>
        </w:rPr>
        <w:t>Mohammad I</w:t>
      </w:r>
      <w:r w:rsidRPr="00F31D9B">
        <w:rPr>
          <w:rFonts w:ascii="Book Antiqua" w:hAnsi="Book Antiqua"/>
        </w:rPr>
        <w:t xml:space="preserve">, Arora PD, </w:t>
      </w:r>
      <w:proofErr w:type="spellStart"/>
      <w:r w:rsidRPr="00F31D9B">
        <w:rPr>
          <w:rFonts w:ascii="Book Antiqua" w:hAnsi="Book Antiqua"/>
        </w:rPr>
        <w:t>Naghibzadeh</w:t>
      </w:r>
      <w:proofErr w:type="spellEnd"/>
      <w:r w:rsidRPr="00F31D9B">
        <w:rPr>
          <w:rFonts w:ascii="Book Antiqua" w:hAnsi="Book Antiqua"/>
        </w:rPr>
        <w:t xml:space="preserve"> Y, Wang Y, Li J, </w:t>
      </w:r>
      <w:proofErr w:type="spellStart"/>
      <w:r w:rsidRPr="00F31D9B">
        <w:rPr>
          <w:rFonts w:ascii="Book Antiqua" w:hAnsi="Book Antiqua"/>
        </w:rPr>
        <w:t>Mascarenhas</w:t>
      </w:r>
      <w:proofErr w:type="spellEnd"/>
      <w:r w:rsidRPr="00F31D9B">
        <w:rPr>
          <w:rFonts w:ascii="Book Antiqua" w:hAnsi="Book Antiqua"/>
        </w:rPr>
        <w:t xml:space="preserve"> W, </w:t>
      </w:r>
      <w:proofErr w:type="spellStart"/>
      <w:r w:rsidRPr="00F31D9B">
        <w:rPr>
          <w:rFonts w:ascii="Book Antiqua" w:hAnsi="Book Antiqua"/>
        </w:rPr>
        <w:t>Janmey</w:t>
      </w:r>
      <w:proofErr w:type="spellEnd"/>
      <w:r w:rsidRPr="00F31D9B">
        <w:rPr>
          <w:rFonts w:ascii="Book Antiqua" w:hAnsi="Book Antiqua"/>
        </w:rPr>
        <w:t xml:space="preserve"> PA, Dawson JF, McCulloch CA. Flightless I is a focal adhesion-associated actin-capping protein that regulates cell migration. </w:t>
      </w:r>
      <w:r w:rsidRPr="00F31D9B">
        <w:rPr>
          <w:rFonts w:ascii="Book Antiqua" w:hAnsi="Book Antiqua"/>
          <w:i/>
          <w:iCs/>
        </w:rPr>
        <w:t>FASEB J</w:t>
      </w:r>
      <w:r w:rsidRPr="00F31D9B">
        <w:rPr>
          <w:rFonts w:ascii="Book Antiqua" w:hAnsi="Book Antiqua"/>
        </w:rPr>
        <w:t xml:space="preserve"> 2012; </w:t>
      </w:r>
      <w:r w:rsidRPr="00F31D9B">
        <w:rPr>
          <w:rFonts w:ascii="Book Antiqua" w:hAnsi="Book Antiqua"/>
          <w:b/>
          <w:bCs/>
        </w:rPr>
        <w:t>26</w:t>
      </w:r>
      <w:r w:rsidRPr="00F31D9B">
        <w:rPr>
          <w:rFonts w:ascii="Book Antiqua" w:hAnsi="Book Antiqua"/>
        </w:rPr>
        <w:t>: 3260-3272 [PMID: 22581781 DOI: 10.1096/fj.11-202051]</w:t>
      </w:r>
    </w:p>
    <w:p w14:paraId="23FCC52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288 </w:t>
      </w:r>
      <w:r w:rsidRPr="00F31D9B">
        <w:rPr>
          <w:rFonts w:ascii="Book Antiqua" w:hAnsi="Book Antiqua"/>
          <w:b/>
          <w:bCs/>
        </w:rPr>
        <w:t>Jackson JE</w:t>
      </w:r>
      <w:r w:rsidRPr="00F31D9B">
        <w:rPr>
          <w:rFonts w:ascii="Book Antiqua" w:hAnsi="Book Antiqua"/>
        </w:rPr>
        <w:t xml:space="preserve">, </w:t>
      </w:r>
      <w:proofErr w:type="spellStart"/>
      <w:r w:rsidRPr="00F31D9B">
        <w:rPr>
          <w:rFonts w:ascii="Book Antiqua" w:hAnsi="Book Antiqua"/>
        </w:rPr>
        <w:t>Kopecki</w:t>
      </w:r>
      <w:proofErr w:type="spellEnd"/>
      <w:r w:rsidRPr="00F31D9B">
        <w:rPr>
          <w:rFonts w:ascii="Book Antiqua" w:hAnsi="Book Antiqua"/>
        </w:rPr>
        <w:t xml:space="preserve"> Z, Adams DH, </w:t>
      </w:r>
      <w:proofErr w:type="spellStart"/>
      <w:r w:rsidRPr="00F31D9B">
        <w:rPr>
          <w:rFonts w:ascii="Book Antiqua" w:hAnsi="Book Antiqua"/>
        </w:rPr>
        <w:t>Cowin</w:t>
      </w:r>
      <w:proofErr w:type="spellEnd"/>
      <w:r w:rsidRPr="00F31D9B">
        <w:rPr>
          <w:rFonts w:ascii="Book Antiqua" w:hAnsi="Book Antiqua"/>
        </w:rPr>
        <w:t xml:space="preserve"> AJ. </w:t>
      </w:r>
      <w:proofErr w:type="spellStart"/>
      <w:r w:rsidRPr="00F31D9B">
        <w:rPr>
          <w:rFonts w:ascii="Book Antiqua" w:hAnsi="Book Antiqua"/>
        </w:rPr>
        <w:t>Flii</w:t>
      </w:r>
      <w:proofErr w:type="spellEnd"/>
      <w:r w:rsidRPr="00F31D9B">
        <w:rPr>
          <w:rFonts w:ascii="Book Antiqua" w:hAnsi="Book Antiqua"/>
        </w:rPr>
        <w:t xml:space="preserve"> neutralizing antibodies improve wound healing in porcine preclinical studies. </w:t>
      </w:r>
      <w:r w:rsidRPr="00F31D9B">
        <w:rPr>
          <w:rFonts w:ascii="Book Antiqua" w:hAnsi="Book Antiqua"/>
          <w:i/>
          <w:iCs/>
        </w:rPr>
        <w:t>Wound Repair Regen</w:t>
      </w:r>
      <w:r w:rsidRPr="00F31D9B">
        <w:rPr>
          <w:rFonts w:ascii="Book Antiqua" w:hAnsi="Book Antiqua"/>
        </w:rPr>
        <w:t xml:space="preserve"> 2012; </w:t>
      </w:r>
      <w:r w:rsidRPr="00F31D9B">
        <w:rPr>
          <w:rFonts w:ascii="Book Antiqua" w:hAnsi="Book Antiqua"/>
          <w:b/>
          <w:bCs/>
        </w:rPr>
        <w:t>20</w:t>
      </w:r>
      <w:r w:rsidRPr="00F31D9B">
        <w:rPr>
          <w:rFonts w:ascii="Book Antiqua" w:hAnsi="Book Antiqua"/>
        </w:rPr>
        <w:t>: 523-536 [PMID: 22672080 DOI: 10.1111/j.1524-475</w:t>
      </w:r>
      <w:r w:rsidRPr="00F31D9B">
        <w:rPr>
          <w:rFonts w:ascii="Book Antiqua" w:hAnsi="Book Antiqua"/>
          <w:caps/>
        </w:rPr>
        <w:t>x</w:t>
      </w:r>
      <w:r w:rsidRPr="00F31D9B">
        <w:rPr>
          <w:rFonts w:ascii="Book Antiqua" w:hAnsi="Book Antiqua"/>
        </w:rPr>
        <w:t>.2012.00802.x]</w:t>
      </w:r>
    </w:p>
    <w:p w14:paraId="332348D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289 </w:t>
      </w:r>
      <w:proofErr w:type="spellStart"/>
      <w:r w:rsidRPr="00F31D9B">
        <w:rPr>
          <w:rFonts w:ascii="Book Antiqua" w:hAnsi="Book Antiqua"/>
          <w:b/>
          <w:bCs/>
        </w:rPr>
        <w:t>Kopecki</w:t>
      </w:r>
      <w:proofErr w:type="spellEnd"/>
      <w:r w:rsidRPr="00F31D9B">
        <w:rPr>
          <w:rFonts w:ascii="Book Antiqua" w:hAnsi="Book Antiqua"/>
          <w:b/>
          <w:bCs/>
        </w:rPr>
        <w:t xml:space="preserve"> Z</w:t>
      </w:r>
      <w:r w:rsidRPr="00F31D9B">
        <w:rPr>
          <w:rFonts w:ascii="Book Antiqua" w:hAnsi="Book Antiqua"/>
        </w:rPr>
        <w:t xml:space="preserve">, </w:t>
      </w:r>
      <w:proofErr w:type="spellStart"/>
      <w:r w:rsidRPr="00F31D9B">
        <w:rPr>
          <w:rFonts w:ascii="Book Antiqua" w:hAnsi="Book Antiqua"/>
        </w:rPr>
        <w:t>Ruzehaji</w:t>
      </w:r>
      <w:proofErr w:type="spellEnd"/>
      <w:r w:rsidRPr="00F31D9B">
        <w:rPr>
          <w:rFonts w:ascii="Book Antiqua" w:hAnsi="Book Antiqua"/>
        </w:rPr>
        <w:t xml:space="preserve"> N, Turner C, Iwata H, Ludwig RJ, </w:t>
      </w:r>
      <w:proofErr w:type="spellStart"/>
      <w:r w:rsidRPr="00F31D9B">
        <w:rPr>
          <w:rFonts w:ascii="Book Antiqua" w:hAnsi="Book Antiqua"/>
        </w:rPr>
        <w:t>Zillikens</w:t>
      </w:r>
      <w:proofErr w:type="spellEnd"/>
      <w:r w:rsidRPr="00F31D9B">
        <w:rPr>
          <w:rFonts w:ascii="Book Antiqua" w:hAnsi="Book Antiqua"/>
        </w:rPr>
        <w:t xml:space="preserve"> D, Murrell DF, </w:t>
      </w:r>
      <w:proofErr w:type="spellStart"/>
      <w:r w:rsidRPr="00F31D9B">
        <w:rPr>
          <w:rFonts w:ascii="Book Antiqua" w:hAnsi="Book Antiqua"/>
        </w:rPr>
        <w:t>Cowin</w:t>
      </w:r>
      <w:proofErr w:type="spellEnd"/>
      <w:r w:rsidRPr="00F31D9B">
        <w:rPr>
          <w:rFonts w:ascii="Book Antiqua" w:hAnsi="Book Antiqua"/>
        </w:rPr>
        <w:t xml:space="preserve"> AJ. Topically applied flightless I neutralizing antibodies improve healing of blistered skin in a murine model of epidermolysis bullosa </w:t>
      </w:r>
      <w:proofErr w:type="spellStart"/>
      <w:r w:rsidRPr="00F31D9B">
        <w:rPr>
          <w:rFonts w:ascii="Book Antiqua" w:hAnsi="Book Antiqua"/>
        </w:rPr>
        <w:t>acquisita</w:t>
      </w:r>
      <w:proofErr w:type="spellEnd"/>
      <w:r w:rsidRPr="00F31D9B">
        <w:rPr>
          <w:rFonts w:ascii="Book Antiqua" w:hAnsi="Book Antiqua"/>
        </w:rPr>
        <w:t xml:space="preserve">. </w:t>
      </w:r>
      <w:r w:rsidRPr="00F31D9B">
        <w:rPr>
          <w:rFonts w:ascii="Book Antiqua" w:hAnsi="Book Antiqua"/>
          <w:i/>
          <w:iCs/>
        </w:rPr>
        <w:t>J Invest Dermatol</w:t>
      </w:r>
      <w:r w:rsidRPr="00F31D9B">
        <w:rPr>
          <w:rFonts w:ascii="Book Antiqua" w:hAnsi="Book Antiqua"/>
        </w:rPr>
        <w:t xml:space="preserve"> 2013; </w:t>
      </w:r>
      <w:r w:rsidRPr="00F31D9B">
        <w:rPr>
          <w:rFonts w:ascii="Book Antiqua" w:hAnsi="Book Antiqua"/>
          <w:b/>
          <w:bCs/>
        </w:rPr>
        <w:t>133</w:t>
      </w:r>
      <w:r w:rsidRPr="00F31D9B">
        <w:rPr>
          <w:rFonts w:ascii="Book Antiqua" w:hAnsi="Book Antiqua"/>
        </w:rPr>
        <w:t>: 1008-1016 [PMID: 23223144 DOI: 10.1038/jid.2012.457]</w:t>
      </w:r>
    </w:p>
    <w:p w14:paraId="6BAD853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290 </w:t>
      </w:r>
      <w:proofErr w:type="spellStart"/>
      <w:r w:rsidRPr="00F31D9B">
        <w:rPr>
          <w:rFonts w:ascii="Book Antiqua" w:hAnsi="Book Antiqua"/>
          <w:b/>
          <w:bCs/>
        </w:rPr>
        <w:t>Danen</w:t>
      </w:r>
      <w:proofErr w:type="spellEnd"/>
      <w:r w:rsidRPr="00F31D9B">
        <w:rPr>
          <w:rFonts w:ascii="Book Antiqua" w:hAnsi="Book Antiqua"/>
          <w:b/>
          <w:bCs/>
        </w:rPr>
        <w:t xml:space="preserve"> EH</w:t>
      </w:r>
      <w:r w:rsidRPr="00F31D9B">
        <w:rPr>
          <w:rFonts w:ascii="Book Antiqua" w:hAnsi="Book Antiqua"/>
        </w:rPr>
        <w:t xml:space="preserve">, </w:t>
      </w:r>
      <w:proofErr w:type="spellStart"/>
      <w:r w:rsidRPr="00F31D9B">
        <w:rPr>
          <w:rFonts w:ascii="Book Antiqua" w:hAnsi="Book Antiqua"/>
        </w:rPr>
        <w:t>Sonneveld</w:t>
      </w:r>
      <w:proofErr w:type="spellEnd"/>
      <w:r w:rsidRPr="00F31D9B">
        <w:rPr>
          <w:rFonts w:ascii="Book Antiqua" w:hAnsi="Book Antiqua"/>
        </w:rPr>
        <w:t xml:space="preserve"> P, </w:t>
      </w:r>
      <w:proofErr w:type="spellStart"/>
      <w:r w:rsidRPr="00F31D9B">
        <w:rPr>
          <w:rFonts w:ascii="Book Antiqua" w:hAnsi="Book Antiqua"/>
        </w:rPr>
        <w:t>Brakebusch</w:t>
      </w:r>
      <w:proofErr w:type="spellEnd"/>
      <w:r w:rsidRPr="00F31D9B">
        <w:rPr>
          <w:rFonts w:ascii="Book Antiqua" w:hAnsi="Book Antiqua"/>
        </w:rPr>
        <w:t xml:space="preserve"> C, </w:t>
      </w:r>
      <w:proofErr w:type="spellStart"/>
      <w:r w:rsidRPr="00F31D9B">
        <w:rPr>
          <w:rFonts w:ascii="Book Antiqua" w:hAnsi="Book Antiqua"/>
        </w:rPr>
        <w:t>Fassler</w:t>
      </w:r>
      <w:proofErr w:type="spellEnd"/>
      <w:r w:rsidRPr="00F31D9B">
        <w:rPr>
          <w:rFonts w:ascii="Book Antiqua" w:hAnsi="Book Antiqua"/>
        </w:rPr>
        <w:t xml:space="preserve"> R, Sonnenberg A. The fibronectin-binding integrins alpha5beta1 and alphavbeta3 differentially modulate </w:t>
      </w:r>
      <w:proofErr w:type="spellStart"/>
      <w:r w:rsidRPr="00F31D9B">
        <w:rPr>
          <w:rFonts w:ascii="Book Antiqua" w:hAnsi="Book Antiqua"/>
        </w:rPr>
        <w:t>RhoA</w:t>
      </w:r>
      <w:proofErr w:type="spellEnd"/>
      <w:r w:rsidRPr="00F31D9B">
        <w:rPr>
          <w:rFonts w:ascii="Book Antiqua" w:hAnsi="Book Antiqua"/>
        </w:rPr>
        <w:t xml:space="preserve">-GTP loading, organization of cell matrix adhesions, and fibronectin </w:t>
      </w:r>
      <w:proofErr w:type="spellStart"/>
      <w:r w:rsidRPr="00F31D9B">
        <w:rPr>
          <w:rFonts w:ascii="Book Antiqua" w:hAnsi="Book Antiqua"/>
        </w:rPr>
        <w:t>fibrillogenesis</w:t>
      </w:r>
      <w:proofErr w:type="spellEnd"/>
      <w:r w:rsidRPr="00F31D9B">
        <w:rPr>
          <w:rFonts w:ascii="Book Antiqua" w:hAnsi="Book Antiqua"/>
        </w:rPr>
        <w:t xml:space="preserve">. </w:t>
      </w:r>
      <w:r w:rsidRPr="00F31D9B">
        <w:rPr>
          <w:rFonts w:ascii="Book Antiqua" w:hAnsi="Book Antiqua"/>
          <w:i/>
          <w:iCs/>
        </w:rPr>
        <w:t>J Cell Biol</w:t>
      </w:r>
      <w:r w:rsidRPr="00F31D9B">
        <w:rPr>
          <w:rFonts w:ascii="Book Antiqua" w:hAnsi="Book Antiqua"/>
        </w:rPr>
        <w:t xml:space="preserve"> 2002; </w:t>
      </w:r>
      <w:r w:rsidRPr="00F31D9B">
        <w:rPr>
          <w:rFonts w:ascii="Book Antiqua" w:hAnsi="Book Antiqua"/>
          <w:b/>
          <w:bCs/>
        </w:rPr>
        <w:t>159</w:t>
      </w:r>
      <w:r w:rsidRPr="00F31D9B">
        <w:rPr>
          <w:rFonts w:ascii="Book Antiqua" w:hAnsi="Book Antiqua"/>
        </w:rPr>
        <w:t>: 1071-1086 [PMID: 12486108 DOI: 10.1083/jcb.200205014]</w:t>
      </w:r>
    </w:p>
    <w:p w14:paraId="7ADC828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291 </w:t>
      </w:r>
      <w:proofErr w:type="spellStart"/>
      <w:r w:rsidRPr="00F31D9B">
        <w:rPr>
          <w:rFonts w:ascii="Book Antiqua" w:hAnsi="Book Antiqua"/>
          <w:b/>
          <w:bCs/>
        </w:rPr>
        <w:t>Ballestrem</w:t>
      </w:r>
      <w:proofErr w:type="spellEnd"/>
      <w:r w:rsidRPr="00F31D9B">
        <w:rPr>
          <w:rFonts w:ascii="Book Antiqua" w:hAnsi="Book Antiqua"/>
          <w:b/>
          <w:bCs/>
        </w:rPr>
        <w:t xml:space="preserve"> C</w:t>
      </w:r>
      <w:r w:rsidRPr="00F31D9B">
        <w:rPr>
          <w:rFonts w:ascii="Book Antiqua" w:hAnsi="Book Antiqua"/>
        </w:rPr>
        <w:t xml:space="preserve">, </w:t>
      </w:r>
      <w:proofErr w:type="spellStart"/>
      <w:r w:rsidRPr="00F31D9B">
        <w:rPr>
          <w:rFonts w:ascii="Book Antiqua" w:hAnsi="Book Antiqua"/>
        </w:rPr>
        <w:t>Hinz</w:t>
      </w:r>
      <w:proofErr w:type="spellEnd"/>
      <w:r w:rsidRPr="00F31D9B">
        <w:rPr>
          <w:rFonts w:ascii="Book Antiqua" w:hAnsi="Book Antiqua"/>
        </w:rPr>
        <w:t xml:space="preserve"> B, </w:t>
      </w:r>
      <w:proofErr w:type="spellStart"/>
      <w:r w:rsidRPr="00F31D9B">
        <w:rPr>
          <w:rFonts w:ascii="Book Antiqua" w:hAnsi="Book Antiqua"/>
        </w:rPr>
        <w:t>Imhof</w:t>
      </w:r>
      <w:proofErr w:type="spellEnd"/>
      <w:r w:rsidRPr="00F31D9B">
        <w:rPr>
          <w:rFonts w:ascii="Book Antiqua" w:hAnsi="Book Antiqua"/>
        </w:rPr>
        <w:t xml:space="preserve"> BA, </w:t>
      </w:r>
      <w:proofErr w:type="spellStart"/>
      <w:r w:rsidRPr="00F31D9B">
        <w:rPr>
          <w:rFonts w:ascii="Book Antiqua" w:hAnsi="Book Antiqua"/>
        </w:rPr>
        <w:t>Wehrle</w:t>
      </w:r>
      <w:proofErr w:type="spellEnd"/>
      <w:r w:rsidRPr="00F31D9B">
        <w:rPr>
          <w:rFonts w:ascii="Book Antiqua" w:hAnsi="Book Antiqua"/>
        </w:rPr>
        <w:t xml:space="preserve">-Haller B. Marching at the front and dragging behind: differential alphaVbeta3-integrin turnover regulates focal adhesion behavior. </w:t>
      </w:r>
      <w:r w:rsidRPr="00F31D9B">
        <w:rPr>
          <w:rFonts w:ascii="Book Antiqua" w:hAnsi="Book Antiqua"/>
          <w:i/>
          <w:iCs/>
        </w:rPr>
        <w:t>J Cell Biol</w:t>
      </w:r>
      <w:r w:rsidRPr="00F31D9B">
        <w:rPr>
          <w:rFonts w:ascii="Book Antiqua" w:hAnsi="Book Antiqua"/>
        </w:rPr>
        <w:t xml:space="preserve"> 2001; </w:t>
      </w:r>
      <w:r w:rsidRPr="00F31D9B">
        <w:rPr>
          <w:rFonts w:ascii="Book Antiqua" w:hAnsi="Book Antiqua"/>
          <w:b/>
          <w:bCs/>
        </w:rPr>
        <w:t>155</w:t>
      </w:r>
      <w:r w:rsidRPr="00F31D9B">
        <w:rPr>
          <w:rFonts w:ascii="Book Antiqua" w:hAnsi="Book Antiqua"/>
        </w:rPr>
        <w:t>: 1319-1332 [PMID: 11756480 DOI: 10.1083/JCB.200107107]</w:t>
      </w:r>
    </w:p>
    <w:p w14:paraId="788805C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292 </w:t>
      </w:r>
      <w:proofErr w:type="spellStart"/>
      <w:r w:rsidRPr="00F31D9B">
        <w:rPr>
          <w:rFonts w:ascii="Book Antiqua" w:hAnsi="Book Antiqua"/>
          <w:b/>
          <w:bCs/>
        </w:rPr>
        <w:t>Laukaitis</w:t>
      </w:r>
      <w:proofErr w:type="spellEnd"/>
      <w:r w:rsidRPr="00F31D9B">
        <w:rPr>
          <w:rFonts w:ascii="Book Antiqua" w:hAnsi="Book Antiqua"/>
          <w:b/>
          <w:bCs/>
        </w:rPr>
        <w:t xml:space="preserve"> CM</w:t>
      </w:r>
      <w:r w:rsidRPr="00F31D9B">
        <w:rPr>
          <w:rFonts w:ascii="Book Antiqua" w:hAnsi="Book Antiqua"/>
        </w:rPr>
        <w:t xml:space="preserve">, Webb DJ, </w:t>
      </w:r>
      <w:proofErr w:type="spellStart"/>
      <w:r w:rsidRPr="00F31D9B">
        <w:rPr>
          <w:rFonts w:ascii="Book Antiqua" w:hAnsi="Book Antiqua"/>
        </w:rPr>
        <w:t>Donais</w:t>
      </w:r>
      <w:proofErr w:type="spellEnd"/>
      <w:r w:rsidRPr="00F31D9B">
        <w:rPr>
          <w:rFonts w:ascii="Book Antiqua" w:hAnsi="Book Antiqua"/>
        </w:rPr>
        <w:t xml:space="preserve"> K, Horwitz AF. Differential dynamics of alpha 5 integrin, paxillin, and alpha-actinin during formation and disassembly of adhesions in migrating cells. </w:t>
      </w:r>
      <w:r w:rsidRPr="00F31D9B">
        <w:rPr>
          <w:rFonts w:ascii="Book Antiqua" w:hAnsi="Book Antiqua"/>
          <w:i/>
          <w:iCs/>
        </w:rPr>
        <w:t>J Cell Biol</w:t>
      </w:r>
      <w:r w:rsidRPr="00F31D9B">
        <w:rPr>
          <w:rFonts w:ascii="Book Antiqua" w:hAnsi="Book Antiqua"/>
        </w:rPr>
        <w:t xml:space="preserve"> 2001; </w:t>
      </w:r>
      <w:r w:rsidRPr="00F31D9B">
        <w:rPr>
          <w:rFonts w:ascii="Book Antiqua" w:hAnsi="Book Antiqua"/>
          <w:b/>
          <w:bCs/>
        </w:rPr>
        <w:t>153</w:t>
      </w:r>
      <w:r w:rsidRPr="00F31D9B">
        <w:rPr>
          <w:rFonts w:ascii="Book Antiqua" w:hAnsi="Book Antiqua"/>
        </w:rPr>
        <w:t>: 1427-1440 [PMID: 11425873 DOI: 10.1083/JCB.153.7.1427]</w:t>
      </w:r>
    </w:p>
    <w:p w14:paraId="1551841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293 </w:t>
      </w:r>
      <w:proofErr w:type="spellStart"/>
      <w:r w:rsidRPr="00F31D9B">
        <w:rPr>
          <w:rFonts w:ascii="Book Antiqua" w:hAnsi="Book Antiqua"/>
          <w:b/>
          <w:bCs/>
        </w:rPr>
        <w:t>Zaidel</w:t>
      </w:r>
      <w:proofErr w:type="spellEnd"/>
      <w:r w:rsidRPr="00F31D9B">
        <w:rPr>
          <w:rFonts w:ascii="Book Antiqua" w:hAnsi="Book Antiqua"/>
          <w:b/>
          <w:bCs/>
        </w:rPr>
        <w:t>-Bar R</w:t>
      </w:r>
      <w:r w:rsidRPr="00F31D9B">
        <w:rPr>
          <w:rFonts w:ascii="Book Antiqua" w:hAnsi="Book Antiqua"/>
        </w:rPr>
        <w:t xml:space="preserve">, </w:t>
      </w:r>
      <w:proofErr w:type="spellStart"/>
      <w:r w:rsidRPr="00F31D9B">
        <w:rPr>
          <w:rFonts w:ascii="Book Antiqua" w:hAnsi="Book Antiqua"/>
        </w:rPr>
        <w:t>Ballestrem</w:t>
      </w:r>
      <w:proofErr w:type="spellEnd"/>
      <w:r w:rsidRPr="00F31D9B">
        <w:rPr>
          <w:rFonts w:ascii="Book Antiqua" w:hAnsi="Book Antiqua"/>
        </w:rPr>
        <w:t xml:space="preserve"> C, Kam Z, Geiger B. Early molecular events in the assembly of matrix adhesions at the leading edge of migrating cells. </w:t>
      </w:r>
      <w:r w:rsidRPr="00F31D9B">
        <w:rPr>
          <w:rFonts w:ascii="Book Antiqua" w:hAnsi="Book Antiqua"/>
          <w:i/>
          <w:iCs/>
        </w:rPr>
        <w:t>J Cell Sci</w:t>
      </w:r>
      <w:r w:rsidRPr="00F31D9B">
        <w:rPr>
          <w:rFonts w:ascii="Book Antiqua" w:hAnsi="Book Antiqua"/>
        </w:rPr>
        <w:t xml:space="preserve"> 2003; </w:t>
      </w:r>
      <w:r w:rsidRPr="00F31D9B">
        <w:rPr>
          <w:rFonts w:ascii="Book Antiqua" w:hAnsi="Book Antiqua"/>
          <w:b/>
          <w:bCs/>
        </w:rPr>
        <w:t>116</w:t>
      </w:r>
      <w:r w:rsidRPr="00F31D9B">
        <w:rPr>
          <w:rFonts w:ascii="Book Antiqua" w:hAnsi="Book Antiqua"/>
        </w:rPr>
        <w:t>: 4605-4613 [PMID: 14576354 DOI: 10.1242/JCS.00792]</w:t>
      </w:r>
    </w:p>
    <w:p w14:paraId="734480F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294 </w:t>
      </w:r>
      <w:proofErr w:type="spellStart"/>
      <w:r w:rsidRPr="00F31D9B">
        <w:rPr>
          <w:rFonts w:ascii="Book Antiqua" w:hAnsi="Book Antiqua"/>
          <w:b/>
          <w:bCs/>
        </w:rPr>
        <w:t>Gardel</w:t>
      </w:r>
      <w:proofErr w:type="spellEnd"/>
      <w:r w:rsidRPr="00F31D9B">
        <w:rPr>
          <w:rFonts w:ascii="Book Antiqua" w:hAnsi="Book Antiqua"/>
          <w:b/>
          <w:bCs/>
        </w:rPr>
        <w:t xml:space="preserve"> ML</w:t>
      </w:r>
      <w:r w:rsidRPr="00F31D9B">
        <w:rPr>
          <w:rFonts w:ascii="Book Antiqua" w:hAnsi="Book Antiqua"/>
        </w:rPr>
        <w:t xml:space="preserve">, Schneider IC, </w:t>
      </w:r>
      <w:proofErr w:type="spellStart"/>
      <w:r w:rsidRPr="00F31D9B">
        <w:rPr>
          <w:rFonts w:ascii="Book Antiqua" w:hAnsi="Book Antiqua"/>
        </w:rPr>
        <w:t>Aratyn-Schaus</w:t>
      </w:r>
      <w:proofErr w:type="spellEnd"/>
      <w:r w:rsidRPr="00F31D9B">
        <w:rPr>
          <w:rFonts w:ascii="Book Antiqua" w:hAnsi="Book Antiqua"/>
        </w:rPr>
        <w:t xml:space="preserve"> Y, Waterman CM. Mechanical integration of actin and adhesion dynamics in cell migration. </w:t>
      </w:r>
      <w:proofErr w:type="spellStart"/>
      <w:r w:rsidRPr="00F31D9B">
        <w:rPr>
          <w:rFonts w:ascii="Book Antiqua" w:hAnsi="Book Antiqua"/>
          <w:i/>
          <w:iCs/>
        </w:rPr>
        <w:t>Annu</w:t>
      </w:r>
      <w:proofErr w:type="spellEnd"/>
      <w:r w:rsidRPr="00F31D9B">
        <w:rPr>
          <w:rFonts w:ascii="Book Antiqua" w:hAnsi="Book Antiqua"/>
          <w:i/>
          <w:iCs/>
        </w:rPr>
        <w:t xml:space="preserve"> Rev Cell Dev Biol</w:t>
      </w:r>
      <w:r w:rsidRPr="00F31D9B">
        <w:rPr>
          <w:rFonts w:ascii="Book Antiqua" w:hAnsi="Book Antiqua"/>
        </w:rPr>
        <w:t xml:space="preserve"> 2010; </w:t>
      </w:r>
      <w:r w:rsidRPr="00F31D9B">
        <w:rPr>
          <w:rFonts w:ascii="Book Antiqua" w:hAnsi="Book Antiqua"/>
          <w:b/>
          <w:bCs/>
        </w:rPr>
        <w:t>26</w:t>
      </w:r>
      <w:r w:rsidRPr="00F31D9B">
        <w:rPr>
          <w:rFonts w:ascii="Book Antiqua" w:hAnsi="Book Antiqua"/>
        </w:rPr>
        <w:t>: 315-333 [PMID: 19575647 DOI: 10.1146/annurev.cellbio.011209.122036]</w:t>
      </w:r>
    </w:p>
    <w:p w14:paraId="2614D9E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295 </w:t>
      </w:r>
      <w:proofErr w:type="spellStart"/>
      <w:r w:rsidRPr="00F31D9B">
        <w:rPr>
          <w:rFonts w:ascii="Book Antiqua" w:hAnsi="Book Antiqua"/>
          <w:b/>
          <w:bCs/>
        </w:rPr>
        <w:t>Alam</w:t>
      </w:r>
      <w:proofErr w:type="spellEnd"/>
      <w:r w:rsidRPr="00F31D9B">
        <w:rPr>
          <w:rFonts w:ascii="Book Antiqua" w:hAnsi="Book Antiqua"/>
          <w:b/>
          <w:bCs/>
        </w:rPr>
        <w:t xml:space="preserve"> A</w:t>
      </w:r>
      <w:r w:rsidRPr="00F31D9B">
        <w:rPr>
          <w:rFonts w:ascii="Book Antiqua" w:hAnsi="Book Antiqua"/>
        </w:rPr>
        <w:t xml:space="preserve">, </w:t>
      </w:r>
      <w:proofErr w:type="spellStart"/>
      <w:r w:rsidRPr="00F31D9B">
        <w:rPr>
          <w:rFonts w:ascii="Book Antiqua" w:hAnsi="Book Antiqua"/>
        </w:rPr>
        <w:t>Neish</w:t>
      </w:r>
      <w:proofErr w:type="spellEnd"/>
      <w:r w:rsidRPr="00F31D9B">
        <w:rPr>
          <w:rFonts w:ascii="Book Antiqua" w:hAnsi="Book Antiqua"/>
        </w:rPr>
        <w:t xml:space="preserve"> A. Role of gut microbiota in intestinal wound healing and barrier function. </w:t>
      </w:r>
      <w:r w:rsidRPr="00F31D9B">
        <w:rPr>
          <w:rFonts w:ascii="Book Antiqua" w:hAnsi="Book Antiqua"/>
          <w:i/>
          <w:iCs/>
        </w:rPr>
        <w:t>Tissue Barriers</w:t>
      </w:r>
      <w:r w:rsidRPr="00F31D9B">
        <w:rPr>
          <w:rFonts w:ascii="Book Antiqua" w:hAnsi="Book Antiqua"/>
        </w:rPr>
        <w:t xml:space="preserve"> 2018; </w:t>
      </w:r>
      <w:r w:rsidRPr="00F31D9B">
        <w:rPr>
          <w:rFonts w:ascii="Book Antiqua" w:hAnsi="Book Antiqua"/>
          <w:b/>
          <w:bCs/>
        </w:rPr>
        <w:t>6</w:t>
      </w:r>
      <w:r w:rsidRPr="00F31D9B">
        <w:rPr>
          <w:rFonts w:ascii="Book Antiqua" w:hAnsi="Book Antiqua"/>
        </w:rPr>
        <w:t>: 1539595 [PMID: 30404570 DOI: 10.1080/21688370.2018.1539595]</w:t>
      </w:r>
    </w:p>
    <w:p w14:paraId="08F7455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296 </w:t>
      </w:r>
      <w:r w:rsidRPr="00F31D9B">
        <w:rPr>
          <w:rFonts w:ascii="Book Antiqua" w:hAnsi="Book Antiqua"/>
          <w:b/>
          <w:bCs/>
        </w:rPr>
        <w:t>Owen KA</w:t>
      </w:r>
      <w:r w:rsidRPr="00F31D9B">
        <w:rPr>
          <w:rFonts w:ascii="Book Antiqua" w:hAnsi="Book Antiqua"/>
        </w:rPr>
        <w:t xml:space="preserve">, Abshire MY, Tilghman RW, Casanova JE, Bouton AH. FAK regulates intestinal epithelial cell survival and proliferation during mucosal wound healing. </w:t>
      </w:r>
      <w:proofErr w:type="spellStart"/>
      <w:r w:rsidRPr="00F31D9B">
        <w:rPr>
          <w:rFonts w:ascii="Book Antiqua" w:hAnsi="Book Antiqua"/>
          <w:i/>
          <w:iCs/>
        </w:rPr>
        <w:t>PLoS</w:t>
      </w:r>
      <w:proofErr w:type="spellEnd"/>
      <w:r w:rsidRPr="00F31D9B">
        <w:rPr>
          <w:rFonts w:ascii="Book Antiqua" w:hAnsi="Book Antiqua"/>
          <w:i/>
          <w:iCs/>
        </w:rPr>
        <w:t xml:space="preserve"> One</w:t>
      </w:r>
      <w:r w:rsidRPr="00F31D9B">
        <w:rPr>
          <w:rFonts w:ascii="Book Antiqua" w:hAnsi="Book Antiqua"/>
        </w:rPr>
        <w:t xml:space="preserve"> 2011; </w:t>
      </w:r>
      <w:r w:rsidRPr="00F31D9B">
        <w:rPr>
          <w:rFonts w:ascii="Book Antiqua" w:hAnsi="Book Antiqua"/>
          <w:b/>
          <w:bCs/>
        </w:rPr>
        <w:t>6</w:t>
      </w:r>
      <w:r w:rsidRPr="00F31D9B">
        <w:rPr>
          <w:rFonts w:ascii="Book Antiqua" w:hAnsi="Book Antiqua"/>
        </w:rPr>
        <w:t>: e23123 [PMID: 21887232 DOI: 10.1371/journal.pone.0023123]</w:t>
      </w:r>
    </w:p>
    <w:p w14:paraId="112AC6D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297 </w:t>
      </w:r>
      <w:r w:rsidRPr="00F31D9B">
        <w:rPr>
          <w:rFonts w:ascii="Book Antiqua" w:hAnsi="Book Antiqua"/>
          <w:b/>
          <w:bCs/>
        </w:rPr>
        <w:t>Burridge K</w:t>
      </w:r>
      <w:r w:rsidRPr="00F31D9B">
        <w:rPr>
          <w:rFonts w:ascii="Book Antiqua" w:hAnsi="Book Antiqua"/>
        </w:rPr>
        <w:t xml:space="preserve">. Focal adhesions: a personal perspective on a half century of progress. </w:t>
      </w:r>
      <w:r w:rsidRPr="00F31D9B">
        <w:rPr>
          <w:rFonts w:ascii="Book Antiqua" w:hAnsi="Book Antiqua"/>
          <w:i/>
          <w:iCs/>
        </w:rPr>
        <w:t>FEBS J</w:t>
      </w:r>
      <w:r w:rsidRPr="00F31D9B">
        <w:rPr>
          <w:rFonts w:ascii="Book Antiqua" w:hAnsi="Book Antiqua"/>
        </w:rPr>
        <w:t xml:space="preserve"> 2017; </w:t>
      </w:r>
      <w:r w:rsidRPr="00F31D9B">
        <w:rPr>
          <w:rFonts w:ascii="Book Antiqua" w:hAnsi="Book Antiqua"/>
          <w:b/>
          <w:bCs/>
        </w:rPr>
        <w:t>284</w:t>
      </w:r>
      <w:r w:rsidRPr="00F31D9B">
        <w:rPr>
          <w:rFonts w:ascii="Book Antiqua" w:hAnsi="Book Antiqua"/>
        </w:rPr>
        <w:t>: 3355-3361 [PMID: 28796323 DOI: 10.1111/febs.14195]</w:t>
      </w:r>
    </w:p>
    <w:p w14:paraId="311BB3A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298 </w:t>
      </w:r>
      <w:r w:rsidRPr="00F31D9B">
        <w:rPr>
          <w:rFonts w:ascii="Book Antiqua" w:hAnsi="Book Antiqua"/>
          <w:b/>
          <w:bCs/>
        </w:rPr>
        <w:t>Gilmore AP</w:t>
      </w:r>
      <w:r w:rsidRPr="00F31D9B">
        <w:rPr>
          <w:rFonts w:ascii="Book Antiqua" w:hAnsi="Book Antiqua"/>
        </w:rPr>
        <w:t xml:space="preserve">, Romer LH. Inhibition of focal adhesion kinase (FAK) signaling in focal adhesions decreases cell motility and proliferation. </w:t>
      </w:r>
      <w:r w:rsidRPr="00F31D9B">
        <w:rPr>
          <w:rFonts w:ascii="Book Antiqua" w:hAnsi="Book Antiqua"/>
          <w:i/>
          <w:iCs/>
        </w:rPr>
        <w:t>Mol Biol Cell</w:t>
      </w:r>
      <w:r w:rsidRPr="00F31D9B">
        <w:rPr>
          <w:rFonts w:ascii="Book Antiqua" w:hAnsi="Book Antiqua"/>
        </w:rPr>
        <w:t xml:space="preserve"> 1996; </w:t>
      </w:r>
      <w:r w:rsidRPr="00F31D9B">
        <w:rPr>
          <w:rFonts w:ascii="Book Antiqua" w:hAnsi="Book Antiqua"/>
          <w:b/>
          <w:bCs/>
        </w:rPr>
        <w:t>7</w:t>
      </w:r>
      <w:r w:rsidRPr="00F31D9B">
        <w:rPr>
          <w:rFonts w:ascii="Book Antiqua" w:hAnsi="Book Antiqua"/>
        </w:rPr>
        <w:t>: 1209-1224 [PMID: 8856665 DOI: 10.1091/mbc.7.8.1209]</w:t>
      </w:r>
    </w:p>
    <w:p w14:paraId="0EC6C27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299 </w:t>
      </w:r>
      <w:r w:rsidRPr="00F31D9B">
        <w:rPr>
          <w:rFonts w:ascii="Book Antiqua" w:hAnsi="Book Antiqua"/>
          <w:b/>
          <w:bCs/>
        </w:rPr>
        <w:t>Parsons JT</w:t>
      </w:r>
      <w:r w:rsidRPr="00F31D9B">
        <w:rPr>
          <w:rFonts w:ascii="Book Antiqua" w:hAnsi="Book Antiqua"/>
        </w:rPr>
        <w:t xml:space="preserve">. Focal adhesion kinase: the first ten years. </w:t>
      </w:r>
      <w:r w:rsidRPr="00F31D9B">
        <w:rPr>
          <w:rFonts w:ascii="Book Antiqua" w:hAnsi="Book Antiqua"/>
          <w:i/>
          <w:iCs/>
        </w:rPr>
        <w:t>J Cell Sci</w:t>
      </w:r>
      <w:r w:rsidRPr="00F31D9B">
        <w:rPr>
          <w:rFonts w:ascii="Book Antiqua" w:hAnsi="Book Antiqua"/>
        </w:rPr>
        <w:t xml:space="preserve"> 2003; </w:t>
      </w:r>
      <w:r w:rsidRPr="00F31D9B">
        <w:rPr>
          <w:rFonts w:ascii="Book Antiqua" w:hAnsi="Book Antiqua"/>
          <w:b/>
          <w:bCs/>
        </w:rPr>
        <w:t>116</w:t>
      </w:r>
      <w:r w:rsidRPr="00F31D9B">
        <w:rPr>
          <w:rFonts w:ascii="Book Antiqua" w:hAnsi="Book Antiqua"/>
        </w:rPr>
        <w:t>: 1409-1416 [PMID: 12640026 DOI: 10.1242/jcs.00373]</w:t>
      </w:r>
    </w:p>
    <w:p w14:paraId="7A1F11B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300 </w:t>
      </w:r>
      <w:proofErr w:type="spellStart"/>
      <w:r w:rsidRPr="00F31D9B">
        <w:rPr>
          <w:rFonts w:ascii="Book Antiqua" w:hAnsi="Book Antiqua"/>
          <w:b/>
          <w:bCs/>
        </w:rPr>
        <w:t>Schlaepfer</w:t>
      </w:r>
      <w:proofErr w:type="spellEnd"/>
      <w:r w:rsidRPr="00F31D9B">
        <w:rPr>
          <w:rFonts w:ascii="Book Antiqua" w:hAnsi="Book Antiqua"/>
          <w:b/>
          <w:bCs/>
        </w:rPr>
        <w:t xml:space="preserve"> DD</w:t>
      </w:r>
      <w:r w:rsidRPr="00F31D9B">
        <w:rPr>
          <w:rFonts w:ascii="Book Antiqua" w:hAnsi="Book Antiqua"/>
        </w:rPr>
        <w:t xml:space="preserve">, Mitra SK. Multiple connections link FAK to cell motility and invasion. </w:t>
      </w:r>
      <w:proofErr w:type="spellStart"/>
      <w:r w:rsidRPr="00F31D9B">
        <w:rPr>
          <w:rFonts w:ascii="Book Antiqua" w:hAnsi="Book Antiqua"/>
          <w:i/>
          <w:iCs/>
        </w:rPr>
        <w:t>Curr</w:t>
      </w:r>
      <w:proofErr w:type="spellEnd"/>
      <w:r w:rsidRPr="00F31D9B">
        <w:rPr>
          <w:rFonts w:ascii="Book Antiqua" w:hAnsi="Book Antiqua"/>
          <w:i/>
          <w:iCs/>
        </w:rPr>
        <w:t xml:space="preserve"> </w:t>
      </w:r>
      <w:proofErr w:type="spellStart"/>
      <w:r w:rsidRPr="00F31D9B">
        <w:rPr>
          <w:rFonts w:ascii="Book Antiqua" w:hAnsi="Book Antiqua"/>
          <w:i/>
          <w:iCs/>
        </w:rPr>
        <w:t>Opin</w:t>
      </w:r>
      <w:proofErr w:type="spellEnd"/>
      <w:r w:rsidRPr="00F31D9B">
        <w:rPr>
          <w:rFonts w:ascii="Book Antiqua" w:hAnsi="Book Antiqua"/>
          <w:i/>
          <w:iCs/>
        </w:rPr>
        <w:t xml:space="preserve"> Genet Dev</w:t>
      </w:r>
      <w:r w:rsidRPr="00F31D9B">
        <w:rPr>
          <w:rFonts w:ascii="Book Antiqua" w:hAnsi="Book Antiqua"/>
        </w:rPr>
        <w:t xml:space="preserve"> 2004; </w:t>
      </w:r>
      <w:r w:rsidRPr="00F31D9B">
        <w:rPr>
          <w:rFonts w:ascii="Book Antiqua" w:hAnsi="Book Antiqua"/>
          <w:b/>
          <w:bCs/>
        </w:rPr>
        <w:t>14</w:t>
      </w:r>
      <w:r w:rsidRPr="00F31D9B">
        <w:rPr>
          <w:rFonts w:ascii="Book Antiqua" w:hAnsi="Book Antiqua"/>
        </w:rPr>
        <w:t>: 92-101 [PMID: 15108811 DOI: 10.1016/j.gde.2003.12.002]</w:t>
      </w:r>
    </w:p>
    <w:p w14:paraId="14F6919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301 </w:t>
      </w:r>
      <w:r w:rsidRPr="00F31D9B">
        <w:rPr>
          <w:rFonts w:ascii="Book Antiqua" w:hAnsi="Book Antiqua"/>
          <w:b/>
          <w:bCs/>
        </w:rPr>
        <w:t>Thomas JW</w:t>
      </w:r>
      <w:r w:rsidRPr="00F31D9B">
        <w:rPr>
          <w:rFonts w:ascii="Book Antiqua" w:hAnsi="Book Antiqua"/>
        </w:rPr>
        <w:t xml:space="preserve">, Cooley MA, Broome JM, </w:t>
      </w:r>
      <w:proofErr w:type="spellStart"/>
      <w:r w:rsidRPr="00F31D9B">
        <w:rPr>
          <w:rFonts w:ascii="Book Antiqua" w:hAnsi="Book Antiqua"/>
        </w:rPr>
        <w:t>Salgia</w:t>
      </w:r>
      <w:proofErr w:type="spellEnd"/>
      <w:r w:rsidRPr="00F31D9B">
        <w:rPr>
          <w:rFonts w:ascii="Book Antiqua" w:hAnsi="Book Antiqua"/>
        </w:rPr>
        <w:t xml:space="preserve"> R, Griffin JD, Lombardo CR, Schaller MD. The role of focal adhesion kinase binding in the regulation of tyrosine phosphorylation of paxillin. </w:t>
      </w:r>
      <w:r w:rsidRPr="00F31D9B">
        <w:rPr>
          <w:rFonts w:ascii="Book Antiqua" w:hAnsi="Book Antiqua"/>
          <w:i/>
          <w:iCs/>
        </w:rPr>
        <w:t>J Biol Chem</w:t>
      </w:r>
      <w:r w:rsidRPr="00F31D9B">
        <w:rPr>
          <w:rFonts w:ascii="Book Antiqua" w:hAnsi="Book Antiqua"/>
        </w:rPr>
        <w:t xml:space="preserve"> 1999; </w:t>
      </w:r>
      <w:r w:rsidRPr="00F31D9B">
        <w:rPr>
          <w:rFonts w:ascii="Book Antiqua" w:hAnsi="Book Antiqua"/>
          <w:b/>
          <w:bCs/>
        </w:rPr>
        <w:t>274</w:t>
      </w:r>
      <w:r w:rsidRPr="00F31D9B">
        <w:rPr>
          <w:rFonts w:ascii="Book Antiqua" w:hAnsi="Book Antiqua"/>
        </w:rPr>
        <w:t>: 36684-36692 [PMID: 10593973 DOI: 10.1074/JBC.274.51.36684]</w:t>
      </w:r>
    </w:p>
    <w:p w14:paraId="523B084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302 </w:t>
      </w:r>
      <w:r w:rsidRPr="00F31D9B">
        <w:rPr>
          <w:rFonts w:ascii="Book Antiqua" w:hAnsi="Book Antiqua"/>
          <w:b/>
          <w:bCs/>
        </w:rPr>
        <w:t>Hu YL</w:t>
      </w:r>
      <w:r w:rsidRPr="00F31D9B">
        <w:rPr>
          <w:rFonts w:ascii="Book Antiqua" w:hAnsi="Book Antiqua"/>
        </w:rPr>
        <w:t xml:space="preserve">, Lu S, Szeto KW, Sun J, Wang Y, </w:t>
      </w:r>
      <w:proofErr w:type="spellStart"/>
      <w:r w:rsidRPr="00F31D9B">
        <w:rPr>
          <w:rFonts w:ascii="Book Antiqua" w:hAnsi="Book Antiqua"/>
        </w:rPr>
        <w:t>Lasheras</w:t>
      </w:r>
      <w:proofErr w:type="spellEnd"/>
      <w:r w:rsidRPr="00F31D9B">
        <w:rPr>
          <w:rFonts w:ascii="Book Antiqua" w:hAnsi="Book Antiqua"/>
        </w:rPr>
        <w:t xml:space="preserve"> JC, </w:t>
      </w:r>
      <w:proofErr w:type="spellStart"/>
      <w:r w:rsidRPr="00F31D9B">
        <w:rPr>
          <w:rFonts w:ascii="Book Antiqua" w:hAnsi="Book Antiqua"/>
        </w:rPr>
        <w:t>Chien</w:t>
      </w:r>
      <w:proofErr w:type="spellEnd"/>
      <w:r w:rsidRPr="00F31D9B">
        <w:rPr>
          <w:rFonts w:ascii="Book Antiqua" w:hAnsi="Book Antiqua"/>
        </w:rPr>
        <w:t xml:space="preserve"> S. FAK and paxillin dynamics at focal adhesions in the protrusions of migrating cells. </w:t>
      </w:r>
      <w:r w:rsidRPr="00F31D9B">
        <w:rPr>
          <w:rFonts w:ascii="Book Antiqua" w:hAnsi="Book Antiqua"/>
          <w:i/>
          <w:iCs/>
        </w:rPr>
        <w:t>Sci Rep</w:t>
      </w:r>
      <w:r w:rsidRPr="00F31D9B">
        <w:rPr>
          <w:rFonts w:ascii="Book Antiqua" w:hAnsi="Book Antiqua"/>
        </w:rPr>
        <w:t xml:space="preserve"> 2014; </w:t>
      </w:r>
      <w:r w:rsidRPr="00F31D9B">
        <w:rPr>
          <w:rFonts w:ascii="Book Antiqua" w:hAnsi="Book Antiqua"/>
          <w:b/>
          <w:bCs/>
        </w:rPr>
        <w:t>4</w:t>
      </w:r>
      <w:r w:rsidRPr="00F31D9B">
        <w:rPr>
          <w:rFonts w:ascii="Book Antiqua" w:hAnsi="Book Antiqua"/>
        </w:rPr>
        <w:t>: 6024 [PMID: 25113375 DOI: 10.1038/srep06024]</w:t>
      </w:r>
    </w:p>
    <w:p w14:paraId="3DB9196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303 </w:t>
      </w:r>
      <w:r w:rsidRPr="00F31D9B">
        <w:rPr>
          <w:rFonts w:ascii="Book Antiqua" w:hAnsi="Book Antiqua"/>
          <w:b/>
          <w:bCs/>
        </w:rPr>
        <w:t>Webb DJ</w:t>
      </w:r>
      <w:r w:rsidRPr="00F31D9B">
        <w:rPr>
          <w:rFonts w:ascii="Book Antiqua" w:hAnsi="Book Antiqua"/>
        </w:rPr>
        <w:t xml:space="preserve">, </w:t>
      </w:r>
      <w:proofErr w:type="spellStart"/>
      <w:r w:rsidRPr="00F31D9B">
        <w:rPr>
          <w:rFonts w:ascii="Book Antiqua" w:hAnsi="Book Antiqua"/>
        </w:rPr>
        <w:t>Donais</w:t>
      </w:r>
      <w:proofErr w:type="spellEnd"/>
      <w:r w:rsidRPr="00F31D9B">
        <w:rPr>
          <w:rFonts w:ascii="Book Antiqua" w:hAnsi="Book Antiqua"/>
        </w:rPr>
        <w:t xml:space="preserve"> K, Whitmore LA, Thomas SM, Turner CE, Parsons JT, Horwitz AF. FAK-</w:t>
      </w:r>
      <w:proofErr w:type="spellStart"/>
      <w:r w:rsidRPr="00F31D9B">
        <w:rPr>
          <w:rFonts w:ascii="Book Antiqua" w:hAnsi="Book Antiqua"/>
        </w:rPr>
        <w:t>Src</w:t>
      </w:r>
      <w:proofErr w:type="spellEnd"/>
      <w:r w:rsidRPr="00F31D9B">
        <w:rPr>
          <w:rFonts w:ascii="Book Antiqua" w:hAnsi="Book Antiqua"/>
        </w:rPr>
        <w:t xml:space="preserve"> </w:t>
      </w:r>
      <w:proofErr w:type="spellStart"/>
      <w:r w:rsidRPr="00F31D9B">
        <w:rPr>
          <w:rFonts w:ascii="Book Antiqua" w:hAnsi="Book Antiqua"/>
        </w:rPr>
        <w:t>signalling</w:t>
      </w:r>
      <w:proofErr w:type="spellEnd"/>
      <w:r w:rsidRPr="00F31D9B">
        <w:rPr>
          <w:rFonts w:ascii="Book Antiqua" w:hAnsi="Book Antiqua"/>
        </w:rPr>
        <w:t xml:space="preserve"> through paxillin, ERK and MLCK regulates adhesion disassembly. </w:t>
      </w:r>
      <w:r w:rsidRPr="00F31D9B">
        <w:rPr>
          <w:rFonts w:ascii="Book Antiqua" w:hAnsi="Book Antiqua"/>
          <w:i/>
          <w:iCs/>
        </w:rPr>
        <w:t>Nat Cell Biol</w:t>
      </w:r>
      <w:r w:rsidRPr="00F31D9B">
        <w:rPr>
          <w:rFonts w:ascii="Book Antiqua" w:hAnsi="Book Antiqua"/>
        </w:rPr>
        <w:t xml:space="preserve"> 2004; </w:t>
      </w:r>
      <w:r w:rsidRPr="00F31D9B">
        <w:rPr>
          <w:rFonts w:ascii="Book Antiqua" w:hAnsi="Book Antiqua"/>
          <w:b/>
          <w:bCs/>
        </w:rPr>
        <w:t>6</w:t>
      </w:r>
      <w:r w:rsidRPr="00F31D9B">
        <w:rPr>
          <w:rFonts w:ascii="Book Antiqua" w:hAnsi="Book Antiqua"/>
        </w:rPr>
        <w:t>: 154-161 [PMID: 14743221 DOI: 10.1038/ncb1094]</w:t>
      </w:r>
    </w:p>
    <w:p w14:paraId="01116D0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304 </w:t>
      </w:r>
      <w:proofErr w:type="spellStart"/>
      <w:r w:rsidRPr="00F31D9B">
        <w:rPr>
          <w:rFonts w:ascii="Book Antiqua" w:hAnsi="Book Antiqua"/>
          <w:b/>
          <w:bCs/>
        </w:rPr>
        <w:t>Klemke</w:t>
      </w:r>
      <w:proofErr w:type="spellEnd"/>
      <w:r w:rsidRPr="00F31D9B">
        <w:rPr>
          <w:rFonts w:ascii="Book Antiqua" w:hAnsi="Book Antiqua"/>
          <w:b/>
          <w:bCs/>
        </w:rPr>
        <w:t xml:space="preserve"> RL</w:t>
      </w:r>
      <w:r w:rsidRPr="00F31D9B">
        <w:rPr>
          <w:rFonts w:ascii="Book Antiqua" w:hAnsi="Book Antiqua"/>
        </w:rPr>
        <w:t xml:space="preserve">, Cai S, Giannini AL, Gallagher PJ, de </w:t>
      </w:r>
      <w:proofErr w:type="spellStart"/>
      <w:r w:rsidRPr="00F31D9B">
        <w:rPr>
          <w:rFonts w:ascii="Book Antiqua" w:hAnsi="Book Antiqua"/>
        </w:rPr>
        <w:t>Lanerolle</w:t>
      </w:r>
      <w:proofErr w:type="spellEnd"/>
      <w:r w:rsidRPr="00F31D9B">
        <w:rPr>
          <w:rFonts w:ascii="Book Antiqua" w:hAnsi="Book Antiqua"/>
        </w:rPr>
        <w:t xml:space="preserve"> P, </w:t>
      </w:r>
      <w:proofErr w:type="spellStart"/>
      <w:r w:rsidRPr="00F31D9B">
        <w:rPr>
          <w:rFonts w:ascii="Book Antiqua" w:hAnsi="Book Antiqua"/>
        </w:rPr>
        <w:t>Cheresh</w:t>
      </w:r>
      <w:proofErr w:type="spellEnd"/>
      <w:r w:rsidRPr="00F31D9B">
        <w:rPr>
          <w:rFonts w:ascii="Book Antiqua" w:hAnsi="Book Antiqua"/>
        </w:rPr>
        <w:t xml:space="preserve"> DA. Regulation of cell motility by mitogen-activated protein kinase. </w:t>
      </w:r>
      <w:r w:rsidRPr="00F31D9B">
        <w:rPr>
          <w:rFonts w:ascii="Book Antiqua" w:hAnsi="Book Antiqua"/>
          <w:i/>
          <w:iCs/>
        </w:rPr>
        <w:t>J Cell Biol</w:t>
      </w:r>
      <w:r w:rsidRPr="00F31D9B">
        <w:rPr>
          <w:rFonts w:ascii="Book Antiqua" w:hAnsi="Book Antiqua"/>
        </w:rPr>
        <w:t xml:space="preserve"> 1997; </w:t>
      </w:r>
      <w:r w:rsidRPr="00F31D9B">
        <w:rPr>
          <w:rFonts w:ascii="Book Antiqua" w:hAnsi="Book Antiqua"/>
          <w:b/>
          <w:bCs/>
        </w:rPr>
        <w:t>137</w:t>
      </w:r>
      <w:r w:rsidRPr="00F31D9B">
        <w:rPr>
          <w:rFonts w:ascii="Book Antiqua" w:hAnsi="Book Antiqua"/>
        </w:rPr>
        <w:t>: 481-492 [PMID: 9128257 DOI: 10.1083/JCB.137.2.481]</w:t>
      </w:r>
    </w:p>
    <w:p w14:paraId="1491484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305 </w:t>
      </w:r>
      <w:proofErr w:type="spellStart"/>
      <w:r w:rsidRPr="00F31D9B">
        <w:rPr>
          <w:rFonts w:ascii="Book Antiqua" w:hAnsi="Book Antiqua"/>
          <w:b/>
          <w:bCs/>
        </w:rPr>
        <w:t>Ishibe</w:t>
      </w:r>
      <w:proofErr w:type="spellEnd"/>
      <w:r w:rsidRPr="00F31D9B">
        <w:rPr>
          <w:rFonts w:ascii="Book Antiqua" w:hAnsi="Book Antiqua"/>
          <w:b/>
          <w:bCs/>
        </w:rPr>
        <w:t xml:space="preserve"> S</w:t>
      </w:r>
      <w:r w:rsidRPr="00F31D9B">
        <w:rPr>
          <w:rFonts w:ascii="Book Antiqua" w:hAnsi="Book Antiqua"/>
        </w:rPr>
        <w:t xml:space="preserve">, Joly D, Liu ZX, </w:t>
      </w:r>
      <w:proofErr w:type="spellStart"/>
      <w:r w:rsidRPr="00F31D9B">
        <w:rPr>
          <w:rFonts w:ascii="Book Antiqua" w:hAnsi="Book Antiqua"/>
        </w:rPr>
        <w:t>Cantley</w:t>
      </w:r>
      <w:proofErr w:type="spellEnd"/>
      <w:r w:rsidRPr="00F31D9B">
        <w:rPr>
          <w:rFonts w:ascii="Book Antiqua" w:hAnsi="Book Antiqua"/>
        </w:rPr>
        <w:t xml:space="preserve"> LG. Paxillin serves as an ERK-regulated scaffold for coordinating FAK and </w:t>
      </w:r>
      <w:proofErr w:type="spellStart"/>
      <w:r w:rsidRPr="00F31D9B">
        <w:rPr>
          <w:rFonts w:ascii="Book Antiqua" w:hAnsi="Book Antiqua"/>
        </w:rPr>
        <w:t>Rac</w:t>
      </w:r>
      <w:proofErr w:type="spellEnd"/>
      <w:r w:rsidRPr="00F31D9B">
        <w:rPr>
          <w:rFonts w:ascii="Book Antiqua" w:hAnsi="Book Antiqua"/>
        </w:rPr>
        <w:t xml:space="preserve"> activation in epithelial morphogenesis. </w:t>
      </w:r>
      <w:r w:rsidRPr="00F31D9B">
        <w:rPr>
          <w:rFonts w:ascii="Book Antiqua" w:hAnsi="Book Antiqua"/>
          <w:i/>
          <w:iCs/>
        </w:rPr>
        <w:t>Mol Cell</w:t>
      </w:r>
      <w:r w:rsidRPr="00F31D9B">
        <w:rPr>
          <w:rFonts w:ascii="Book Antiqua" w:hAnsi="Book Antiqua"/>
        </w:rPr>
        <w:t xml:space="preserve"> 2004; </w:t>
      </w:r>
      <w:r w:rsidRPr="00F31D9B">
        <w:rPr>
          <w:rFonts w:ascii="Book Antiqua" w:hAnsi="Book Antiqua"/>
          <w:b/>
          <w:bCs/>
        </w:rPr>
        <w:t>16</w:t>
      </w:r>
      <w:r w:rsidRPr="00F31D9B">
        <w:rPr>
          <w:rFonts w:ascii="Book Antiqua" w:hAnsi="Book Antiqua"/>
        </w:rPr>
        <w:t>: 257-267 [PMID: 15494312 DOI: 10.1016/j.molcel.2004.10.006]</w:t>
      </w:r>
    </w:p>
    <w:p w14:paraId="248E298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306 </w:t>
      </w:r>
      <w:proofErr w:type="spellStart"/>
      <w:r w:rsidRPr="00F31D9B">
        <w:rPr>
          <w:rFonts w:ascii="Book Antiqua" w:hAnsi="Book Antiqua"/>
          <w:b/>
          <w:bCs/>
        </w:rPr>
        <w:t>Basson</w:t>
      </w:r>
      <w:proofErr w:type="spellEnd"/>
      <w:r w:rsidRPr="00F31D9B">
        <w:rPr>
          <w:rFonts w:ascii="Book Antiqua" w:hAnsi="Book Antiqua"/>
          <w:b/>
          <w:bCs/>
        </w:rPr>
        <w:t xml:space="preserve"> MD</w:t>
      </w:r>
      <w:r w:rsidRPr="00F31D9B">
        <w:rPr>
          <w:rFonts w:ascii="Book Antiqua" w:hAnsi="Book Antiqua"/>
        </w:rPr>
        <w:t xml:space="preserve">, Sanders MA, Gomez R, Hatfield J, </w:t>
      </w:r>
      <w:proofErr w:type="spellStart"/>
      <w:r w:rsidRPr="00F31D9B">
        <w:rPr>
          <w:rFonts w:ascii="Book Antiqua" w:hAnsi="Book Antiqua"/>
        </w:rPr>
        <w:t>Vanderheide</w:t>
      </w:r>
      <w:proofErr w:type="spellEnd"/>
      <w:r w:rsidRPr="00F31D9B">
        <w:rPr>
          <w:rFonts w:ascii="Book Antiqua" w:hAnsi="Book Antiqua"/>
        </w:rPr>
        <w:t xml:space="preserve"> R, </w:t>
      </w:r>
      <w:proofErr w:type="spellStart"/>
      <w:r w:rsidRPr="00F31D9B">
        <w:rPr>
          <w:rFonts w:ascii="Book Antiqua" w:hAnsi="Book Antiqua"/>
        </w:rPr>
        <w:t>Thamilselvan</w:t>
      </w:r>
      <w:proofErr w:type="spellEnd"/>
      <w:r w:rsidRPr="00F31D9B">
        <w:rPr>
          <w:rFonts w:ascii="Book Antiqua" w:hAnsi="Book Antiqua"/>
        </w:rPr>
        <w:t xml:space="preserve"> V, Zhang J, Walsh MF. Focal adhesion kinase protein levels in gut epithelial motility. </w:t>
      </w:r>
      <w:r w:rsidRPr="00F31D9B">
        <w:rPr>
          <w:rFonts w:ascii="Book Antiqua" w:hAnsi="Book Antiqua"/>
          <w:i/>
          <w:iCs/>
        </w:rPr>
        <w:t xml:space="preserve">Am J </w:t>
      </w:r>
      <w:proofErr w:type="spellStart"/>
      <w:r w:rsidRPr="00F31D9B">
        <w:rPr>
          <w:rFonts w:ascii="Book Antiqua" w:hAnsi="Book Antiqua"/>
          <w:i/>
          <w:iCs/>
        </w:rPr>
        <w:t>Physiol</w:t>
      </w:r>
      <w:proofErr w:type="spellEnd"/>
      <w:r w:rsidRPr="00F31D9B">
        <w:rPr>
          <w:rFonts w:ascii="Book Antiqua" w:hAnsi="Book Antiqua"/>
          <w:i/>
          <w:iCs/>
        </w:rPr>
        <w:t xml:space="preserve"> </w:t>
      </w:r>
      <w:proofErr w:type="spellStart"/>
      <w:r w:rsidRPr="00F31D9B">
        <w:rPr>
          <w:rFonts w:ascii="Book Antiqua" w:hAnsi="Book Antiqua"/>
          <w:i/>
          <w:iCs/>
        </w:rPr>
        <w:t>Gastrointest</w:t>
      </w:r>
      <w:proofErr w:type="spellEnd"/>
      <w:r w:rsidRPr="00F31D9B">
        <w:rPr>
          <w:rFonts w:ascii="Book Antiqua" w:hAnsi="Book Antiqua"/>
          <w:i/>
          <w:iCs/>
        </w:rPr>
        <w:t xml:space="preserve"> Liver </w:t>
      </w:r>
      <w:proofErr w:type="spellStart"/>
      <w:r w:rsidRPr="00F31D9B">
        <w:rPr>
          <w:rFonts w:ascii="Book Antiqua" w:hAnsi="Book Antiqua"/>
          <w:i/>
          <w:iCs/>
        </w:rPr>
        <w:t>Physiol</w:t>
      </w:r>
      <w:proofErr w:type="spellEnd"/>
      <w:r w:rsidRPr="00F31D9B">
        <w:rPr>
          <w:rFonts w:ascii="Book Antiqua" w:hAnsi="Book Antiqua"/>
        </w:rPr>
        <w:t xml:space="preserve"> 2006; </w:t>
      </w:r>
      <w:r w:rsidRPr="00F31D9B">
        <w:rPr>
          <w:rFonts w:ascii="Book Antiqua" w:hAnsi="Book Antiqua"/>
          <w:b/>
          <w:bCs/>
        </w:rPr>
        <w:t>291</w:t>
      </w:r>
      <w:r w:rsidRPr="00F31D9B">
        <w:rPr>
          <w:rFonts w:ascii="Book Antiqua" w:hAnsi="Book Antiqua"/>
        </w:rPr>
        <w:t>: G491-G499 [PMID: 16899713 DOI: 10.1152/ajpgi.00292.2005]</w:t>
      </w:r>
    </w:p>
    <w:p w14:paraId="7CDCEB2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307 </w:t>
      </w:r>
      <w:proofErr w:type="spellStart"/>
      <w:r w:rsidRPr="00F31D9B">
        <w:rPr>
          <w:rFonts w:ascii="Book Antiqua" w:hAnsi="Book Antiqua"/>
          <w:b/>
          <w:bCs/>
        </w:rPr>
        <w:t>Arold</w:t>
      </w:r>
      <w:proofErr w:type="spellEnd"/>
      <w:r w:rsidRPr="00F31D9B">
        <w:rPr>
          <w:rFonts w:ascii="Book Antiqua" w:hAnsi="Book Antiqua"/>
          <w:b/>
          <w:bCs/>
        </w:rPr>
        <w:t xml:space="preserve"> ST</w:t>
      </w:r>
      <w:r w:rsidRPr="00F31D9B">
        <w:rPr>
          <w:rFonts w:ascii="Book Antiqua" w:hAnsi="Book Antiqua"/>
        </w:rPr>
        <w:t xml:space="preserve">, </w:t>
      </w:r>
      <w:proofErr w:type="spellStart"/>
      <w:r w:rsidRPr="00F31D9B">
        <w:rPr>
          <w:rFonts w:ascii="Book Antiqua" w:hAnsi="Book Antiqua"/>
        </w:rPr>
        <w:t>Hoellerer</w:t>
      </w:r>
      <w:proofErr w:type="spellEnd"/>
      <w:r w:rsidRPr="00F31D9B">
        <w:rPr>
          <w:rFonts w:ascii="Book Antiqua" w:hAnsi="Book Antiqua"/>
        </w:rPr>
        <w:t xml:space="preserve"> MK, Noble ME. The structural basis of localization and signaling by the focal adhesion targeting domain. </w:t>
      </w:r>
      <w:r w:rsidRPr="00F31D9B">
        <w:rPr>
          <w:rFonts w:ascii="Book Antiqua" w:hAnsi="Book Antiqua"/>
          <w:i/>
          <w:iCs/>
        </w:rPr>
        <w:t>Structure</w:t>
      </w:r>
      <w:r w:rsidRPr="00F31D9B">
        <w:rPr>
          <w:rFonts w:ascii="Book Antiqua" w:hAnsi="Book Antiqua"/>
        </w:rPr>
        <w:t xml:space="preserve"> 2002; </w:t>
      </w:r>
      <w:r w:rsidRPr="00F31D9B">
        <w:rPr>
          <w:rFonts w:ascii="Book Antiqua" w:hAnsi="Book Antiqua"/>
          <w:b/>
          <w:bCs/>
        </w:rPr>
        <w:t>10</w:t>
      </w:r>
      <w:r w:rsidRPr="00F31D9B">
        <w:rPr>
          <w:rFonts w:ascii="Book Antiqua" w:hAnsi="Book Antiqua"/>
        </w:rPr>
        <w:t>: 319-327 [PMID: 12005431 DOI: 10.1016/S0969-2126(02)00717-7]</w:t>
      </w:r>
    </w:p>
    <w:p w14:paraId="4237744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308 </w:t>
      </w:r>
      <w:proofErr w:type="spellStart"/>
      <w:r w:rsidRPr="00F31D9B">
        <w:rPr>
          <w:rFonts w:ascii="Book Antiqua" w:hAnsi="Book Antiqua"/>
          <w:b/>
          <w:bCs/>
        </w:rPr>
        <w:t>Deramaudt</w:t>
      </w:r>
      <w:proofErr w:type="spellEnd"/>
      <w:r w:rsidRPr="00F31D9B">
        <w:rPr>
          <w:rFonts w:ascii="Book Antiqua" w:hAnsi="Book Antiqua"/>
          <w:b/>
          <w:bCs/>
        </w:rPr>
        <w:t xml:space="preserve"> TB</w:t>
      </w:r>
      <w:r w:rsidRPr="00F31D9B">
        <w:rPr>
          <w:rFonts w:ascii="Book Antiqua" w:hAnsi="Book Antiqua"/>
        </w:rPr>
        <w:t xml:space="preserve">, Dujardin D, </w:t>
      </w:r>
      <w:proofErr w:type="spellStart"/>
      <w:r w:rsidRPr="00F31D9B">
        <w:rPr>
          <w:rFonts w:ascii="Book Antiqua" w:hAnsi="Book Antiqua"/>
        </w:rPr>
        <w:t>Noulet</w:t>
      </w:r>
      <w:proofErr w:type="spellEnd"/>
      <w:r w:rsidRPr="00F31D9B">
        <w:rPr>
          <w:rFonts w:ascii="Book Antiqua" w:hAnsi="Book Antiqua"/>
        </w:rPr>
        <w:t xml:space="preserve"> F, Martin S, </w:t>
      </w:r>
      <w:proofErr w:type="spellStart"/>
      <w:r w:rsidRPr="00F31D9B">
        <w:rPr>
          <w:rFonts w:ascii="Book Antiqua" w:hAnsi="Book Antiqua"/>
        </w:rPr>
        <w:t>Vauchelles</w:t>
      </w:r>
      <w:proofErr w:type="spellEnd"/>
      <w:r w:rsidRPr="00F31D9B">
        <w:rPr>
          <w:rFonts w:ascii="Book Antiqua" w:hAnsi="Book Antiqua"/>
        </w:rPr>
        <w:t xml:space="preserve"> R, Takeda K, </w:t>
      </w:r>
      <w:proofErr w:type="spellStart"/>
      <w:r w:rsidRPr="00F31D9B">
        <w:rPr>
          <w:rFonts w:ascii="Book Antiqua" w:hAnsi="Book Antiqua"/>
        </w:rPr>
        <w:t>Rondé</w:t>
      </w:r>
      <w:proofErr w:type="spellEnd"/>
      <w:r w:rsidRPr="00F31D9B">
        <w:rPr>
          <w:rFonts w:ascii="Book Antiqua" w:hAnsi="Book Antiqua"/>
        </w:rPr>
        <w:t xml:space="preserve"> P. Altering FAK-paxillin interactions reduces adhesion, migration and invasion processes. </w:t>
      </w:r>
      <w:proofErr w:type="spellStart"/>
      <w:r w:rsidRPr="00F31D9B">
        <w:rPr>
          <w:rFonts w:ascii="Book Antiqua" w:hAnsi="Book Antiqua"/>
          <w:i/>
          <w:iCs/>
        </w:rPr>
        <w:t>PLoS</w:t>
      </w:r>
      <w:proofErr w:type="spellEnd"/>
      <w:r w:rsidRPr="00F31D9B">
        <w:rPr>
          <w:rFonts w:ascii="Book Antiqua" w:hAnsi="Book Antiqua"/>
          <w:i/>
          <w:iCs/>
        </w:rPr>
        <w:t xml:space="preserve"> One</w:t>
      </w:r>
      <w:r w:rsidRPr="00F31D9B">
        <w:rPr>
          <w:rFonts w:ascii="Book Antiqua" w:hAnsi="Book Antiqua"/>
        </w:rPr>
        <w:t xml:space="preserve"> 2014; </w:t>
      </w:r>
      <w:r w:rsidRPr="00F31D9B">
        <w:rPr>
          <w:rFonts w:ascii="Book Antiqua" w:hAnsi="Book Antiqua"/>
          <w:b/>
          <w:bCs/>
        </w:rPr>
        <w:t>9</w:t>
      </w:r>
      <w:r w:rsidRPr="00F31D9B">
        <w:rPr>
          <w:rFonts w:ascii="Book Antiqua" w:hAnsi="Book Antiqua"/>
        </w:rPr>
        <w:t>: e92059 [PMID: 24642576 DOI: 10.1371/journal.pone.0092059]</w:t>
      </w:r>
    </w:p>
    <w:p w14:paraId="6474B64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309 </w:t>
      </w:r>
      <w:proofErr w:type="spellStart"/>
      <w:r w:rsidRPr="00F31D9B">
        <w:rPr>
          <w:rFonts w:ascii="Book Antiqua" w:hAnsi="Book Antiqua"/>
          <w:b/>
          <w:bCs/>
        </w:rPr>
        <w:t>Lietha</w:t>
      </w:r>
      <w:proofErr w:type="spellEnd"/>
      <w:r w:rsidRPr="00F31D9B">
        <w:rPr>
          <w:rFonts w:ascii="Book Antiqua" w:hAnsi="Book Antiqua"/>
          <w:b/>
          <w:bCs/>
        </w:rPr>
        <w:t xml:space="preserve"> D</w:t>
      </w:r>
      <w:r w:rsidRPr="00F31D9B">
        <w:rPr>
          <w:rFonts w:ascii="Book Antiqua" w:hAnsi="Book Antiqua"/>
        </w:rPr>
        <w:t xml:space="preserve">, Cai X, </w:t>
      </w:r>
      <w:proofErr w:type="spellStart"/>
      <w:r w:rsidRPr="00F31D9B">
        <w:rPr>
          <w:rFonts w:ascii="Book Antiqua" w:hAnsi="Book Antiqua"/>
        </w:rPr>
        <w:t>Ceccarelli</w:t>
      </w:r>
      <w:proofErr w:type="spellEnd"/>
      <w:r w:rsidRPr="00F31D9B">
        <w:rPr>
          <w:rFonts w:ascii="Book Antiqua" w:hAnsi="Book Antiqua"/>
        </w:rPr>
        <w:t xml:space="preserve"> DF, Li Y, Schaller MD, Eck MJ. Structural basis for the autoinhibition of focal adhesion kinase. </w:t>
      </w:r>
      <w:r w:rsidRPr="00F31D9B">
        <w:rPr>
          <w:rFonts w:ascii="Book Antiqua" w:hAnsi="Book Antiqua"/>
          <w:i/>
          <w:iCs/>
        </w:rPr>
        <w:t>Cell</w:t>
      </w:r>
      <w:r w:rsidRPr="00F31D9B">
        <w:rPr>
          <w:rFonts w:ascii="Book Antiqua" w:hAnsi="Book Antiqua"/>
        </w:rPr>
        <w:t xml:space="preserve"> 2007; </w:t>
      </w:r>
      <w:r w:rsidRPr="00F31D9B">
        <w:rPr>
          <w:rFonts w:ascii="Book Antiqua" w:hAnsi="Book Antiqua"/>
          <w:b/>
          <w:bCs/>
        </w:rPr>
        <w:t>129</w:t>
      </w:r>
      <w:r w:rsidRPr="00F31D9B">
        <w:rPr>
          <w:rFonts w:ascii="Book Antiqua" w:hAnsi="Book Antiqua"/>
        </w:rPr>
        <w:t>: 1177-1187 [PMID: 17574028 DOI: 10.1016/j.cell.2007.05.041]</w:t>
      </w:r>
    </w:p>
    <w:p w14:paraId="6C82F1D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310 </w:t>
      </w:r>
      <w:r w:rsidRPr="00F31D9B">
        <w:rPr>
          <w:rFonts w:ascii="Book Antiqua" w:hAnsi="Book Antiqua"/>
          <w:b/>
          <w:bCs/>
        </w:rPr>
        <w:t>Mousson A</w:t>
      </w:r>
      <w:r w:rsidRPr="00F31D9B">
        <w:rPr>
          <w:rFonts w:ascii="Book Antiqua" w:hAnsi="Book Antiqua"/>
        </w:rPr>
        <w:t xml:space="preserve">, Sick E, Carl P, Dujardin D, De </w:t>
      </w:r>
      <w:proofErr w:type="spellStart"/>
      <w:r w:rsidRPr="00F31D9B">
        <w:rPr>
          <w:rFonts w:ascii="Book Antiqua" w:hAnsi="Book Antiqua"/>
        </w:rPr>
        <w:t>Mey</w:t>
      </w:r>
      <w:proofErr w:type="spellEnd"/>
      <w:r w:rsidRPr="00F31D9B">
        <w:rPr>
          <w:rFonts w:ascii="Book Antiqua" w:hAnsi="Book Antiqua"/>
        </w:rPr>
        <w:t xml:space="preserve"> J, </w:t>
      </w:r>
      <w:proofErr w:type="spellStart"/>
      <w:r w:rsidRPr="00F31D9B">
        <w:rPr>
          <w:rFonts w:ascii="Book Antiqua" w:hAnsi="Book Antiqua"/>
        </w:rPr>
        <w:t>Rondé</w:t>
      </w:r>
      <w:proofErr w:type="spellEnd"/>
      <w:r w:rsidRPr="00F31D9B">
        <w:rPr>
          <w:rFonts w:ascii="Book Antiqua" w:hAnsi="Book Antiqua"/>
        </w:rPr>
        <w:t xml:space="preserve"> P. Targeting Focal Adhesion Kinase Using Inhibitors of Protein-Protein Interactions. </w:t>
      </w:r>
      <w:r w:rsidRPr="00F31D9B">
        <w:rPr>
          <w:rFonts w:ascii="Book Antiqua" w:hAnsi="Book Antiqua"/>
          <w:i/>
          <w:iCs/>
        </w:rPr>
        <w:t>Cancers (Basel)</w:t>
      </w:r>
      <w:r w:rsidRPr="00F31D9B">
        <w:rPr>
          <w:rFonts w:ascii="Book Antiqua" w:hAnsi="Book Antiqua"/>
        </w:rPr>
        <w:t xml:space="preserve"> 2018; </w:t>
      </w:r>
      <w:r w:rsidRPr="00F31D9B">
        <w:rPr>
          <w:rFonts w:ascii="Book Antiqua" w:hAnsi="Book Antiqua"/>
          <w:b/>
          <w:bCs/>
        </w:rPr>
        <w:t>10</w:t>
      </w:r>
      <w:r w:rsidRPr="00F31D9B">
        <w:rPr>
          <w:rFonts w:ascii="Book Antiqua" w:hAnsi="Book Antiqua"/>
        </w:rPr>
        <w:t xml:space="preserve"> [PMID: 30134553 DOI: 10.3390/cancers10090278]</w:t>
      </w:r>
    </w:p>
    <w:p w14:paraId="768438E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311 </w:t>
      </w:r>
      <w:r w:rsidRPr="00F31D9B">
        <w:rPr>
          <w:rFonts w:ascii="Book Antiqua" w:hAnsi="Book Antiqua"/>
          <w:b/>
          <w:bCs/>
        </w:rPr>
        <w:t>Cary LA</w:t>
      </w:r>
      <w:r w:rsidRPr="00F31D9B">
        <w:rPr>
          <w:rFonts w:ascii="Book Antiqua" w:hAnsi="Book Antiqua"/>
        </w:rPr>
        <w:t xml:space="preserve">, Chang JF, Guan JL. Stimulation of cell migration by overexpression of focal adhesion kinase and its association with </w:t>
      </w:r>
      <w:proofErr w:type="spellStart"/>
      <w:r w:rsidRPr="00F31D9B">
        <w:rPr>
          <w:rFonts w:ascii="Book Antiqua" w:hAnsi="Book Antiqua"/>
        </w:rPr>
        <w:t>Src</w:t>
      </w:r>
      <w:proofErr w:type="spellEnd"/>
      <w:r w:rsidRPr="00F31D9B">
        <w:rPr>
          <w:rFonts w:ascii="Book Antiqua" w:hAnsi="Book Antiqua"/>
        </w:rPr>
        <w:t xml:space="preserve"> and Fyn. </w:t>
      </w:r>
      <w:r w:rsidRPr="00F31D9B">
        <w:rPr>
          <w:rFonts w:ascii="Book Antiqua" w:hAnsi="Book Antiqua"/>
          <w:i/>
          <w:iCs/>
        </w:rPr>
        <w:t>J Cell Sci</w:t>
      </w:r>
      <w:r w:rsidRPr="00F31D9B">
        <w:rPr>
          <w:rFonts w:ascii="Book Antiqua" w:hAnsi="Book Antiqua"/>
        </w:rPr>
        <w:t xml:space="preserve"> 1996; </w:t>
      </w:r>
      <w:r w:rsidRPr="00F31D9B">
        <w:rPr>
          <w:rFonts w:ascii="Book Antiqua" w:hAnsi="Book Antiqua"/>
          <w:b/>
          <w:bCs/>
        </w:rPr>
        <w:t xml:space="preserve">109 </w:t>
      </w:r>
      <w:proofErr w:type="gramStart"/>
      <w:r w:rsidRPr="00F31D9B">
        <w:rPr>
          <w:rFonts w:ascii="Book Antiqua" w:hAnsi="Book Antiqua"/>
          <w:b/>
          <w:bCs/>
        </w:rPr>
        <w:t>( Pt</w:t>
      </w:r>
      <w:proofErr w:type="gramEnd"/>
      <w:r w:rsidRPr="00F31D9B">
        <w:rPr>
          <w:rFonts w:ascii="Book Antiqua" w:hAnsi="Book Antiqua"/>
          <w:b/>
          <w:bCs/>
        </w:rPr>
        <w:t xml:space="preserve"> 7)</w:t>
      </w:r>
      <w:r w:rsidRPr="00F31D9B">
        <w:rPr>
          <w:rFonts w:ascii="Book Antiqua" w:hAnsi="Book Antiqua"/>
        </w:rPr>
        <w:t>: 1787-1794 [PMID: 8832401 DOI: 10.1242/jcs.109.7.1787]</w:t>
      </w:r>
    </w:p>
    <w:p w14:paraId="49876BC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312 </w:t>
      </w:r>
      <w:r w:rsidRPr="00F31D9B">
        <w:rPr>
          <w:rFonts w:ascii="Book Antiqua" w:hAnsi="Book Antiqua"/>
          <w:b/>
          <w:bCs/>
        </w:rPr>
        <w:t>Lawson C</w:t>
      </w:r>
      <w:r w:rsidRPr="00F31D9B">
        <w:rPr>
          <w:rFonts w:ascii="Book Antiqua" w:hAnsi="Book Antiqua"/>
        </w:rPr>
        <w:t xml:space="preserve">, </w:t>
      </w:r>
      <w:proofErr w:type="spellStart"/>
      <w:r w:rsidRPr="00F31D9B">
        <w:rPr>
          <w:rFonts w:ascii="Book Antiqua" w:hAnsi="Book Antiqua"/>
        </w:rPr>
        <w:t>Schlaepfer</w:t>
      </w:r>
      <w:proofErr w:type="spellEnd"/>
      <w:r w:rsidRPr="00F31D9B">
        <w:rPr>
          <w:rFonts w:ascii="Book Antiqua" w:hAnsi="Book Antiqua"/>
        </w:rPr>
        <w:t xml:space="preserve"> DD. </w:t>
      </w:r>
      <w:proofErr w:type="spellStart"/>
      <w:r w:rsidRPr="00F31D9B">
        <w:rPr>
          <w:rFonts w:ascii="Book Antiqua" w:hAnsi="Book Antiqua"/>
        </w:rPr>
        <w:t>pHocal</w:t>
      </w:r>
      <w:proofErr w:type="spellEnd"/>
      <w:r w:rsidRPr="00F31D9B">
        <w:rPr>
          <w:rFonts w:ascii="Book Antiqua" w:hAnsi="Book Antiqua"/>
        </w:rPr>
        <w:t xml:space="preserve"> adhesion kinase regulation is on a FERM foundation. </w:t>
      </w:r>
      <w:r w:rsidRPr="00F31D9B">
        <w:rPr>
          <w:rFonts w:ascii="Book Antiqua" w:hAnsi="Book Antiqua"/>
          <w:i/>
          <w:iCs/>
        </w:rPr>
        <w:t>J Cell Biol</w:t>
      </w:r>
      <w:r w:rsidRPr="00F31D9B">
        <w:rPr>
          <w:rFonts w:ascii="Book Antiqua" w:hAnsi="Book Antiqua"/>
        </w:rPr>
        <w:t xml:space="preserve"> 2013; </w:t>
      </w:r>
      <w:r w:rsidRPr="00F31D9B">
        <w:rPr>
          <w:rFonts w:ascii="Book Antiqua" w:hAnsi="Book Antiqua"/>
          <w:b/>
          <w:bCs/>
        </w:rPr>
        <w:t>202</w:t>
      </w:r>
      <w:r w:rsidRPr="00F31D9B">
        <w:rPr>
          <w:rFonts w:ascii="Book Antiqua" w:hAnsi="Book Antiqua"/>
        </w:rPr>
        <w:t>: 833-836 [PMID: 24043698 DOI: 10.1083/jcb.201308034]</w:t>
      </w:r>
    </w:p>
    <w:p w14:paraId="6B3F83B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313 </w:t>
      </w:r>
      <w:r w:rsidRPr="00F31D9B">
        <w:rPr>
          <w:rFonts w:ascii="Book Antiqua" w:hAnsi="Book Antiqua"/>
          <w:b/>
          <w:bCs/>
        </w:rPr>
        <w:t>Mitra SK</w:t>
      </w:r>
      <w:r w:rsidRPr="00F31D9B">
        <w:rPr>
          <w:rFonts w:ascii="Book Antiqua" w:hAnsi="Book Antiqua"/>
        </w:rPr>
        <w:t xml:space="preserve">, Hanson DA, </w:t>
      </w:r>
      <w:proofErr w:type="spellStart"/>
      <w:r w:rsidRPr="00F31D9B">
        <w:rPr>
          <w:rFonts w:ascii="Book Antiqua" w:hAnsi="Book Antiqua"/>
        </w:rPr>
        <w:t>Schlaepfer</w:t>
      </w:r>
      <w:proofErr w:type="spellEnd"/>
      <w:r w:rsidRPr="00F31D9B">
        <w:rPr>
          <w:rFonts w:ascii="Book Antiqua" w:hAnsi="Book Antiqua"/>
        </w:rPr>
        <w:t xml:space="preserve"> DD. Focal adhesion kinase: in command and control of cell motility. </w:t>
      </w:r>
      <w:r w:rsidRPr="00F31D9B">
        <w:rPr>
          <w:rFonts w:ascii="Book Antiqua" w:hAnsi="Book Antiqua"/>
          <w:i/>
          <w:iCs/>
        </w:rPr>
        <w:t>Nat Rev Mol Cell Biol</w:t>
      </w:r>
      <w:r w:rsidRPr="00F31D9B">
        <w:rPr>
          <w:rFonts w:ascii="Book Antiqua" w:hAnsi="Book Antiqua"/>
        </w:rPr>
        <w:t xml:space="preserve"> 2005; </w:t>
      </w:r>
      <w:r w:rsidRPr="00F31D9B">
        <w:rPr>
          <w:rFonts w:ascii="Book Antiqua" w:hAnsi="Book Antiqua"/>
          <w:b/>
          <w:bCs/>
        </w:rPr>
        <w:t>6</w:t>
      </w:r>
      <w:r w:rsidRPr="00F31D9B">
        <w:rPr>
          <w:rFonts w:ascii="Book Antiqua" w:hAnsi="Book Antiqua"/>
        </w:rPr>
        <w:t>: 56-68 [PMID: 15688067 DOI: 10.1038/nrm1549]</w:t>
      </w:r>
    </w:p>
    <w:p w14:paraId="7EADFBE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314 </w:t>
      </w:r>
      <w:r w:rsidRPr="00F31D9B">
        <w:rPr>
          <w:rFonts w:ascii="Book Antiqua" w:hAnsi="Book Antiqua"/>
          <w:b/>
          <w:bCs/>
        </w:rPr>
        <w:t>Fan H</w:t>
      </w:r>
      <w:r w:rsidRPr="00F31D9B">
        <w:rPr>
          <w:rFonts w:ascii="Book Antiqua" w:hAnsi="Book Antiqua"/>
        </w:rPr>
        <w:t xml:space="preserve">, Zhao X, Sun S, Luo M, Guan JL. Function of focal adhesion kinase scaffolding to mediate endophilin A2 phosphorylation promotes epithelial-mesenchymal transition and mammary cancer stem cell activities in vivo. </w:t>
      </w:r>
      <w:r w:rsidRPr="00F31D9B">
        <w:rPr>
          <w:rFonts w:ascii="Book Antiqua" w:hAnsi="Book Antiqua"/>
          <w:i/>
          <w:iCs/>
        </w:rPr>
        <w:t>J Biol Chem</w:t>
      </w:r>
      <w:r w:rsidRPr="00F31D9B">
        <w:rPr>
          <w:rFonts w:ascii="Book Antiqua" w:hAnsi="Book Antiqua"/>
        </w:rPr>
        <w:t xml:space="preserve"> 2013; </w:t>
      </w:r>
      <w:r w:rsidRPr="00F31D9B">
        <w:rPr>
          <w:rFonts w:ascii="Book Antiqua" w:hAnsi="Book Antiqua"/>
          <w:b/>
          <w:bCs/>
        </w:rPr>
        <w:t>288</w:t>
      </w:r>
      <w:r w:rsidRPr="00F31D9B">
        <w:rPr>
          <w:rFonts w:ascii="Book Antiqua" w:hAnsi="Book Antiqua"/>
        </w:rPr>
        <w:t xml:space="preserve">: 3322-3333 [PMID: </w:t>
      </w:r>
      <w:proofErr w:type="gramStart"/>
      <w:r w:rsidRPr="00F31D9B">
        <w:rPr>
          <w:rFonts w:ascii="Book Antiqua" w:hAnsi="Book Antiqua"/>
        </w:rPr>
        <w:t>23255596  DOI</w:t>
      </w:r>
      <w:proofErr w:type="gramEnd"/>
      <w:r w:rsidRPr="00F31D9B">
        <w:rPr>
          <w:rFonts w:ascii="Book Antiqua" w:hAnsi="Book Antiqua"/>
        </w:rPr>
        <w:t>: 10.1074/jbc.M112.420497]</w:t>
      </w:r>
    </w:p>
    <w:p w14:paraId="73A655C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315 </w:t>
      </w:r>
      <w:r w:rsidRPr="00F31D9B">
        <w:rPr>
          <w:rFonts w:ascii="Book Antiqua" w:hAnsi="Book Antiqua"/>
          <w:b/>
          <w:bCs/>
        </w:rPr>
        <w:t>McLean GW</w:t>
      </w:r>
      <w:r w:rsidRPr="00F31D9B">
        <w:rPr>
          <w:rFonts w:ascii="Book Antiqua" w:hAnsi="Book Antiqua"/>
        </w:rPr>
        <w:t xml:space="preserve">, Carragher NO, </w:t>
      </w:r>
      <w:proofErr w:type="spellStart"/>
      <w:r w:rsidRPr="00F31D9B">
        <w:rPr>
          <w:rFonts w:ascii="Book Antiqua" w:hAnsi="Book Antiqua"/>
        </w:rPr>
        <w:t>Avizienyte</w:t>
      </w:r>
      <w:proofErr w:type="spellEnd"/>
      <w:r w:rsidRPr="00F31D9B">
        <w:rPr>
          <w:rFonts w:ascii="Book Antiqua" w:hAnsi="Book Antiqua"/>
        </w:rPr>
        <w:t xml:space="preserve"> E, Evans J, Brunton VG, Frame MC. The role of focal-adhesion kinase in cancer - a new therapeutic opportunity. </w:t>
      </w:r>
      <w:r w:rsidRPr="00F31D9B">
        <w:rPr>
          <w:rFonts w:ascii="Book Antiqua" w:hAnsi="Book Antiqua"/>
          <w:i/>
          <w:iCs/>
        </w:rPr>
        <w:t>Nat Rev Cancer</w:t>
      </w:r>
      <w:r w:rsidRPr="00F31D9B">
        <w:rPr>
          <w:rFonts w:ascii="Book Antiqua" w:hAnsi="Book Antiqua"/>
        </w:rPr>
        <w:t xml:space="preserve"> 2005; </w:t>
      </w:r>
      <w:r w:rsidRPr="00F31D9B">
        <w:rPr>
          <w:rFonts w:ascii="Book Antiqua" w:hAnsi="Book Antiqua"/>
          <w:b/>
          <w:bCs/>
        </w:rPr>
        <w:t>5</w:t>
      </w:r>
      <w:r w:rsidRPr="00F31D9B">
        <w:rPr>
          <w:rFonts w:ascii="Book Antiqua" w:hAnsi="Book Antiqua"/>
        </w:rPr>
        <w:t>: 505-515 [PMID: 16069815 DOI: 10.1038/nrc1647]</w:t>
      </w:r>
    </w:p>
    <w:p w14:paraId="4F36041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316 </w:t>
      </w:r>
      <w:r w:rsidRPr="00F31D9B">
        <w:rPr>
          <w:rFonts w:ascii="Book Antiqua" w:hAnsi="Book Antiqua"/>
          <w:b/>
          <w:bCs/>
        </w:rPr>
        <w:t>Zhao X</w:t>
      </w:r>
      <w:r w:rsidRPr="00F31D9B">
        <w:rPr>
          <w:rFonts w:ascii="Book Antiqua" w:hAnsi="Book Antiqua"/>
        </w:rPr>
        <w:t xml:space="preserve">, Guan JL. Focal adhesion kinase and its signaling pathways in cell migration and angiogenesis. </w:t>
      </w:r>
      <w:r w:rsidRPr="00F31D9B">
        <w:rPr>
          <w:rFonts w:ascii="Book Antiqua" w:hAnsi="Book Antiqua"/>
          <w:i/>
          <w:iCs/>
        </w:rPr>
        <w:t xml:space="preserve">Adv Drug </w:t>
      </w:r>
      <w:proofErr w:type="spellStart"/>
      <w:r w:rsidRPr="00F31D9B">
        <w:rPr>
          <w:rFonts w:ascii="Book Antiqua" w:hAnsi="Book Antiqua"/>
          <w:i/>
          <w:iCs/>
        </w:rPr>
        <w:t>Deliv</w:t>
      </w:r>
      <w:proofErr w:type="spellEnd"/>
      <w:r w:rsidRPr="00F31D9B">
        <w:rPr>
          <w:rFonts w:ascii="Book Antiqua" w:hAnsi="Book Antiqua"/>
          <w:i/>
          <w:iCs/>
        </w:rPr>
        <w:t xml:space="preserve"> Rev</w:t>
      </w:r>
      <w:r w:rsidRPr="00F31D9B">
        <w:rPr>
          <w:rFonts w:ascii="Book Antiqua" w:hAnsi="Book Antiqua"/>
        </w:rPr>
        <w:t xml:space="preserve"> 2011; </w:t>
      </w:r>
      <w:r w:rsidRPr="00F31D9B">
        <w:rPr>
          <w:rFonts w:ascii="Book Antiqua" w:hAnsi="Book Antiqua"/>
          <w:b/>
          <w:bCs/>
        </w:rPr>
        <w:t>63</w:t>
      </w:r>
      <w:r w:rsidRPr="00F31D9B">
        <w:rPr>
          <w:rFonts w:ascii="Book Antiqua" w:hAnsi="Book Antiqua"/>
        </w:rPr>
        <w:t>: 610-615 [PMID: 21118706 DOI: 10.1016/j.addr.2010.11.001]</w:t>
      </w:r>
    </w:p>
    <w:p w14:paraId="6648D5B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317 </w:t>
      </w:r>
      <w:r w:rsidRPr="00F31D9B">
        <w:rPr>
          <w:rFonts w:ascii="Book Antiqua" w:hAnsi="Book Antiqua"/>
          <w:b/>
          <w:bCs/>
        </w:rPr>
        <w:t>Lim ST</w:t>
      </w:r>
      <w:r w:rsidRPr="00F31D9B">
        <w:rPr>
          <w:rFonts w:ascii="Book Antiqua" w:hAnsi="Book Antiqua"/>
        </w:rPr>
        <w:t xml:space="preserve">, Chen XL, Lim Y, Hanson DA, Vo TT, Howerton K, Larocque N, Fisher SJ, </w:t>
      </w:r>
      <w:proofErr w:type="spellStart"/>
      <w:r w:rsidRPr="00F31D9B">
        <w:rPr>
          <w:rFonts w:ascii="Book Antiqua" w:hAnsi="Book Antiqua"/>
        </w:rPr>
        <w:t>Schlaepfer</w:t>
      </w:r>
      <w:proofErr w:type="spellEnd"/>
      <w:r w:rsidRPr="00F31D9B">
        <w:rPr>
          <w:rFonts w:ascii="Book Antiqua" w:hAnsi="Book Antiqua"/>
        </w:rPr>
        <w:t xml:space="preserve"> DD, Ilic D. Nuclear FAK promotes cell proliferation and survival through FERM-enhanced p53 degradation. </w:t>
      </w:r>
      <w:r w:rsidRPr="00F31D9B">
        <w:rPr>
          <w:rFonts w:ascii="Book Antiqua" w:hAnsi="Book Antiqua"/>
          <w:i/>
          <w:iCs/>
        </w:rPr>
        <w:t>Mol Cell</w:t>
      </w:r>
      <w:r w:rsidRPr="00F31D9B">
        <w:rPr>
          <w:rFonts w:ascii="Book Antiqua" w:hAnsi="Book Antiqua"/>
        </w:rPr>
        <w:t xml:space="preserve"> 2008; </w:t>
      </w:r>
      <w:r w:rsidRPr="00F31D9B">
        <w:rPr>
          <w:rFonts w:ascii="Book Antiqua" w:hAnsi="Book Antiqua"/>
          <w:b/>
          <w:bCs/>
        </w:rPr>
        <w:t>29</w:t>
      </w:r>
      <w:r w:rsidRPr="00F31D9B">
        <w:rPr>
          <w:rFonts w:ascii="Book Antiqua" w:hAnsi="Book Antiqua"/>
        </w:rPr>
        <w:t>: 9-22 [PMID: 18206965 DOI: 10.1016/j.molcel.2007.11.031]</w:t>
      </w:r>
    </w:p>
    <w:p w14:paraId="133C30D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318 </w:t>
      </w:r>
      <w:proofErr w:type="spellStart"/>
      <w:r w:rsidRPr="00F31D9B">
        <w:rPr>
          <w:rFonts w:ascii="Book Antiqua" w:hAnsi="Book Antiqua"/>
          <w:b/>
          <w:bCs/>
        </w:rPr>
        <w:t>Teranishi</w:t>
      </w:r>
      <w:proofErr w:type="spellEnd"/>
      <w:r w:rsidRPr="00F31D9B">
        <w:rPr>
          <w:rFonts w:ascii="Book Antiqua" w:hAnsi="Book Antiqua"/>
          <w:b/>
          <w:bCs/>
        </w:rPr>
        <w:t xml:space="preserve"> S</w:t>
      </w:r>
      <w:r w:rsidRPr="00F31D9B">
        <w:rPr>
          <w:rFonts w:ascii="Book Antiqua" w:hAnsi="Book Antiqua"/>
        </w:rPr>
        <w:t xml:space="preserve">, Kimura K, Nishida T. Role of formation of an ERK-FAK-paxillin complex in migration of human corneal epithelial cells during wound closure in vitro. </w:t>
      </w:r>
      <w:r w:rsidRPr="00F31D9B">
        <w:rPr>
          <w:rFonts w:ascii="Book Antiqua" w:hAnsi="Book Antiqua"/>
          <w:i/>
          <w:iCs/>
        </w:rPr>
        <w:t xml:space="preserve">Invest </w:t>
      </w:r>
      <w:proofErr w:type="spellStart"/>
      <w:r w:rsidRPr="00F31D9B">
        <w:rPr>
          <w:rFonts w:ascii="Book Antiqua" w:hAnsi="Book Antiqua"/>
          <w:i/>
          <w:iCs/>
        </w:rPr>
        <w:t>Ophthalmol</w:t>
      </w:r>
      <w:proofErr w:type="spellEnd"/>
      <w:r w:rsidRPr="00F31D9B">
        <w:rPr>
          <w:rFonts w:ascii="Book Antiqua" w:hAnsi="Book Antiqua"/>
          <w:i/>
          <w:iCs/>
        </w:rPr>
        <w:t xml:space="preserve"> Vis Sci</w:t>
      </w:r>
      <w:r w:rsidRPr="00F31D9B">
        <w:rPr>
          <w:rFonts w:ascii="Book Antiqua" w:hAnsi="Book Antiqua"/>
        </w:rPr>
        <w:t xml:space="preserve"> 2009; </w:t>
      </w:r>
      <w:r w:rsidRPr="00F31D9B">
        <w:rPr>
          <w:rFonts w:ascii="Book Antiqua" w:hAnsi="Book Antiqua"/>
          <w:b/>
          <w:bCs/>
        </w:rPr>
        <w:t>50</w:t>
      </w:r>
      <w:r w:rsidRPr="00F31D9B">
        <w:rPr>
          <w:rFonts w:ascii="Book Antiqua" w:hAnsi="Book Antiqua"/>
        </w:rPr>
        <w:t>: 5646-5652 [PMID: 19494198 DOI: 10.1167/iovs.08-2534]</w:t>
      </w:r>
    </w:p>
    <w:p w14:paraId="0729792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319 </w:t>
      </w:r>
      <w:proofErr w:type="spellStart"/>
      <w:r w:rsidRPr="00F31D9B">
        <w:rPr>
          <w:rFonts w:ascii="Book Antiqua" w:hAnsi="Book Antiqua"/>
          <w:b/>
          <w:bCs/>
        </w:rPr>
        <w:t>Tanimura</w:t>
      </w:r>
      <w:proofErr w:type="spellEnd"/>
      <w:r w:rsidRPr="00F31D9B">
        <w:rPr>
          <w:rFonts w:ascii="Book Antiqua" w:hAnsi="Book Antiqua"/>
          <w:b/>
          <w:bCs/>
        </w:rPr>
        <w:t xml:space="preserve"> S</w:t>
      </w:r>
      <w:r w:rsidRPr="00F31D9B">
        <w:rPr>
          <w:rFonts w:ascii="Book Antiqua" w:hAnsi="Book Antiqua"/>
        </w:rPr>
        <w:t xml:space="preserve">, Takeda K. ERK </w:t>
      </w:r>
      <w:proofErr w:type="spellStart"/>
      <w:r w:rsidRPr="00F31D9B">
        <w:rPr>
          <w:rFonts w:ascii="Book Antiqua" w:hAnsi="Book Antiqua"/>
        </w:rPr>
        <w:t>signalling</w:t>
      </w:r>
      <w:proofErr w:type="spellEnd"/>
      <w:r w:rsidRPr="00F31D9B">
        <w:rPr>
          <w:rFonts w:ascii="Book Antiqua" w:hAnsi="Book Antiqua"/>
        </w:rPr>
        <w:t xml:space="preserve"> as a regulator of cell motility. </w:t>
      </w:r>
      <w:r w:rsidRPr="00F31D9B">
        <w:rPr>
          <w:rFonts w:ascii="Book Antiqua" w:hAnsi="Book Antiqua"/>
          <w:i/>
          <w:iCs/>
        </w:rPr>
        <w:t xml:space="preserve">J </w:t>
      </w:r>
      <w:proofErr w:type="spellStart"/>
      <w:r w:rsidRPr="00F31D9B">
        <w:rPr>
          <w:rFonts w:ascii="Book Antiqua" w:hAnsi="Book Antiqua"/>
          <w:i/>
          <w:iCs/>
        </w:rPr>
        <w:t>Biochem</w:t>
      </w:r>
      <w:proofErr w:type="spellEnd"/>
      <w:r w:rsidRPr="00F31D9B">
        <w:rPr>
          <w:rFonts w:ascii="Book Antiqua" w:hAnsi="Book Antiqua"/>
        </w:rPr>
        <w:t xml:space="preserve"> 2017; </w:t>
      </w:r>
      <w:r w:rsidRPr="00F31D9B">
        <w:rPr>
          <w:rFonts w:ascii="Book Antiqua" w:hAnsi="Book Antiqua"/>
          <w:b/>
          <w:bCs/>
        </w:rPr>
        <w:t>162</w:t>
      </w:r>
      <w:r w:rsidRPr="00F31D9B">
        <w:rPr>
          <w:rFonts w:ascii="Book Antiqua" w:hAnsi="Book Antiqua"/>
        </w:rPr>
        <w:t>: 145-154 [PMID: 28903547 DOI: 10.1093/</w:t>
      </w:r>
      <w:proofErr w:type="spellStart"/>
      <w:r w:rsidRPr="00F31D9B">
        <w:rPr>
          <w:rFonts w:ascii="Book Antiqua" w:hAnsi="Book Antiqua"/>
        </w:rPr>
        <w:t>jb</w:t>
      </w:r>
      <w:proofErr w:type="spellEnd"/>
      <w:r w:rsidRPr="00F31D9B">
        <w:rPr>
          <w:rFonts w:ascii="Book Antiqua" w:hAnsi="Book Antiqua"/>
        </w:rPr>
        <w:t>/mvx048]</w:t>
      </w:r>
    </w:p>
    <w:p w14:paraId="5D197B9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320 </w:t>
      </w:r>
      <w:r w:rsidRPr="00F31D9B">
        <w:rPr>
          <w:rFonts w:ascii="Book Antiqua" w:hAnsi="Book Antiqua"/>
          <w:b/>
          <w:bCs/>
        </w:rPr>
        <w:t>Wang Y</w:t>
      </w:r>
      <w:r w:rsidRPr="00F31D9B">
        <w:rPr>
          <w:rFonts w:ascii="Book Antiqua" w:hAnsi="Book Antiqua"/>
        </w:rPr>
        <w:t xml:space="preserve">, Zheng J, Han Y, Zhang Y, </w:t>
      </w:r>
      <w:proofErr w:type="spellStart"/>
      <w:r w:rsidRPr="00F31D9B">
        <w:rPr>
          <w:rFonts w:ascii="Book Antiqua" w:hAnsi="Book Antiqua"/>
        </w:rPr>
        <w:t>Su</w:t>
      </w:r>
      <w:proofErr w:type="spellEnd"/>
      <w:r w:rsidRPr="00F31D9B">
        <w:rPr>
          <w:rFonts w:ascii="Book Antiqua" w:hAnsi="Book Antiqua"/>
        </w:rPr>
        <w:t xml:space="preserve"> L, Hu D, Fu X. JAM-A knockdown accelerates the proliferation and migration of human keratinocytes, and improves wound healing in rats via FAK/</w:t>
      </w:r>
      <w:proofErr w:type="spellStart"/>
      <w:r w:rsidRPr="00F31D9B">
        <w:rPr>
          <w:rFonts w:ascii="Book Antiqua" w:hAnsi="Book Antiqua"/>
        </w:rPr>
        <w:t>Erk</w:t>
      </w:r>
      <w:proofErr w:type="spellEnd"/>
      <w:r w:rsidRPr="00F31D9B">
        <w:rPr>
          <w:rFonts w:ascii="Book Antiqua" w:hAnsi="Book Antiqua"/>
        </w:rPr>
        <w:t xml:space="preserve"> signaling. </w:t>
      </w:r>
      <w:r w:rsidRPr="00F31D9B">
        <w:rPr>
          <w:rFonts w:ascii="Book Antiqua" w:hAnsi="Book Antiqua"/>
          <w:i/>
          <w:iCs/>
        </w:rPr>
        <w:t>Cell Death Dis</w:t>
      </w:r>
      <w:r w:rsidRPr="00F31D9B">
        <w:rPr>
          <w:rFonts w:ascii="Book Antiqua" w:hAnsi="Book Antiqua"/>
        </w:rPr>
        <w:t xml:space="preserve"> 2018; </w:t>
      </w:r>
      <w:r w:rsidRPr="00F31D9B">
        <w:rPr>
          <w:rFonts w:ascii="Book Antiqua" w:hAnsi="Book Antiqua"/>
          <w:b/>
          <w:bCs/>
        </w:rPr>
        <w:t>9</w:t>
      </w:r>
      <w:r w:rsidRPr="00F31D9B">
        <w:rPr>
          <w:rFonts w:ascii="Book Antiqua" w:hAnsi="Book Antiqua"/>
        </w:rPr>
        <w:t>: 848 [PMID: 30154481 DOI: 10.1038/s41419-018-0941-y]</w:t>
      </w:r>
    </w:p>
    <w:p w14:paraId="35A8744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321 </w:t>
      </w:r>
      <w:proofErr w:type="spellStart"/>
      <w:r w:rsidRPr="00F31D9B">
        <w:rPr>
          <w:rFonts w:ascii="Book Antiqua" w:hAnsi="Book Antiqua"/>
          <w:b/>
          <w:bCs/>
        </w:rPr>
        <w:t>Chodniewicz</w:t>
      </w:r>
      <w:proofErr w:type="spellEnd"/>
      <w:r w:rsidRPr="00F31D9B">
        <w:rPr>
          <w:rFonts w:ascii="Book Antiqua" w:hAnsi="Book Antiqua"/>
          <w:b/>
          <w:bCs/>
        </w:rPr>
        <w:t xml:space="preserve"> D</w:t>
      </w:r>
      <w:r w:rsidRPr="00F31D9B">
        <w:rPr>
          <w:rFonts w:ascii="Book Antiqua" w:hAnsi="Book Antiqua"/>
        </w:rPr>
        <w:t xml:space="preserve">, </w:t>
      </w:r>
      <w:proofErr w:type="spellStart"/>
      <w:r w:rsidRPr="00F31D9B">
        <w:rPr>
          <w:rFonts w:ascii="Book Antiqua" w:hAnsi="Book Antiqua"/>
        </w:rPr>
        <w:t>Klemke</w:t>
      </w:r>
      <w:proofErr w:type="spellEnd"/>
      <w:r w:rsidRPr="00F31D9B">
        <w:rPr>
          <w:rFonts w:ascii="Book Antiqua" w:hAnsi="Book Antiqua"/>
        </w:rPr>
        <w:t xml:space="preserve"> RL. Regulation of integrin-mediated cellular responses through assembly of a CAS/</w:t>
      </w:r>
      <w:proofErr w:type="spellStart"/>
      <w:r w:rsidRPr="00F31D9B">
        <w:rPr>
          <w:rFonts w:ascii="Book Antiqua" w:hAnsi="Book Antiqua"/>
        </w:rPr>
        <w:t>Crk</w:t>
      </w:r>
      <w:proofErr w:type="spellEnd"/>
      <w:r w:rsidRPr="00F31D9B">
        <w:rPr>
          <w:rFonts w:ascii="Book Antiqua" w:hAnsi="Book Antiqua"/>
        </w:rPr>
        <w:t xml:space="preserve"> scaffold. </w:t>
      </w:r>
      <w:proofErr w:type="spellStart"/>
      <w:r w:rsidRPr="00F31D9B">
        <w:rPr>
          <w:rFonts w:ascii="Book Antiqua" w:hAnsi="Book Antiqua"/>
          <w:i/>
          <w:iCs/>
        </w:rPr>
        <w:t>Biochim</w:t>
      </w:r>
      <w:proofErr w:type="spellEnd"/>
      <w:r w:rsidRPr="00F31D9B">
        <w:rPr>
          <w:rFonts w:ascii="Book Antiqua" w:hAnsi="Book Antiqua"/>
          <w:i/>
          <w:iCs/>
        </w:rPr>
        <w:t xml:space="preserve"> </w:t>
      </w:r>
      <w:proofErr w:type="spellStart"/>
      <w:r w:rsidRPr="00F31D9B">
        <w:rPr>
          <w:rFonts w:ascii="Book Antiqua" w:hAnsi="Book Antiqua"/>
          <w:i/>
          <w:iCs/>
        </w:rPr>
        <w:t>Biophys</w:t>
      </w:r>
      <w:proofErr w:type="spellEnd"/>
      <w:r w:rsidRPr="00F31D9B">
        <w:rPr>
          <w:rFonts w:ascii="Book Antiqua" w:hAnsi="Book Antiqua"/>
          <w:i/>
          <w:iCs/>
        </w:rPr>
        <w:t xml:space="preserve"> Acta</w:t>
      </w:r>
      <w:r w:rsidRPr="00F31D9B">
        <w:rPr>
          <w:rFonts w:ascii="Book Antiqua" w:hAnsi="Book Antiqua"/>
        </w:rPr>
        <w:t xml:space="preserve"> 2004; </w:t>
      </w:r>
      <w:r w:rsidRPr="00F31D9B">
        <w:rPr>
          <w:rFonts w:ascii="Book Antiqua" w:hAnsi="Book Antiqua"/>
          <w:b/>
          <w:bCs/>
        </w:rPr>
        <w:t>1692</w:t>
      </w:r>
      <w:r w:rsidRPr="00F31D9B">
        <w:rPr>
          <w:rFonts w:ascii="Book Antiqua" w:hAnsi="Book Antiqua"/>
        </w:rPr>
        <w:t>: 63-76 [PMID: 15246680 DOI: 10.1016/J.BBAMCR.2004.03.006]</w:t>
      </w:r>
    </w:p>
    <w:p w14:paraId="1A81A8C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322 </w:t>
      </w:r>
      <w:r w:rsidRPr="00F31D9B">
        <w:rPr>
          <w:rFonts w:ascii="Book Antiqua" w:hAnsi="Book Antiqua"/>
          <w:b/>
          <w:bCs/>
        </w:rPr>
        <w:t>Sanders MA</w:t>
      </w:r>
      <w:r w:rsidRPr="00F31D9B">
        <w:rPr>
          <w:rFonts w:ascii="Book Antiqua" w:hAnsi="Book Antiqua"/>
        </w:rPr>
        <w:t xml:space="preserve">, </w:t>
      </w:r>
      <w:proofErr w:type="spellStart"/>
      <w:r w:rsidRPr="00F31D9B">
        <w:rPr>
          <w:rFonts w:ascii="Book Antiqua" w:hAnsi="Book Antiqua"/>
        </w:rPr>
        <w:t>Basson</w:t>
      </w:r>
      <w:proofErr w:type="spellEnd"/>
      <w:r w:rsidRPr="00F31D9B">
        <w:rPr>
          <w:rFonts w:ascii="Book Antiqua" w:hAnsi="Book Antiqua"/>
        </w:rPr>
        <w:t xml:space="preserve"> MD. p130cas but not paxillin is essential for Caco-2 intestinal epithelial cell spreading and migration on collagen IV. </w:t>
      </w:r>
      <w:r w:rsidRPr="00F31D9B">
        <w:rPr>
          <w:rFonts w:ascii="Book Antiqua" w:hAnsi="Book Antiqua"/>
          <w:i/>
          <w:iCs/>
        </w:rPr>
        <w:t>J Biol Chem</w:t>
      </w:r>
      <w:r w:rsidRPr="00F31D9B">
        <w:rPr>
          <w:rFonts w:ascii="Book Antiqua" w:hAnsi="Book Antiqua"/>
        </w:rPr>
        <w:t xml:space="preserve"> 2005; </w:t>
      </w:r>
      <w:r w:rsidRPr="00F31D9B">
        <w:rPr>
          <w:rFonts w:ascii="Book Antiqua" w:hAnsi="Book Antiqua"/>
          <w:b/>
          <w:bCs/>
        </w:rPr>
        <w:t>280</w:t>
      </w:r>
      <w:r w:rsidRPr="00F31D9B">
        <w:rPr>
          <w:rFonts w:ascii="Book Antiqua" w:hAnsi="Book Antiqua"/>
        </w:rPr>
        <w:t>: 23516-23522 [PMID: 15817476 DOI: 10.1074/jbc.M413165200]</w:t>
      </w:r>
    </w:p>
    <w:p w14:paraId="7B33A93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323 </w:t>
      </w:r>
      <w:r w:rsidRPr="00F31D9B">
        <w:rPr>
          <w:rFonts w:ascii="Book Antiqua" w:hAnsi="Book Antiqua"/>
          <w:b/>
          <w:bCs/>
        </w:rPr>
        <w:t>Sharma A</w:t>
      </w:r>
      <w:r w:rsidRPr="00F31D9B">
        <w:rPr>
          <w:rFonts w:ascii="Book Antiqua" w:hAnsi="Book Antiqua"/>
        </w:rPr>
        <w:t xml:space="preserve">, Mayer BJ. Phosphorylation of p130Cas initiates </w:t>
      </w:r>
      <w:proofErr w:type="spellStart"/>
      <w:r w:rsidRPr="00F31D9B">
        <w:rPr>
          <w:rFonts w:ascii="Book Antiqua" w:hAnsi="Book Antiqua"/>
        </w:rPr>
        <w:t>Rac</w:t>
      </w:r>
      <w:proofErr w:type="spellEnd"/>
      <w:r w:rsidRPr="00F31D9B">
        <w:rPr>
          <w:rFonts w:ascii="Book Antiqua" w:hAnsi="Book Antiqua"/>
        </w:rPr>
        <w:t xml:space="preserve"> activation and membrane ruffling. </w:t>
      </w:r>
      <w:r w:rsidRPr="00F31D9B">
        <w:rPr>
          <w:rFonts w:ascii="Book Antiqua" w:hAnsi="Book Antiqua"/>
          <w:i/>
          <w:iCs/>
        </w:rPr>
        <w:t>BMC Cell Biol</w:t>
      </w:r>
      <w:r w:rsidRPr="00F31D9B">
        <w:rPr>
          <w:rFonts w:ascii="Book Antiqua" w:hAnsi="Book Antiqua"/>
        </w:rPr>
        <w:t xml:space="preserve"> 2008; </w:t>
      </w:r>
      <w:r w:rsidRPr="00F31D9B">
        <w:rPr>
          <w:rFonts w:ascii="Book Antiqua" w:hAnsi="Book Antiqua"/>
          <w:b/>
          <w:bCs/>
        </w:rPr>
        <w:t>9</w:t>
      </w:r>
      <w:r w:rsidRPr="00F31D9B">
        <w:rPr>
          <w:rFonts w:ascii="Book Antiqua" w:hAnsi="Book Antiqua"/>
        </w:rPr>
        <w:t>: 50 [PMID: 18793427 DOI: 10.1186/1471-2121-9-50]</w:t>
      </w:r>
    </w:p>
    <w:p w14:paraId="07F05AB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324 </w:t>
      </w:r>
      <w:r w:rsidRPr="00F31D9B">
        <w:rPr>
          <w:rFonts w:ascii="Book Antiqua" w:hAnsi="Book Antiqua"/>
          <w:b/>
          <w:bCs/>
        </w:rPr>
        <w:t>Geiger B</w:t>
      </w:r>
      <w:r w:rsidRPr="00F31D9B">
        <w:rPr>
          <w:rFonts w:ascii="Book Antiqua" w:hAnsi="Book Antiqua"/>
        </w:rPr>
        <w:t xml:space="preserve">. A role for p130Cas in </w:t>
      </w:r>
      <w:proofErr w:type="spellStart"/>
      <w:r w:rsidRPr="00F31D9B">
        <w:rPr>
          <w:rFonts w:ascii="Book Antiqua" w:hAnsi="Book Antiqua"/>
        </w:rPr>
        <w:t>mechanotransduction</w:t>
      </w:r>
      <w:proofErr w:type="spellEnd"/>
      <w:r w:rsidRPr="00F31D9B">
        <w:rPr>
          <w:rFonts w:ascii="Book Antiqua" w:hAnsi="Book Antiqua"/>
        </w:rPr>
        <w:t xml:space="preserve">. </w:t>
      </w:r>
      <w:r w:rsidRPr="00F31D9B">
        <w:rPr>
          <w:rFonts w:ascii="Book Antiqua" w:hAnsi="Book Antiqua"/>
          <w:i/>
          <w:iCs/>
        </w:rPr>
        <w:t>Cell</w:t>
      </w:r>
      <w:r w:rsidRPr="00F31D9B">
        <w:rPr>
          <w:rFonts w:ascii="Book Antiqua" w:hAnsi="Book Antiqua"/>
        </w:rPr>
        <w:t xml:space="preserve"> 2006; </w:t>
      </w:r>
      <w:r w:rsidRPr="00F31D9B">
        <w:rPr>
          <w:rFonts w:ascii="Book Antiqua" w:hAnsi="Book Antiqua"/>
          <w:b/>
          <w:bCs/>
        </w:rPr>
        <w:t>127</w:t>
      </w:r>
      <w:r w:rsidRPr="00F31D9B">
        <w:rPr>
          <w:rFonts w:ascii="Book Antiqua" w:hAnsi="Book Antiqua"/>
        </w:rPr>
        <w:t>: 879-881 [PMID: 17129774 DOI: 10.1016/J.CELL.2006.11.020]</w:t>
      </w:r>
    </w:p>
    <w:p w14:paraId="2AD3B70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325 </w:t>
      </w:r>
      <w:r w:rsidRPr="00F31D9B">
        <w:rPr>
          <w:rFonts w:ascii="Book Antiqua" w:hAnsi="Book Antiqua"/>
          <w:b/>
          <w:bCs/>
        </w:rPr>
        <w:t>Cox BD</w:t>
      </w:r>
      <w:r w:rsidRPr="00F31D9B">
        <w:rPr>
          <w:rFonts w:ascii="Book Antiqua" w:hAnsi="Book Antiqua"/>
        </w:rPr>
        <w:t xml:space="preserve">, Natarajan M, </w:t>
      </w:r>
      <w:proofErr w:type="spellStart"/>
      <w:r w:rsidRPr="00F31D9B">
        <w:rPr>
          <w:rFonts w:ascii="Book Antiqua" w:hAnsi="Book Antiqua"/>
        </w:rPr>
        <w:t>Stettner</w:t>
      </w:r>
      <w:proofErr w:type="spellEnd"/>
      <w:r w:rsidRPr="00F31D9B">
        <w:rPr>
          <w:rFonts w:ascii="Book Antiqua" w:hAnsi="Book Antiqua"/>
        </w:rPr>
        <w:t xml:space="preserve"> MR, </w:t>
      </w:r>
      <w:proofErr w:type="spellStart"/>
      <w:r w:rsidRPr="00F31D9B">
        <w:rPr>
          <w:rFonts w:ascii="Book Antiqua" w:hAnsi="Book Antiqua"/>
        </w:rPr>
        <w:t>Gladson</w:t>
      </w:r>
      <w:proofErr w:type="spellEnd"/>
      <w:r w:rsidRPr="00F31D9B">
        <w:rPr>
          <w:rFonts w:ascii="Book Antiqua" w:hAnsi="Book Antiqua"/>
        </w:rPr>
        <w:t xml:space="preserve"> CL. New concepts regarding focal adhesion kinase promotion of cell migration and proliferation. </w:t>
      </w:r>
      <w:r w:rsidRPr="00F31D9B">
        <w:rPr>
          <w:rFonts w:ascii="Book Antiqua" w:hAnsi="Book Antiqua"/>
          <w:i/>
          <w:iCs/>
        </w:rPr>
        <w:t xml:space="preserve">J Cell </w:t>
      </w:r>
      <w:proofErr w:type="spellStart"/>
      <w:r w:rsidRPr="00F31D9B">
        <w:rPr>
          <w:rFonts w:ascii="Book Antiqua" w:hAnsi="Book Antiqua"/>
          <w:i/>
          <w:iCs/>
        </w:rPr>
        <w:t>Biochem</w:t>
      </w:r>
      <w:proofErr w:type="spellEnd"/>
      <w:r w:rsidRPr="00F31D9B">
        <w:rPr>
          <w:rFonts w:ascii="Book Antiqua" w:hAnsi="Book Antiqua"/>
        </w:rPr>
        <w:t xml:space="preserve"> 2006; </w:t>
      </w:r>
      <w:r w:rsidRPr="00F31D9B">
        <w:rPr>
          <w:rFonts w:ascii="Book Antiqua" w:hAnsi="Book Antiqua"/>
          <w:b/>
          <w:bCs/>
        </w:rPr>
        <w:t>99</w:t>
      </w:r>
      <w:r w:rsidRPr="00F31D9B">
        <w:rPr>
          <w:rFonts w:ascii="Book Antiqua" w:hAnsi="Book Antiqua"/>
        </w:rPr>
        <w:t>: 35-52 [PMID: 16823799 DOI: 10.1002/JCB.20956]</w:t>
      </w:r>
    </w:p>
    <w:p w14:paraId="17215E0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326 </w:t>
      </w:r>
      <w:proofErr w:type="spellStart"/>
      <w:r w:rsidRPr="00F31D9B">
        <w:rPr>
          <w:rFonts w:ascii="Book Antiqua" w:hAnsi="Book Antiqua"/>
          <w:b/>
          <w:bCs/>
        </w:rPr>
        <w:t>Raschka</w:t>
      </w:r>
      <w:proofErr w:type="spellEnd"/>
      <w:r w:rsidRPr="00F31D9B">
        <w:rPr>
          <w:rFonts w:ascii="Book Antiqua" w:hAnsi="Book Antiqua"/>
          <w:b/>
          <w:bCs/>
        </w:rPr>
        <w:t xml:space="preserve"> S</w:t>
      </w:r>
      <w:r w:rsidRPr="00F31D9B">
        <w:rPr>
          <w:rFonts w:ascii="Book Antiqua" w:hAnsi="Book Antiqua"/>
        </w:rPr>
        <w:t xml:space="preserve">, More SK, </w:t>
      </w:r>
      <w:proofErr w:type="spellStart"/>
      <w:r w:rsidRPr="00F31D9B">
        <w:rPr>
          <w:rFonts w:ascii="Book Antiqua" w:hAnsi="Book Antiqua"/>
        </w:rPr>
        <w:t>Devadoss</w:t>
      </w:r>
      <w:proofErr w:type="spellEnd"/>
      <w:r w:rsidRPr="00F31D9B">
        <w:rPr>
          <w:rFonts w:ascii="Book Antiqua" w:hAnsi="Book Antiqua"/>
        </w:rPr>
        <w:t xml:space="preserve"> D, Zeng B, Kuhn LA, </w:t>
      </w:r>
      <w:proofErr w:type="spellStart"/>
      <w:r w:rsidRPr="00F31D9B">
        <w:rPr>
          <w:rFonts w:ascii="Book Antiqua" w:hAnsi="Book Antiqua"/>
        </w:rPr>
        <w:t>Basson</w:t>
      </w:r>
      <w:proofErr w:type="spellEnd"/>
      <w:r w:rsidRPr="00F31D9B">
        <w:rPr>
          <w:rFonts w:ascii="Book Antiqua" w:hAnsi="Book Antiqua"/>
        </w:rPr>
        <w:t xml:space="preserve"> MD. Identification of potential small-molecule protein-protein inhibitors of cancer metastasis by 3D epitope-based computational screening. </w:t>
      </w:r>
      <w:r w:rsidRPr="00F31D9B">
        <w:rPr>
          <w:rFonts w:ascii="Book Antiqua" w:hAnsi="Book Antiqua"/>
          <w:i/>
          <w:iCs/>
        </w:rPr>
        <w:t xml:space="preserve">J </w:t>
      </w:r>
      <w:proofErr w:type="spellStart"/>
      <w:r w:rsidRPr="00F31D9B">
        <w:rPr>
          <w:rFonts w:ascii="Book Antiqua" w:hAnsi="Book Antiqua"/>
          <w:i/>
          <w:iCs/>
        </w:rPr>
        <w:t>Physiol</w:t>
      </w:r>
      <w:proofErr w:type="spellEnd"/>
      <w:r w:rsidRPr="00F31D9B">
        <w:rPr>
          <w:rFonts w:ascii="Book Antiqua" w:hAnsi="Book Antiqua"/>
          <w:i/>
          <w:iCs/>
        </w:rPr>
        <w:t xml:space="preserve"> </w:t>
      </w:r>
      <w:proofErr w:type="spellStart"/>
      <w:r w:rsidRPr="00F31D9B">
        <w:rPr>
          <w:rFonts w:ascii="Book Antiqua" w:hAnsi="Book Antiqua"/>
          <w:i/>
          <w:iCs/>
        </w:rPr>
        <w:t>Pharmacol</w:t>
      </w:r>
      <w:proofErr w:type="spellEnd"/>
      <w:r w:rsidRPr="00F31D9B">
        <w:rPr>
          <w:rFonts w:ascii="Book Antiqua" w:hAnsi="Book Antiqua"/>
        </w:rPr>
        <w:t xml:space="preserve"> 2018; </w:t>
      </w:r>
      <w:r w:rsidRPr="00F31D9B">
        <w:rPr>
          <w:rFonts w:ascii="Book Antiqua" w:hAnsi="Book Antiqua"/>
          <w:b/>
          <w:bCs/>
        </w:rPr>
        <w:t>69</w:t>
      </w:r>
      <w:r w:rsidRPr="00F31D9B">
        <w:rPr>
          <w:rFonts w:ascii="Book Antiqua" w:hAnsi="Book Antiqua"/>
        </w:rPr>
        <w:t xml:space="preserve"> [PMID: 29980145 DOI: 10.26402/jpp.2018.2.11]</w:t>
      </w:r>
    </w:p>
    <w:p w14:paraId="7620641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327 </w:t>
      </w:r>
      <w:r w:rsidRPr="00F31D9B">
        <w:rPr>
          <w:rFonts w:ascii="Book Antiqua" w:hAnsi="Book Antiqua"/>
          <w:b/>
          <w:bCs/>
        </w:rPr>
        <w:t>Wang Q</w:t>
      </w:r>
      <w:r w:rsidRPr="00F31D9B">
        <w:rPr>
          <w:rFonts w:ascii="Book Antiqua" w:hAnsi="Book Antiqua"/>
        </w:rPr>
        <w:t xml:space="preserve">, More SK, </w:t>
      </w:r>
      <w:proofErr w:type="spellStart"/>
      <w:r w:rsidRPr="00F31D9B">
        <w:rPr>
          <w:rFonts w:ascii="Book Antiqua" w:hAnsi="Book Antiqua"/>
        </w:rPr>
        <w:t>Vomhof-DeKrey</w:t>
      </w:r>
      <w:proofErr w:type="spellEnd"/>
      <w:r w:rsidRPr="00F31D9B">
        <w:rPr>
          <w:rFonts w:ascii="Book Antiqua" w:hAnsi="Book Antiqua"/>
        </w:rPr>
        <w:t xml:space="preserve"> EE, Golovko MY, </w:t>
      </w:r>
      <w:proofErr w:type="spellStart"/>
      <w:r w:rsidRPr="00F31D9B">
        <w:rPr>
          <w:rFonts w:ascii="Book Antiqua" w:hAnsi="Book Antiqua"/>
        </w:rPr>
        <w:t>Basson</w:t>
      </w:r>
      <w:proofErr w:type="spellEnd"/>
      <w:r w:rsidRPr="00F31D9B">
        <w:rPr>
          <w:rFonts w:ascii="Book Antiqua" w:hAnsi="Book Antiqua"/>
        </w:rPr>
        <w:t xml:space="preserve"> MD. Small molecule FAK activator promotes human intestinal epithelial monolayer wound closure and mouse ulcer healing. </w:t>
      </w:r>
      <w:r w:rsidRPr="00F31D9B">
        <w:rPr>
          <w:rFonts w:ascii="Book Antiqua" w:hAnsi="Book Antiqua"/>
          <w:i/>
          <w:iCs/>
        </w:rPr>
        <w:t>Sci Rep</w:t>
      </w:r>
      <w:r w:rsidRPr="00F31D9B">
        <w:rPr>
          <w:rFonts w:ascii="Book Antiqua" w:hAnsi="Book Antiqua"/>
        </w:rPr>
        <w:t xml:space="preserve"> 2019; </w:t>
      </w:r>
      <w:r w:rsidRPr="00F31D9B">
        <w:rPr>
          <w:rFonts w:ascii="Book Antiqua" w:hAnsi="Book Antiqua"/>
          <w:b/>
          <w:bCs/>
        </w:rPr>
        <w:t>9</w:t>
      </w:r>
      <w:r w:rsidRPr="00F31D9B">
        <w:rPr>
          <w:rFonts w:ascii="Book Antiqua" w:hAnsi="Book Antiqua"/>
        </w:rPr>
        <w:t>: 14669 [PMID: 31604999 DOI: 10.1038/s41598-019-51183-z]</w:t>
      </w:r>
    </w:p>
    <w:p w14:paraId="53ACBFB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328 </w:t>
      </w:r>
      <w:r w:rsidRPr="00F31D9B">
        <w:rPr>
          <w:rFonts w:ascii="Book Antiqua" w:hAnsi="Book Antiqua"/>
          <w:b/>
          <w:bCs/>
        </w:rPr>
        <w:t>Rashmi</w:t>
      </w:r>
      <w:r w:rsidRPr="00F31D9B">
        <w:rPr>
          <w:rFonts w:ascii="Book Antiqua" w:hAnsi="Book Antiqua"/>
        </w:rPr>
        <w:t xml:space="preserve">, More SK, Wang Q, </w:t>
      </w:r>
      <w:proofErr w:type="spellStart"/>
      <w:r w:rsidRPr="00F31D9B">
        <w:rPr>
          <w:rFonts w:ascii="Book Antiqua" w:hAnsi="Book Antiqua"/>
        </w:rPr>
        <w:t>Vomhof-DeKrey</w:t>
      </w:r>
      <w:proofErr w:type="spellEnd"/>
      <w:r w:rsidRPr="00F31D9B">
        <w:rPr>
          <w:rFonts w:ascii="Book Antiqua" w:hAnsi="Book Antiqua"/>
        </w:rPr>
        <w:t xml:space="preserve"> EE, Porter JE, </w:t>
      </w:r>
      <w:proofErr w:type="spellStart"/>
      <w:r w:rsidRPr="00F31D9B">
        <w:rPr>
          <w:rFonts w:ascii="Book Antiqua" w:hAnsi="Book Antiqua"/>
        </w:rPr>
        <w:t>Basson</w:t>
      </w:r>
      <w:proofErr w:type="spellEnd"/>
      <w:r w:rsidRPr="00F31D9B">
        <w:rPr>
          <w:rFonts w:ascii="Book Antiqua" w:hAnsi="Book Antiqua"/>
        </w:rPr>
        <w:t xml:space="preserve"> MD. ZINC40099027 activates human focal adhesion kinase by accelerating the enzymatic activity of the FAK kinase domain. </w:t>
      </w:r>
      <w:proofErr w:type="spellStart"/>
      <w:r w:rsidRPr="00F31D9B">
        <w:rPr>
          <w:rFonts w:ascii="Book Antiqua" w:hAnsi="Book Antiqua"/>
          <w:i/>
          <w:iCs/>
        </w:rPr>
        <w:t>Pharmacol</w:t>
      </w:r>
      <w:proofErr w:type="spellEnd"/>
      <w:r w:rsidRPr="00F31D9B">
        <w:rPr>
          <w:rFonts w:ascii="Book Antiqua" w:hAnsi="Book Antiqua"/>
          <w:i/>
          <w:iCs/>
        </w:rPr>
        <w:t xml:space="preserve"> Res </w:t>
      </w:r>
      <w:proofErr w:type="spellStart"/>
      <w:r w:rsidRPr="00F31D9B">
        <w:rPr>
          <w:rFonts w:ascii="Book Antiqua" w:hAnsi="Book Antiqua"/>
          <w:i/>
          <w:iCs/>
        </w:rPr>
        <w:t>Perspect</w:t>
      </w:r>
      <w:proofErr w:type="spellEnd"/>
      <w:r w:rsidRPr="00F31D9B">
        <w:rPr>
          <w:rFonts w:ascii="Book Antiqua" w:hAnsi="Book Antiqua"/>
        </w:rPr>
        <w:t xml:space="preserve"> 2021; </w:t>
      </w:r>
      <w:r w:rsidRPr="00F31D9B">
        <w:rPr>
          <w:rFonts w:ascii="Book Antiqua" w:hAnsi="Book Antiqua"/>
          <w:b/>
          <w:bCs/>
        </w:rPr>
        <w:t>9</w:t>
      </w:r>
      <w:r w:rsidRPr="00F31D9B">
        <w:rPr>
          <w:rFonts w:ascii="Book Antiqua" w:hAnsi="Book Antiqua"/>
        </w:rPr>
        <w:t>: e00737 [PMID: 33715263 DOI: 10.1002/prp2.737]</w:t>
      </w:r>
    </w:p>
    <w:p w14:paraId="1374181D" w14:textId="55C5DC3C" w:rsidR="00A77B3E" w:rsidRDefault="00C97ACC" w:rsidP="00AA1ADA">
      <w:pPr>
        <w:snapToGrid w:val="0"/>
        <w:spacing w:line="360" w:lineRule="auto"/>
        <w:jc w:val="both"/>
        <w:rPr>
          <w:rFonts w:ascii="Book Antiqua" w:hAnsi="Book Antiqua"/>
        </w:rPr>
      </w:pPr>
      <w:r w:rsidRPr="00F31D9B">
        <w:rPr>
          <w:rFonts w:ascii="Book Antiqua" w:hAnsi="Book Antiqua"/>
        </w:rPr>
        <w:t xml:space="preserve">329 </w:t>
      </w:r>
      <w:r w:rsidRPr="00F31D9B">
        <w:rPr>
          <w:rFonts w:ascii="Book Antiqua" w:hAnsi="Book Antiqua"/>
          <w:b/>
          <w:bCs/>
        </w:rPr>
        <w:t>Wang Q</w:t>
      </w:r>
      <w:r w:rsidRPr="00F31D9B">
        <w:rPr>
          <w:rFonts w:ascii="Book Antiqua" w:hAnsi="Book Antiqua"/>
        </w:rPr>
        <w:t xml:space="preserve">, Gallardo-Macias R, Rashmi, Golovko MY, </w:t>
      </w:r>
      <w:proofErr w:type="spellStart"/>
      <w:r w:rsidRPr="00F31D9B">
        <w:rPr>
          <w:rFonts w:ascii="Book Antiqua" w:hAnsi="Book Antiqua"/>
        </w:rPr>
        <w:t>Elsayed</w:t>
      </w:r>
      <w:proofErr w:type="spellEnd"/>
      <w:r w:rsidRPr="00F31D9B">
        <w:rPr>
          <w:rFonts w:ascii="Book Antiqua" w:hAnsi="Book Antiqua"/>
        </w:rPr>
        <w:t xml:space="preserve"> AAR, More SK, </w:t>
      </w:r>
      <w:proofErr w:type="spellStart"/>
      <w:r w:rsidRPr="00F31D9B">
        <w:rPr>
          <w:rFonts w:ascii="Book Antiqua" w:hAnsi="Book Antiqua"/>
        </w:rPr>
        <w:t>Oncel</w:t>
      </w:r>
      <w:proofErr w:type="spellEnd"/>
      <w:r w:rsidRPr="00F31D9B">
        <w:rPr>
          <w:rFonts w:ascii="Book Antiqua" w:hAnsi="Book Antiqua"/>
        </w:rPr>
        <w:t xml:space="preserve"> S, </w:t>
      </w:r>
      <w:proofErr w:type="spellStart"/>
      <w:r w:rsidRPr="00F31D9B">
        <w:rPr>
          <w:rFonts w:ascii="Book Antiqua" w:hAnsi="Book Antiqua"/>
        </w:rPr>
        <w:t>Gurvich</w:t>
      </w:r>
      <w:proofErr w:type="spellEnd"/>
      <w:r w:rsidRPr="00F31D9B">
        <w:rPr>
          <w:rFonts w:ascii="Book Antiqua" w:hAnsi="Book Antiqua"/>
        </w:rPr>
        <w:t xml:space="preserve"> VJ, </w:t>
      </w:r>
      <w:proofErr w:type="spellStart"/>
      <w:r w:rsidRPr="00F31D9B">
        <w:rPr>
          <w:rFonts w:ascii="Book Antiqua" w:hAnsi="Book Antiqua"/>
        </w:rPr>
        <w:t>Basson</w:t>
      </w:r>
      <w:proofErr w:type="spellEnd"/>
      <w:r w:rsidRPr="00F31D9B">
        <w:rPr>
          <w:rFonts w:ascii="Book Antiqua" w:hAnsi="Book Antiqua"/>
        </w:rPr>
        <w:t xml:space="preserve"> MD. Discovery of Novel Small-Molecule FAK Activators Promoting Mucosal Healing. </w:t>
      </w:r>
      <w:r w:rsidRPr="00F31D9B">
        <w:rPr>
          <w:rFonts w:ascii="Book Antiqua" w:hAnsi="Book Antiqua"/>
          <w:i/>
          <w:iCs/>
        </w:rPr>
        <w:t>ACS Med Chem Lett</w:t>
      </w:r>
      <w:r w:rsidRPr="00F31D9B">
        <w:rPr>
          <w:rFonts w:ascii="Book Antiqua" w:hAnsi="Book Antiqua"/>
        </w:rPr>
        <w:t xml:space="preserve"> 2021; </w:t>
      </w:r>
      <w:r w:rsidRPr="00F31D9B">
        <w:rPr>
          <w:rFonts w:ascii="Book Antiqua" w:hAnsi="Book Antiqua"/>
          <w:b/>
          <w:bCs/>
        </w:rPr>
        <w:t>12</w:t>
      </w:r>
      <w:r w:rsidRPr="00F31D9B">
        <w:rPr>
          <w:rFonts w:ascii="Book Antiqua" w:hAnsi="Book Antiqua"/>
        </w:rPr>
        <w:t>: 356-364 [PMID: 33738062 DOI: 10.1021/acsmedchemlett.0c00311]</w:t>
      </w:r>
    </w:p>
    <w:p w14:paraId="721818EB" w14:textId="11DD805D" w:rsidR="00491523" w:rsidRDefault="00491523">
      <w:pPr>
        <w:rPr>
          <w:rFonts w:ascii="Book Antiqua" w:hAnsi="Book Antiqua"/>
        </w:rPr>
      </w:pPr>
      <w:r>
        <w:rPr>
          <w:rFonts w:ascii="Book Antiqua" w:hAnsi="Book Antiqua"/>
        </w:rPr>
        <w:br w:type="page"/>
      </w:r>
    </w:p>
    <w:p w14:paraId="23657359" w14:textId="77777777"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b/>
          <w:color w:val="000000"/>
          <w:shd w:val="clear" w:color="auto" w:fill="FFFFFF" w:themeFill="background1"/>
        </w:rPr>
        <w:lastRenderedPageBreak/>
        <w:t>Footnotes</w:t>
      </w:r>
    </w:p>
    <w:p w14:paraId="0606D096" w14:textId="08234AAC"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b/>
          <w:bCs/>
          <w:color w:val="000000"/>
          <w:shd w:val="clear" w:color="auto" w:fill="FFFFFF" w:themeFill="background1"/>
        </w:rPr>
        <w:t xml:space="preserve">Conflict-of-interest statement: </w:t>
      </w:r>
      <w:r w:rsidRPr="00373CF6">
        <w:rPr>
          <w:rFonts w:ascii="Book Antiqua" w:eastAsia="Book Antiqua" w:hAnsi="Book Antiqua" w:cs="Book Antiqua"/>
          <w:color w:val="000000"/>
          <w:shd w:val="clear" w:color="auto" w:fill="FFFFFF" w:themeFill="background1"/>
        </w:rPr>
        <w:t>The senior author (</w:t>
      </w:r>
      <w:proofErr w:type="spellStart"/>
      <w:r w:rsidR="005C4F2E" w:rsidRPr="00373CF6">
        <w:rPr>
          <w:rStyle w:val="orcid-id-https"/>
          <w:rFonts w:ascii="Book Antiqua" w:eastAsia="Book Antiqua" w:hAnsi="Book Antiqua" w:cs="Book Antiqua"/>
          <w:color w:val="000000"/>
          <w:shd w:val="clear" w:color="auto" w:fill="FFFFFF" w:themeFill="background1"/>
        </w:rPr>
        <w:t>Basson</w:t>
      </w:r>
      <w:proofErr w:type="spellEnd"/>
      <w:r w:rsidR="005C4F2E" w:rsidRPr="00373CF6">
        <w:rPr>
          <w:rStyle w:val="orcid-id-https"/>
          <w:rFonts w:ascii="Book Antiqua" w:eastAsia="Book Antiqua" w:hAnsi="Book Antiqua" w:cs="Book Antiqua"/>
          <w:color w:val="000000"/>
          <w:shd w:val="clear" w:color="auto" w:fill="FFFFFF" w:themeFill="background1"/>
        </w:rPr>
        <w:t xml:space="preserve"> MD</w:t>
      </w:r>
      <w:r w:rsidRPr="00373CF6">
        <w:rPr>
          <w:rFonts w:ascii="Book Antiqua" w:eastAsia="Book Antiqua" w:hAnsi="Book Antiqua" w:cs="Book Antiqua"/>
          <w:color w:val="000000"/>
          <w:shd w:val="clear" w:color="auto" w:fill="FFFFFF" w:themeFill="background1"/>
        </w:rPr>
        <w:t>) is co-inventor on patents applied for by the University of North Dakota describing the use of small molecule FAK activators to promote mucosal healing. The authors have no other conflicts of interest. </w:t>
      </w:r>
    </w:p>
    <w:p w14:paraId="4E7CC742" w14:textId="77777777" w:rsidR="00A77B3E" w:rsidRPr="00373CF6" w:rsidRDefault="00A77B3E">
      <w:pPr>
        <w:spacing w:line="360" w:lineRule="auto"/>
        <w:jc w:val="both"/>
        <w:rPr>
          <w:shd w:val="clear" w:color="auto" w:fill="FFFFFF" w:themeFill="background1"/>
        </w:rPr>
      </w:pPr>
    </w:p>
    <w:p w14:paraId="23F514BB" w14:textId="77777777"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b/>
          <w:bCs/>
          <w:color w:val="000000"/>
          <w:shd w:val="clear" w:color="auto" w:fill="FFFFFF" w:themeFill="background1"/>
        </w:rPr>
        <w:t xml:space="preserve">Open-Access: </w:t>
      </w:r>
      <w:r w:rsidRPr="00373CF6">
        <w:rPr>
          <w:rFonts w:ascii="Book Antiqua" w:eastAsia="Book Antiqua" w:hAnsi="Book Antiqua" w:cs="Book Antiqua"/>
          <w:color w:val="000000"/>
          <w:shd w:val="clear" w:color="auto" w:fill="FFFFFF" w:themeFill="background1"/>
        </w:rPr>
        <w:t xml:space="preserve">This article is an open-access article that was selected by an in-house editor and fully peer-reviewed by external reviewers. It is distributed in accordance with the Creative Commons Attribution </w:t>
      </w:r>
      <w:proofErr w:type="spellStart"/>
      <w:r w:rsidRPr="00373CF6">
        <w:rPr>
          <w:rFonts w:ascii="Book Antiqua" w:eastAsia="Book Antiqua" w:hAnsi="Book Antiqua" w:cs="Book Antiqua"/>
          <w:color w:val="000000"/>
          <w:shd w:val="clear" w:color="auto" w:fill="FFFFFF" w:themeFill="background1"/>
        </w:rPr>
        <w:t>NonCommercial</w:t>
      </w:r>
      <w:proofErr w:type="spellEnd"/>
      <w:r w:rsidRPr="00373CF6">
        <w:rPr>
          <w:rFonts w:ascii="Book Antiqua" w:eastAsia="Book Antiqua" w:hAnsi="Book Antiqua" w:cs="Book Antiqua"/>
          <w:color w:val="000000"/>
          <w:shd w:val="clear" w:color="auto" w:fill="FFFFFF" w:themeFill="background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29170A" w14:textId="77777777" w:rsidR="00A77B3E" w:rsidRPr="00373CF6" w:rsidRDefault="00A77B3E">
      <w:pPr>
        <w:spacing w:line="360" w:lineRule="auto"/>
        <w:jc w:val="both"/>
        <w:rPr>
          <w:shd w:val="clear" w:color="auto" w:fill="FFFFFF" w:themeFill="background1"/>
        </w:rPr>
      </w:pPr>
    </w:p>
    <w:p w14:paraId="1F658A97" w14:textId="77777777"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b/>
          <w:color w:val="000000"/>
          <w:shd w:val="clear" w:color="auto" w:fill="FFFFFF" w:themeFill="background1"/>
        </w:rPr>
        <w:t xml:space="preserve">Provenance and peer review: </w:t>
      </w:r>
      <w:r w:rsidRPr="00373CF6">
        <w:rPr>
          <w:rFonts w:ascii="Book Antiqua" w:eastAsia="Book Antiqua" w:hAnsi="Book Antiqua" w:cs="Book Antiqua"/>
          <w:color w:val="000000"/>
          <w:shd w:val="clear" w:color="auto" w:fill="FFFFFF" w:themeFill="background1"/>
        </w:rPr>
        <w:t>Invited article; Externally peer reviewed.</w:t>
      </w:r>
    </w:p>
    <w:p w14:paraId="15827FED" w14:textId="77777777"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b/>
          <w:color w:val="000000"/>
          <w:shd w:val="clear" w:color="auto" w:fill="FFFFFF" w:themeFill="background1"/>
        </w:rPr>
        <w:t xml:space="preserve">Peer-review model: </w:t>
      </w:r>
      <w:r w:rsidRPr="00373CF6">
        <w:rPr>
          <w:rFonts w:ascii="Book Antiqua" w:eastAsia="Book Antiqua" w:hAnsi="Book Antiqua" w:cs="Book Antiqua"/>
          <w:color w:val="000000"/>
          <w:shd w:val="clear" w:color="auto" w:fill="FFFFFF" w:themeFill="background1"/>
        </w:rPr>
        <w:t>Single blind</w:t>
      </w:r>
    </w:p>
    <w:p w14:paraId="4A725BFF" w14:textId="77777777" w:rsidR="00A77B3E" w:rsidRPr="00373CF6" w:rsidRDefault="00A77B3E">
      <w:pPr>
        <w:spacing w:line="360" w:lineRule="auto"/>
        <w:jc w:val="both"/>
        <w:rPr>
          <w:shd w:val="clear" w:color="auto" w:fill="FFFFFF" w:themeFill="background1"/>
        </w:rPr>
      </w:pPr>
    </w:p>
    <w:p w14:paraId="2040289F" w14:textId="77777777"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b/>
          <w:color w:val="000000"/>
          <w:shd w:val="clear" w:color="auto" w:fill="FFFFFF" w:themeFill="background1"/>
        </w:rPr>
        <w:t xml:space="preserve">Peer-review started: </w:t>
      </w:r>
      <w:r w:rsidRPr="00373CF6">
        <w:rPr>
          <w:rFonts w:ascii="Book Antiqua" w:eastAsia="Book Antiqua" w:hAnsi="Book Antiqua" w:cs="Book Antiqua"/>
          <w:color w:val="000000"/>
          <w:shd w:val="clear" w:color="auto" w:fill="FFFFFF" w:themeFill="background1"/>
        </w:rPr>
        <w:t>October 4, 2021</w:t>
      </w:r>
    </w:p>
    <w:p w14:paraId="58630D37" w14:textId="77777777"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b/>
          <w:color w:val="000000"/>
          <w:shd w:val="clear" w:color="auto" w:fill="FFFFFF" w:themeFill="background1"/>
        </w:rPr>
        <w:t xml:space="preserve">First decision: </w:t>
      </w:r>
      <w:r w:rsidRPr="00373CF6">
        <w:rPr>
          <w:rFonts w:ascii="Book Antiqua" w:eastAsia="Book Antiqua" w:hAnsi="Book Antiqua" w:cs="Book Antiqua"/>
          <w:color w:val="000000"/>
          <w:shd w:val="clear" w:color="auto" w:fill="FFFFFF" w:themeFill="background1"/>
        </w:rPr>
        <w:t>December 4, 2021</w:t>
      </w:r>
    </w:p>
    <w:p w14:paraId="6AFECC52" w14:textId="0A172900"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b/>
          <w:color w:val="000000"/>
          <w:shd w:val="clear" w:color="auto" w:fill="FFFFFF" w:themeFill="background1"/>
        </w:rPr>
        <w:t xml:space="preserve">Article in press: </w:t>
      </w:r>
    </w:p>
    <w:p w14:paraId="4BF161B8" w14:textId="77777777" w:rsidR="00A77B3E" w:rsidRPr="00373CF6" w:rsidRDefault="00A77B3E">
      <w:pPr>
        <w:spacing w:line="360" w:lineRule="auto"/>
        <w:jc w:val="both"/>
        <w:rPr>
          <w:shd w:val="clear" w:color="auto" w:fill="FFFFFF" w:themeFill="background1"/>
        </w:rPr>
      </w:pPr>
    </w:p>
    <w:p w14:paraId="063EBA78" w14:textId="11DA70F2"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b/>
          <w:color w:val="000000"/>
          <w:shd w:val="clear" w:color="auto" w:fill="FFFFFF" w:themeFill="background1"/>
        </w:rPr>
        <w:t xml:space="preserve">Specialty type: </w:t>
      </w:r>
      <w:r w:rsidR="00304571">
        <w:rPr>
          <w:rFonts w:ascii="Book Antiqua" w:eastAsia="Book Antiqua" w:hAnsi="Book Antiqua" w:cs="Book Antiqua"/>
          <w:color w:val="000000"/>
        </w:rPr>
        <w:t>Gastroenterology and hepatology</w:t>
      </w:r>
    </w:p>
    <w:p w14:paraId="2F845347" w14:textId="77777777"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b/>
          <w:color w:val="000000"/>
          <w:shd w:val="clear" w:color="auto" w:fill="FFFFFF" w:themeFill="background1"/>
        </w:rPr>
        <w:t xml:space="preserve">Country/Territory of origin: </w:t>
      </w:r>
      <w:r w:rsidRPr="00373CF6">
        <w:rPr>
          <w:rFonts w:ascii="Book Antiqua" w:eastAsia="Book Antiqua" w:hAnsi="Book Antiqua" w:cs="Book Antiqua"/>
          <w:color w:val="000000"/>
          <w:shd w:val="clear" w:color="auto" w:fill="FFFFFF" w:themeFill="background1"/>
        </w:rPr>
        <w:t>United States</w:t>
      </w:r>
    </w:p>
    <w:p w14:paraId="027BA1CA" w14:textId="77777777"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b/>
          <w:color w:val="000000"/>
          <w:shd w:val="clear" w:color="auto" w:fill="FFFFFF" w:themeFill="background1"/>
        </w:rPr>
        <w:t>Peer-review report’s scientific quality classification</w:t>
      </w:r>
    </w:p>
    <w:p w14:paraId="5BFA7170" w14:textId="77777777"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Grade A (Excellent): 0</w:t>
      </w:r>
    </w:p>
    <w:p w14:paraId="31DEB23A" w14:textId="77777777"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Grade B (Very good): B</w:t>
      </w:r>
    </w:p>
    <w:p w14:paraId="47683210" w14:textId="77777777"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Grade C (Good): C, C</w:t>
      </w:r>
    </w:p>
    <w:p w14:paraId="0355653C" w14:textId="77777777"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Grade D (Fair): 0</w:t>
      </w:r>
    </w:p>
    <w:p w14:paraId="7E1964F7" w14:textId="77777777" w:rsidR="00A77B3E" w:rsidRPr="00373CF6" w:rsidRDefault="00AA1ADA">
      <w:pPr>
        <w:spacing w:line="360" w:lineRule="auto"/>
        <w:jc w:val="both"/>
        <w:rPr>
          <w:shd w:val="clear" w:color="auto" w:fill="FFFFFF" w:themeFill="background1"/>
        </w:rPr>
      </w:pPr>
      <w:r w:rsidRPr="00373CF6">
        <w:rPr>
          <w:rFonts w:ascii="Book Antiqua" w:eastAsia="Book Antiqua" w:hAnsi="Book Antiqua" w:cs="Book Antiqua"/>
          <w:color w:val="000000"/>
          <w:shd w:val="clear" w:color="auto" w:fill="FFFFFF" w:themeFill="background1"/>
        </w:rPr>
        <w:t>Grade E (Poor): 0</w:t>
      </w:r>
    </w:p>
    <w:p w14:paraId="2F436473" w14:textId="77777777" w:rsidR="00A77B3E" w:rsidRPr="00373CF6" w:rsidRDefault="00A77B3E">
      <w:pPr>
        <w:spacing w:line="360" w:lineRule="auto"/>
        <w:jc w:val="both"/>
        <w:rPr>
          <w:shd w:val="clear" w:color="auto" w:fill="FFFFFF" w:themeFill="background1"/>
        </w:rPr>
      </w:pPr>
    </w:p>
    <w:p w14:paraId="0643F435" w14:textId="5329905A" w:rsidR="00A77B3E" w:rsidRDefault="00AA1ADA">
      <w:pPr>
        <w:spacing w:line="360" w:lineRule="auto"/>
        <w:jc w:val="both"/>
        <w:rPr>
          <w:rFonts w:ascii="Book Antiqua" w:eastAsia="Book Antiqua" w:hAnsi="Book Antiqua" w:cs="Book Antiqua"/>
          <w:b/>
          <w:color w:val="000000"/>
          <w:shd w:val="clear" w:color="auto" w:fill="FFFFFF" w:themeFill="background1"/>
        </w:rPr>
      </w:pPr>
      <w:r w:rsidRPr="00373CF6">
        <w:rPr>
          <w:rFonts w:ascii="Book Antiqua" w:eastAsia="Book Antiqua" w:hAnsi="Book Antiqua" w:cs="Book Antiqua"/>
          <w:b/>
          <w:color w:val="000000"/>
          <w:shd w:val="clear" w:color="auto" w:fill="FFFFFF" w:themeFill="background1"/>
        </w:rPr>
        <w:lastRenderedPageBreak/>
        <w:t xml:space="preserve">P-Reviewer: </w:t>
      </w:r>
      <w:proofErr w:type="spellStart"/>
      <w:r w:rsidRPr="00373CF6">
        <w:rPr>
          <w:rFonts w:ascii="Book Antiqua" w:eastAsia="Book Antiqua" w:hAnsi="Book Antiqua" w:cs="Book Antiqua"/>
          <w:color w:val="000000"/>
          <w:shd w:val="clear" w:color="auto" w:fill="FFFFFF" w:themeFill="background1"/>
        </w:rPr>
        <w:t>Barisani</w:t>
      </w:r>
      <w:proofErr w:type="spellEnd"/>
      <w:r w:rsidRPr="00373CF6">
        <w:rPr>
          <w:rFonts w:ascii="Book Antiqua" w:eastAsia="Book Antiqua" w:hAnsi="Book Antiqua" w:cs="Book Antiqua"/>
          <w:color w:val="000000"/>
          <w:shd w:val="clear" w:color="auto" w:fill="FFFFFF" w:themeFill="background1"/>
        </w:rPr>
        <w:t xml:space="preserve"> D, </w:t>
      </w:r>
      <w:r w:rsidR="00170566" w:rsidRPr="00170566">
        <w:rPr>
          <w:rFonts w:ascii="Book Antiqua" w:eastAsia="Book Antiqua" w:hAnsi="Book Antiqua" w:cs="Book Antiqua"/>
          <w:color w:val="000000"/>
          <w:shd w:val="clear" w:color="auto" w:fill="FFFFFF" w:themeFill="background1"/>
        </w:rPr>
        <w:t>Italy</w:t>
      </w:r>
      <w:r w:rsidR="00170566">
        <w:rPr>
          <w:rFonts w:ascii="Book Antiqua" w:eastAsia="Book Antiqua" w:hAnsi="Book Antiqua" w:cs="Book Antiqua"/>
          <w:color w:val="000000"/>
          <w:shd w:val="clear" w:color="auto" w:fill="FFFFFF" w:themeFill="background1"/>
        </w:rPr>
        <w:t>;</w:t>
      </w:r>
      <w:r w:rsidR="0052185D">
        <w:rPr>
          <w:rFonts w:ascii="Book Antiqua" w:eastAsia="Book Antiqua" w:hAnsi="Book Antiqua" w:cs="Book Antiqua"/>
          <w:color w:val="000000"/>
          <w:shd w:val="clear" w:color="auto" w:fill="FFFFFF" w:themeFill="background1"/>
        </w:rPr>
        <w:t xml:space="preserve"> </w:t>
      </w:r>
      <w:proofErr w:type="spellStart"/>
      <w:r w:rsidRPr="00373CF6">
        <w:rPr>
          <w:rFonts w:ascii="Book Antiqua" w:eastAsia="Book Antiqua" w:hAnsi="Book Antiqua" w:cs="Book Antiqua"/>
          <w:color w:val="000000"/>
          <w:shd w:val="clear" w:color="auto" w:fill="FFFFFF" w:themeFill="background1"/>
        </w:rPr>
        <w:t>Dbar</w:t>
      </w:r>
      <w:proofErr w:type="spellEnd"/>
      <w:r w:rsidRPr="00373CF6">
        <w:rPr>
          <w:rFonts w:ascii="Book Antiqua" w:eastAsia="Book Antiqua" w:hAnsi="Book Antiqua" w:cs="Book Antiqua"/>
          <w:color w:val="000000"/>
          <w:shd w:val="clear" w:color="auto" w:fill="FFFFFF" w:themeFill="background1"/>
        </w:rPr>
        <w:t xml:space="preserve"> S, </w:t>
      </w:r>
      <w:r w:rsidR="00947248" w:rsidRPr="00947248">
        <w:rPr>
          <w:rFonts w:ascii="Book Antiqua" w:eastAsia="Book Antiqua" w:hAnsi="Book Antiqua" w:cs="Book Antiqua"/>
          <w:color w:val="000000"/>
          <w:shd w:val="clear" w:color="auto" w:fill="FFFFFF" w:themeFill="background1"/>
        </w:rPr>
        <w:t>Russia</w:t>
      </w:r>
      <w:r w:rsidR="00947248">
        <w:rPr>
          <w:rFonts w:ascii="Book Antiqua" w:eastAsia="Book Antiqua" w:hAnsi="Book Antiqua" w:cs="Book Antiqua"/>
          <w:color w:val="000000"/>
          <w:shd w:val="clear" w:color="auto" w:fill="FFFFFF" w:themeFill="background1"/>
        </w:rPr>
        <w:t xml:space="preserve">; </w:t>
      </w:r>
      <w:proofErr w:type="spellStart"/>
      <w:r w:rsidRPr="00373CF6">
        <w:rPr>
          <w:rFonts w:ascii="Book Antiqua" w:eastAsia="Book Antiqua" w:hAnsi="Book Antiqua" w:cs="Book Antiqua"/>
          <w:color w:val="000000"/>
          <w:shd w:val="clear" w:color="auto" w:fill="FFFFFF" w:themeFill="background1"/>
        </w:rPr>
        <w:t>Gassler</w:t>
      </w:r>
      <w:proofErr w:type="spellEnd"/>
      <w:r w:rsidRPr="00373CF6">
        <w:rPr>
          <w:rFonts w:ascii="Book Antiqua" w:eastAsia="Book Antiqua" w:hAnsi="Book Antiqua" w:cs="Book Antiqua"/>
          <w:color w:val="000000"/>
          <w:shd w:val="clear" w:color="auto" w:fill="FFFFFF" w:themeFill="background1"/>
        </w:rPr>
        <w:t xml:space="preserve"> N</w:t>
      </w:r>
      <w:r w:rsidR="00947248">
        <w:rPr>
          <w:rFonts w:ascii="Book Antiqua" w:eastAsia="Book Antiqua" w:hAnsi="Book Antiqua" w:cs="Book Antiqua"/>
          <w:color w:val="000000"/>
          <w:shd w:val="clear" w:color="auto" w:fill="FFFFFF" w:themeFill="background1"/>
        </w:rPr>
        <w:t xml:space="preserve">, </w:t>
      </w:r>
      <w:r w:rsidR="00947248" w:rsidRPr="00947248">
        <w:rPr>
          <w:rFonts w:ascii="Book Antiqua" w:eastAsia="Book Antiqua" w:hAnsi="Book Antiqua" w:cs="Book Antiqua"/>
          <w:color w:val="000000"/>
          <w:shd w:val="clear" w:color="auto" w:fill="FFFFFF" w:themeFill="background1"/>
        </w:rPr>
        <w:t>Germany</w:t>
      </w:r>
      <w:r w:rsidR="0052185D">
        <w:rPr>
          <w:rFonts w:ascii="Book Antiqua" w:eastAsia="Book Antiqua" w:hAnsi="Book Antiqua" w:cs="Book Antiqua"/>
          <w:b/>
          <w:color w:val="000000"/>
          <w:shd w:val="clear" w:color="auto" w:fill="FFFFFF" w:themeFill="background1"/>
        </w:rPr>
        <w:t xml:space="preserve"> </w:t>
      </w:r>
      <w:r w:rsidRPr="00373CF6">
        <w:rPr>
          <w:rFonts w:ascii="Book Antiqua" w:eastAsia="Book Antiqua" w:hAnsi="Book Antiqua" w:cs="Book Antiqua"/>
          <w:b/>
          <w:color w:val="000000"/>
          <w:shd w:val="clear" w:color="auto" w:fill="FFFFFF" w:themeFill="background1"/>
        </w:rPr>
        <w:t xml:space="preserve">S-Editor: </w:t>
      </w:r>
      <w:r w:rsidRPr="00373CF6">
        <w:rPr>
          <w:rFonts w:ascii="Book Antiqua" w:eastAsia="Book Antiqua" w:hAnsi="Book Antiqua" w:cs="Book Antiqua"/>
          <w:color w:val="000000"/>
          <w:shd w:val="clear" w:color="auto" w:fill="FFFFFF" w:themeFill="background1"/>
        </w:rPr>
        <w:t>Gong ZM</w:t>
      </w:r>
      <w:r w:rsidRPr="00373CF6">
        <w:rPr>
          <w:rFonts w:ascii="Book Antiqua" w:eastAsia="Book Antiqua" w:hAnsi="Book Antiqua" w:cs="Book Antiqua"/>
          <w:b/>
          <w:color w:val="000000"/>
          <w:shd w:val="clear" w:color="auto" w:fill="FFFFFF" w:themeFill="background1"/>
        </w:rPr>
        <w:t xml:space="preserve"> L-Editor:</w:t>
      </w:r>
      <w:r w:rsidR="008115BE">
        <w:rPr>
          <w:rFonts w:ascii="Book Antiqua" w:eastAsia="Book Antiqua" w:hAnsi="Book Antiqua" w:cs="Book Antiqua"/>
          <w:b/>
          <w:color w:val="000000"/>
          <w:shd w:val="clear" w:color="auto" w:fill="FFFFFF" w:themeFill="background1"/>
        </w:rPr>
        <w:t xml:space="preserve"> </w:t>
      </w:r>
      <w:r w:rsidR="008115BE" w:rsidRPr="008E5E4A">
        <w:rPr>
          <w:rFonts w:ascii="Book Antiqua" w:eastAsia="Book Antiqua" w:hAnsi="Book Antiqua" w:cs="Book Antiqua"/>
          <w:color w:val="000000"/>
          <w:shd w:val="clear" w:color="auto" w:fill="FFFFFF" w:themeFill="background1"/>
        </w:rPr>
        <w:t xml:space="preserve">A </w:t>
      </w:r>
      <w:r w:rsidRPr="00373CF6">
        <w:rPr>
          <w:rFonts w:ascii="Book Antiqua" w:eastAsia="Book Antiqua" w:hAnsi="Book Antiqua" w:cs="Book Antiqua"/>
          <w:b/>
          <w:color w:val="000000"/>
          <w:shd w:val="clear" w:color="auto" w:fill="FFFFFF" w:themeFill="background1"/>
        </w:rPr>
        <w:t xml:space="preserve">P-Editor: </w:t>
      </w:r>
      <w:r w:rsidR="008115BE" w:rsidRPr="00373CF6">
        <w:rPr>
          <w:rFonts w:ascii="Book Antiqua" w:eastAsia="Book Antiqua" w:hAnsi="Book Antiqua" w:cs="Book Antiqua"/>
          <w:color w:val="000000"/>
          <w:shd w:val="clear" w:color="auto" w:fill="FFFFFF" w:themeFill="background1"/>
        </w:rPr>
        <w:t>Gong ZM</w:t>
      </w:r>
    </w:p>
    <w:p w14:paraId="47715EFA" w14:textId="3F99B1BA" w:rsidR="00E55FD3" w:rsidRPr="00373CF6" w:rsidRDefault="00E55FD3">
      <w:pPr>
        <w:spacing w:line="360" w:lineRule="auto"/>
        <w:jc w:val="both"/>
        <w:rPr>
          <w:shd w:val="clear" w:color="auto" w:fill="FFFFFF" w:themeFill="background1"/>
        </w:rPr>
        <w:sectPr w:rsidR="00E55FD3" w:rsidRPr="00373CF6">
          <w:footerReference w:type="default" r:id="rId7"/>
          <w:pgSz w:w="12240" w:h="15840"/>
          <w:pgMar w:top="1440" w:right="1440" w:bottom="1440" w:left="1440" w:header="720" w:footer="720" w:gutter="0"/>
          <w:cols w:space="720"/>
          <w:docGrid w:linePitch="360"/>
        </w:sectPr>
      </w:pPr>
    </w:p>
    <w:p w14:paraId="6355766F" w14:textId="546817C8" w:rsidR="00A77B3E" w:rsidRDefault="00AA1ADA">
      <w:pPr>
        <w:spacing w:line="360" w:lineRule="auto"/>
        <w:jc w:val="both"/>
        <w:rPr>
          <w:rFonts w:ascii="Book Antiqua" w:eastAsia="Book Antiqua" w:hAnsi="Book Antiqua" w:cs="Book Antiqua"/>
          <w:b/>
          <w:color w:val="000000"/>
          <w:shd w:val="clear" w:color="auto" w:fill="FFFFFF" w:themeFill="background1"/>
        </w:rPr>
      </w:pPr>
      <w:r w:rsidRPr="00373CF6">
        <w:rPr>
          <w:rFonts w:ascii="Book Antiqua" w:eastAsia="Book Antiqua" w:hAnsi="Book Antiqua" w:cs="Book Antiqua"/>
          <w:b/>
          <w:color w:val="000000"/>
          <w:shd w:val="clear" w:color="auto" w:fill="FFFFFF" w:themeFill="background1"/>
        </w:rPr>
        <w:lastRenderedPageBreak/>
        <w:t>Figure Legends</w:t>
      </w:r>
    </w:p>
    <w:p w14:paraId="49939733" w14:textId="6B8F35CD" w:rsidR="009B2E6D" w:rsidRPr="00373CF6" w:rsidRDefault="0058525E">
      <w:pPr>
        <w:spacing w:line="360" w:lineRule="auto"/>
        <w:jc w:val="both"/>
        <w:rPr>
          <w:rFonts w:ascii="Book Antiqua" w:eastAsia="Book Antiqua" w:hAnsi="Book Antiqua" w:cs="Book Antiqua"/>
          <w:b/>
          <w:color w:val="000000"/>
          <w:shd w:val="clear" w:color="auto" w:fill="FFFFFF" w:themeFill="background1"/>
        </w:rPr>
      </w:pPr>
      <w:r w:rsidRPr="0058525E">
        <w:rPr>
          <w:rFonts w:ascii="Book Antiqua" w:eastAsia="Book Antiqua" w:hAnsi="Book Antiqua" w:cs="Book Antiqua"/>
          <w:b/>
          <w:noProof/>
          <w:color w:val="000000"/>
          <w:shd w:val="clear" w:color="auto" w:fill="FFFFFF" w:themeFill="background1"/>
          <w:lang w:eastAsia="zh-CN"/>
        </w:rPr>
        <w:drawing>
          <wp:inline distT="0" distB="0" distL="0" distR="0" wp14:anchorId="2ACAC6DF" wp14:editId="1BAFE7D3">
            <wp:extent cx="4851643" cy="7116793"/>
            <wp:effectExtent l="0" t="0" r="6350" b="8255"/>
            <wp:docPr id="12" name="图片 12" descr="D:\稿件编辑\2022-02-24\72109-40445\72109\72109-XML\72109\7210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2-24\72109-40445\72109\72109-XML\72109\72109-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5140" cy="7121923"/>
                    </a:xfrm>
                    <a:prstGeom prst="rect">
                      <a:avLst/>
                    </a:prstGeom>
                    <a:noFill/>
                    <a:ln>
                      <a:noFill/>
                    </a:ln>
                  </pic:spPr>
                </pic:pic>
              </a:graphicData>
            </a:graphic>
          </wp:inline>
        </w:drawing>
      </w:r>
    </w:p>
    <w:p w14:paraId="0CADAFDE" w14:textId="05DF055D" w:rsidR="00F208A3" w:rsidRPr="00B35278" w:rsidRDefault="0064430C">
      <w:pPr>
        <w:spacing w:line="360" w:lineRule="auto"/>
        <w:jc w:val="both"/>
        <w:rPr>
          <w:rFonts w:ascii="Book Antiqua" w:eastAsia="Book Antiqua" w:hAnsi="Book Antiqua" w:cs="Book Antiqua"/>
          <w:color w:val="000000"/>
          <w:shd w:val="clear" w:color="auto" w:fill="FFFFFF" w:themeFill="background1"/>
        </w:rPr>
      </w:pPr>
      <w:r w:rsidRPr="00373CF6">
        <w:rPr>
          <w:rFonts w:ascii="Book Antiqua" w:eastAsia="Book Antiqua" w:hAnsi="Book Antiqua" w:cs="Book Antiqua"/>
          <w:b/>
          <w:bCs/>
          <w:color w:val="000000"/>
          <w:shd w:val="clear" w:color="auto" w:fill="FFFFFF" w:themeFill="background1"/>
        </w:rPr>
        <w:t>Figure 1 Normal gastrointestinal homeostasis, injury, and healing</w:t>
      </w:r>
      <w:r w:rsidRPr="00373CF6">
        <w:rPr>
          <w:rFonts w:ascii="Book Antiqua" w:eastAsia="Book Antiqua" w:hAnsi="Book Antiqua" w:cs="Book Antiqua"/>
          <w:color w:val="000000"/>
          <w:shd w:val="clear" w:color="auto" w:fill="FFFFFF" w:themeFill="background1"/>
        </w:rPr>
        <w:t>. A</w:t>
      </w:r>
      <w:r w:rsidR="009B2E6D">
        <w:rPr>
          <w:rFonts w:ascii="Book Antiqua" w:hAnsi="Book Antiqua" w:cs="Book Antiqua" w:hint="eastAsia"/>
          <w:color w:val="000000"/>
          <w:shd w:val="clear" w:color="auto" w:fill="FFFFFF" w:themeFill="background1"/>
          <w:lang w:eastAsia="zh-CN"/>
        </w:rPr>
        <w:t xml:space="preserve">: </w:t>
      </w:r>
      <w:r w:rsidRPr="00373CF6">
        <w:rPr>
          <w:rFonts w:ascii="Book Antiqua" w:eastAsia="Book Antiqua" w:hAnsi="Book Antiqua" w:cs="Book Antiqua"/>
          <w:color w:val="000000"/>
          <w:shd w:val="clear" w:color="auto" w:fill="FFFFFF" w:themeFill="background1"/>
        </w:rPr>
        <w:t xml:space="preserve">Structure of gastric epithelium in healthy, injured, and repaired states. A healthy gastric barrier is </w:t>
      </w:r>
      <w:r w:rsidRPr="00373CF6">
        <w:rPr>
          <w:rFonts w:ascii="Book Antiqua" w:eastAsia="Book Antiqua" w:hAnsi="Book Antiqua" w:cs="Book Antiqua"/>
          <w:color w:val="000000"/>
          <w:shd w:val="clear" w:color="auto" w:fill="FFFFFF" w:themeFill="background1"/>
        </w:rPr>
        <w:lastRenderedPageBreak/>
        <w:t xml:space="preserve">essential to maintain gastric homeostasis. In a healthy state, there is an equilibrium between gastric injury and mucosal healing. An excess of destructive factors such as acid, pepsin, </w:t>
      </w:r>
      <w:r w:rsidR="00B35278" w:rsidRPr="00373CF6">
        <w:rPr>
          <w:rFonts w:ascii="Book Antiqua" w:eastAsia="Book Antiqua" w:hAnsi="Book Antiqua" w:cs="Book Antiqua"/>
          <w:color w:val="000000"/>
          <w:shd w:val="clear" w:color="auto" w:fill="FFFFFF" w:themeFill="background1"/>
        </w:rPr>
        <w:t xml:space="preserve">nonsteroidal anti-inflammatory drugs </w:t>
      </w:r>
      <w:r w:rsidR="00B35278">
        <w:rPr>
          <w:rFonts w:ascii="Book Antiqua" w:eastAsia="Book Antiqua" w:hAnsi="Book Antiqua" w:cs="Book Antiqua"/>
          <w:color w:val="000000"/>
          <w:shd w:val="clear" w:color="auto" w:fill="FFFFFF" w:themeFill="background1"/>
        </w:rPr>
        <w:t>(</w:t>
      </w:r>
      <w:r w:rsidRPr="00373CF6">
        <w:rPr>
          <w:rFonts w:ascii="Book Antiqua" w:eastAsia="Book Antiqua" w:hAnsi="Book Antiqua" w:cs="Book Antiqua"/>
          <w:color w:val="000000"/>
          <w:shd w:val="clear" w:color="auto" w:fill="FFFFFF" w:themeFill="background1"/>
        </w:rPr>
        <w:t>NSAIDs</w:t>
      </w:r>
      <w:r w:rsidR="00B35278">
        <w:rPr>
          <w:rFonts w:ascii="Book Antiqua" w:eastAsia="Book Antiqua" w:hAnsi="Book Antiqua" w:cs="Book Antiqua"/>
          <w:color w:val="000000"/>
          <w:shd w:val="clear" w:color="auto" w:fill="FFFFFF" w:themeFill="background1"/>
        </w:rPr>
        <w:t>)</w:t>
      </w:r>
      <w:r w:rsidRPr="00373CF6">
        <w:rPr>
          <w:rFonts w:ascii="Book Antiqua" w:eastAsia="Book Antiqua" w:hAnsi="Book Antiqua" w:cs="Book Antiqua"/>
          <w:color w:val="000000"/>
          <w:shd w:val="clear" w:color="auto" w:fill="FFFFFF" w:themeFill="background1"/>
        </w:rPr>
        <w:t xml:space="preserve">, and </w:t>
      </w:r>
      <w:r w:rsidRPr="00373CF6">
        <w:rPr>
          <w:rFonts w:ascii="Book Antiqua" w:eastAsia="Book Antiqua" w:hAnsi="Book Antiqua" w:cs="Book Antiqua"/>
          <w:i/>
          <w:iCs/>
          <w:color w:val="000000"/>
          <w:shd w:val="clear" w:color="auto" w:fill="FFFFFF" w:themeFill="background1"/>
        </w:rPr>
        <w:t>H. pylori</w:t>
      </w:r>
      <w:r w:rsidRPr="00373CF6">
        <w:rPr>
          <w:rFonts w:ascii="Book Antiqua" w:eastAsia="Book Antiqua" w:hAnsi="Book Antiqua" w:cs="Book Antiqua"/>
          <w:color w:val="000000"/>
          <w:shd w:val="clear" w:color="auto" w:fill="FFFFFF" w:themeFill="background1"/>
        </w:rPr>
        <w:t xml:space="preserve"> leads to gastric barrier disruption. These noxious agents then diffuse deeper into the mucosa and create wounds. Epithelial cells at the edge of the injury </w:t>
      </w:r>
      <w:proofErr w:type="spellStart"/>
      <w:r w:rsidRPr="00373CF6">
        <w:rPr>
          <w:rFonts w:ascii="Book Antiqua" w:eastAsia="Book Antiqua" w:hAnsi="Book Antiqua" w:cs="Book Antiqua"/>
          <w:color w:val="000000"/>
          <w:shd w:val="clear" w:color="auto" w:fill="FFFFFF" w:themeFill="background1"/>
        </w:rPr>
        <w:t>redifferentiate</w:t>
      </w:r>
      <w:proofErr w:type="spellEnd"/>
      <w:r w:rsidRPr="00373CF6">
        <w:rPr>
          <w:rFonts w:ascii="Book Antiqua" w:eastAsia="Book Antiqua" w:hAnsi="Book Antiqua" w:cs="Book Antiqua"/>
          <w:color w:val="000000"/>
          <w:shd w:val="clear" w:color="auto" w:fill="FFFFFF" w:themeFill="background1"/>
        </w:rPr>
        <w:t xml:space="preserve"> to a migratory phenotype and collectively migrate as a sheet to close the wound. After successful restitution, the migrated cells </w:t>
      </w:r>
      <w:proofErr w:type="spellStart"/>
      <w:r w:rsidRPr="00373CF6">
        <w:rPr>
          <w:rFonts w:ascii="Book Antiqua" w:eastAsia="Book Antiqua" w:hAnsi="Book Antiqua" w:cs="Book Antiqua"/>
          <w:color w:val="000000"/>
          <w:shd w:val="clear" w:color="auto" w:fill="FFFFFF" w:themeFill="background1"/>
        </w:rPr>
        <w:t>redifferentiate</w:t>
      </w:r>
      <w:proofErr w:type="spellEnd"/>
      <w:r w:rsidRPr="00373CF6">
        <w:rPr>
          <w:rFonts w:ascii="Book Antiqua" w:eastAsia="Book Antiqua" w:hAnsi="Book Antiqua" w:cs="Book Antiqua"/>
          <w:color w:val="000000"/>
          <w:shd w:val="clear" w:color="auto" w:fill="FFFFFF" w:themeFill="background1"/>
        </w:rPr>
        <w:t xml:space="preserve"> to more specialized phenotypes. B</w:t>
      </w:r>
      <w:r w:rsidR="009B2E6D">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A diagram depicting the structure and cell types of gastric epithelium. C</w:t>
      </w:r>
      <w:r w:rsidR="009B2E6D">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 xml:space="preserve">In the injured state, epithelial cells at the edge of the wound spread and </w:t>
      </w:r>
      <w:proofErr w:type="spellStart"/>
      <w:r w:rsidRPr="00373CF6">
        <w:rPr>
          <w:rFonts w:ascii="Book Antiqua" w:eastAsia="Book Antiqua" w:hAnsi="Book Antiqua" w:cs="Book Antiqua"/>
          <w:color w:val="000000"/>
          <w:shd w:val="clear" w:color="auto" w:fill="FFFFFF" w:themeFill="background1"/>
        </w:rPr>
        <w:t>redifferentiate</w:t>
      </w:r>
      <w:proofErr w:type="spellEnd"/>
      <w:r w:rsidRPr="00373CF6">
        <w:rPr>
          <w:rFonts w:ascii="Book Antiqua" w:eastAsia="Book Antiqua" w:hAnsi="Book Antiqua" w:cs="Book Antiqua"/>
          <w:color w:val="000000"/>
          <w:shd w:val="clear" w:color="auto" w:fill="FFFFFF" w:themeFill="background1"/>
        </w:rPr>
        <w:t xml:space="preserve"> to a migratory phenotype, losing their classical apical brush border and assuming a more squamous morphology. Then, they migrate as a sheet to cover the injured area, with cells at the front of the migrating sheet transmitting traction forces to cells farther back </w:t>
      </w:r>
      <w:r w:rsidRPr="00373CF6">
        <w:rPr>
          <w:rFonts w:ascii="Book Antiqua" w:eastAsia="Book Antiqua" w:hAnsi="Book Antiqua" w:cs="Book Antiqua"/>
          <w:i/>
          <w:iCs/>
          <w:color w:val="000000"/>
          <w:shd w:val="clear" w:color="auto" w:fill="FFFFFF" w:themeFill="background1"/>
        </w:rPr>
        <w:t>via</w:t>
      </w:r>
      <w:r w:rsidRPr="00373CF6">
        <w:rPr>
          <w:rFonts w:ascii="Book Antiqua" w:eastAsia="Book Antiqua" w:hAnsi="Book Antiqua" w:cs="Book Antiqua"/>
          <w:color w:val="000000"/>
          <w:shd w:val="clear" w:color="auto" w:fill="FFFFFF" w:themeFill="background1"/>
        </w:rPr>
        <w:t xml:space="preserve"> cell-cell contacts.  Epithelial cells behind these migrating cells subsequently proliferate to provide more cells to fully cover larger wounds.</w:t>
      </w:r>
      <w:r w:rsidR="009B2E6D">
        <w:rPr>
          <w:rFonts w:hint="eastAsia"/>
          <w:shd w:val="clear" w:color="auto" w:fill="FFFFFF" w:themeFill="background1"/>
          <w:lang w:eastAsia="zh-CN"/>
        </w:rPr>
        <w:t xml:space="preserve"> </w:t>
      </w:r>
      <w:r w:rsidRPr="00373CF6">
        <w:rPr>
          <w:rFonts w:ascii="Book Antiqua" w:eastAsia="Book Antiqua" w:hAnsi="Book Antiqua" w:cs="Book Antiqua"/>
          <w:color w:val="000000"/>
          <w:shd w:val="clear" w:color="auto" w:fill="FFFFFF" w:themeFill="background1"/>
        </w:rPr>
        <w:t>D</w:t>
      </w:r>
      <w:r w:rsidR="009B2E6D">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 xml:space="preserve">Cells that have migrated across the defect may themselves then proliferate once the barrier has been reformed. In addition, following migration and proliferation, the migrated cells </w:t>
      </w:r>
      <w:proofErr w:type="spellStart"/>
      <w:r w:rsidRPr="00373CF6">
        <w:rPr>
          <w:rFonts w:ascii="Book Antiqua" w:eastAsia="Book Antiqua" w:hAnsi="Book Antiqua" w:cs="Book Antiqua"/>
          <w:color w:val="000000"/>
          <w:shd w:val="clear" w:color="auto" w:fill="FFFFFF" w:themeFill="background1"/>
        </w:rPr>
        <w:t>redifferentiate</w:t>
      </w:r>
      <w:proofErr w:type="spellEnd"/>
      <w:r w:rsidRPr="00373CF6">
        <w:rPr>
          <w:rFonts w:ascii="Book Antiqua" w:eastAsia="Book Antiqua" w:hAnsi="Book Antiqua" w:cs="Book Antiqua"/>
          <w:color w:val="000000"/>
          <w:shd w:val="clear" w:color="auto" w:fill="FFFFFF" w:themeFill="background1"/>
        </w:rPr>
        <w:t xml:space="preserve"> back to more specialized phenotypes. E</w:t>
      </w:r>
      <w:r w:rsidR="009B2E6D">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Structure of small intestinal epithelium in healthy and injured states. F</w:t>
      </w:r>
      <w:r w:rsidR="009B2E6D">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Structure of large intestinal epithelium in healthy and injured states. A healthy intestinal barrier is essential to maintain intestinal homeostasis. In the healthy state, there is an equilibrium between intestinal injury and mucosal healing. An excess of destructive factors such as NSAIDs, inflammation, bile acid, and toxic luminal substances leads to intestinal barrier disruption. These noxious agents then diffuse deeper into the mucosa and create wounds. Epithelial cells at the edge of the injury follow the processes described in the figure legends for in Fig</w:t>
      </w:r>
      <w:r w:rsidR="009B2E6D">
        <w:rPr>
          <w:rFonts w:ascii="Book Antiqua" w:eastAsia="Book Antiqua" w:hAnsi="Book Antiqua" w:cs="Book Antiqua"/>
          <w:color w:val="000000"/>
          <w:shd w:val="clear" w:color="auto" w:fill="FFFFFF" w:themeFill="background1"/>
        </w:rPr>
        <w:t>ure</w:t>
      </w:r>
      <w:r w:rsidRPr="00373CF6">
        <w:rPr>
          <w:rFonts w:ascii="Book Antiqua" w:eastAsia="Book Antiqua" w:hAnsi="Book Antiqua" w:cs="Book Antiqua"/>
          <w:color w:val="000000"/>
          <w:shd w:val="clear" w:color="auto" w:fill="FFFFFF" w:themeFill="background1"/>
        </w:rPr>
        <w:t xml:space="preserve"> 1C and</w:t>
      </w:r>
      <w:r w:rsidR="009B2E6D">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D. IESC: Intestinal epithelial stem cells</w:t>
      </w:r>
      <w:r w:rsidR="002604C1">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EEC: Enteroendocrine cells</w:t>
      </w:r>
      <w:r w:rsidR="002604C1">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GC: Goblet cells</w:t>
      </w:r>
      <w:r w:rsidR="002604C1">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NSAIDs: Nonsteroidal anti-inflammatory drugs</w:t>
      </w:r>
      <w:r w:rsidR="008349D0">
        <w:rPr>
          <w:rFonts w:ascii="Book Antiqua" w:eastAsia="Book Antiqua" w:hAnsi="Book Antiqua" w:cs="Book Antiqua"/>
          <w:color w:val="000000"/>
          <w:shd w:val="clear" w:color="auto" w:fill="FFFFFF" w:themeFill="background1"/>
        </w:rPr>
        <w:t xml:space="preserve">; </w:t>
      </w:r>
      <w:r w:rsidR="008349D0" w:rsidRPr="00373CF6">
        <w:rPr>
          <w:rFonts w:ascii="Book Antiqua" w:eastAsia="Book Antiqua" w:hAnsi="Book Antiqua" w:cs="Book Antiqua"/>
          <w:i/>
          <w:iCs/>
          <w:color w:val="000000"/>
          <w:shd w:val="clear" w:color="auto" w:fill="FFFFFF" w:themeFill="background1"/>
        </w:rPr>
        <w:t>H. pylori</w:t>
      </w:r>
      <w:r w:rsidR="008349D0" w:rsidRPr="00373CF6">
        <w:rPr>
          <w:rFonts w:ascii="Book Antiqua" w:eastAsia="Book Antiqua" w:hAnsi="Book Antiqua" w:cs="Book Antiqua"/>
          <w:color w:val="000000"/>
          <w:shd w:val="clear" w:color="auto" w:fill="FFFFFF" w:themeFill="background1"/>
        </w:rPr>
        <w:t xml:space="preserve">: </w:t>
      </w:r>
      <w:r w:rsidR="008349D0" w:rsidRPr="008349D0">
        <w:rPr>
          <w:rFonts w:ascii="Book Antiqua" w:eastAsia="Book Antiqua" w:hAnsi="Book Antiqua" w:cs="Book Antiqua"/>
          <w:i/>
          <w:color w:val="000000"/>
          <w:shd w:val="clear" w:color="auto" w:fill="FFFFFF" w:themeFill="background1"/>
        </w:rPr>
        <w:t>Helicobacter pylori</w:t>
      </w:r>
      <w:r w:rsidR="008349D0">
        <w:rPr>
          <w:rFonts w:ascii="Book Antiqua" w:eastAsia="Book Antiqua" w:hAnsi="Book Antiqua" w:cs="Book Antiqua"/>
          <w:color w:val="000000"/>
          <w:shd w:val="clear" w:color="auto" w:fill="FFFFFF" w:themeFill="background1"/>
        </w:rPr>
        <w:t xml:space="preserve">; </w:t>
      </w:r>
      <w:r w:rsidR="008349D0" w:rsidRPr="00373CF6">
        <w:rPr>
          <w:rFonts w:ascii="Book Antiqua" w:eastAsia="Book Antiqua" w:hAnsi="Book Antiqua" w:cs="Book Antiqua"/>
          <w:color w:val="000000"/>
          <w:shd w:val="clear" w:color="auto" w:fill="FFFFFF" w:themeFill="background1"/>
        </w:rPr>
        <w:t>PG: Prostaglandins</w:t>
      </w:r>
      <w:r w:rsidR="008349D0">
        <w:rPr>
          <w:rFonts w:ascii="Book Antiqua" w:eastAsia="Book Antiqua" w:hAnsi="Book Antiqua" w:cs="Book Antiqua"/>
          <w:color w:val="000000"/>
          <w:shd w:val="clear" w:color="auto" w:fill="FFFFFF" w:themeFill="background1"/>
        </w:rPr>
        <w:t xml:space="preserve">; </w:t>
      </w:r>
      <w:r w:rsidR="008349D0" w:rsidRPr="00373CF6">
        <w:rPr>
          <w:rFonts w:ascii="Book Antiqua" w:eastAsia="Book Antiqua" w:hAnsi="Book Antiqua" w:cs="Book Antiqua"/>
          <w:color w:val="000000"/>
          <w:shd w:val="clear" w:color="auto" w:fill="FFFFFF" w:themeFill="background1"/>
        </w:rPr>
        <w:t>ECL cells: Enterochromaffin-like cells</w:t>
      </w:r>
      <w:r w:rsidR="008349D0">
        <w:rPr>
          <w:rFonts w:ascii="Book Antiqua" w:eastAsia="Book Antiqua" w:hAnsi="Book Antiqua" w:cs="Book Antiqua"/>
          <w:color w:val="000000"/>
          <w:shd w:val="clear" w:color="auto" w:fill="FFFFFF" w:themeFill="background1"/>
        </w:rPr>
        <w:t>;</w:t>
      </w:r>
      <w:r w:rsidR="008B48BC">
        <w:rPr>
          <w:rFonts w:ascii="Book Antiqua" w:eastAsia="Book Antiqua" w:hAnsi="Book Antiqua" w:cs="Book Antiqua"/>
          <w:color w:val="000000"/>
          <w:shd w:val="clear" w:color="auto" w:fill="FFFFFF" w:themeFill="background1"/>
        </w:rPr>
        <w:t xml:space="preserve"> </w:t>
      </w:r>
      <w:r w:rsidR="008349D0" w:rsidRPr="00373CF6">
        <w:rPr>
          <w:rFonts w:ascii="Book Antiqua" w:eastAsia="Book Antiqua" w:hAnsi="Book Antiqua" w:cs="Book Antiqua"/>
          <w:color w:val="000000"/>
          <w:shd w:val="clear" w:color="auto" w:fill="FFFFFF" w:themeFill="background1"/>
        </w:rPr>
        <w:t>PC: Paneth cells</w:t>
      </w:r>
      <w:r w:rsidR="005C3480">
        <w:rPr>
          <w:rFonts w:ascii="Book Antiqua" w:eastAsia="Book Antiqua" w:hAnsi="Book Antiqua" w:cs="Book Antiqua"/>
          <w:color w:val="000000"/>
          <w:shd w:val="clear" w:color="auto" w:fill="FFFFFF" w:themeFill="background1"/>
        </w:rPr>
        <w:t xml:space="preserve">; </w:t>
      </w:r>
      <w:r w:rsidR="008349D0" w:rsidRPr="00373CF6">
        <w:rPr>
          <w:rFonts w:ascii="Book Antiqua" w:eastAsia="Book Antiqua" w:hAnsi="Book Antiqua" w:cs="Book Antiqua"/>
          <w:color w:val="000000"/>
          <w:shd w:val="clear" w:color="auto" w:fill="FFFFFF" w:themeFill="background1"/>
        </w:rPr>
        <w:t>IESC: Intestinal epithelial stem cells</w:t>
      </w:r>
      <w:r w:rsidR="008349D0">
        <w:rPr>
          <w:rFonts w:ascii="Book Antiqua" w:eastAsia="Book Antiqua" w:hAnsi="Book Antiqua" w:cs="Book Antiqua"/>
          <w:color w:val="000000"/>
          <w:shd w:val="clear" w:color="auto" w:fill="FFFFFF" w:themeFill="background1"/>
        </w:rPr>
        <w:t>.</w:t>
      </w:r>
    </w:p>
    <w:p w14:paraId="0F6ABC33" w14:textId="079DC9A8" w:rsidR="0064430C" w:rsidRPr="009B2E6D" w:rsidRDefault="0058525E">
      <w:pPr>
        <w:spacing w:line="360" w:lineRule="auto"/>
        <w:jc w:val="both"/>
        <w:rPr>
          <w:shd w:val="clear" w:color="auto" w:fill="FFFFFF" w:themeFill="background1"/>
          <w:lang w:eastAsia="zh-CN"/>
        </w:rPr>
      </w:pPr>
      <w:r w:rsidRPr="0058525E">
        <w:rPr>
          <w:noProof/>
          <w:shd w:val="clear" w:color="auto" w:fill="FFFFFF" w:themeFill="background1"/>
          <w:lang w:eastAsia="zh-CN"/>
        </w:rPr>
        <w:lastRenderedPageBreak/>
        <w:drawing>
          <wp:inline distT="0" distB="0" distL="0" distR="0" wp14:anchorId="3025A913" wp14:editId="3629561E">
            <wp:extent cx="5940831" cy="5184475"/>
            <wp:effectExtent l="0" t="0" r="3175" b="0"/>
            <wp:docPr id="13" name="图片 13" descr="D:\稿件编辑\2022-02-24\72109-40445\72109\72109-XML\72109\7210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2-24\72109-40445\72109\72109-XML\72109\72109-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5574" cy="5188614"/>
                    </a:xfrm>
                    <a:prstGeom prst="rect">
                      <a:avLst/>
                    </a:prstGeom>
                    <a:noFill/>
                    <a:ln>
                      <a:noFill/>
                    </a:ln>
                  </pic:spPr>
                </pic:pic>
              </a:graphicData>
            </a:graphic>
          </wp:inline>
        </w:drawing>
      </w:r>
    </w:p>
    <w:p w14:paraId="1BECD6CB" w14:textId="1B593C34" w:rsidR="000F3DDB" w:rsidRPr="00373CF6" w:rsidRDefault="000F3DDB" w:rsidP="000F3DDB">
      <w:pPr>
        <w:spacing w:line="360" w:lineRule="auto"/>
        <w:jc w:val="both"/>
        <w:rPr>
          <w:shd w:val="clear" w:color="auto" w:fill="FFFFFF" w:themeFill="background1"/>
        </w:rPr>
      </w:pPr>
      <w:r w:rsidRPr="00373CF6">
        <w:rPr>
          <w:rFonts w:ascii="Book Antiqua" w:eastAsia="Book Antiqua" w:hAnsi="Book Antiqua" w:cs="Book Antiqua"/>
          <w:b/>
          <w:bCs/>
          <w:color w:val="000000"/>
          <w:shd w:val="clear" w:color="auto" w:fill="FFFFFF" w:themeFill="background1"/>
        </w:rPr>
        <w:t xml:space="preserve">Figure 2 </w:t>
      </w:r>
      <w:r w:rsidR="00CD5D28" w:rsidRPr="00CD5D28">
        <w:rPr>
          <w:rFonts w:ascii="Book Antiqua" w:eastAsia="Book Antiqua" w:hAnsi="Book Antiqua" w:cs="Book Antiqua"/>
          <w:b/>
          <w:bCs/>
          <w:caps/>
          <w:color w:val="000000"/>
          <w:shd w:val="clear" w:color="auto" w:fill="FFFFFF" w:themeFill="background1"/>
        </w:rPr>
        <w:t>n</w:t>
      </w:r>
      <w:r w:rsidR="00CD5D28" w:rsidRPr="00CD5D28">
        <w:rPr>
          <w:rFonts w:ascii="Book Antiqua" w:eastAsia="Book Antiqua" w:hAnsi="Book Antiqua" w:cs="Book Antiqua"/>
          <w:b/>
          <w:bCs/>
          <w:color w:val="000000"/>
          <w:shd w:val="clear" w:color="auto" w:fill="FFFFFF" w:themeFill="background1"/>
        </w:rPr>
        <w:t>on-steroidal anti-inflammatory drugs</w:t>
      </w:r>
      <w:r w:rsidRPr="00373CF6">
        <w:rPr>
          <w:rFonts w:ascii="Book Antiqua" w:eastAsia="Book Antiqua" w:hAnsi="Book Antiqua" w:cs="Book Antiqua"/>
          <w:b/>
          <w:bCs/>
          <w:color w:val="000000"/>
          <w:shd w:val="clear" w:color="auto" w:fill="FFFFFF" w:themeFill="background1"/>
        </w:rPr>
        <w:t xml:space="preserve"> induce mucosal injury in the upper and lower </w:t>
      </w:r>
      <w:r w:rsidR="0064101B" w:rsidRPr="0064101B">
        <w:rPr>
          <w:rFonts w:ascii="Book Antiqua" w:eastAsia="Book Antiqua" w:hAnsi="Book Antiqua" w:cs="Book Antiqua"/>
          <w:b/>
          <w:bCs/>
          <w:color w:val="000000"/>
          <w:shd w:val="clear" w:color="auto" w:fill="FFFFFF" w:themeFill="background1"/>
        </w:rPr>
        <w:t>gastrointestinal</w:t>
      </w:r>
      <w:r w:rsidR="0064101B">
        <w:rPr>
          <w:rFonts w:ascii="Book Antiqua" w:eastAsia="Book Antiqua" w:hAnsi="Book Antiqua" w:cs="Book Antiqua"/>
          <w:b/>
          <w:bCs/>
          <w:color w:val="000000"/>
          <w:shd w:val="clear" w:color="auto" w:fill="FFFFFF" w:themeFill="background1"/>
        </w:rPr>
        <w:t xml:space="preserve"> </w:t>
      </w:r>
      <w:r w:rsidRPr="00373CF6">
        <w:rPr>
          <w:rFonts w:ascii="Book Antiqua" w:eastAsia="Book Antiqua" w:hAnsi="Book Antiqua" w:cs="Book Antiqua"/>
          <w:b/>
          <w:bCs/>
          <w:color w:val="000000"/>
          <w:shd w:val="clear" w:color="auto" w:fill="FFFFFF" w:themeFill="background1"/>
        </w:rPr>
        <w:t xml:space="preserve">tract by two distinct mechanisms. </w:t>
      </w:r>
      <w:r w:rsidRPr="00373CF6">
        <w:rPr>
          <w:rFonts w:ascii="Book Antiqua" w:eastAsia="Book Antiqua" w:hAnsi="Book Antiqua" w:cs="Book Antiqua"/>
          <w:color w:val="000000"/>
          <w:shd w:val="clear" w:color="auto" w:fill="FFFFFF" w:themeFill="background1"/>
        </w:rPr>
        <w:t xml:space="preserve">In addition to principal luminal aggressors such as acid, pepsin, </w:t>
      </w:r>
      <w:r w:rsidRPr="00373CF6">
        <w:rPr>
          <w:rFonts w:ascii="Book Antiqua" w:eastAsia="Book Antiqua" w:hAnsi="Book Antiqua" w:cs="Book Antiqua"/>
          <w:i/>
          <w:iCs/>
          <w:color w:val="000000"/>
          <w:shd w:val="clear" w:color="auto" w:fill="FFFFFF" w:themeFill="background1"/>
        </w:rPr>
        <w:t xml:space="preserve">H. pylori </w:t>
      </w:r>
      <w:r w:rsidRPr="00373CF6">
        <w:rPr>
          <w:rFonts w:ascii="Book Antiqua" w:eastAsia="Book Antiqua" w:hAnsi="Book Antiqua" w:cs="Book Antiqua"/>
          <w:color w:val="000000"/>
          <w:shd w:val="clear" w:color="auto" w:fill="FFFFFF" w:themeFill="background1"/>
        </w:rPr>
        <w:t>in the</w:t>
      </w:r>
      <w:r w:rsidRPr="00373CF6">
        <w:rPr>
          <w:rFonts w:ascii="Book Antiqua" w:eastAsia="Book Antiqua" w:hAnsi="Book Antiqua" w:cs="Book Antiqua"/>
          <w:i/>
          <w:iCs/>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 xml:space="preserve">stomach and acid, bile, and pathogens in the small intestine, </w:t>
      </w:r>
      <w:r w:rsidR="00BC056E" w:rsidRPr="00373CF6">
        <w:rPr>
          <w:rFonts w:ascii="Book Antiqua" w:eastAsia="Book Antiqua" w:hAnsi="Book Antiqua" w:cs="Book Antiqua"/>
          <w:color w:val="000000"/>
          <w:shd w:val="clear" w:color="auto" w:fill="FFFFFF" w:themeFill="background1"/>
        </w:rPr>
        <w:t>nonsteroidal anti-inflammatory drugs</w:t>
      </w:r>
      <w:r w:rsidR="002604C1" w:rsidRPr="00373CF6">
        <w:rPr>
          <w:rFonts w:ascii="Book Antiqua" w:eastAsia="Book Antiqua" w:hAnsi="Book Antiqua" w:cs="Book Antiqua"/>
          <w:color w:val="000000"/>
          <w:shd w:val="clear" w:color="auto" w:fill="FFFFFF" w:themeFill="background1"/>
        </w:rPr>
        <w:t xml:space="preserve"> (NSAIDs)</w:t>
      </w:r>
      <w:r w:rsidR="002604C1">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increase mucosal damage in both upper and lower GI by two different mechanisms. In the stomach, the inhibition of COX-1</w:t>
      </w:r>
      <w:r w:rsidRPr="00373CF6">
        <w:rPr>
          <w:rFonts w:ascii="Book Antiqua" w:eastAsia="Book Antiqua" w:hAnsi="Book Antiqua" w:cs="Book Antiqua"/>
          <w:b/>
          <w:bCs/>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 xml:space="preserve">by NSAIDs reduces prostaglandin secretion which in turn reduces mucus and bicarbonate secretion and increases acid secretion, resulting in increased permeability and eventually mucosal damage. In the small intestine, NSAIDs bind to bile in the enterohepatic circulation. This potentiates the mucosal damage caused by bile. NSAIDs also increase mucosal damage in the small intestine by </w:t>
      </w:r>
      <w:r w:rsidRPr="00373CF6">
        <w:rPr>
          <w:rFonts w:ascii="Book Antiqua" w:eastAsia="Book Antiqua" w:hAnsi="Book Antiqua" w:cs="Book Antiqua"/>
          <w:color w:val="000000"/>
          <w:shd w:val="clear" w:color="auto" w:fill="FFFFFF" w:themeFill="background1"/>
        </w:rPr>
        <w:lastRenderedPageBreak/>
        <w:t xml:space="preserve">altering the gut microbiota. The NSAID-associated increase in enteric gram-negative bacteria appears to contribute to intestinal lesions by increasing inflammation. </w:t>
      </w:r>
      <w:r w:rsidR="008349D0" w:rsidRPr="00373CF6">
        <w:rPr>
          <w:rFonts w:ascii="Book Antiqua" w:eastAsia="Book Antiqua" w:hAnsi="Book Antiqua" w:cs="Book Antiqua"/>
          <w:color w:val="000000"/>
          <w:shd w:val="clear" w:color="auto" w:fill="FFFFFF" w:themeFill="background1"/>
        </w:rPr>
        <w:t>NSAIDs: Nonsteroidal anti-inflammatory drugs</w:t>
      </w:r>
      <w:r w:rsidR="00095211">
        <w:rPr>
          <w:rFonts w:ascii="Book Antiqua" w:eastAsia="Book Antiqua" w:hAnsi="Book Antiqua" w:cs="Book Antiqua"/>
          <w:color w:val="000000"/>
          <w:shd w:val="clear" w:color="auto" w:fill="FFFFFF" w:themeFill="background1"/>
        </w:rPr>
        <w:t>.</w:t>
      </w:r>
    </w:p>
    <w:p w14:paraId="28ADD3AA" w14:textId="59D36CA4" w:rsidR="006D3D0E" w:rsidRPr="00373CF6" w:rsidRDefault="006D3D0E" w:rsidP="006D3D0E">
      <w:pPr>
        <w:spacing w:line="360" w:lineRule="auto"/>
        <w:jc w:val="both"/>
        <w:rPr>
          <w:rFonts w:ascii="Book Antiqua" w:eastAsia="Book Antiqua" w:hAnsi="Book Antiqua" w:cs="Book Antiqua"/>
          <w:b/>
          <w:color w:val="000000"/>
          <w:shd w:val="clear" w:color="auto" w:fill="FFFFFF" w:themeFill="background1"/>
        </w:rPr>
      </w:pPr>
    </w:p>
    <w:p w14:paraId="1EFBC046" w14:textId="1A044BB1" w:rsidR="006D3D0E" w:rsidRPr="00373CF6" w:rsidRDefault="0058525E" w:rsidP="006D3D0E">
      <w:pPr>
        <w:spacing w:line="360" w:lineRule="auto"/>
        <w:jc w:val="both"/>
        <w:rPr>
          <w:shd w:val="clear" w:color="auto" w:fill="FFFFFF" w:themeFill="background1"/>
        </w:rPr>
      </w:pPr>
      <w:r w:rsidRPr="0058525E">
        <w:rPr>
          <w:noProof/>
          <w:shd w:val="clear" w:color="auto" w:fill="FFFFFF" w:themeFill="background1"/>
          <w:lang w:eastAsia="zh-CN"/>
        </w:rPr>
        <w:drawing>
          <wp:inline distT="0" distB="0" distL="0" distR="0" wp14:anchorId="3BABD7ED" wp14:editId="75CD0E3D">
            <wp:extent cx="5276434" cy="1871932"/>
            <wp:effectExtent l="0" t="0" r="635" b="0"/>
            <wp:docPr id="14" name="图片 14" descr="D:\稿件编辑\2022-02-24\72109-40445\72109\72109-XML\72109\7210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2-24\72109-40445\72109\72109-XML\72109\72109-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6828" cy="1886262"/>
                    </a:xfrm>
                    <a:prstGeom prst="rect">
                      <a:avLst/>
                    </a:prstGeom>
                    <a:noFill/>
                    <a:ln>
                      <a:noFill/>
                    </a:ln>
                  </pic:spPr>
                </pic:pic>
              </a:graphicData>
            </a:graphic>
          </wp:inline>
        </w:drawing>
      </w:r>
    </w:p>
    <w:p w14:paraId="2F9DD848" w14:textId="0398CFF9" w:rsidR="006D3D0E" w:rsidRPr="00373CF6" w:rsidRDefault="006D3D0E" w:rsidP="006D3D0E">
      <w:pPr>
        <w:spacing w:line="360" w:lineRule="auto"/>
        <w:jc w:val="both"/>
        <w:rPr>
          <w:shd w:val="clear" w:color="auto" w:fill="FFFFFF" w:themeFill="background1"/>
        </w:rPr>
      </w:pPr>
      <w:r w:rsidRPr="00373CF6">
        <w:rPr>
          <w:rFonts w:ascii="Book Antiqua" w:eastAsia="Book Antiqua" w:hAnsi="Book Antiqua" w:cs="Book Antiqua"/>
          <w:b/>
          <w:bCs/>
          <w:color w:val="000000"/>
          <w:shd w:val="clear" w:color="auto" w:fill="FFFFFF" w:themeFill="background1"/>
        </w:rPr>
        <w:t xml:space="preserve">Figure 3 </w:t>
      </w:r>
      <w:r w:rsidR="00250173" w:rsidRPr="00250173">
        <w:rPr>
          <w:rFonts w:ascii="Book Antiqua" w:eastAsia="Book Antiqua" w:hAnsi="Book Antiqua" w:cs="Book Antiqua"/>
          <w:b/>
          <w:caps/>
          <w:color w:val="000000"/>
          <w:shd w:val="clear" w:color="auto" w:fill="FFFFFF" w:themeFill="background1"/>
        </w:rPr>
        <w:t>f</w:t>
      </w:r>
      <w:r w:rsidR="00250173" w:rsidRPr="00250173">
        <w:rPr>
          <w:rFonts w:ascii="Book Antiqua" w:eastAsia="Book Antiqua" w:hAnsi="Book Antiqua" w:cs="Book Antiqua"/>
          <w:b/>
          <w:color w:val="000000"/>
          <w:shd w:val="clear" w:color="auto" w:fill="FFFFFF" w:themeFill="background1"/>
        </w:rPr>
        <w:t>ocal adhesion kinase</w:t>
      </w:r>
      <w:r w:rsidR="00250173">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b/>
          <w:bCs/>
          <w:color w:val="000000"/>
          <w:shd w:val="clear" w:color="auto" w:fill="FFFFFF" w:themeFill="background1"/>
        </w:rPr>
        <w:t xml:space="preserve">structure, phosphorylation sites, and its associated proteins. </w:t>
      </w:r>
      <w:r w:rsidR="00250173" w:rsidRPr="00250173">
        <w:rPr>
          <w:rFonts w:ascii="Book Antiqua" w:eastAsia="Book Antiqua" w:hAnsi="Book Antiqua" w:cs="Book Antiqua"/>
          <w:caps/>
          <w:color w:val="000000"/>
          <w:shd w:val="clear" w:color="auto" w:fill="FFFFFF" w:themeFill="background1"/>
        </w:rPr>
        <w:t>f</w:t>
      </w:r>
      <w:r w:rsidR="00250173" w:rsidRPr="00373CF6">
        <w:rPr>
          <w:rFonts w:ascii="Book Antiqua" w:eastAsia="Book Antiqua" w:hAnsi="Book Antiqua" w:cs="Book Antiqua"/>
          <w:color w:val="000000"/>
          <w:shd w:val="clear" w:color="auto" w:fill="FFFFFF" w:themeFill="background1"/>
        </w:rPr>
        <w:t>ocal adhesion kinase (FAK)</w:t>
      </w:r>
      <w:r w:rsidRPr="00373CF6">
        <w:rPr>
          <w:rFonts w:ascii="Book Antiqua" w:eastAsia="Book Antiqua" w:hAnsi="Book Antiqua" w:cs="Book Antiqua"/>
          <w:color w:val="000000"/>
          <w:shd w:val="clear" w:color="auto" w:fill="FFFFFF" w:themeFill="background1"/>
        </w:rPr>
        <w:t xml:space="preserve"> contains an N-terminal </w:t>
      </w:r>
      <w:r w:rsidR="00E34300" w:rsidRPr="00373CF6">
        <w:rPr>
          <w:rFonts w:ascii="Book Antiqua" w:eastAsia="Book Antiqua" w:hAnsi="Book Antiqua" w:cs="Book Antiqua"/>
          <w:color w:val="000000"/>
          <w:shd w:val="clear" w:color="auto" w:fill="FFFFFF" w:themeFill="background1"/>
        </w:rPr>
        <w:t xml:space="preserve">band 4.1-ezrin-radixin-moesin </w:t>
      </w:r>
      <w:r w:rsidR="00E34300">
        <w:rPr>
          <w:rFonts w:ascii="Book Antiqua" w:eastAsia="Book Antiqua" w:hAnsi="Book Antiqua" w:cs="Book Antiqua"/>
          <w:color w:val="000000"/>
          <w:shd w:val="clear" w:color="auto" w:fill="FFFFFF" w:themeFill="background1"/>
        </w:rPr>
        <w:t>(</w:t>
      </w:r>
      <w:r w:rsidRPr="00373CF6">
        <w:rPr>
          <w:rFonts w:ascii="Book Antiqua" w:eastAsia="Book Antiqua" w:hAnsi="Book Antiqua" w:cs="Book Antiqua"/>
          <w:color w:val="000000"/>
          <w:shd w:val="clear" w:color="auto" w:fill="FFFFFF" w:themeFill="background1"/>
        </w:rPr>
        <w:t>FERM</w:t>
      </w:r>
      <w:r w:rsidR="00E34300">
        <w:rPr>
          <w:rFonts w:ascii="Book Antiqua" w:eastAsia="Book Antiqua" w:hAnsi="Book Antiqua" w:cs="Book Antiqua"/>
          <w:color w:val="000000"/>
          <w:shd w:val="clear" w:color="auto" w:fill="FFFFFF" w:themeFill="background1"/>
        </w:rPr>
        <w:t>)</w:t>
      </w:r>
      <w:r w:rsidRPr="00373CF6">
        <w:rPr>
          <w:rFonts w:ascii="Book Antiqua" w:eastAsia="Book Antiqua" w:hAnsi="Book Antiqua" w:cs="Book Antiqua"/>
          <w:color w:val="000000"/>
          <w:shd w:val="clear" w:color="auto" w:fill="FFFFFF" w:themeFill="background1"/>
        </w:rPr>
        <w:t xml:space="preserve"> domain comprised of three lobes (F1, F2, and F3), a central kinase domain, a C-terminal FAT domain, and two linker domains with three PR regions that bind SH3 domain containing protein such as p130Cas. Y397 is the site of the FAK autophosphorylation, crucial for FAK activation, which interacts with proteins containing the SH2 domain such as </w:t>
      </w:r>
      <w:proofErr w:type="spellStart"/>
      <w:r w:rsidRPr="00373CF6">
        <w:rPr>
          <w:rFonts w:ascii="Book Antiqua" w:eastAsia="Book Antiqua" w:hAnsi="Book Antiqua" w:cs="Book Antiqua"/>
          <w:color w:val="000000"/>
          <w:shd w:val="clear" w:color="auto" w:fill="FFFFFF" w:themeFill="background1"/>
        </w:rPr>
        <w:t>Src</w:t>
      </w:r>
      <w:proofErr w:type="spellEnd"/>
      <w:r w:rsidRPr="00373CF6">
        <w:rPr>
          <w:rFonts w:ascii="Book Antiqua" w:eastAsia="Book Antiqua" w:hAnsi="Book Antiqua" w:cs="Book Antiqua"/>
          <w:color w:val="000000"/>
          <w:shd w:val="clear" w:color="auto" w:fill="FFFFFF" w:themeFill="background1"/>
        </w:rPr>
        <w:t xml:space="preserve"> and PI3K. Subsequently to the SH2 binding, </w:t>
      </w:r>
      <w:proofErr w:type="spellStart"/>
      <w:r w:rsidRPr="00373CF6">
        <w:rPr>
          <w:rFonts w:ascii="Book Antiqua" w:eastAsia="Book Antiqua" w:hAnsi="Book Antiqua" w:cs="Book Antiqua"/>
          <w:color w:val="000000"/>
          <w:shd w:val="clear" w:color="auto" w:fill="FFFFFF" w:themeFill="background1"/>
        </w:rPr>
        <w:t>Src</w:t>
      </w:r>
      <w:proofErr w:type="spellEnd"/>
      <w:r w:rsidRPr="00373CF6">
        <w:rPr>
          <w:rFonts w:ascii="Book Antiqua" w:eastAsia="Book Antiqua" w:hAnsi="Book Antiqua" w:cs="Book Antiqua"/>
          <w:color w:val="000000"/>
          <w:shd w:val="clear" w:color="auto" w:fill="FFFFFF" w:themeFill="background1"/>
        </w:rPr>
        <w:t xml:space="preserve"> binds to the PR1 SH3 domain (PXXP) and further phosphorylates the Y576/577 sites on FAK, which are crucial for the maximal catalytic activity of FAK. Further FAK phosphorylation at Y925 creates a binding site for Grb2. The phosphorylation of FAK-Y-925 and subsequent Grb2 binding disassociates paxillin from FAK, which results in FAK release from FAs, thus stimulating FA disassembly. The FERM domain regulates the interactions of FAK with growth factor receptors and integrins. The FAT domain recruits FAK to FAs by associating with paxillin. FERM: </w:t>
      </w:r>
      <w:r w:rsidRPr="000B001A">
        <w:rPr>
          <w:rFonts w:ascii="Book Antiqua" w:eastAsia="Book Antiqua" w:hAnsi="Book Antiqua" w:cs="Book Antiqua"/>
          <w:caps/>
          <w:color w:val="000000"/>
          <w:shd w:val="clear" w:color="auto" w:fill="FFFFFF" w:themeFill="background1"/>
        </w:rPr>
        <w:t>b</w:t>
      </w:r>
      <w:r w:rsidRPr="00373CF6">
        <w:rPr>
          <w:rFonts w:ascii="Book Antiqua" w:eastAsia="Book Antiqua" w:hAnsi="Book Antiqua" w:cs="Book Antiqua"/>
          <w:color w:val="000000"/>
          <w:shd w:val="clear" w:color="auto" w:fill="FFFFFF" w:themeFill="background1"/>
        </w:rPr>
        <w:t>and 4.1-ezrin-radixin-moesin</w:t>
      </w:r>
      <w:r w:rsidR="00CA4813">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 xml:space="preserve">FAT: </w:t>
      </w:r>
      <w:r w:rsidRPr="006C3757">
        <w:rPr>
          <w:rFonts w:ascii="Book Antiqua" w:eastAsia="Book Antiqua" w:hAnsi="Book Antiqua" w:cs="Book Antiqua"/>
          <w:caps/>
          <w:color w:val="000000"/>
          <w:shd w:val="clear" w:color="auto" w:fill="FFFFFF" w:themeFill="background1"/>
        </w:rPr>
        <w:t>f</w:t>
      </w:r>
      <w:r w:rsidRPr="00373CF6">
        <w:rPr>
          <w:rFonts w:ascii="Book Antiqua" w:eastAsia="Book Antiqua" w:hAnsi="Book Antiqua" w:cs="Book Antiqua"/>
          <w:color w:val="000000"/>
          <w:shd w:val="clear" w:color="auto" w:fill="FFFFFF" w:themeFill="background1"/>
        </w:rPr>
        <w:t>ocal adhesion targeting</w:t>
      </w:r>
      <w:r w:rsidR="00CA4813">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 xml:space="preserve">PR: </w:t>
      </w:r>
      <w:r w:rsidRPr="000B001A">
        <w:rPr>
          <w:rFonts w:ascii="Book Antiqua" w:eastAsia="Book Antiqua" w:hAnsi="Book Antiqua" w:cs="Book Antiqua"/>
          <w:caps/>
          <w:color w:val="000000"/>
          <w:shd w:val="clear" w:color="auto" w:fill="FFFFFF" w:themeFill="background1"/>
        </w:rPr>
        <w:t>p</w:t>
      </w:r>
      <w:r w:rsidRPr="00373CF6">
        <w:rPr>
          <w:rFonts w:ascii="Book Antiqua" w:eastAsia="Book Antiqua" w:hAnsi="Book Antiqua" w:cs="Book Antiqua"/>
          <w:color w:val="000000"/>
          <w:shd w:val="clear" w:color="auto" w:fill="FFFFFF" w:themeFill="background1"/>
        </w:rPr>
        <w:t>roline-rich region</w:t>
      </w:r>
      <w:r w:rsidR="00CA4813">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 xml:space="preserve">SH: </w:t>
      </w:r>
      <w:proofErr w:type="spellStart"/>
      <w:r w:rsidRPr="00373CF6">
        <w:rPr>
          <w:rFonts w:ascii="Book Antiqua" w:eastAsia="Book Antiqua" w:hAnsi="Book Antiqua" w:cs="Book Antiqua"/>
          <w:color w:val="000000"/>
          <w:shd w:val="clear" w:color="auto" w:fill="FFFFFF" w:themeFill="background1"/>
        </w:rPr>
        <w:t>Src</w:t>
      </w:r>
      <w:proofErr w:type="spellEnd"/>
      <w:r w:rsidRPr="00373CF6">
        <w:rPr>
          <w:rFonts w:ascii="Book Antiqua" w:eastAsia="Book Antiqua" w:hAnsi="Book Antiqua" w:cs="Book Antiqua"/>
          <w:color w:val="000000"/>
          <w:shd w:val="clear" w:color="auto" w:fill="FFFFFF" w:themeFill="background1"/>
        </w:rPr>
        <w:t xml:space="preserve"> homology</w:t>
      </w:r>
      <w:r w:rsidR="00CA4813">
        <w:rPr>
          <w:rFonts w:ascii="Book Antiqua" w:eastAsia="Book Antiqua" w:hAnsi="Book Antiqua" w:cs="Book Antiqua"/>
          <w:color w:val="000000"/>
          <w:shd w:val="clear" w:color="auto" w:fill="FFFFFF" w:themeFill="background1"/>
        </w:rPr>
        <w:t>;</w:t>
      </w:r>
      <w:r w:rsidRPr="00373CF6">
        <w:rPr>
          <w:rFonts w:ascii="Book Antiqua" w:eastAsia="Book Antiqua" w:hAnsi="Book Antiqua" w:cs="Book Antiqua"/>
          <w:color w:val="000000"/>
          <w:shd w:val="clear" w:color="auto" w:fill="FFFFFF" w:themeFill="background1"/>
        </w:rPr>
        <w:t xml:space="preserve"> P: </w:t>
      </w:r>
      <w:r w:rsidRPr="000B001A">
        <w:rPr>
          <w:rFonts w:ascii="Book Antiqua" w:eastAsia="Book Antiqua" w:hAnsi="Book Antiqua" w:cs="Book Antiqua"/>
          <w:caps/>
          <w:color w:val="000000"/>
          <w:shd w:val="clear" w:color="auto" w:fill="FFFFFF" w:themeFill="background1"/>
        </w:rPr>
        <w:t>p</w:t>
      </w:r>
      <w:r w:rsidRPr="00373CF6">
        <w:rPr>
          <w:rFonts w:ascii="Book Antiqua" w:eastAsia="Book Antiqua" w:hAnsi="Book Antiqua" w:cs="Book Antiqua"/>
          <w:color w:val="000000"/>
          <w:shd w:val="clear" w:color="auto" w:fill="FFFFFF" w:themeFill="background1"/>
        </w:rPr>
        <w:t>hosphorylation.</w:t>
      </w:r>
    </w:p>
    <w:p w14:paraId="5539B989" w14:textId="4A7CD25C" w:rsidR="006D3D0E" w:rsidRPr="00373CF6" w:rsidRDefault="00F14F4C" w:rsidP="006D3D0E">
      <w:pPr>
        <w:spacing w:line="360" w:lineRule="auto"/>
        <w:jc w:val="both"/>
        <w:rPr>
          <w:shd w:val="clear" w:color="auto" w:fill="FFFFFF" w:themeFill="background1"/>
        </w:rPr>
      </w:pPr>
      <w:r>
        <w:rPr>
          <w:shd w:val="clear" w:color="auto" w:fill="FFFFFF" w:themeFill="background1"/>
        </w:rPr>
        <w:br w:type="page"/>
      </w:r>
    </w:p>
    <w:p w14:paraId="319EE129" w14:textId="4D711FE2" w:rsidR="00634AC9" w:rsidRDefault="00634AC9" w:rsidP="006D3D0E">
      <w:pPr>
        <w:spacing w:line="360" w:lineRule="auto"/>
        <w:jc w:val="both"/>
        <w:rPr>
          <w:rFonts w:ascii="Book Antiqua" w:eastAsia="Book Antiqua" w:hAnsi="Book Antiqua" w:cs="Book Antiqua"/>
          <w:b/>
          <w:bCs/>
          <w:color w:val="000000"/>
          <w:shd w:val="clear" w:color="auto" w:fill="FFFFFF" w:themeFill="background1"/>
        </w:rPr>
      </w:pPr>
      <w:r w:rsidRPr="00634AC9">
        <w:rPr>
          <w:rFonts w:ascii="Book Antiqua" w:eastAsia="Book Antiqua" w:hAnsi="Book Antiqua" w:cs="Book Antiqua"/>
          <w:b/>
          <w:bCs/>
          <w:noProof/>
          <w:color w:val="000000"/>
          <w:shd w:val="clear" w:color="auto" w:fill="FFFFFF" w:themeFill="background1"/>
          <w:lang w:eastAsia="zh-CN"/>
        </w:rPr>
        <w:lastRenderedPageBreak/>
        <w:drawing>
          <wp:inline distT="0" distB="0" distL="0" distR="0" wp14:anchorId="364BF134" wp14:editId="76D25C98">
            <wp:extent cx="3511230" cy="1915064"/>
            <wp:effectExtent l="0" t="0" r="0" b="9525"/>
            <wp:docPr id="15" name="图片 15" descr="D:\稿件编辑\2022-02-24\72109-40445\72109\72109-XML\72109\72109-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2-24\72109-40445\72109\72109-XML\72109\72109-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9532" cy="1919592"/>
                    </a:xfrm>
                    <a:prstGeom prst="rect">
                      <a:avLst/>
                    </a:prstGeom>
                    <a:noFill/>
                    <a:ln>
                      <a:noFill/>
                    </a:ln>
                  </pic:spPr>
                </pic:pic>
              </a:graphicData>
            </a:graphic>
          </wp:inline>
        </w:drawing>
      </w:r>
    </w:p>
    <w:p w14:paraId="060ED215" w14:textId="41C84522" w:rsidR="006D3D0E" w:rsidRPr="00373CF6" w:rsidRDefault="006D3D0E" w:rsidP="006D3D0E">
      <w:pPr>
        <w:spacing w:line="360" w:lineRule="auto"/>
        <w:jc w:val="both"/>
        <w:rPr>
          <w:shd w:val="clear" w:color="auto" w:fill="FFFFFF" w:themeFill="background1"/>
        </w:rPr>
      </w:pPr>
      <w:r w:rsidRPr="00373CF6">
        <w:rPr>
          <w:rFonts w:ascii="Book Antiqua" w:eastAsia="Book Antiqua" w:hAnsi="Book Antiqua" w:cs="Book Antiqua"/>
          <w:b/>
          <w:bCs/>
          <w:color w:val="000000"/>
          <w:shd w:val="clear" w:color="auto" w:fill="FFFFFF" w:themeFill="background1"/>
        </w:rPr>
        <w:t xml:space="preserve">Figure 4 </w:t>
      </w:r>
      <w:r w:rsidR="00F14F4C" w:rsidRPr="00250173">
        <w:rPr>
          <w:rFonts w:ascii="Book Antiqua" w:eastAsia="Book Antiqua" w:hAnsi="Book Antiqua" w:cs="Book Antiqua"/>
          <w:b/>
          <w:caps/>
          <w:color w:val="000000"/>
          <w:shd w:val="clear" w:color="auto" w:fill="FFFFFF" w:themeFill="background1"/>
        </w:rPr>
        <w:t>f</w:t>
      </w:r>
      <w:r w:rsidR="00F14F4C" w:rsidRPr="00250173">
        <w:rPr>
          <w:rFonts w:ascii="Book Antiqua" w:eastAsia="Book Antiqua" w:hAnsi="Book Antiqua" w:cs="Book Antiqua"/>
          <w:b/>
          <w:color w:val="000000"/>
          <w:shd w:val="clear" w:color="auto" w:fill="FFFFFF" w:themeFill="background1"/>
        </w:rPr>
        <w:t>ocal adhesion kinase</w:t>
      </w:r>
      <w:r w:rsidRPr="00373CF6">
        <w:rPr>
          <w:rFonts w:ascii="Book Antiqua" w:eastAsia="Book Antiqua" w:hAnsi="Book Antiqua" w:cs="Book Antiqua"/>
          <w:b/>
          <w:bCs/>
          <w:color w:val="000000"/>
          <w:shd w:val="clear" w:color="auto" w:fill="FFFFFF" w:themeFill="background1"/>
        </w:rPr>
        <w:t xml:space="preserve"> plays a crucial role in several signaling pathways that promote migration, proliferation, and survival. </w:t>
      </w:r>
      <w:r w:rsidRPr="00373CF6">
        <w:rPr>
          <w:rStyle w:val="caption-text"/>
          <w:rFonts w:ascii="Book Antiqua" w:eastAsia="Book Antiqua" w:hAnsi="Book Antiqua" w:cs="Book Antiqua"/>
          <w:color w:val="000000"/>
          <w:shd w:val="clear" w:color="auto" w:fill="FFFFFF" w:themeFill="background1"/>
        </w:rPr>
        <w:t xml:space="preserve">Upon its activation, </w:t>
      </w:r>
      <w:r w:rsidR="00970D16" w:rsidRPr="00250173">
        <w:rPr>
          <w:rFonts w:ascii="Book Antiqua" w:eastAsia="Book Antiqua" w:hAnsi="Book Antiqua" w:cs="Book Antiqua"/>
          <w:color w:val="000000"/>
          <w:shd w:val="clear" w:color="auto" w:fill="FFFFFF" w:themeFill="background1"/>
        </w:rPr>
        <w:t>f</w:t>
      </w:r>
      <w:r w:rsidR="00970D16" w:rsidRPr="00373CF6">
        <w:rPr>
          <w:rFonts w:ascii="Book Antiqua" w:eastAsia="Book Antiqua" w:hAnsi="Book Antiqua" w:cs="Book Antiqua"/>
          <w:color w:val="000000"/>
          <w:shd w:val="clear" w:color="auto" w:fill="FFFFFF" w:themeFill="background1"/>
        </w:rPr>
        <w:t>ocal adhesion kinase (FAK)</w:t>
      </w:r>
      <w:r w:rsidR="008F2642">
        <w:rPr>
          <w:rFonts w:ascii="Book Antiqua" w:eastAsia="Book Antiqua" w:hAnsi="Book Antiqua" w:cs="Book Antiqua"/>
          <w:color w:val="000000"/>
          <w:shd w:val="clear" w:color="auto" w:fill="FFFFFF" w:themeFill="background1"/>
        </w:rPr>
        <w:t xml:space="preserve"> </w:t>
      </w:r>
      <w:r w:rsidRPr="00373CF6">
        <w:rPr>
          <w:rStyle w:val="caption-text"/>
          <w:rFonts w:ascii="Book Antiqua" w:eastAsia="Book Antiqua" w:hAnsi="Book Antiqua" w:cs="Book Antiqua"/>
          <w:color w:val="000000"/>
          <w:shd w:val="clear" w:color="auto" w:fill="FFFFFF" w:themeFill="background1"/>
        </w:rPr>
        <w:t xml:space="preserve">directly binds PI3K, leading to the activation of Akt. Activated Akt then stimulates numerous cellular functions including cell survival, proliferation, and migration </w:t>
      </w:r>
      <w:r w:rsidRPr="00373CF6">
        <w:rPr>
          <w:rStyle w:val="caption-text"/>
          <w:rFonts w:ascii="Book Antiqua" w:eastAsia="Book Antiqua" w:hAnsi="Book Antiqua" w:cs="Book Antiqua"/>
          <w:i/>
          <w:iCs/>
          <w:color w:val="000000"/>
          <w:shd w:val="clear" w:color="auto" w:fill="FFFFFF" w:themeFill="background1"/>
        </w:rPr>
        <w:t>via</w:t>
      </w:r>
      <w:r w:rsidRPr="00373CF6">
        <w:rPr>
          <w:rStyle w:val="caption-text"/>
          <w:rFonts w:ascii="Book Antiqua" w:eastAsia="Book Antiqua" w:hAnsi="Book Antiqua" w:cs="Book Antiqua"/>
          <w:color w:val="000000"/>
          <w:shd w:val="clear" w:color="auto" w:fill="FFFFFF" w:themeFill="background1"/>
        </w:rPr>
        <w:t xml:space="preserve"> various signaling cascades depending on the cell type and species. In addition, FAK may recruit Grb2 and subsequently activate the Ras/Raf/MAPK pathway, enhancing cell proliferation and motility. Finally, FAK may directly bind to paxillin and p130Cas, promoting lamellipodium formation, and thus migration </w:t>
      </w:r>
      <w:r w:rsidRPr="00373CF6">
        <w:rPr>
          <w:rStyle w:val="caption-text"/>
          <w:rFonts w:ascii="Book Antiqua" w:eastAsia="Book Antiqua" w:hAnsi="Book Antiqua" w:cs="Book Antiqua"/>
          <w:i/>
          <w:iCs/>
          <w:color w:val="000000"/>
          <w:shd w:val="clear" w:color="auto" w:fill="FFFFFF" w:themeFill="background1"/>
        </w:rPr>
        <w:t>via</w:t>
      </w:r>
      <w:r w:rsidRPr="00373CF6">
        <w:rPr>
          <w:rStyle w:val="caption-text"/>
          <w:rFonts w:ascii="Book Antiqua" w:eastAsia="Book Antiqua" w:hAnsi="Book Antiqua" w:cs="Book Antiqua"/>
          <w:color w:val="000000"/>
          <w:shd w:val="clear" w:color="auto" w:fill="FFFFFF" w:themeFill="background1"/>
        </w:rPr>
        <w:t xml:space="preserve"> </w:t>
      </w:r>
      <w:proofErr w:type="spellStart"/>
      <w:r w:rsidRPr="00373CF6">
        <w:rPr>
          <w:rStyle w:val="caption-text"/>
          <w:rFonts w:ascii="Book Antiqua" w:eastAsia="Book Antiqua" w:hAnsi="Book Antiqua" w:cs="Book Antiqua"/>
          <w:color w:val="000000"/>
          <w:shd w:val="clear" w:color="auto" w:fill="FFFFFF" w:themeFill="background1"/>
        </w:rPr>
        <w:t>Rac</w:t>
      </w:r>
      <w:proofErr w:type="spellEnd"/>
      <w:r w:rsidRPr="00373CF6">
        <w:rPr>
          <w:rStyle w:val="caption-text"/>
          <w:rFonts w:ascii="Book Antiqua" w:eastAsia="Book Antiqua" w:hAnsi="Book Antiqua" w:cs="Book Antiqua"/>
          <w:color w:val="000000"/>
          <w:shd w:val="clear" w:color="auto" w:fill="FFFFFF" w:themeFill="background1"/>
        </w:rPr>
        <w:t xml:space="preserve"> GTPase activation.</w:t>
      </w:r>
      <w:r w:rsidRPr="00373CF6">
        <w:rPr>
          <w:rFonts w:ascii="Book Antiqua" w:eastAsia="Book Antiqua" w:hAnsi="Book Antiqua" w:cs="Book Antiqua"/>
          <w:color w:val="000000"/>
          <w:shd w:val="clear" w:color="auto" w:fill="FFFFFF" w:themeFill="background1"/>
        </w:rPr>
        <w:t xml:space="preserve"> </w:t>
      </w:r>
    </w:p>
    <w:p w14:paraId="019E2BBA" w14:textId="228FB089" w:rsidR="006D3D0E" w:rsidRPr="00373CF6" w:rsidRDefault="006D3D0E" w:rsidP="006D3D0E">
      <w:pPr>
        <w:spacing w:line="360" w:lineRule="auto"/>
        <w:jc w:val="both"/>
        <w:rPr>
          <w:shd w:val="clear" w:color="auto" w:fill="FFFFFF" w:themeFill="background1"/>
        </w:rPr>
      </w:pPr>
    </w:p>
    <w:p w14:paraId="7D744398" w14:textId="71E27BC6" w:rsidR="006D3D0E" w:rsidRPr="00373CF6" w:rsidRDefault="00634AC9" w:rsidP="006D3D0E">
      <w:pPr>
        <w:spacing w:line="360" w:lineRule="auto"/>
        <w:jc w:val="both"/>
        <w:rPr>
          <w:shd w:val="clear" w:color="auto" w:fill="FFFFFF" w:themeFill="background1"/>
        </w:rPr>
      </w:pPr>
      <w:r w:rsidRPr="00634AC9">
        <w:rPr>
          <w:noProof/>
          <w:shd w:val="clear" w:color="auto" w:fill="FFFFFF" w:themeFill="background1"/>
          <w:lang w:eastAsia="zh-CN"/>
        </w:rPr>
        <w:drawing>
          <wp:inline distT="0" distB="0" distL="0" distR="0" wp14:anchorId="79C67AE4" wp14:editId="1EB52270">
            <wp:extent cx="5098687" cy="2294627"/>
            <wp:effectExtent l="0" t="0" r="6985" b="0"/>
            <wp:docPr id="16" name="图片 16" descr="D:\稿件编辑\2022-02-24\72109-40445\72109\72109-XML\72109\72109-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2-02-24\72109-40445\72109\72109-XML\72109\72109-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9357" cy="2303930"/>
                    </a:xfrm>
                    <a:prstGeom prst="rect">
                      <a:avLst/>
                    </a:prstGeom>
                    <a:noFill/>
                    <a:ln>
                      <a:noFill/>
                    </a:ln>
                  </pic:spPr>
                </pic:pic>
              </a:graphicData>
            </a:graphic>
          </wp:inline>
        </w:drawing>
      </w:r>
    </w:p>
    <w:p w14:paraId="2C00259C" w14:textId="16641CEE" w:rsidR="006D3D0E" w:rsidRPr="00373CF6" w:rsidRDefault="006D3D0E" w:rsidP="006D3D0E">
      <w:pPr>
        <w:spacing w:line="360" w:lineRule="auto"/>
        <w:jc w:val="both"/>
        <w:rPr>
          <w:shd w:val="clear" w:color="auto" w:fill="FFFFFF" w:themeFill="background1"/>
        </w:rPr>
      </w:pPr>
      <w:r w:rsidRPr="00373CF6">
        <w:rPr>
          <w:rFonts w:ascii="Book Antiqua" w:eastAsia="Book Antiqua" w:hAnsi="Book Antiqua" w:cs="Book Antiqua"/>
          <w:b/>
          <w:bCs/>
          <w:color w:val="000000"/>
          <w:shd w:val="clear" w:color="auto" w:fill="FFFFFF" w:themeFill="background1"/>
        </w:rPr>
        <w:t xml:space="preserve">Figure 5 Current and promising new therapeutic approaches to gastrointestinal mucosal healing. </w:t>
      </w:r>
      <w:r w:rsidRPr="00373CF6">
        <w:rPr>
          <w:rFonts w:ascii="Book Antiqua" w:eastAsia="Book Antiqua" w:hAnsi="Book Antiqua" w:cs="Book Antiqua"/>
          <w:color w:val="000000"/>
          <w:shd w:val="clear" w:color="auto" w:fill="FFFFFF" w:themeFill="background1"/>
        </w:rPr>
        <w:t xml:space="preserve">Green represents currently available drugs. Red represents promising new therapeutic approaches that increase mucosal defense. Blue represents promising </w:t>
      </w:r>
      <w:r w:rsidRPr="00373CF6">
        <w:rPr>
          <w:rFonts w:ascii="Book Antiqua" w:eastAsia="Book Antiqua" w:hAnsi="Book Antiqua" w:cs="Book Antiqua"/>
          <w:color w:val="000000"/>
          <w:shd w:val="clear" w:color="auto" w:fill="FFFFFF" w:themeFill="background1"/>
        </w:rPr>
        <w:lastRenderedPageBreak/>
        <w:t>new therapeutic approaches that promote mucosal repair. Purple represents promising new therapeutic approaches that stimulate both mucosal defense and repair.</w:t>
      </w:r>
      <w:r w:rsidRPr="00373CF6">
        <w:rPr>
          <w:rFonts w:ascii="Book Antiqua" w:eastAsia="Book Antiqua" w:hAnsi="Book Antiqua" w:cs="Book Antiqua"/>
          <w:b/>
          <w:bCs/>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PPIs: Proton pump inhibitors</w:t>
      </w:r>
      <w:r w:rsidR="00031BE5">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H2-antagonists: Histamine-2 receptor antagonists</w:t>
      </w:r>
      <w:r w:rsidR="00031BE5">
        <w:rPr>
          <w:rFonts w:ascii="Book Antiqua" w:eastAsia="Book Antiqua" w:hAnsi="Book Antiqua" w:cs="Book Antiqua"/>
          <w:color w:val="000000"/>
          <w:shd w:val="clear" w:color="auto" w:fill="FFFFFF" w:themeFill="background1"/>
        </w:rPr>
        <w:t>;</w:t>
      </w:r>
      <w:r w:rsidRPr="00373CF6">
        <w:rPr>
          <w:rFonts w:ascii="Book Antiqua" w:eastAsia="Book Antiqua" w:hAnsi="Book Antiqua" w:cs="Book Antiqua"/>
          <w:color w:val="000000"/>
          <w:shd w:val="clear" w:color="auto" w:fill="FFFFFF" w:themeFill="background1"/>
        </w:rPr>
        <w:t xml:space="preserve"> RX77368:</w:t>
      </w:r>
      <w:r w:rsidRPr="00373CF6">
        <w:rPr>
          <w:rFonts w:ascii="Book Antiqua" w:eastAsia="Book Antiqua" w:hAnsi="Book Antiqua" w:cs="Book Antiqua"/>
          <w:b/>
          <w:bCs/>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The thyrotropin-releasing hormone analog</w:t>
      </w:r>
      <w:r w:rsidR="00031BE5">
        <w:rPr>
          <w:rFonts w:ascii="Book Antiqua" w:eastAsia="Book Antiqua" w:hAnsi="Book Antiqua" w:cs="Book Antiqua"/>
          <w:color w:val="000000"/>
          <w:shd w:val="clear" w:color="auto" w:fill="FFFFFF" w:themeFill="background1"/>
        </w:rPr>
        <w:t>;</w:t>
      </w:r>
      <w:r w:rsidRPr="00373CF6">
        <w:rPr>
          <w:rFonts w:ascii="Book Antiqua" w:eastAsia="Book Antiqua" w:hAnsi="Book Antiqua" w:cs="Book Antiqua"/>
          <w:color w:val="000000"/>
          <w:shd w:val="clear" w:color="auto" w:fill="FFFFFF" w:themeFill="background1"/>
        </w:rPr>
        <w:t xml:space="preserve"> SCFAs: Short-chain fatty acids</w:t>
      </w:r>
      <w:r w:rsidR="00031BE5">
        <w:rPr>
          <w:rFonts w:ascii="Book Antiqua" w:eastAsia="Book Antiqua" w:hAnsi="Book Antiqua" w:cs="Book Antiqua"/>
          <w:color w:val="000000"/>
          <w:shd w:val="clear" w:color="auto" w:fill="FFFFFF" w:themeFill="background1"/>
        </w:rPr>
        <w:t>;</w:t>
      </w:r>
      <w:r w:rsidRPr="00373CF6">
        <w:rPr>
          <w:rFonts w:ascii="Book Antiqua" w:eastAsia="Book Antiqua" w:hAnsi="Book Antiqua" w:cs="Book Antiqua"/>
          <w:color w:val="000000"/>
          <w:shd w:val="clear" w:color="auto" w:fill="FFFFFF" w:themeFill="background1"/>
        </w:rPr>
        <w:t xml:space="preserve"> FAK: Focal adhesion kinase</w:t>
      </w:r>
      <w:r w:rsidR="00031BE5">
        <w:rPr>
          <w:rFonts w:ascii="Book Antiqua" w:eastAsia="Book Antiqua" w:hAnsi="Book Antiqua" w:cs="Book Antiqua"/>
          <w:color w:val="000000"/>
          <w:shd w:val="clear" w:color="auto" w:fill="FFFFFF" w:themeFill="background1"/>
        </w:rPr>
        <w:t xml:space="preserve">; </w:t>
      </w:r>
      <w:r w:rsidRPr="00373CF6">
        <w:rPr>
          <w:rFonts w:ascii="Book Antiqua" w:eastAsia="Book Antiqua" w:hAnsi="Book Antiqua" w:cs="Book Antiqua"/>
          <w:color w:val="000000"/>
          <w:shd w:val="clear" w:color="auto" w:fill="FFFFFF" w:themeFill="background1"/>
        </w:rPr>
        <w:t>MFG-E8: Milk fat globule-epidermal growth factor 8</w:t>
      </w:r>
      <w:r w:rsidR="00031BE5">
        <w:rPr>
          <w:rFonts w:ascii="Book Antiqua" w:eastAsia="Book Antiqua" w:hAnsi="Book Antiqua" w:cs="Book Antiqua"/>
          <w:color w:val="000000"/>
          <w:shd w:val="clear" w:color="auto" w:fill="FFFFFF" w:themeFill="background1"/>
        </w:rPr>
        <w:t>;</w:t>
      </w:r>
      <w:r w:rsidRPr="00373CF6">
        <w:rPr>
          <w:rFonts w:ascii="Book Antiqua" w:eastAsia="Book Antiqua" w:hAnsi="Book Antiqua" w:cs="Book Antiqua"/>
          <w:color w:val="000000"/>
          <w:shd w:val="clear" w:color="auto" w:fill="FFFFFF" w:themeFill="background1"/>
        </w:rPr>
        <w:t xml:space="preserve"> </w:t>
      </w:r>
      <w:proofErr w:type="spellStart"/>
      <w:r w:rsidRPr="00373CF6">
        <w:rPr>
          <w:rFonts w:ascii="Book Antiqua" w:eastAsia="Book Antiqua" w:hAnsi="Book Antiqua" w:cs="Book Antiqua"/>
          <w:color w:val="000000"/>
          <w:shd w:val="clear" w:color="auto" w:fill="FFFFFF" w:themeFill="background1"/>
        </w:rPr>
        <w:t>Flii</w:t>
      </w:r>
      <w:proofErr w:type="spellEnd"/>
      <w:r w:rsidRPr="00373CF6">
        <w:rPr>
          <w:rFonts w:ascii="Book Antiqua" w:eastAsia="Book Antiqua" w:hAnsi="Book Antiqua" w:cs="Book Antiqua"/>
          <w:color w:val="000000"/>
          <w:shd w:val="clear" w:color="auto" w:fill="FFFFFF" w:themeFill="background1"/>
        </w:rPr>
        <w:t>: Flightless I.</w:t>
      </w:r>
    </w:p>
    <w:p w14:paraId="3A479750" w14:textId="77777777" w:rsidR="0064430C" w:rsidRPr="00373CF6" w:rsidRDefault="0064430C">
      <w:pPr>
        <w:spacing w:line="360" w:lineRule="auto"/>
        <w:jc w:val="both"/>
        <w:rPr>
          <w:shd w:val="clear" w:color="auto" w:fill="FFFFFF" w:themeFill="background1"/>
        </w:rPr>
      </w:pPr>
    </w:p>
    <w:sectPr w:rsidR="0064430C" w:rsidRPr="00373C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CD0A1" w14:textId="77777777" w:rsidR="00E26622" w:rsidRDefault="00E26622" w:rsidP="009B2E6D">
      <w:r>
        <w:separator/>
      </w:r>
    </w:p>
  </w:endnote>
  <w:endnote w:type="continuationSeparator" w:id="0">
    <w:p w14:paraId="0E3E82E4" w14:textId="77777777" w:rsidR="00E26622" w:rsidRDefault="00E26622" w:rsidP="009B2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7628352"/>
      <w:docPartObj>
        <w:docPartGallery w:val="Page Numbers (Bottom of Page)"/>
        <w:docPartUnique/>
      </w:docPartObj>
    </w:sdtPr>
    <w:sdtEndPr/>
    <w:sdtContent>
      <w:sdt>
        <w:sdtPr>
          <w:id w:val="-459646666"/>
          <w:docPartObj>
            <w:docPartGallery w:val="Page Numbers (Top of Page)"/>
            <w:docPartUnique/>
          </w:docPartObj>
        </w:sdtPr>
        <w:sdtEndPr/>
        <w:sdtContent>
          <w:p w14:paraId="6CFCCDCB" w14:textId="140E1745" w:rsidR="00271896" w:rsidRDefault="00271896" w:rsidP="009B2E6D">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B4165">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B4165">
              <w:rPr>
                <w:b/>
                <w:bCs/>
                <w:noProof/>
              </w:rPr>
              <w:t>74</w:t>
            </w:r>
            <w:r>
              <w:rPr>
                <w:b/>
                <w:bCs/>
                <w:sz w:val="24"/>
                <w:szCs w:val="24"/>
              </w:rPr>
              <w:fldChar w:fldCharType="end"/>
            </w:r>
          </w:p>
        </w:sdtContent>
      </w:sdt>
    </w:sdtContent>
  </w:sdt>
  <w:p w14:paraId="347C9A80" w14:textId="77777777" w:rsidR="00271896" w:rsidRDefault="0027189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4229A" w14:textId="77777777" w:rsidR="00E26622" w:rsidRDefault="00E26622" w:rsidP="009B2E6D">
      <w:r>
        <w:separator/>
      </w:r>
    </w:p>
  </w:footnote>
  <w:footnote w:type="continuationSeparator" w:id="0">
    <w:p w14:paraId="1FC80D99" w14:textId="77777777" w:rsidR="00E26622" w:rsidRDefault="00E26622" w:rsidP="009B2E6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1BE5"/>
    <w:rsid w:val="00067F0A"/>
    <w:rsid w:val="00077B8B"/>
    <w:rsid w:val="0008313A"/>
    <w:rsid w:val="00095211"/>
    <w:rsid w:val="00096858"/>
    <w:rsid w:val="000B001A"/>
    <w:rsid w:val="000C116C"/>
    <w:rsid w:val="000D02B7"/>
    <w:rsid w:val="000F3DDB"/>
    <w:rsid w:val="00113911"/>
    <w:rsid w:val="0014014C"/>
    <w:rsid w:val="001479C5"/>
    <w:rsid w:val="001660D8"/>
    <w:rsid w:val="00170566"/>
    <w:rsid w:val="001B4165"/>
    <w:rsid w:val="001F1D0E"/>
    <w:rsid w:val="00232E85"/>
    <w:rsid w:val="00241F30"/>
    <w:rsid w:val="00242E79"/>
    <w:rsid w:val="00250173"/>
    <w:rsid w:val="002604C1"/>
    <w:rsid w:val="00271896"/>
    <w:rsid w:val="00276670"/>
    <w:rsid w:val="00282C87"/>
    <w:rsid w:val="002D203E"/>
    <w:rsid w:val="002E4962"/>
    <w:rsid w:val="002F21C7"/>
    <w:rsid w:val="00304571"/>
    <w:rsid w:val="0032781F"/>
    <w:rsid w:val="00351842"/>
    <w:rsid w:val="00373CF6"/>
    <w:rsid w:val="003F4A97"/>
    <w:rsid w:val="003F700E"/>
    <w:rsid w:val="00423E6C"/>
    <w:rsid w:val="00447B6C"/>
    <w:rsid w:val="004711B8"/>
    <w:rsid w:val="00491523"/>
    <w:rsid w:val="0052185D"/>
    <w:rsid w:val="00523ABA"/>
    <w:rsid w:val="00580AC6"/>
    <w:rsid w:val="0058525E"/>
    <w:rsid w:val="005A6726"/>
    <w:rsid w:val="005C3480"/>
    <w:rsid w:val="005C4F2E"/>
    <w:rsid w:val="005E450D"/>
    <w:rsid w:val="006140AC"/>
    <w:rsid w:val="0062430E"/>
    <w:rsid w:val="0062587E"/>
    <w:rsid w:val="00627B78"/>
    <w:rsid w:val="00634AC9"/>
    <w:rsid w:val="0064101B"/>
    <w:rsid w:val="0064430C"/>
    <w:rsid w:val="006508A8"/>
    <w:rsid w:val="00655625"/>
    <w:rsid w:val="006A0BCF"/>
    <w:rsid w:val="006B6CD7"/>
    <w:rsid w:val="006C3757"/>
    <w:rsid w:val="006D3D0E"/>
    <w:rsid w:val="006F6086"/>
    <w:rsid w:val="00795B67"/>
    <w:rsid w:val="007D0251"/>
    <w:rsid w:val="007D2F46"/>
    <w:rsid w:val="007F0D68"/>
    <w:rsid w:val="008115BE"/>
    <w:rsid w:val="00815DC9"/>
    <w:rsid w:val="008349D0"/>
    <w:rsid w:val="00840CD7"/>
    <w:rsid w:val="00846AF1"/>
    <w:rsid w:val="00856544"/>
    <w:rsid w:val="00874602"/>
    <w:rsid w:val="008966B5"/>
    <w:rsid w:val="008B22E9"/>
    <w:rsid w:val="008B34BC"/>
    <w:rsid w:val="008B48BC"/>
    <w:rsid w:val="008E5E4A"/>
    <w:rsid w:val="008F2642"/>
    <w:rsid w:val="008F3A72"/>
    <w:rsid w:val="00907196"/>
    <w:rsid w:val="00947248"/>
    <w:rsid w:val="00955B44"/>
    <w:rsid w:val="00970D16"/>
    <w:rsid w:val="009767F5"/>
    <w:rsid w:val="009853B5"/>
    <w:rsid w:val="009913B0"/>
    <w:rsid w:val="009B2E6D"/>
    <w:rsid w:val="00A117FF"/>
    <w:rsid w:val="00A14DA5"/>
    <w:rsid w:val="00A464CB"/>
    <w:rsid w:val="00A570E1"/>
    <w:rsid w:val="00A74902"/>
    <w:rsid w:val="00A77B3E"/>
    <w:rsid w:val="00AA1ADA"/>
    <w:rsid w:val="00AC21C1"/>
    <w:rsid w:val="00B07373"/>
    <w:rsid w:val="00B11811"/>
    <w:rsid w:val="00B13C72"/>
    <w:rsid w:val="00B213B2"/>
    <w:rsid w:val="00B23BDF"/>
    <w:rsid w:val="00B35278"/>
    <w:rsid w:val="00BB4C30"/>
    <w:rsid w:val="00BC056E"/>
    <w:rsid w:val="00BC0CE8"/>
    <w:rsid w:val="00BC7CC7"/>
    <w:rsid w:val="00BD221E"/>
    <w:rsid w:val="00BF27A7"/>
    <w:rsid w:val="00C31E39"/>
    <w:rsid w:val="00C45C5B"/>
    <w:rsid w:val="00C6347C"/>
    <w:rsid w:val="00C63B9C"/>
    <w:rsid w:val="00C849A3"/>
    <w:rsid w:val="00C97ACC"/>
    <w:rsid w:val="00CA2A55"/>
    <w:rsid w:val="00CA4813"/>
    <w:rsid w:val="00CD5D28"/>
    <w:rsid w:val="00CF2851"/>
    <w:rsid w:val="00D11F78"/>
    <w:rsid w:val="00D15095"/>
    <w:rsid w:val="00DB1FD7"/>
    <w:rsid w:val="00DD4F56"/>
    <w:rsid w:val="00E02838"/>
    <w:rsid w:val="00E105BB"/>
    <w:rsid w:val="00E11532"/>
    <w:rsid w:val="00E26622"/>
    <w:rsid w:val="00E309D5"/>
    <w:rsid w:val="00E34300"/>
    <w:rsid w:val="00E42CB5"/>
    <w:rsid w:val="00E533A0"/>
    <w:rsid w:val="00E55FD3"/>
    <w:rsid w:val="00E643B4"/>
    <w:rsid w:val="00E72E56"/>
    <w:rsid w:val="00ED25EB"/>
    <w:rsid w:val="00EE0000"/>
    <w:rsid w:val="00EE76DE"/>
    <w:rsid w:val="00EF2F80"/>
    <w:rsid w:val="00EF57DB"/>
    <w:rsid w:val="00F021D1"/>
    <w:rsid w:val="00F13725"/>
    <w:rsid w:val="00F14F4C"/>
    <w:rsid w:val="00F208A3"/>
    <w:rsid w:val="00F22E7A"/>
    <w:rsid w:val="00F237CD"/>
    <w:rsid w:val="00FA4D25"/>
    <w:rsid w:val="00FD05F9"/>
    <w:rsid w:val="00FD2C75"/>
    <w:rsid w:val="00FF59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42FFB7"/>
  <w15:docId w15:val="{F74F2496-2ADC-4514-8387-A21E1BF48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C97ACC"/>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C97ACC"/>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C97ACC"/>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C97ACC"/>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C97ACC"/>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C97ACC"/>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orcid-id-https">
    <w:name w:val="orcid-id-https"/>
    <w:basedOn w:val="a0"/>
  </w:style>
  <w:style w:type="character" w:customStyle="1" w:styleId="caption-text">
    <w:name w:val="caption-text"/>
    <w:basedOn w:val="a0"/>
  </w:style>
  <w:style w:type="character" w:customStyle="1" w:styleId="10">
    <w:name w:val="标题 1 字符"/>
    <w:basedOn w:val="a0"/>
    <w:link w:val="1"/>
    <w:rsid w:val="00C97ACC"/>
    <w:rPr>
      <w:rFonts w:ascii="Book Antiqua" w:eastAsia="Book Antiqua" w:hAnsi="Book Antiqua" w:cs="Book Antiqua"/>
      <w:b/>
      <w:bCs/>
      <w:kern w:val="36"/>
      <w:sz w:val="48"/>
      <w:szCs w:val="48"/>
    </w:rPr>
  </w:style>
  <w:style w:type="character" w:customStyle="1" w:styleId="20">
    <w:name w:val="标题 2 字符"/>
    <w:basedOn w:val="a0"/>
    <w:link w:val="2"/>
    <w:rsid w:val="00C97ACC"/>
    <w:rPr>
      <w:rFonts w:ascii="Book Antiqua" w:eastAsia="Book Antiqua" w:hAnsi="Book Antiqua" w:cs="Book Antiqua"/>
      <w:b/>
      <w:bCs/>
      <w:iCs/>
      <w:sz w:val="36"/>
      <w:szCs w:val="36"/>
    </w:rPr>
  </w:style>
  <w:style w:type="character" w:customStyle="1" w:styleId="30">
    <w:name w:val="标题 3 字符"/>
    <w:basedOn w:val="a0"/>
    <w:link w:val="3"/>
    <w:rsid w:val="00C97ACC"/>
    <w:rPr>
      <w:rFonts w:ascii="Book Antiqua" w:eastAsia="Book Antiqua" w:hAnsi="Book Antiqua" w:cs="Book Antiqua"/>
      <w:b/>
      <w:bCs/>
      <w:sz w:val="28"/>
      <w:szCs w:val="28"/>
    </w:rPr>
  </w:style>
  <w:style w:type="character" w:customStyle="1" w:styleId="40">
    <w:name w:val="标题 4 字符"/>
    <w:basedOn w:val="a0"/>
    <w:link w:val="4"/>
    <w:rsid w:val="00C97ACC"/>
    <w:rPr>
      <w:rFonts w:ascii="Book Antiqua" w:eastAsia="Book Antiqua" w:hAnsi="Book Antiqua" w:cs="Book Antiqua"/>
      <w:b/>
      <w:bCs/>
      <w:sz w:val="24"/>
      <w:szCs w:val="24"/>
    </w:rPr>
  </w:style>
  <w:style w:type="character" w:customStyle="1" w:styleId="50">
    <w:name w:val="标题 5 字符"/>
    <w:basedOn w:val="a0"/>
    <w:link w:val="5"/>
    <w:rsid w:val="00C97ACC"/>
    <w:rPr>
      <w:rFonts w:ascii="Book Antiqua" w:eastAsia="Book Antiqua" w:hAnsi="Book Antiqua" w:cs="Book Antiqua"/>
      <w:b/>
      <w:bCs/>
      <w:iCs/>
    </w:rPr>
  </w:style>
  <w:style w:type="character" w:customStyle="1" w:styleId="60">
    <w:name w:val="标题 6 字符"/>
    <w:basedOn w:val="a0"/>
    <w:link w:val="6"/>
    <w:rsid w:val="00C97ACC"/>
    <w:rPr>
      <w:rFonts w:ascii="Book Antiqua" w:eastAsia="Book Antiqua" w:hAnsi="Book Antiqua" w:cs="Book Antiqua"/>
      <w:b/>
      <w:bCs/>
      <w:sz w:val="16"/>
      <w:szCs w:val="16"/>
    </w:rPr>
  </w:style>
  <w:style w:type="character" w:styleId="a3">
    <w:name w:val="Hyperlink"/>
    <w:basedOn w:val="a0"/>
    <w:uiPriority w:val="99"/>
    <w:unhideWhenUsed/>
    <w:rsid w:val="00C97ACC"/>
    <w:rPr>
      <w:color w:val="0000FF" w:themeColor="hyperlink"/>
      <w:u w:val="single"/>
    </w:rPr>
  </w:style>
  <w:style w:type="character" w:customStyle="1" w:styleId="11">
    <w:name w:val="未处理的提及1"/>
    <w:basedOn w:val="a0"/>
    <w:uiPriority w:val="99"/>
    <w:semiHidden/>
    <w:unhideWhenUsed/>
    <w:rsid w:val="00C97ACC"/>
    <w:rPr>
      <w:color w:val="605E5C"/>
      <w:shd w:val="clear" w:color="auto" w:fill="E1DFDD"/>
    </w:rPr>
  </w:style>
  <w:style w:type="paragraph" w:styleId="a4">
    <w:name w:val="header"/>
    <w:basedOn w:val="a"/>
    <w:link w:val="a5"/>
    <w:unhideWhenUsed/>
    <w:rsid w:val="009B2E6D"/>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9B2E6D"/>
    <w:rPr>
      <w:sz w:val="18"/>
      <w:szCs w:val="18"/>
    </w:rPr>
  </w:style>
  <w:style w:type="paragraph" w:styleId="a6">
    <w:name w:val="footer"/>
    <w:basedOn w:val="a"/>
    <w:link w:val="a7"/>
    <w:uiPriority w:val="99"/>
    <w:unhideWhenUsed/>
    <w:rsid w:val="009B2E6D"/>
    <w:pPr>
      <w:tabs>
        <w:tab w:val="center" w:pos="4153"/>
        <w:tab w:val="right" w:pos="8306"/>
      </w:tabs>
      <w:snapToGrid w:val="0"/>
    </w:pPr>
    <w:rPr>
      <w:sz w:val="18"/>
      <w:szCs w:val="18"/>
    </w:rPr>
  </w:style>
  <w:style w:type="character" w:customStyle="1" w:styleId="a7">
    <w:name w:val="页脚 字符"/>
    <w:basedOn w:val="a0"/>
    <w:link w:val="a6"/>
    <w:uiPriority w:val="99"/>
    <w:rsid w:val="009B2E6D"/>
    <w:rPr>
      <w:sz w:val="18"/>
      <w:szCs w:val="18"/>
    </w:rPr>
  </w:style>
  <w:style w:type="paragraph" w:styleId="a8">
    <w:name w:val="Revision"/>
    <w:hidden/>
    <w:uiPriority w:val="99"/>
    <w:semiHidden/>
    <w:rsid w:val="00A117FF"/>
    <w:rPr>
      <w:sz w:val="24"/>
      <w:szCs w:val="24"/>
    </w:rPr>
  </w:style>
  <w:style w:type="paragraph" w:styleId="a9">
    <w:name w:val="Balloon Text"/>
    <w:basedOn w:val="a"/>
    <w:link w:val="aa"/>
    <w:semiHidden/>
    <w:unhideWhenUsed/>
    <w:rsid w:val="00491523"/>
    <w:rPr>
      <w:sz w:val="18"/>
      <w:szCs w:val="18"/>
    </w:rPr>
  </w:style>
  <w:style w:type="character" w:customStyle="1" w:styleId="aa">
    <w:name w:val="批注框文本 字符"/>
    <w:basedOn w:val="a0"/>
    <w:link w:val="a9"/>
    <w:semiHidden/>
    <w:rsid w:val="0049152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linicaltrials.gov/ct2/show/NCT03650413"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74</Pages>
  <Words>21399</Words>
  <Characters>121976</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Basson, Marc</dc:creator>
  <cp:lastModifiedBy>Liansheng Ma</cp:lastModifiedBy>
  <cp:revision>2</cp:revision>
  <dcterms:created xsi:type="dcterms:W3CDTF">2022-03-25T01:11:00Z</dcterms:created>
  <dcterms:modified xsi:type="dcterms:W3CDTF">2022-03-25T01:11:00Z</dcterms:modified>
</cp:coreProperties>
</file>