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DB9533" w14:textId="4C23E01C" w:rsidR="00A77B3E" w:rsidRPr="00DC2B5C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DC2B5C">
        <w:rPr>
          <w:rFonts w:ascii="Book Antiqua" w:eastAsia="Book Antiqua" w:hAnsi="Book Antiqua" w:cs="Book Antiqua"/>
          <w:b/>
          <w:color w:val="000000"/>
        </w:rPr>
        <w:t>Name</w:t>
      </w:r>
      <w:r w:rsidR="002A584E" w:rsidRPr="00DC2B5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b/>
          <w:color w:val="000000"/>
        </w:rPr>
        <w:t>of</w:t>
      </w:r>
      <w:r w:rsidR="002A584E" w:rsidRPr="00DC2B5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b/>
          <w:color w:val="000000"/>
        </w:rPr>
        <w:t>Journal:</w:t>
      </w:r>
      <w:r w:rsidR="002A584E" w:rsidRPr="00DC2B5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i/>
          <w:color w:val="000000"/>
        </w:rPr>
        <w:t>World</w:t>
      </w:r>
      <w:r w:rsidR="002A584E" w:rsidRPr="00DC2B5C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i/>
          <w:color w:val="000000"/>
        </w:rPr>
        <w:t>Journal</w:t>
      </w:r>
      <w:r w:rsidR="002A584E" w:rsidRPr="00DC2B5C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i/>
          <w:color w:val="000000"/>
        </w:rPr>
        <w:t>of</w:t>
      </w:r>
      <w:r w:rsidR="002A584E" w:rsidRPr="00DC2B5C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i/>
          <w:color w:val="000000"/>
        </w:rPr>
        <w:t>Clinical</w:t>
      </w:r>
      <w:r w:rsidR="002A584E" w:rsidRPr="00DC2B5C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i/>
          <w:color w:val="000000"/>
        </w:rPr>
        <w:t>Cases</w:t>
      </w:r>
    </w:p>
    <w:p w14:paraId="32F7C954" w14:textId="4DDB278C" w:rsidR="00A77B3E" w:rsidRPr="00DC2B5C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DC2B5C">
        <w:rPr>
          <w:rFonts w:ascii="Book Antiqua" w:eastAsia="Book Antiqua" w:hAnsi="Book Antiqua" w:cs="Book Antiqua"/>
          <w:b/>
          <w:color w:val="000000"/>
        </w:rPr>
        <w:t>Manuscript</w:t>
      </w:r>
      <w:r w:rsidR="002A584E" w:rsidRPr="00DC2B5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b/>
          <w:color w:val="000000"/>
        </w:rPr>
        <w:t>NO:</w:t>
      </w:r>
      <w:r w:rsidR="002A584E" w:rsidRPr="00DC2B5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72120</w:t>
      </w:r>
    </w:p>
    <w:p w14:paraId="66F36278" w14:textId="6A8B8787" w:rsidR="00A77B3E" w:rsidRPr="00DC2B5C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DC2B5C">
        <w:rPr>
          <w:rFonts w:ascii="Book Antiqua" w:eastAsia="Book Antiqua" w:hAnsi="Book Antiqua" w:cs="Book Antiqua"/>
          <w:b/>
          <w:color w:val="000000"/>
        </w:rPr>
        <w:t>Manuscript</w:t>
      </w:r>
      <w:r w:rsidR="002A584E" w:rsidRPr="00DC2B5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b/>
          <w:color w:val="000000"/>
        </w:rPr>
        <w:t>Type:</w:t>
      </w:r>
      <w:r w:rsidR="002A584E" w:rsidRPr="00DC2B5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CASE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REPORT</w:t>
      </w:r>
    </w:p>
    <w:p w14:paraId="22159653" w14:textId="77777777" w:rsidR="00A77B3E" w:rsidRPr="00DC2B5C" w:rsidRDefault="00A77B3E" w:rsidP="00DC2B5C">
      <w:pPr>
        <w:spacing w:line="360" w:lineRule="auto"/>
        <w:jc w:val="both"/>
        <w:rPr>
          <w:rFonts w:ascii="Book Antiqua" w:hAnsi="Book Antiqua"/>
        </w:rPr>
      </w:pPr>
    </w:p>
    <w:p w14:paraId="3134A3E1" w14:textId="06B01088" w:rsidR="00A77B3E" w:rsidRPr="00DC2B5C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DC2B5C">
        <w:rPr>
          <w:rFonts w:ascii="Book Antiqua" w:eastAsia="Book Antiqua" w:hAnsi="Book Antiqua" w:cs="Book Antiqua"/>
          <w:b/>
          <w:bCs/>
          <w:color w:val="000000"/>
        </w:rPr>
        <w:t>A</w:t>
      </w:r>
      <w:r w:rsidR="002A584E" w:rsidRPr="00DC2B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b/>
          <w:bCs/>
          <w:color w:val="000000"/>
        </w:rPr>
        <w:t>7-year-old</w:t>
      </w:r>
      <w:r w:rsidR="002A584E" w:rsidRPr="00DC2B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b/>
          <w:bCs/>
          <w:color w:val="000000"/>
        </w:rPr>
        <w:t>boy</w:t>
      </w:r>
      <w:r w:rsidR="002A584E" w:rsidRPr="00DC2B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2A584E" w:rsidRPr="00DC2B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b/>
          <w:bCs/>
          <w:color w:val="000000"/>
        </w:rPr>
        <w:t>recurrent</w:t>
      </w:r>
      <w:r w:rsidR="002A584E" w:rsidRPr="00DC2B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b/>
          <w:bCs/>
          <w:color w:val="000000"/>
        </w:rPr>
        <w:t>cyanosis</w:t>
      </w:r>
      <w:r w:rsidR="002A584E" w:rsidRPr="00DC2B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2A584E" w:rsidRPr="00DC2B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b/>
          <w:bCs/>
          <w:color w:val="000000"/>
        </w:rPr>
        <w:t>tachypnea:</w:t>
      </w:r>
      <w:r w:rsidR="002A584E" w:rsidRPr="00DC2B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b/>
          <w:bCs/>
          <w:color w:val="000000"/>
        </w:rPr>
        <w:t>A</w:t>
      </w:r>
      <w:r w:rsidR="002A584E" w:rsidRPr="00DC2B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2A584E" w:rsidRPr="00DC2B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b/>
          <w:bCs/>
          <w:color w:val="000000"/>
        </w:rPr>
        <w:t>report</w:t>
      </w:r>
    </w:p>
    <w:p w14:paraId="4B7FAB48" w14:textId="77777777" w:rsidR="00A77B3E" w:rsidRPr="00DC2B5C" w:rsidRDefault="00A77B3E" w:rsidP="00DC2B5C">
      <w:pPr>
        <w:spacing w:line="360" w:lineRule="auto"/>
        <w:jc w:val="both"/>
        <w:rPr>
          <w:rFonts w:ascii="Book Antiqua" w:hAnsi="Book Antiqua"/>
        </w:rPr>
      </w:pPr>
    </w:p>
    <w:p w14:paraId="7BDABA00" w14:textId="38956A36" w:rsidR="00A77B3E" w:rsidRPr="00DC2B5C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DC2B5C">
        <w:rPr>
          <w:rFonts w:ascii="Book Antiqua" w:eastAsia="Book Antiqua" w:hAnsi="Book Antiqua" w:cs="Book Antiqua"/>
          <w:color w:val="000000"/>
        </w:rPr>
        <w:t>Li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i/>
          <w:iCs/>
          <w:color w:val="000000"/>
        </w:rPr>
        <w:t>et</w:t>
      </w:r>
      <w:r w:rsidR="002A584E" w:rsidRPr="00DC2B5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DC2B5C">
        <w:rPr>
          <w:rFonts w:ascii="Book Antiqua" w:eastAsia="Book Antiqua" w:hAnsi="Book Antiqua" w:cs="Book Antiqua"/>
          <w:color w:val="000000"/>
        </w:rPr>
        <w:t>.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Boy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with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recurrent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cyanosis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and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tachypnea</w:t>
      </w:r>
    </w:p>
    <w:p w14:paraId="111E91D5" w14:textId="77777777" w:rsidR="00A77B3E" w:rsidRPr="00DC2B5C" w:rsidRDefault="00A77B3E" w:rsidP="00DC2B5C">
      <w:pPr>
        <w:spacing w:line="360" w:lineRule="auto"/>
        <w:jc w:val="both"/>
        <w:rPr>
          <w:rFonts w:ascii="Book Antiqua" w:hAnsi="Book Antiqua"/>
        </w:rPr>
      </w:pPr>
    </w:p>
    <w:p w14:paraId="5CCD475C" w14:textId="7253A0D6" w:rsidR="00A77B3E" w:rsidRPr="00DC2B5C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DC2B5C">
        <w:rPr>
          <w:rFonts w:ascii="Book Antiqua" w:eastAsia="Book Antiqua" w:hAnsi="Book Antiqua" w:cs="Book Antiqua"/>
          <w:color w:val="000000"/>
        </w:rPr>
        <w:t>Shu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Li,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Li-Na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Chen,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Lin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Zhong</w:t>
      </w:r>
    </w:p>
    <w:p w14:paraId="4A3769FD" w14:textId="77777777" w:rsidR="00A77B3E" w:rsidRPr="00DC2B5C" w:rsidRDefault="00A77B3E" w:rsidP="00DC2B5C">
      <w:pPr>
        <w:spacing w:line="360" w:lineRule="auto"/>
        <w:jc w:val="both"/>
        <w:rPr>
          <w:rFonts w:ascii="Book Antiqua" w:hAnsi="Book Antiqua"/>
        </w:rPr>
      </w:pPr>
    </w:p>
    <w:p w14:paraId="4AE9F962" w14:textId="61CD06F9" w:rsidR="00A77B3E" w:rsidRPr="00DC2B5C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DC2B5C">
        <w:rPr>
          <w:rFonts w:ascii="Book Antiqua" w:eastAsia="Book Antiqua" w:hAnsi="Book Antiqua" w:cs="Book Antiqua"/>
          <w:b/>
          <w:bCs/>
          <w:color w:val="000000"/>
        </w:rPr>
        <w:t>Shu</w:t>
      </w:r>
      <w:r w:rsidR="002A584E" w:rsidRPr="00DC2B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b/>
          <w:bCs/>
          <w:color w:val="000000"/>
        </w:rPr>
        <w:t>Li,</w:t>
      </w:r>
      <w:r w:rsidR="002A584E" w:rsidRPr="00DC2B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b/>
          <w:bCs/>
          <w:color w:val="000000"/>
        </w:rPr>
        <w:t>Li-Na</w:t>
      </w:r>
      <w:r w:rsidR="002A584E" w:rsidRPr="00DC2B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b/>
          <w:bCs/>
          <w:color w:val="000000"/>
        </w:rPr>
        <w:t>Chen,</w:t>
      </w:r>
      <w:r w:rsidR="002A584E" w:rsidRPr="00DC2B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b/>
          <w:bCs/>
          <w:color w:val="000000"/>
        </w:rPr>
        <w:t>Lin</w:t>
      </w:r>
      <w:r w:rsidR="002A584E" w:rsidRPr="00DC2B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b/>
          <w:bCs/>
          <w:color w:val="000000"/>
        </w:rPr>
        <w:t>Zhong,</w:t>
      </w:r>
      <w:r w:rsidR="002A584E" w:rsidRPr="00DC2B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Department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of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Pediatric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Pulmonology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and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Immunology,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West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China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Second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University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Hospital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of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Sichuan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University,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Chengdu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610066,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Sichuan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Province,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China</w:t>
      </w:r>
    </w:p>
    <w:p w14:paraId="0D1102B7" w14:textId="77777777" w:rsidR="00A77B3E" w:rsidRPr="00DC2B5C" w:rsidRDefault="00A77B3E" w:rsidP="00DC2B5C">
      <w:pPr>
        <w:spacing w:line="360" w:lineRule="auto"/>
        <w:jc w:val="both"/>
        <w:rPr>
          <w:rFonts w:ascii="Book Antiqua" w:hAnsi="Book Antiqua"/>
        </w:rPr>
      </w:pPr>
    </w:p>
    <w:p w14:paraId="60A1DF59" w14:textId="500493A9" w:rsidR="00A77B3E" w:rsidRPr="00DC2B5C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DC2B5C">
        <w:rPr>
          <w:rFonts w:ascii="Book Antiqua" w:eastAsia="Book Antiqua" w:hAnsi="Book Antiqua" w:cs="Book Antiqua"/>
          <w:b/>
          <w:bCs/>
          <w:color w:val="000000"/>
        </w:rPr>
        <w:t>Shu</w:t>
      </w:r>
      <w:r w:rsidR="002A584E" w:rsidRPr="00DC2B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b/>
          <w:bCs/>
          <w:color w:val="000000"/>
        </w:rPr>
        <w:t>Li,</w:t>
      </w:r>
      <w:r w:rsidR="002A584E" w:rsidRPr="00DC2B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b/>
          <w:bCs/>
          <w:color w:val="000000"/>
        </w:rPr>
        <w:t>Li-Na</w:t>
      </w:r>
      <w:r w:rsidR="002A584E" w:rsidRPr="00DC2B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b/>
          <w:bCs/>
          <w:color w:val="000000"/>
        </w:rPr>
        <w:t>Chen,</w:t>
      </w:r>
      <w:r w:rsidR="002A584E" w:rsidRPr="00DC2B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b/>
          <w:bCs/>
          <w:color w:val="000000"/>
        </w:rPr>
        <w:t>Lin</w:t>
      </w:r>
      <w:r w:rsidR="002A584E" w:rsidRPr="00DC2B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b/>
          <w:bCs/>
          <w:color w:val="000000"/>
        </w:rPr>
        <w:t>Zhong,</w:t>
      </w:r>
      <w:r w:rsidR="002A584E" w:rsidRPr="00DC2B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Key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Laboratory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of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Birth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Defects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and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Related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Diseases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of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Women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and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Children,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Ministry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of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Education,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West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China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Second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University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Hospital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of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Sichuan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University,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Chengdu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610066,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Sichuan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Province,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China</w:t>
      </w:r>
    </w:p>
    <w:p w14:paraId="3D02545D" w14:textId="77777777" w:rsidR="00A77B3E" w:rsidRPr="00DC2B5C" w:rsidRDefault="00A77B3E" w:rsidP="00DC2B5C">
      <w:pPr>
        <w:spacing w:line="360" w:lineRule="auto"/>
        <w:jc w:val="both"/>
        <w:rPr>
          <w:rFonts w:ascii="Book Antiqua" w:hAnsi="Book Antiqua"/>
        </w:rPr>
      </w:pPr>
    </w:p>
    <w:p w14:paraId="1D6B575E" w14:textId="08BCCC1D" w:rsidR="00A77B3E" w:rsidRPr="00DC2B5C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DC2B5C">
        <w:rPr>
          <w:rFonts w:ascii="Book Antiqua" w:eastAsia="Book Antiqua" w:hAnsi="Book Antiqua" w:cs="Book Antiqua"/>
          <w:b/>
          <w:bCs/>
          <w:color w:val="000000"/>
        </w:rPr>
        <w:t>Shu</w:t>
      </w:r>
      <w:r w:rsidR="002A584E" w:rsidRPr="00DC2B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b/>
          <w:bCs/>
          <w:color w:val="000000"/>
        </w:rPr>
        <w:t>Li,</w:t>
      </w:r>
      <w:r w:rsidR="002A584E" w:rsidRPr="00DC2B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b/>
          <w:bCs/>
          <w:color w:val="000000"/>
        </w:rPr>
        <w:t>Li-Na</w:t>
      </w:r>
      <w:r w:rsidR="002A584E" w:rsidRPr="00DC2B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b/>
          <w:bCs/>
          <w:color w:val="000000"/>
        </w:rPr>
        <w:t>Chen,</w:t>
      </w:r>
      <w:r w:rsidR="002A584E" w:rsidRPr="00DC2B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b/>
          <w:bCs/>
          <w:color w:val="000000"/>
        </w:rPr>
        <w:t>Lin</w:t>
      </w:r>
      <w:r w:rsidR="002A584E" w:rsidRPr="00DC2B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b/>
          <w:bCs/>
          <w:color w:val="000000"/>
        </w:rPr>
        <w:t>Zhong,</w:t>
      </w:r>
      <w:r w:rsidR="009841DE" w:rsidRPr="00DC2B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NHC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Key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Laboratory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of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Chronobiology,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Sichuan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University,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Chengdu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610066,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Sichuan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Province,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China</w:t>
      </w:r>
    </w:p>
    <w:p w14:paraId="3A0373FC" w14:textId="77777777" w:rsidR="00A77B3E" w:rsidRPr="00DC2B5C" w:rsidRDefault="00A77B3E" w:rsidP="00DC2B5C">
      <w:pPr>
        <w:spacing w:line="360" w:lineRule="auto"/>
        <w:jc w:val="both"/>
        <w:rPr>
          <w:rFonts w:ascii="Book Antiqua" w:hAnsi="Book Antiqua"/>
        </w:rPr>
      </w:pPr>
    </w:p>
    <w:p w14:paraId="658B7A15" w14:textId="2FE5BDE5" w:rsidR="00A77B3E" w:rsidRDefault="001D2CD1" w:rsidP="00DC2B5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C2B5C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2A584E" w:rsidRPr="00DC2B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2A584E" w:rsidRPr="00DC2B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201B7" w:rsidRPr="00B201B7">
        <w:rPr>
          <w:rFonts w:ascii="Book Antiqua" w:eastAsia="Book Antiqua" w:hAnsi="Book Antiqua" w:cs="Book Antiqua"/>
          <w:color w:val="000000"/>
        </w:rPr>
        <w:t>Li S contributed to data collection and analyses and drafted the manuscript; Chen LN contributed to data analyses and critical revision of the manuscript; Zhong L contributed to the conception and design and gave final approval of the manuscript to be published.</w:t>
      </w:r>
    </w:p>
    <w:p w14:paraId="1BB2C918" w14:textId="77777777" w:rsidR="00B201B7" w:rsidRPr="00DC2B5C" w:rsidRDefault="00B201B7" w:rsidP="00DC2B5C">
      <w:pPr>
        <w:spacing w:line="360" w:lineRule="auto"/>
        <w:jc w:val="both"/>
        <w:rPr>
          <w:rFonts w:ascii="Book Antiqua" w:hAnsi="Book Antiqua"/>
        </w:rPr>
      </w:pPr>
    </w:p>
    <w:p w14:paraId="32D76C4B" w14:textId="6BB119E8" w:rsidR="00A77B3E" w:rsidRPr="00DC2B5C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DC2B5C">
        <w:rPr>
          <w:rFonts w:ascii="Book Antiqua" w:eastAsia="Book Antiqua" w:hAnsi="Book Antiqua" w:cs="Book Antiqua"/>
          <w:b/>
          <w:bCs/>
          <w:color w:val="000000"/>
        </w:rPr>
        <w:t>Supported</w:t>
      </w:r>
      <w:r w:rsidR="002A584E" w:rsidRPr="00DC2B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b/>
          <w:bCs/>
          <w:color w:val="000000"/>
        </w:rPr>
        <w:t>by</w:t>
      </w:r>
      <w:r w:rsidR="002A584E" w:rsidRPr="00DC2B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Science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="00797B0D" w:rsidRPr="00DC2B5C">
        <w:rPr>
          <w:rFonts w:ascii="Book Antiqua" w:eastAsia="Book Antiqua" w:hAnsi="Book Antiqua" w:cs="Book Antiqua"/>
          <w:color w:val="000000"/>
        </w:rPr>
        <w:t>and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Technology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Department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of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Sichuan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Province,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No.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2020YFS0105;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and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West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China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Second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University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Hospital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of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Sichuan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University,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No.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KL036.</w:t>
      </w:r>
    </w:p>
    <w:p w14:paraId="0D624BF8" w14:textId="77777777" w:rsidR="00A77B3E" w:rsidRPr="00DC2B5C" w:rsidRDefault="00A77B3E" w:rsidP="00DC2B5C">
      <w:pPr>
        <w:spacing w:line="360" w:lineRule="auto"/>
        <w:jc w:val="both"/>
        <w:rPr>
          <w:rFonts w:ascii="Book Antiqua" w:hAnsi="Book Antiqua"/>
        </w:rPr>
      </w:pPr>
    </w:p>
    <w:p w14:paraId="0F0930F4" w14:textId="37B6D1FA" w:rsidR="00A77B3E" w:rsidRPr="00DC2B5C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DC2B5C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2A584E" w:rsidRPr="00DC2B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2A584E" w:rsidRPr="00DC2B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b/>
          <w:bCs/>
          <w:color w:val="000000"/>
        </w:rPr>
        <w:t>Lin</w:t>
      </w:r>
      <w:r w:rsidR="002A584E" w:rsidRPr="00DC2B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b/>
          <w:bCs/>
          <w:color w:val="000000"/>
        </w:rPr>
        <w:t>Zhong,</w:t>
      </w:r>
      <w:r w:rsidR="002A584E" w:rsidRPr="00DC2B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2A584E" w:rsidRPr="00DC2B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b/>
          <w:bCs/>
          <w:color w:val="000000"/>
        </w:rPr>
        <w:t>Attending</w:t>
      </w:r>
      <w:r w:rsidR="002A584E" w:rsidRPr="00DC2B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2A584E" w:rsidRPr="00DC2B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Department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of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Pediatric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Pulmonology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and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Immunology,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West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China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Second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University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Hospital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of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Sichuan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University,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No.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1416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2B5C">
        <w:rPr>
          <w:rFonts w:ascii="Book Antiqua" w:eastAsia="Book Antiqua" w:hAnsi="Book Antiqua" w:cs="Book Antiqua"/>
          <w:color w:val="000000"/>
        </w:rPr>
        <w:t>Chenglong</w:t>
      </w:r>
      <w:proofErr w:type="spellEnd"/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Road,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Chengdu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610066,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Sichuan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Province,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China.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linca_zhong@163.com</w:t>
      </w:r>
    </w:p>
    <w:p w14:paraId="6EA7BB88" w14:textId="77777777" w:rsidR="00A77B3E" w:rsidRPr="00DC2B5C" w:rsidRDefault="00A77B3E" w:rsidP="00DC2B5C">
      <w:pPr>
        <w:spacing w:line="360" w:lineRule="auto"/>
        <w:jc w:val="both"/>
        <w:rPr>
          <w:rFonts w:ascii="Book Antiqua" w:hAnsi="Book Antiqua"/>
        </w:rPr>
      </w:pPr>
    </w:p>
    <w:p w14:paraId="33D247C5" w14:textId="470C5CAE" w:rsidR="00A77B3E" w:rsidRPr="00DC2B5C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DC2B5C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2A584E" w:rsidRPr="00DC2B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October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31,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2021</w:t>
      </w:r>
    </w:p>
    <w:p w14:paraId="251811AE" w14:textId="44D088D7" w:rsidR="00A77B3E" w:rsidRPr="00DC2B5C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DC2B5C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2A584E" w:rsidRPr="00DC2B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January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10,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2022</w:t>
      </w:r>
    </w:p>
    <w:p w14:paraId="276B1422" w14:textId="5118DA8B" w:rsidR="00A77B3E" w:rsidRPr="00DC2B5C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DC2B5C">
        <w:rPr>
          <w:rFonts w:ascii="Book Antiqua" w:eastAsia="Book Antiqua" w:hAnsi="Book Antiqua" w:cs="Book Antiqua"/>
          <w:b/>
          <w:bCs/>
          <w:color w:val="000000"/>
        </w:rPr>
        <w:t>Accepted:</w:t>
      </w:r>
      <w:ins w:id="0" w:author="Liansheng" w:date="2022-05-13T13:17:00Z">
        <w:r w:rsidR="00C468BE" w:rsidRPr="00C468BE">
          <w:t xml:space="preserve"> </w:t>
        </w:r>
        <w:r w:rsidR="00C468BE" w:rsidRPr="00C468BE">
          <w:rPr>
            <w:rFonts w:ascii="Book Antiqua" w:eastAsia="Book Antiqua" w:hAnsi="Book Antiqua" w:cs="Book Antiqua"/>
            <w:b/>
            <w:bCs/>
            <w:color w:val="000000"/>
          </w:rPr>
          <w:t>May 13, 2022</w:t>
        </w:r>
      </w:ins>
      <w:r w:rsidR="002A584E" w:rsidRPr="00DC2B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51F0209C" w14:textId="5F4EC014" w:rsidR="00A77B3E" w:rsidRPr="00DC2B5C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DC2B5C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2A584E" w:rsidRPr="00DC2B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2A584E" w:rsidRPr="00DC2B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041FECB9" w14:textId="77777777" w:rsidR="00A77B3E" w:rsidRPr="00DC2B5C" w:rsidRDefault="00A77B3E" w:rsidP="00DC2B5C">
      <w:pPr>
        <w:spacing w:line="360" w:lineRule="auto"/>
        <w:jc w:val="both"/>
        <w:rPr>
          <w:rFonts w:ascii="Book Antiqua" w:hAnsi="Book Antiqua"/>
        </w:rPr>
        <w:sectPr w:rsidR="00A77B3E" w:rsidRPr="00DC2B5C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7C925D6" w14:textId="77777777" w:rsidR="00A77B3E" w:rsidRPr="00DC2B5C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DC2B5C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5ABD5829" w14:textId="77777777" w:rsidR="00A77B3E" w:rsidRPr="00DC2B5C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DC2B5C">
        <w:rPr>
          <w:rFonts w:ascii="Book Antiqua" w:eastAsia="Book Antiqua" w:hAnsi="Book Antiqua" w:cs="Book Antiqua"/>
          <w:color w:val="000000"/>
        </w:rPr>
        <w:t>BACKGROUND</w:t>
      </w:r>
    </w:p>
    <w:p w14:paraId="2CEBF96F" w14:textId="7BE31263" w:rsidR="00A77B3E" w:rsidRPr="00DC2B5C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DC2B5C">
        <w:rPr>
          <w:rFonts w:ascii="Book Antiqua" w:eastAsia="Book Antiqua" w:hAnsi="Book Antiqua" w:cs="Book Antiqua"/>
          <w:color w:val="000000"/>
        </w:rPr>
        <w:t>Brain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tumors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are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most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common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solid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tumors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in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children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and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comprise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25%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of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all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malignancies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in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children.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Common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presentations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include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headache,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nausea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and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vomiting,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gait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abnormality,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papilledema,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and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epileptic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seizure;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however,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some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symptoms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can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very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insidious,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with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atypical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and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misleading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manifestations.</w:t>
      </w:r>
    </w:p>
    <w:p w14:paraId="73CCD74F" w14:textId="77777777" w:rsidR="00A77B3E" w:rsidRPr="00DC2B5C" w:rsidRDefault="00A77B3E" w:rsidP="00DC2B5C">
      <w:pPr>
        <w:spacing w:line="360" w:lineRule="auto"/>
        <w:jc w:val="both"/>
        <w:rPr>
          <w:rFonts w:ascii="Book Antiqua" w:hAnsi="Book Antiqua"/>
        </w:rPr>
      </w:pPr>
    </w:p>
    <w:p w14:paraId="146CF68D" w14:textId="6C8FEE7D" w:rsidR="00A77B3E" w:rsidRPr="00DC2B5C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DC2B5C">
        <w:rPr>
          <w:rFonts w:ascii="Book Antiqua" w:eastAsia="Book Antiqua" w:hAnsi="Book Antiqua" w:cs="Book Antiqua"/>
          <w:color w:val="000000"/>
        </w:rPr>
        <w:t>CASE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SUMMARY</w:t>
      </w:r>
    </w:p>
    <w:p w14:paraId="333B34A6" w14:textId="4343C73A" w:rsidR="00A77B3E" w:rsidRPr="00DC2B5C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DC2B5C">
        <w:rPr>
          <w:rFonts w:ascii="Book Antiqua" w:eastAsia="Book Antiqua" w:hAnsi="Book Antiqua" w:cs="Book Antiqua"/>
          <w:color w:val="000000"/>
        </w:rPr>
        <w:t>Here,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report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7-year-old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boy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who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presented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with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recurrent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cyanosis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and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tachypnea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after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exercise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for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2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years.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His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body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mass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index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was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26.43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kg/m</w:t>
      </w:r>
      <w:r w:rsidRPr="00DC2B5C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Pr="00DC2B5C">
        <w:rPr>
          <w:rFonts w:ascii="Book Antiqua" w:eastAsia="Book Antiqua" w:hAnsi="Book Antiqua" w:cs="Book Antiqua"/>
          <w:color w:val="000000"/>
        </w:rPr>
        <w:t>.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Hepatosplenomegaly,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blood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gas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analysis,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biochemical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parameters,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chest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computed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tomography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scan,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and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echocardiograph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suggested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type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II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respiratory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failure,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pulmonary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heart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disease,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and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mild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liver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injury.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Non-invasive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breathing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support,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antibiotics,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and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anti-heart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failure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therapy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were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given.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patient</w:t>
      </w:r>
      <w:r w:rsidR="00EF25C1" w:rsidRPr="00DC2B5C">
        <w:rPr>
          <w:rFonts w:ascii="Book Antiqua" w:eastAsia="Book Antiqua" w:hAnsi="Book Antiqua" w:cs="Book Antiqua"/>
          <w:color w:val="000000"/>
        </w:rPr>
        <w:t>’</w:t>
      </w:r>
      <w:r w:rsidRPr="00DC2B5C">
        <w:rPr>
          <w:rFonts w:ascii="Book Antiqua" w:eastAsia="Book Antiqua" w:hAnsi="Book Antiqua" w:cs="Book Antiqua"/>
          <w:color w:val="000000"/>
        </w:rPr>
        <w:t>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pulse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oxygen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saturation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increased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to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over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95%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when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he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was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awake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but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dropped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to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50%-60%,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accompanied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cyanosis,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during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sleep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while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receiving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high-flow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nasal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cannula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oxygen.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Sleep-related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breathing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disorder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was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suspected.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In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intensive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care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unit,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however,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polysomnography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was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unavailable.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Brain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magnetic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resonance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imaging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revealed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space-occupying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(cerebellum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and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brainstem)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lesion,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which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was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later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confirmed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to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pleomorphic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2B5C">
        <w:rPr>
          <w:rFonts w:ascii="Book Antiqua" w:eastAsia="Book Antiqua" w:hAnsi="Book Antiqua" w:cs="Book Antiqua"/>
          <w:color w:val="000000"/>
        </w:rPr>
        <w:t>xanthoastrocytoma</w:t>
      </w:r>
      <w:proofErr w:type="spellEnd"/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surgery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and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histopathology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="00C92039">
        <w:rPr>
          <w:rFonts w:ascii="Book Antiqua" w:eastAsia="Book Antiqua" w:hAnsi="Book Antiqua" w:cs="Book Antiqua"/>
          <w:color w:val="000000"/>
        </w:rPr>
        <w:t>by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tissue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biopsy.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</w:p>
    <w:p w14:paraId="015F8B57" w14:textId="77777777" w:rsidR="00A77B3E" w:rsidRPr="00DC2B5C" w:rsidRDefault="00A77B3E" w:rsidP="00DC2B5C">
      <w:pPr>
        <w:spacing w:line="360" w:lineRule="auto"/>
        <w:jc w:val="both"/>
        <w:rPr>
          <w:rFonts w:ascii="Book Antiqua" w:hAnsi="Book Antiqua"/>
        </w:rPr>
      </w:pPr>
    </w:p>
    <w:p w14:paraId="49714393" w14:textId="77777777" w:rsidR="00A77B3E" w:rsidRPr="00DC2B5C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DC2B5C">
        <w:rPr>
          <w:rFonts w:ascii="Book Antiqua" w:eastAsia="Book Antiqua" w:hAnsi="Book Antiqua" w:cs="Book Antiqua"/>
          <w:color w:val="000000"/>
        </w:rPr>
        <w:t>CONCLUSION</w:t>
      </w:r>
    </w:p>
    <w:p w14:paraId="193A365F" w14:textId="51A96319" w:rsidR="00A77B3E" w:rsidRPr="00DC2B5C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DC2B5C">
        <w:rPr>
          <w:rFonts w:ascii="Book Antiqua" w:eastAsia="Book Antiqua" w:hAnsi="Book Antiqua" w:cs="Book Antiqua"/>
          <w:color w:val="000000"/>
        </w:rPr>
        <w:t>When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treating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patients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with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cyanosis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and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tachypnea,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broad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differential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diagnosis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should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considered,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including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brain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tumor.</w:t>
      </w:r>
    </w:p>
    <w:p w14:paraId="6944A2E4" w14:textId="77777777" w:rsidR="00A77B3E" w:rsidRPr="00DC2B5C" w:rsidRDefault="00A77B3E" w:rsidP="00DC2B5C">
      <w:pPr>
        <w:spacing w:line="360" w:lineRule="auto"/>
        <w:jc w:val="both"/>
        <w:rPr>
          <w:rFonts w:ascii="Book Antiqua" w:hAnsi="Book Antiqua"/>
        </w:rPr>
      </w:pPr>
    </w:p>
    <w:p w14:paraId="0929F081" w14:textId="15ACC811" w:rsidR="00A77B3E" w:rsidRPr="00DC2B5C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DC2B5C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2A584E" w:rsidRPr="00DC2B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2A584E" w:rsidRPr="00DC2B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Respiratory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failure;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Pulmonary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heart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disease;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Sleep-related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breathing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disorders;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Pleomorphic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2B5C">
        <w:rPr>
          <w:rFonts w:ascii="Book Antiqua" w:eastAsia="Book Antiqua" w:hAnsi="Book Antiqua" w:cs="Book Antiqua"/>
          <w:color w:val="000000"/>
        </w:rPr>
        <w:t>xanthoastrocytoma</w:t>
      </w:r>
      <w:proofErr w:type="spellEnd"/>
      <w:r w:rsidRPr="00DC2B5C">
        <w:rPr>
          <w:rFonts w:ascii="Book Antiqua" w:eastAsia="Book Antiqua" w:hAnsi="Book Antiqua" w:cs="Book Antiqua"/>
          <w:color w:val="000000"/>
        </w:rPr>
        <w:t>;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Children;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Case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report</w:t>
      </w:r>
    </w:p>
    <w:p w14:paraId="28FC3904" w14:textId="77777777" w:rsidR="00A77B3E" w:rsidRPr="00DC2B5C" w:rsidRDefault="00A77B3E" w:rsidP="00DC2B5C">
      <w:pPr>
        <w:spacing w:line="360" w:lineRule="auto"/>
        <w:jc w:val="both"/>
        <w:rPr>
          <w:rFonts w:ascii="Book Antiqua" w:hAnsi="Book Antiqua"/>
        </w:rPr>
      </w:pPr>
    </w:p>
    <w:p w14:paraId="6F24121C" w14:textId="00716143" w:rsidR="00A77B3E" w:rsidRPr="00DC2B5C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DC2B5C">
        <w:rPr>
          <w:rFonts w:ascii="Book Antiqua" w:eastAsia="Book Antiqua" w:hAnsi="Book Antiqua" w:cs="Book Antiqua"/>
          <w:color w:val="000000"/>
        </w:rPr>
        <w:lastRenderedPageBreak/>
        <w:t>Li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Chen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LN,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Zhong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L.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7-year-old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boy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with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recurrent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cyanosis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and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tachypnea: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case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report.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2A584E" w:rsidRPr="00DC2B5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i/>
          <w:iCs/>
          <w:color w:val="000000"/>
        </w:rPr>
        <w:t>J</w:t>
      </w:r>
      <w:r w:rsidR="002A584E" w:rsidRPr="00DC2B5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2A584E" w:rsidRPr="00DC2B5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2022;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In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press</w:t>
      </w:r>
    </w:p>
    <w:p w14:paraId="55D7BD33" w14:textId="77777777" w:rsidR="00A77B3E" w:rsidRPr="00DC2B5C" w:rsidRDefault="00A77B3E" w:rsidP="00DC2B5C">
      <w:pPr>
        <w:spacing w:line="360" w:lineRule="auto"/>
        <w:jc w:val="both"/>
        <w:rPr>
          <w:rFonts w:ascii="Book Antiqua" w:hAnsi="Book Antiqua"/>
        </w:rPr>
      </w:pPr>
    </w:p>
    <w:p w14:paraId="50821F46" w14:textId="5C3AA0AB" w:rsidR="00A77B3E" w:rsidRPr="00DC2B5C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DC2B5C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2A584E" w:rsidRPr="00DC2B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2A584E" w:rsidRPr="00DC2B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Brain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tumors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are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most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common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solid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tumors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in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children.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Common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presentations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include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headache,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nausea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and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vomiting,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gait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abnormality,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and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epileptic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seizure;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however,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some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symptoms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can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insidious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and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misleading.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Here,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report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7-year-old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boy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who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presented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with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recurrent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cyanosis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and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tachypnea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after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exercise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for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2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years.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Type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II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respiratory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failure,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pulmonary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heart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disease,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liver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injury,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and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severe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obesity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were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diagnosed.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Cyanosis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during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sleep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(peripheral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oxygen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saturation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dropping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to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50%-60%)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was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observed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during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hospitalization.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Sleep-related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breathing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disorder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was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suspected.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Brain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magnetic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resonance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imaging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revealed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cerebellum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and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brainstem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space-occupying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lesion.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Subsequent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tissue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biopsy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pathology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confirmed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brainstem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pleomorphic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2B5C">
        <w:rPr>
          <w:rFonts w:ascii="Book Antiqua" w:eastAsia="Book Antiqua" w:hAnsi="Book Antiqua" w:cs="Book Antiqua"/>
          <w:color w:val="000000"/>
        </w:rPr>
        <w:t>xanthoastrocytoma</w:t>
      </w:r>
      <w:proofErr w:type="spellEnd"/>
      <w:r w:rsidRPr="00DC2B5C">
        <w:rPr>
          <w:rFonts w:ascii="Book Antiqua" w:eastAsia="Book Antiqua" w:hAnsi="Book Antiqua" w:cs="Book Antiqua"/>
          <w:color w:val="000000"/>
        </w:rPr>
        <w:t>.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</w:p>
    <w:p w14:paraId="2AF6A0CA" w14:textId="77777777" w:rsidR="00A77B3E" w:rsidRPr="00DC2B5C" w:rsidRDefault="00A77B3E" w:rsidP="00DC2B5C">
      <w:pPr>
        <w:spacing w:line="360" w:lineRule="auto"/>
        <w:jc w:val="both"/>
        <w:rPr>
          <w:rFonts w:ascii="Book Antiqua" w:hAnsi="Book Antiqua"/>
        </w:rPr>
      </w:pPr>
    </w:p>
    <w:p w14:paraId="52832F7C" w14:textId="77777777" w:rsidR="00A77B3E" w:rsidRPr="00DC2B5C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DC2B5C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0DC19A8A" w14:textId="5B6E2FDC" w:rsidR="00A77B3E" w:rsidRPr="00DC2B5C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Central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nervous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system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tumors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most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common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solid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tumor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encountered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pediatric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practice,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reportedly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accounting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approximately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25%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all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childhood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cancers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classified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second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most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common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pediatric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malignancy,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after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leukemia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DC2B5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1]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Common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presentations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include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headache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(33%),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nausea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and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vomiting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(32%),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gait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abnormality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(27%),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papilledema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(13%),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epileptic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seizures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(13%),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and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manifestations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of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increased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intracranial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pressure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(10%).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Other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symptoms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that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may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present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are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strabismus,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altered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behavior,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macrocephaly,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and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cranial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nerve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palsy.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</w:p>
    <w:p w14:paraId="57526896" w14:textId="76B567EB" w:rsidR="00A77B3E" w:rsidRPr="00DC2B5C" w:rsidRDefault="001D2CD1" w:rsidP="00DC2B5C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C2B5C">
        <w:rPr>
          <w:rFonts w:ascii="Book Antiqua" w:eastAsia="Book Antiqua" w:hAnsi="Book Antiqua" w:cs="Book Antiqua"/>
          <w:color w:val="000000"/>
        </w:rPr>
        <w:t>Pleomorphic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2B5C">
        <w:rPr>
          <w:rFonts w:ascii="Book Antiqua" w:eastAsia="Book Antiqua" w:hAnsi="Book Antiqua" w:cs="Book Antiqua"/>
          <w:color w:val="000000"/>
        </w:rPr>
        <w:t>xanthoastrocytoma</w:t>
      </w:r>
      <w:proofErr w:type="spellEnd"/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(PXA)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is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rare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type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of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brain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astrocytoma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that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is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typically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seen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in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children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and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young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adolescents.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While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PXAs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occur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almost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exclusively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2B5C">
        <w:rPr>
          <w:rFonts w:ascii="Book Antiqua" w:eastAsia="Book Antiqua" w:hAnsi="Book Antiqua" w:cs="Book Antiqua"/>
          <w:color w:val="000000"/>
        </w:rPr>
        <w:t>supratentorially</w:t>
      </w:r>
      <w:proofErr w:type="spellEnd"/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(98%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of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cases</w:t>
      </w:r>
      <w:r w:rsidR="00C92039">
        <w:rPr>
          <w:rFonts w:ascii="Book Antiqua" w:eastAsia="Book Antiqua" w:hAnsi="Book Antiqua" w:cs="Book Antiqua"/>
          <w:color w:val="000000"/>
        </w:rPr>
        <w:t>)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and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predominantly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in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temporal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lobes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(50</w:t>
      </w:r>
      <w:proofErr w:type="gramStart"/>
      <w:r w:rsidRPr="00DC2B5C">
        <w:rPr>
          <w:rFonts w:ascii="Book Antiqua" w:eastAsia="Book Antiqua" w:hAnsi="Book Antiqua" w:cs="Book Antiqua"/>
          <w:color w:val="000000"/>
        </w:rPr>
        <w:t>%)</w:t>
      </w:r>
      <w:r w:rsidRPr="00DC2B5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C2B5C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Pr="00DC2B5C">
        <w:rPr>
          <w:rFonts w:ascii="Book Antiqua" w:eastAsia="Book Antiqua" w:hAnsi="Book Antiqua" w:cs="Book Antiqua"/>
          <w:color w:val="000000"/>
        </w:rPr>
        <w:t>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they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can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form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in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cerebellum,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brain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stem,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and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spinal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cord.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In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most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cases,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regardless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of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location,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initial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symptom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is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epilepsy.</w:t>
      </w:r>
    </w:p>
    <w:p w14:paraId="0F833523" w14:textId="746A9D2A" w:rsidR="00A77B3E" w:rsidRPr="00DC2B5C" w:rsidRDefault="001D2CD1" w:rsidP="00DC2B5C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C2B5C">
        <w:rPr>
          <w:rFonts w:ascii="Book Antiqua" w:eastAsia="Book Antiqua" w:hAnsi="Book Antiqua" w:cs="Book Antiqua"/>
          <w:color w:val="000000"/>
        </w:rPr>
        <w:t>Here,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report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case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of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PXA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that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presented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in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rare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location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and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with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atypical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clinical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manifestations,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which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could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misleading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in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clinical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practice.</w:t>
      </w:r>
    </w:p>
    <w:p w14:paraId="379A2FBF" w14:textId="77777777" w:rsidR="00A77B3E" w:rsidRPr="00DC2B5C" w:rsidRDefault="00A77B3E" w:rsidP="00DC2B5C">
      <w:pPr>
        <w:spacing w:line="360" w:lineRule="auto"/>
        <w:ind w:firstLine="270"/>
        <w:jc w:val="both"/>
        <w:rPr>
          <w:rFonts w:ascii="Book Antiqua" w:hAnsi="Book Antiqua"/>
        </w:rPr>
      </w:pPr>
    </w:p>
    <w:p w14:paraId="3126766C" w14:textId="0BFE45EE" w:rsidR="00A77B3E" w:rsidRPr="00DC2B5C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DC2B5C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2A584E" w:rsidRPr="00DC2B5C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DC2B5C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2B99E461" w14:textId="47E96193" w:rsidR="00A77B3E" w:rsidRPr="00DC2B5C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DC2B5C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2A584E" w:rsidRPr="00DC2B5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49DB1A3B" w14:textId="0A4E1200" w:rsidR="00A77B3E" w:rsidRPr="00DC2B5C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DC2B5C">
        <w:rPr>
          <w:rFonts w:ascii="Book Antiqua" w:eastAsia="Book Antiqua" w:hAnsi="Book Antiqua" w:cs="Book Antiqua"/>
          <w:color w:val="000000"/>
        </w:rPr>
        <w:t>A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7-year-old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boy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was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admitted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to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our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hospital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to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address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recurrent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cyanosis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and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tachypnea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exertion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that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had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existed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for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2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years.</w:t>
      </w:r>
    </w:p>
    <w:p w14:paraId="758A1DBA" w14:textId="77777777" w:rsidR="00A77B3E" w:rsidRPr="00DC2B5C" w:rsidRDefault="00A77B3E" w:rsidP="00DC2B5C">
      <w:pPr>
        <w:spacing w:line="360" w:lineRule="auto"/>
        <w:jc w:val="both"/>
        <w:rPr>
          <w:rFonts w:ascii="Book Antiqua" w:hAnsi="Book Antiqua"/>
        </w:rPr>
      </w:pPr>
    </w:p>
    <w:p w14:paraId="4EA34FAC" w14:textId="5E256D8D" w:rsidR="00A77B3E" w:rsidRPr="00DC2B5C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DC2B5C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2A584E" w:rsidRPr="00DC2B5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b/>
          <w:i/>
          <w:color w:val="000000"/>
        </w:rPr>
        <w:t>of</w:t>
      </w:r>
      <w:r w:rsidR="002A584E" w:rsidRPr="00DC2B5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2A584E" w:rsidRPr="00DC2B5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6A3450EC" w14:textId="1E9FE5BF" w:rsidR="00A77B3E" w:rsidRPr="00DC2B5C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DC2B5C">
        <w:rPr>
          <w:rFonts w:ascii="Book Antiqua" w:eastAsia="Book Antiqua" w:hAnsi="Book Antiqua" w:cs="Book Antiqua"/>
          <w:color w:val="000000"/>
        </w:rPr>
        <w:t>The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patient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had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been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in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his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usual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state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of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health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until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2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years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before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admission,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when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intermittent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facial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cyanosis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developed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that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worsened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exertion,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accompanied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sweating,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tachypnea,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and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swelling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of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face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and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bilateral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legs.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Systemic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pain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developed,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which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mainly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affected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his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chest,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back,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and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lower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limbs.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episode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of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pain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was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unclear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and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would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resolve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spontaneously.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patient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had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occasional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dry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cough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without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fever.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He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had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previously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been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treated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in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local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hospital,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but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recurrent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cyanosis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and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tachypnea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after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exercise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persisted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for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last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2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years.</w:t>
      </w:r>
    </w:p>
    <w:p w14:paraId="74116CF6" w14:textId="6E8CF206" w:rsidR="00A77B3E" w:rsidRPr="00DC2B5C" w:rsidRDefault="001D2CD1" w:rsidP="00DC2B5C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C2B5C">
        <w:rPr>
          <w:rFonts w:ascii="Book Antiqua" w:eastAsia="Book Antiqua" w:hAnsi="Book Antiqua" w:cs="Book Antiqua"/>
          <w:color w:val="000000"/>
        </w:rPr>
        <w:t>One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month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before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admission,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patient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had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one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suspected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episode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of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syncope,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which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manifested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falling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to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ground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without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response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to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voice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and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had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lasted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for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2</w:t>
      </w:r>
      <w:r w:rsidR="00780148" w:rsidRPr="00DC2B5C">
        <w:rPr>
          <w:rFonts w:ascii="Book Antiqua" w:eastAsia="Book Antiqua" w:hAnsi="Book Antiqua" w:cs="Book Antiqua"/>
          <w:color w:val="000000"/>
        </w:rPr>
        <w:t>-</w:t>
      </w:r>
      <w:r w:rsidRPr="00DC2B5C">
        <w:rPr>
          <w:rFonts w:ascii="Book Antiqua" w:eastAsia="Book Antiqua" w:hAnsi="Book Antiqua" w:cs="Book Antiqua"/>
          <w:color w:val="000000"/>
        </w:rPr>
        <w:t>3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min.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He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was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subsequently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sent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to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Emergency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Department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of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our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hospital.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His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eyes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did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not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appear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in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staring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state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(</w:t>
      </w:r>
      <w:proofErr w:type="gramStart"/>
      <w:r w:rsidRPr="00DC2B5C">
        <w:rPr>
          <w:rFonts w:ascii="Book Antiqua" w:eastAsia="Book Antiqua" w:hAnsi="Book Antiqua" w:cs="Book Antiqua"/>
          <w:i/>
          <w:iCs/>
          <w:color w:val="000000"/>
        </w:rPr>
        <w:t>i.e.</w:t>
      </w:r>
      <w:proofErr w:type="gramEnd"/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no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episodes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of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staring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blankly)</w:t>
      </w:r>
      <w:r w:rsidR="00C92039">
        <w:rPr>
          <w:rFonts w:ascii="Book Antiqua" w:eastAsia="Book Antiqua" w:hAnsi="Book Antiqua" w:cs="Book Antiqua"/>
          <w:color w:val="000000"/>
        </w:rPr>
        <w:t>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and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he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presented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="00C92039">
        <w:rPr>
          <w:rFonts w:ascii="Book Antiqua" w:eastAsia="Book Antiqua" w:hAnsi="Book Antiqua" w:cs="Book Antiqua"/>
          <w:color w:val="000000"/>
        </w:rPr>
        <w:t xml:space="preserve">neither </w:t>
      </w:r>
      <w:r w:rsidRPr="00DC2B5C">
        <w:rPr>
          <w:rFonts w:ascii="Book Antiqua" w:eastAsia="Book Antiqua" w:hAnsi="Book Antiqua" w:cs="Book Antiqua"/>
          <w:color w:val="000000"/>
        </w:rPr>
        <w:t>limb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rigidity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nor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urinary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incontinence.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History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of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trauma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or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surgery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was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denied.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cranial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computed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tomography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(CT)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findings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were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normal.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echocardiography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revealed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enlargement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of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right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ventricle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(17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mm),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slight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broadening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of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pulmonary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artery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(25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mm),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and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normal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left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ventricle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function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(estimated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ejection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fraction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of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70%).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Tricuspid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regurgitation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(maximum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velocity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of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3.8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m/s)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was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also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found</w:t>
      </w:r>
      <w:r w:rsidR="00C92039">
        <w:rPr>
          <w:rFonts w:ascii="Book Antiqua" w:eastAsia="Book Antiqua" w:hAnsi="Book Antiqua" w:cs="Book Antiqua"/>
          <w:color w:val="000000"/>
        </w:rPr>
        <w:t>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and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pulmonary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artery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hypertension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was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suggested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(pressure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gradient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=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62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mmHg).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Chest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(Figure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1A)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revealed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bilateral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pulmonary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opacities,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pulmonary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congestion,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slight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enlargement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of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cardiac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silhouette,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broadening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of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pulmonary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artery,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mild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pericardial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effusion,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and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localized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thickening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of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bilateral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pleural.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Cefdinir,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diuretics,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and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nifedipine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were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prescribed.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Cyanosis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and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tachypnea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lastRenderedPageBreak/>
        <w:t>were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relieved.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Unfortunately,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although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his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symptoms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had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been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relieved,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they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relapsed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after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withdrawal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of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medications.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</w:p>
    <w:p w14:paraId="5B8E038A" w14:textId="64646D91" w:rsidR="00A77B3E" w:rsidRPr="00DC2B5C" w:rsidRDefault="001D2CD1" w:rsidP="00DC2B5C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C2B5C">
        <w:rPr>
          <w:rFonts w:ascii="Book Antiqua" w:eastAsia="Book Antiqua" w:hAnsi="Book Antiqua" w:cs="Book Antiqua"/>
          <w:color w:val="000000"/>
        </w:rPr>
        <w:t>One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week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before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admission,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tachypnea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worsened,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with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fatigue,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and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patient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was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again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evaluated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in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our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hospital.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Upon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admission,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white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blood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cell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count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was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10.5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×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10</w:t>
      </w:r>
      <w:r w:rsidRPr="00DC2B5C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Pr="00DC2B5C">
        <w:rPr>
          <w:rFonts w:ascii="Book Antiqua" w:eastAsia="Book Antiqua" w:hAnsi="Book Antiqua" w:cs="Book Antiqua"/>
          <w:color w:val="000000"/>
        </w:rPr>
        <w:t>/L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(reference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range: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3.6-9.7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×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10</w:t>
      </w:r>
      <w:r w:rsidRPr="00DC2B5C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Pr="00DC2B5C">
        <w:rPr>
          <w:rFonts w:ascii="Book Antiqua" w:eastAsia="Book Antiqua" w:hAnsi="Book Antiqua" w:cs="Book Antiqua"/>
          <w:color w:val="000000"/>
        </w:rPr>
        <w:t>/L)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and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71.2%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of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cells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were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neutrophils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(reference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range: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23.6%-75</w:t>
      </w:r>
      <w:r w:rsidR="00C92039">
        <w:rPr>
          <w:rFonts w:ascii="Book Antiqua" w:eastAsia="Book Antiqua" w:hAnsi="Book Antiqua" w:cs="Book Antiqua"/>
          <w:color w:val="000000"/>
        </w:rPr>
        <w:t>.0</w:t>
      </w:r>
      <w:r w:rsidRPr="00DC2B5C">
        <w:rPr>
          <w:rFonts w:ascii="Book Antiqua" w:eastAsia="Book Antiqua" w:hAnsi="Book Antiqua" w:cs="Book Antiqua"/>
          <w:color w:val="000000"/>
        </w:rPr>
        <w:t>%).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In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addition,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level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of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C-reactive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protein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was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10.9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mg/L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(reference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range: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0-8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mg/L)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and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level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of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myocardial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troponin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I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was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0.067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mg/L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(reference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range: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0-0.034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mg/L).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chest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radiograph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showed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pulmonary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congestion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and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enlarged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cardiac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silhouette.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diagnosis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of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cardiac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insufficiency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and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pulmonary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hypertension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was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made.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Dopamine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was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administered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intravenously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(5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mg/kg/min).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Therapy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was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started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with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vitamin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hydrochlorothiazide,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spironolactone,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and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captopril.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</w:p>
    <w:p w14:paraId="722AADCE" w14:textId="77777777" w:rsidR="00A77B3E" w:rsidRPr="00DC2B5C" w:rsidRDefault="00A77B3E" w:rsidP="00DC2B5C">
      <w:pPr>
        <w:spacing w:line="360" w:lineRule="auto"/>
        <w:jc w:val="both"/>
        <w:rPr>
          <w:rFonts w:ascii="Book Antiqua" w:hAnsi="Book Antiqua"/>
        </w:rPr>
      </w:pPr>
    </w:p>
    <w:p w14:paraId="6A5AAE85" w14:textId="5D2F76DC" w:rsidR="00A77B3E" w:rsidRPr="00DC2B5C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DC2B5C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2A584E" w:rsidRPr="00DC2B5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b/>
          <w:i/>
          <w:color w:val="000000"/>
        </w:rPr>
        <w:t>of</w:t>
      </w:r>
      <w:r w:rsidR="002A584E" w:rsidRPr="00DC2B5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b/>
          <w:i/>
          <w:color w:val="000000"/>
        </w:rPr>
        <w:t>past</w:t>
      </w:r>
      <w:r w:rsidR="002A584E" w:rsidRPr="00DC2B5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33E619BB" w14:textId="3C3CDA23" w:rsidR="00A77B3E" w:rsidRPr="00DC2B5C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DC2B5C">
        <w:rPr>
          <w:rFonts w:ascii="Book Antiqua" w:eastAsia="Book Antiqua" w:hAnsi="Book Antiqua" w:cs="Book Antiqua"/>
          <w:color w:val="000000"/>
        </w:rPr>
        <w:t>The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patient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had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history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of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recurrent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respiratory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infection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and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myoclonic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jerks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and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snoring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during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sleep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night.</w:t>
      </w:r>
    </w:p>
    <w:p w14:paraId="1D75E69D" w14:textId="77777777" w:rsidR="00A77B3E" w:rsidRPr="00DC2B5C" w:rsidRDefault="00A77B3E" w:rsidP="00DC2B5C">
      <w:pPr>
        <w:spacing w:line="360" w:lineRule="auto"/>
        <w:jc w:val="both"/>
        <w:rPr>
          <w:rFonts w:ascii="Book Antiqua" w:hAnsi="Book Antiqua"/>
        </w:rPr>
      </w:pPr>
    </w:p>
    <w:p w14:paraId="4F1CDA0B" w14:textId="4F4B9A60" w:rsidR="00A77B3E" w:rsidRPr="00DC2B5C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DC2B5C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2A584E" w:rsidRPr="00DC2B5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b/>
          <w:i/>
          <w:color w:val="000000"/>
        </w:rPr>
        <w:t>and</w:t>
      </w:r>
      <w:r w:rsidR="002A584E" w:rsidRPr="00DC2B5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2A584E" w:rsidRPr="00DC2B5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20E5BD00" w14:textId="08F6AD3A" w:rsidR="00A77B3E" w:rsidRPr="00DC2B5C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DC2B5C">
        <w:rPr>
          <w:rFonts w:ascii="Book Antiqua" w:eastAsia="Book Antiqua" w:hAnsi="Book Antiqua" w:cs="Book Antiqua"/>
          <w:color w:val="000000"/>
        </w:rPr>
        <w:t>The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patient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was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born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full-term,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with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birth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weight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of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2.9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kg.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family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history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was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unremarkable.</w:t>
      </w:r>
    </w:p>
    <w:p w14:paraId="28907D25" w14:textId="77777777" w:rsidR="00A77B3E" w:rsidRPr="00DC2B5C" w:rsidRDefault="00A77B3E" w:rsidP="00DC2B5C">
      <w:pPr>
        <w:spacing w:line="360" w:lineRule="auto"/>
        <w:jc w:val="both"/>
        <w:rPr>
          <w:rFonts w:ascii="Book Antiqua" w:hAnsi="Book Antiqua"/>
        </w:rPr>
      </w:pPr>
    </w:p>
    <w:p w14:paraId="4A1DCD9B" w14:textId="5C2852DF" w:rsidR="00A77B3E" w:rsidRPr="00DC2B5C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DC2B5C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2A584E" w:rsidRPr="00DC2B5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746592FD" w14:textId="7BCC3F1F" w:rsidR="00A77B3E" w:rsidRPr="00DC2B5C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DC2B5C">
        <w:rPr>
          <w:rFonts w:ascii="Book Antiqua" w:eastAsia="Book Antiqua" w:hAnsi="Book Antiqua" w:cs="Book Antiqua"/>
          <w:color w:val="000000"/>
        </w:rPr>
        <w:t>On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examination,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patient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appeared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critically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ill.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temperature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was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36.5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°C,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pulse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was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118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beats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per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min,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blood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pressure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was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118/60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mmHg,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respiration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was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24,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and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oxygen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saturation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was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60%-70%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while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he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was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receiving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oxygen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through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nasal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cannula.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His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weight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was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40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kg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(&gt;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97</w:t>
      </w:r>
      <w:r w:rsidRPr="00DC2B5C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percentile)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and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body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mass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index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(BMI)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was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26.43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kg/m</w:t>
      </w:r>
      <w:r w:rsidRPr="00DC2B5C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Pr="00DC2B5C">
        <w:rPr>
          <w:rFonts w:ascii="Book Antiqua" w:eastAsia="Book Antiqua" w:hAnsi="Book Antiqua" w:cs="Book Antiqua"/>
          <w:color w:val="000000"/>
        </w:rPr>
        <w:t>.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Orthopnea,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nasal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flaring,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stretches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of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erythema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both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cheeks,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and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soybean-sized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cervical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lymph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nodes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both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sides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were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present.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Cyanosis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was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seen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his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facial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area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and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limbs.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Coarse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breath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sounds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with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crackles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were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heard.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heart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rhythm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was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lastRenderedPageBreak/>
        <w:t>strong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and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regular,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with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augmented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second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heart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sound;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no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cardiac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murmur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was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heard.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abdomen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was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soft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and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nontender.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liver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extended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about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2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cm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below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right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costal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margin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with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moderate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texture,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and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spleen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was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4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cm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below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left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costal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margin.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Muscle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tone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was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normal.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Notably,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he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had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no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clubbing,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edema,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or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jugular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vein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distention.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Other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physical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examination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findings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were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unremarkable.</w:t>
      </w:r>
    </w:p>
    <w:p w14:paraId="77C4F263" w14:textId="77777777" w:rsidR="00A77B3E" w:rsidRPr="00DC2B5C" w:rsidRDefault="00A77B3E" w:rsidP="00DC2B5C">
      <w:pPr>
        <w:spacing w:line="360" w:lineRule="auto"/>
        <w:jc w:val="both"/>
        <w:rPr>
          <w:rFonts w:ascii="Book Antiqua" w:hAnsi="Book Antiqua"/>
        </w:rPr>
      </w:pPr>
    </w:p>
    <w:p w14:paraId="5993B12E" w14:textId="4018FF38" w:rsidR="00A77B3E" w:rsidRPr="00DC2B5C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DC2B5C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2A584E" w:rsidRPr="00DC2B5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4FCB535F" w14:textId="644ED4B8" w:rsidR="00A77B3E" w:rsidRDefault="00C92039" w:rsidP="00DC2B5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C92039">
        <w:rPr>
          <w:rFonts w:ascii="Book Antiqua" w:eastAsia="Book Antiqua" w:hAnsi="Book Antiqua" w:cs="Book Antiqua"/>
          <w:color w:val="000000"/>
        </w:rPr>
        <w:t>Laboratory tests indicated impaired liver function, hypoxemia, and hypercapnia (Table 1). The 1,3-beta-D glucan assay and tuberculosis T-SPOT test were negative. The culture of sputum was unremarkable. An electrocardiogram obtained on admission day showed the following: Nodal tachycardia; axis leaning right (+ 130°); enlargement of the right atrium; ST-segment depression of 0.5 mv in leads II, III, arteriovenous fistula (AVF), and V1-V3; and T-wave depression in leads II, III, AVF, and V4-V5. Spirometry showed mild restrictive ventilation disturbance. The ratio of measured values to predicted values of forced vital capacity and forced expiratory volume in 1 s/forced vital capacity were 75.1% and 97.6%, respectively. Small airway obstruction was present (forced expiratory flow at 50% was 64.7%, FEF at 75% was 36.7%, and mid maximal expiratory flow 75/25 was 53.2%).</w:t>
      </w:r>
    </w:p>
    <w:p w14:paraId="3F43843D" w14:textId="77777777" w:rsidR="00C92039" w:rsidRPr="00DC2B5C" w:rsidRDefault="00C92039" w:rsidP="00DC2B5C">
      <w:pPr>
        <w:spacing w:line="360" w:lineRule="auto"/>
        <w:jc w:val="both"/>
        <w:rPr>
          <w:rFonts w:ascii="Book Antiqua" w:hAnsi="Book Antiqua"/>
        </w:rPr>
      </w:pPr>
    </w:p>
    <w:p w14:paraId="464A55C7" w14:textId="5CE87728" w:rsidR="00A77B3E" w:rsidRPr="00DC2B5C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DC2B5C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2A584E" w:rsidRPr="00DC2B5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2CC98D35" w14:textId="1C34F97F" w:rsidR="00A77B3E" w:rsidRPr="00DC2B5C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DC2B5C">
        <w:rPr>
          <w:rFonts w:ascii="Book Antiqua" w:eastAsia="Book Antiqua" w:hAnsi="Book Antiqua" w:cs="Book Antiqua"/>
          <w:color w:val="000000"/>
        </w:rPr>
        <w:t>Chest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(Figure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1B)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revealed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improvement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of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opacities</w:t>
      </w:r>
      <w:r w:rsidR="00C92039">
        <w:rPr>
          <w:rFonts w:ascii="Book Antiqua" w:eastAsia="Book Antiqua" w:hAnsi="Book Antiqua" w:cs="Book Antiqua"/>
          <w:color w:val="000000"/>
        </w:rPr>
        <w:t>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but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enlarged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cardiac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silhouette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was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persistent</w:t>
      </w:r>
      <w:r w:rsidR="00655F93" w:rsidRPr="00DC2B5C">
        <w:rPr>
          <w:rFonts w:ascii="Book Antiqua" w:eastAsia="Book Antiqua" w:hAnsi="Book Antiqua" w:cs="Book Antiqua"/>
          <w:color w:val="000000"/>
        </w:rPr>
        <w:t>.</w:t>
      </w:r>
    </w:p>
    <w:p w14:paraId="4B3B02E5" w14:textId="77777777" w:rsidR="00A77B3E" w:rsidRPr="00DC2B5C" w:rsidRDefault="00A77B3E" w:rsidP="00DC2B5C">
      <w:pPr>
        <w:spacing w:line="360" w:lineRule="auto"/>
        <w:jc w:val="both"/>
        <w:rPr>
          <w:rFonts w:ascii="Book Antiqua" w:hAnsi="Book Antiqua"/>
        </w:rPr>
      </w:pPr>
    </w:p>
    <w:p w14:paraId="31EAE076" w14:textId="6FD71D0D" w:rsidR="00A77B3E" w:rsidRPr="00DC2B5C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DC2B5C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2A584E" w:rsidRPr="00DC2B5C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DC2B5C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1AB1DD78" w14:textId="255DF745" w:rsidR="00A77B3E" w:rsidRPr="00DC2B5C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DC2B5C">
        <w:rPr>
          <w:rFonts w:ascii="Book Antiqua" w:eastAsia="Book Antiqua" w:hAnsi="Book Antiqua" w:cs="Book Antiqua"/>
          <w:color w:val="000000"/>
        </w:rPr>
        <w:t>PXA,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hypercapnic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respiratory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failure,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pulmonary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heart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disease,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liver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injury,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and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severe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obesity.</w:t>
      </w:r>
    </w:p>
    <w:p w14:paraId="348A0CD3" w14:textId="77777777" w:rsidR="00A77B3E" w:rsidRPr="00DC2B5C" w:rsidRDefault="00A77B3E" w:rsidP="00DC2B5C">
      <w:pPr>
        <w:spacing w:line="360" w:lineRule="auto"/>
        <w:jc w:val="both"/>
        <w:rPr>
          <w:rFonts w:ascii="Book Antiqua" w:hAnsi="Book Antiqua"/>
        </w:rPr>
      </w:pPr>
    </w:p>
    <w:p w14:paraId="2F1AD864" w14:textId="77777777" w:rsidR="00A77B3E" w:rsidRPr="00DC2B5C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DC2B5C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33EC30B9" w14:textId="1A2642E4" w:rsidR="00A77B3E" w:rsidRPr="00DC2B5C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DC2B5C">
        <w:rPr>
          <w:rFonts w:ascii="Book Antiqua" w:eastAsia="Book Antiqua" w:hAnsi="Book Antiqua" w:cs="Book Antiqua"/>
          <w:color w:val="000000"/>
        </w:rPr>
        <w:lastRenderedPageBreak/>
        <w:t>After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hospitalization,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patient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was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given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oxygen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therapy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through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mask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(3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L/min).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2B5C">
        <w:rPr>
          <w:rFonts w:ascii="Book Antiqua" w:eastAsia="Book Antiqua" w:hAnsi="Book Antiqua" w:cs="Book Antiqua"/>
          <w:color w:val="000000"/>
        </w:rPr>
        <w:t>Cefoperazone</w:t>
      </w:r>
      <w:proofErr w:type="spellEnd"/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tazobactam,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dopamine,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and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reduced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glutathione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were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infused.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Diuretics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and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captopril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were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administered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orally.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Mild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facial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cyanosis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was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still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visible,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and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blood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gas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analysis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indicated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abnormally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elevated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partial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pressure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of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carbon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dioxide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(PCO</w:t>
      </w:r>
      <w:r w:rsidRPr="00DC2B5C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Pr="00DC2B5C">
        <w:rPr>
          <w:rFonts w:ascii="Book Antiqua" w:eastAsia="Book Antiqua" w:hAnsi="Book Antiqua" w:cs="Book Antiqua"/>
          <w:color w:val="000000"/>
        </w:rPr>
        <w:t>)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of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70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mmHg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(9.3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kPa).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patient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was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transferred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to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pediatric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intensive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care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unit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(PICU).</w:t>
      </w:r>
    </w:p>
    <w:p w14:paraId="071386A2" w14:textId="77777777" w:rsidR="00C92039" w:rsidRDefault="00C92039" w:rsidP="00DC2B5C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</w:rPr>
      </w:pPr>
      <w:r w:rsidRPr="00C92039">
        <w:rPr>
          <w:rFonts w:ascii="Book Antiqua" w:eastAsia="Book Antiqua" w:hAnsi="Book Antiqua" w:cs="Book Antiqua"/>
          <w:color w:val="000000"/>
        </w:rPr>
        <w:t xml:space="preserve">In the PICU, high-flow nasal cannula oxygen (flow 12 L/min, fraction of inspired oxygen 50%) was administered, and the pulse oxygen saturation (SaO2) increased to over 95% when he was awake. Meanwhile, his liver function returned to normal level, and pulmonary artery pressure estimated by echocardiography decreased. However, his SaO2 decreased to 50%-60% during sleep, accompanied by cyanosis. Intracranial abnormality was considered, and magnetic resonance imaging was performed (Figure 2). A space-occupying lesion was seen at the right cerebellopontine angle, cerebellar tonsil, and medulla oblongata with partial involvement of the cervical spinal cord. The maximum cross-sectional area of the lesion was 1.7 cm × 2.3 cm with slightly hyperintense signal on T2-weighted imaging and slightly hypointense signal on T1-weighted imaging. The lesion showed significantly inhomogeneous enhancement. The pituitary body and the meninges were clean. </w:t>
      </w:r>
    </w:p>
    <w:p w14:paraId="6F101C9A" w14:textId="7FA564A8" w:rsidR="00A77B3E" w:rsidRPr="00DC2B5C" w:rsidRDefault="001D2CD1" w:rsidP="00C92039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C2B5C">
        <w:rPr>
          <w:rFonts w:ascii="Book Antiqua" w:eastAsia="Book Antiqua" w:hAnsi="Book Antiqua" w:cs="Book Antiqua"/>
          <w:color w:val="000000"/>
        </w:rPr>
        <w:t>The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patient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was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then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transferred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for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neurosurgery.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Histopathological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examination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of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resected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brain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tissue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indicated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PXA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with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presence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of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i/>
          <w:iCs/>
          <w:color w:val="000000"/>
        </w:rPr>
        <w:t>BRAF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V600E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mutation,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which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is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most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common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form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of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gene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mutation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in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PXA.</w:t>
      </w:r>
    </w:p>
    <w:p w14:paraId="58263AC0" w14:textId="77777777" w:rsidR="00A77B3E" w:rsidRPr="00DC2B5C" w:rsidRDefault="00A77B3E" w:rsidP="00DC2B5C">
      <w:pPr>
        <w:spacing w:line="360" w:lineRule="auto"/>
        <w:ind w:firstLine="270"/>
        <w:jc w:val="both"/>
        <w:rPr>
          <w:rFonts w:ascii="Book Antiqua" w:hAnsi="Book Antiqua"/>
        </w:rPr>
      </w:pPr>
    </w:p>
    <w:p w14:paraId="4DA8CCDD" w14:textId="190FD2B7" w:rsidR="00A77B3E" w:rsidRPr="00DC2B5C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DC2B5C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2A584E" w:rsidRPr="00DC2B5C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DC2B5C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2A584E" w:rsidRPr="00DC2B5C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DC2B5C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5FC81073" w14:textId="499284E1" w:rsidR="00A77B3E" w:rsidRPr="00DC2B5C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DC2B5C">
        <w:rPr>
          <w:rFonts w:ascii="Book Antiqua" w:eastAsia="Book Antiqua" w:hAnsi="Book Antiqua" w:cs="Book Antiqua"/>
          <w:color w:val="000000"/>
        </w:rPr>
        <w:t>After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neurosurgery,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patient’s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symptoms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resolved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transiently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but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gradually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relapsed.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Six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months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later,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boy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died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of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respiratory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failure.</w:t>
      </w:r>
    </w:p>
    <w:p w14:paraId="192C07A3" w14:textId="77777777" w:rsidR="00A77B3E" w:rsidRPr="00DC2B5C" w:rsidRDefault="00A77B3E" w:rsidP="00DC2B5C">
      <w:pPr>
        <w:spacing w:line="360" w:lineRule="auto"/>
        <w:jc w:val="both"/>
        <w:rPr>
          <w:rFonts w:ascii="Book Antiqua" w:hAnsi="Book Antiqua"/>
        </w:rPr>
      </w:pPr>
    </w:p>
    <w:p w14:paraId="492DB55B" w14:textId="77777777" w:rsidR="00A77B3E" w:rsidRPr="00DC2B5C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DC2B5C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79934649" w14:textId="74199D51" w:rsidR="00A77B3E" w:rsidRPr="00DC2B5C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DC2B5C">
        <w:rPr>
          <w:rFonts w:ascii="Book Antiqua" w:eastAsia="Book Antiqua" w:hAnsi="Book Antiqua" w:cs="Book Antiqua"/>
          <w:color w:val="000000"/>
        </w:rPr>
        <w:t>The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common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causes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of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cyanosis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and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tachypnea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in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children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are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respiratory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infections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and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heart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diseases,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with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liver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diseases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less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frequent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cause.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Here,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report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rare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lastRenderedPageBreak/>
        <w:t>case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of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cyanosis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and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tachypnea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that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was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mainly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caused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brain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tumor,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which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was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ultimately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confirmed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histopathology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to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PXA.</w:t>
      </w:r>
    </w:p>
    <w:p w14:paraId="21FC63BF" w14:textId="08FE6DF5" w:rsidR="00A77B3E" w:rsidRPr="00DC2B5C" w:rsidRDefault="001D2CD1" w:rsidP="00DC2B5C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C2B5C">
        <w:rPr>
          <w:rFonts w:ascii="Book Antiqua" w:eastAsia="Book Antiqua" w:hAnsi="Book Antiqua" w:cs="Book Antiqua"/>
          <w:color w:val="000000"/>
        </w:rPr>
        <w:t>PXA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generally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has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favorable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prognosis,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with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many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cases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being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cured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surgery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alone.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postoperative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survival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rates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5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years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and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10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years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are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81%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and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70%,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respectively.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Nevertheless,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it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is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recognized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that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15%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to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20%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of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PXAs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will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undergo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malignant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progression.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Because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of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potential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for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malignant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degeneration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and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less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predictable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long-term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prognosis,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PXA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has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been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classified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World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Health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Organization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grade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II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tumor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C2B5C">
        <w:rPr>
          <w:rFonts w:ascii="Book Antiqua" w:eastAsia="Book Antiqua" w:hAnsi="Book Antiqua" w:cs="Book Antiqua"/>
          <w:color w:val="000000"/>
        </w:rPr>
        <w:t>malignancy</w:t>
      </w:r>
      <w:r w:rsidRPr="00DC2B5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C2B5C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DC2B5C">
        <w:rPr>
          <w:rFonts w:ascii="Book Antiqua" w:eastAsia="Book Antiqua" w:hAnsi="Book Antiqua" w:cs="Book Antiqua"/>
          <w:color w:val="000000"/>
        </w:rPr>
        <w:t>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meaning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that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tumor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grows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slowly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and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usually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does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not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spread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but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is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prone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to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recur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2B5C">
        <w:rPr>
          <w:rFonts w:ascii="Book Antiqua" w:eastAsia="Book Antiqua" w:hAnsi="Book Antiqua" w:cs="Book Antiqua"/>
          <w:color w:val="000000"/>
        </w:rPr>
        <w:t>postsurgery</w:t>
      </w:r>
      <w:proofErr w:type="spellEnd"/>
      <w:r w:rsidRPr="00DC2B5C">
        <w:rPr>
          <w:rFonts w:ascii="Book Antiqua" w:eastAsia="Book Antiqua" w:hAnsi="Book Antiqua" w:cs="Book Antiqua"/>
          <w:color w:val="000000"/>
        </w:rPr>
        <w:t>.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</w:p>
    <w:p w14:paraId="6A8B485D" w14:textId="3F715C42" w:rsidR="00A77B3E" w:rsidRPr="00DC2B5C" w:rsidRDefault="001D2CD1" w:rsidP="00DC2B5C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C2B5C">
        <w:rPr>
          <w:rFonts w:ascii="Book Antiqua" w:eastAsia="Book Antiqua" w:hAnsi="Book Antiqua" w:cs="Book Antiqua"/>
          <w:color w:val="000000"/>
        </w:rPr>
        <w:t>An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underlying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sleep-related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breathing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disorder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(SRBD)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was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suggested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observations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of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previous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history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of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myoclonic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jerks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and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snoring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during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sleep,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decreased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SaO</w:t>
      </w:r>
      <w:r w:rsidRPr="00DC2B5C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during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sleep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accompanied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cyanosis,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and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severe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obesity.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SRBDs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have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potential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to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increase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pulmonary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arterial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pressure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during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sleep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but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also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during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wakefulness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in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long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C2B5C">
        <w:rPr>
          <w:rFonts w:ascii="Book Antiqua" w:eastAsia="Book Antiqua" w:hAnsi="Book Antiqua" w:cs="Book Antiqua"/>
          <w:color w:val="000000"/>
        </w:rPr>
        <w:t>term</w:t>
      </w:r>
      <w:r w:rsidRPr="00DC2B5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C2B5C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Pr="00DC2B5C">
        <w:rPr>
          <w:rFonts w:ascii="Book Antiqua" w:eastAsia="Book Antiqua" w:hAnsi="Book Antiqua" w:cs="Book Antiqua"/>
          <w:color w:val="000000"/>
        </w:rPr>
        <w:t>.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Without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appropriate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intervention,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SRBD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progressively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leads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to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pulmonary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hypertension,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pulmonary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heart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disease,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and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even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death.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In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this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case,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several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types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of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SRBD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were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considered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that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might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have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accounted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for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disorder.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Discriminating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among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these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categories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requires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performance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of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polysomnography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(PSG).</w:t>
      </w:r>
    </w:p>
    <w:p w14:paraId="7C63F78A" w14:textId="3C3418A9" w:rsidR="00A77B3E" w:rsidRPr="00DC2B5C" w:rsidRDefault="001D2CD1" w:rsidP="00DC2B5C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C2B5C">
        <w:rPr>
          <w:rFonts w:ascii="Book Antiqua" w:eastAsia="Book Antiqua" w:hAnsi="Book Antiqua" w:cs="Book Antiqua"/>
          <w:color w:val="000000"/>
        </w:rPr>
        <w:t>Given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coexistence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of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elevated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level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of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CO</w:t>
      </w:r>
      <w:r w:rsidRPr="00DC2B5C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Pr="00DC2B5C">
        <w:rPr>
          <w:rFonts w:ascii="Book Antiqua" w:eastAsia="Book Antiqua" w:hAnsi="Book Antiqua" w:cs="Book Antiqua"/>
          <w:color w:val="000000"/>
        </w:rPr>
        <w:t>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alveolar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hypoventilation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syndrome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was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most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likely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cause.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It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is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defined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insufficient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ventilation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with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elevated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level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of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PCO</w:t>
      </w:r>
      <w:r w:rsidRPr="00DC2B5C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(in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children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PCO</w:t>
      </w:r>
      <w:r w:rsidRPr="00DC2B5C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&gt;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50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mmHg,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accounting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for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more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than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25%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of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total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sleep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time),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either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direct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determination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of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arterial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blood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gas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or,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more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commonly,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proxy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measures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such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end-tidal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or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transcutaneous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C2B5C">
        <w:rPr>
          <w:rFonts w:ascii="Book Antiqua" w:eastAsia="Book Antiqua" w:hAnsi="Book Antiqua" w:cs="Book Antiqua"/>
          <w:color w:val="000000"/>
        </w:rPr>
        <w:t>CO</w:t>
      </w:r>
      <w:r w:rsidRPr="00DC2B5C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Pr="00DC2B5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C2B5C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Pr="00DC2B5C">
        <w:rPr>
          <w:rFonts w:ascii="Book Antiqua" w:eastAsia="Book Antiqua" w:hAnsi="Book Antiqua" w:cs="Book Antiqua"/>
          <w:color w:val="000000"/>
        </w:rPr>
        <w:t>.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Alveolar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hypoventilation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syndrome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is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caused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some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congenital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or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acquired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conditions,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including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congenital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central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hypoventilation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syndrome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(CCHS),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acquired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alveolar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hypoventilation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associated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with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central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nervous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system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abnormality,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neuromuscular,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rib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cage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disorders,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obesity,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and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certain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medication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C2B5C">
        <w:rPr>
          <w:rFonts w:ascii="Book Antiqua" w:eastAsia="Book Antiqua" w:hAnsi="Book Antiqua" w:cs="Book Antiqua"/>
          <w:color w:val="000000"/>
        </w:rPr>
        <w:t>intake</w:t>
      </w:r>
      <w:r w:rsidRPr="00DC2B5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C2B5C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Pr="00DC2B5C">
        <w:rPr>
          <w:rFonts w:ascii="Book Antiqua" w:eastAsia="Book Antiqua" w:hAnsi="Book Antiqua" w:cs="Book Antiqua"/>
          <w:color w:val="000000"/>
        </w:rPr>
        <w:t>.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</w:p>
    <w:p w14:paraId="221C6E95" w14:textId="19033050" w:rsidR="00A77B3E" w:rsidRPr="00DC2B5C" w:rsidRDefault="001D2CD1" w:rsidP="00DC2B5C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C2B5C">
        <w:rPr>
          <w:rFonts w:ascii="Book Antiqua" w:eastAsia="Book Antiqua" w:hAnsi="Book Antiqua" w:cs="Book Antiqua"/>
          <w:color w:val="000000"/>
        </w:rPr>
        <w:t>Another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type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of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SRBD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that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should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considered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is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acquired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central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alveolar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hypoventilation,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which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is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very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rare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and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can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caused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brainstem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damage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resulting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lastRenderedPageBreak/>
        <w:t>from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tumor,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ischemic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damage,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or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C2B5C">
        <w:rPr>
          <w:rFonts w:ascii="Book Antiqua" w:eastAsia="Book Antiqua" w:hAnsi="Book Antiqua" w:cs="Book Antiqua"/>
          <w:color w:val="000000"/>
        </w:rPr>
        <w:t>infection</w:t>
      </w:r>
      <w:r w:rsidRPr="00DC2B5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C2B5C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Pr="00DC2B5C">
        <w:rPr>
          <w:rFonts w:ascii="Book Antiqua" w:eastAsia="Book Antiqua" w:hAnsi="Book Antiqua" w:cs="Book Antiqua"/>
          <w:color w:val="000000"/>
        </w:rPr>
        <w:t>.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patient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had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PXA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confirmed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surgery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and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pathological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examination.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tumor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was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focal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glioma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located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cerebellum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and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brainstem,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without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clear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boundary.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In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this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case,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both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clinical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manifestation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and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location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were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rare.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i/>
          <w:iCs/>
          <w:color w:val="000000"/>
        </w:rPr>
        <w:t>BRAF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V600E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mutation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was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found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in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patient,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which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encodes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intracellular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component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of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mitogen-activated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protein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kinase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pathway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and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has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high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oncogenic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potential.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i/>
          <w:iCs/>
          <w:color w:val="000000"/>
        </w:rPr>
        <w:t>BRAF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mutations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can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found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in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70%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of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typical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PXA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C2B5C">
        <w:rPr>
          <w:rFonts w:ascii="Book Antiqua" w:eastAsia="Book Antiqua" w:hAnsi="Book Antiqua" w:cs="Book Antiqua"/>
          <w:color w:val="000000"/>
        </w:rPr>
        <w:t>cases</w:t>
      </w:r>
      <w:r w:rsidRPr="00DC2B5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C2B5C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Pr="00DC2B5C">
        <w:rPr>
          <w:rFonts w:ascii="Book Antiqua" w:eastAsia="Book Antiqua" w:hAnsi="Book Antiqua" w:cs="Book Antiqua"/>
          <w:color w:val="000000"/>
        </w:rPr>
        <w:t>.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</w:p>
    <w:p w14:paraId="37CB10F0" w14:textId="745ADB42" w:rsidR="00A77B3E" w:rsidRPr="00DC2B5C" w:rsidRDefault="001D2CD1" w:rsidP="00DC2B5C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C2B5C">
        <w:rPr>
          <w:rFonts w:ascii="Book Antiqua" w:eastAsia="Book Antiqua" w:hAnsi="Book Antiqua" w:cs="Book Antiqua"/>
          <w:color w:val="000000"/>
        </w:rPr>
        <w:t>Except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for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above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two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types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of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SRBD,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obesity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hypoventilation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syndrome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should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also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taken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into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consideration.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It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is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defined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combination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of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obesity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(BMI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&gt;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30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kg/m</w:t>
      </w:r>
      <w:r w:rsidRPr="00DC2B5C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in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adults;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&gt;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</w:t>
      </w:r>
      <w:r w:rsidRPr="00DC2B5C">
        <w:rPr>
          <w:rFonts w:ascii="Book Antiqua" w:eastAsia="Book Antiqua" w:hAnsi="Book Antiqua" w:cs="Book Antiqua"/>
          <w:color w:val="000000"/>
          <w:vertAlign w:val="subscript"/>
        </w:rPr>
        <w:t>95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in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children),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daytime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hypercapnia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(PCO</w:t>
      </w:r>
      <w:r w:rsidRPr="00DC2B5C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&gt;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45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mmHg),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and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sleep-disordered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breathing,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after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ruling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out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other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disorders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that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may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cause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alveolar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hypoventilation,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such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congenital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central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hypoventilation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syndrome,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sleep-related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hypoventilation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due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to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medication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or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substance,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="00892D39">
        <w:rPr>
          <w:rFonts w:ascii="Book Antiqua" w:eastAsia="Book Antiqua" w:hAnsi="Book Antiqua" w:cs="Book Antiqua"/>
          <w:color w:val="000000"/>
        </w:rPr>
        <w:t xml:space="preserve">and </w:t>
      </w:r>
      <w:r w:rsidRPr="00DC2B5C">
        <w:rPr>
          <w:rFonts w:ascii="Book Antiqua" w:eastAsia="Book Antiqua" w:hAnsi="Book Antiqua" w:cs="Book Antiqua"/>
          <w:color w:val="000000"/>
        </w:rPr>
        <w:t>sleep-related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hypoventilation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due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to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medical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disorder.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In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this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case,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patient’s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BMI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was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26.43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kg/m</w:t>
      </w:r>
      <w:r w:rsidRPr="00DC2B5C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Pr="00DC2B5C">
        <w:rPr>
          <w:rFonts w:ascii="Book Antiqua" w:eastAsia="Book Antiqua" w:hAnsi="Book Antiqua" w:cs="Book Antiqua"/>
          <w:color w:val="000000"/>
        </w:rPr>
        <w:t>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above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</w:t>
      </w:r>
      <w:r w:rsidRPr="00DC2B5C">
        <w:rPr>
          <w:rFonts w:ascii="Book Antiqua" w:eastAsia="Book Antiqua" w:hAnsi="Book Antiqua" w:cs="Book Antiqua"/>
          <w:color w:val="000000"/>
          <w:vertAlign w:val="subscript"/>
        </w:rPr>
        <w:t>97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level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(19.4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kg/m</w:t>
      </w:r>
      <w:r w:rsidRPr="00DC2B5C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in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7-year-old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Chinese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C2B5C">
        <w:rPr>
          <w:rFonts w:ascii="Book Antiqua" w:eastAsia="Book Antiqua" w:hAnsi="Book Antiqua" w:cs="Book Antiqua"/>
          <w:color w:val="000000"/>
        </w:rPr>
        <w:t>boys)</w:t>
      </w:r>
      <w:r w:rsidRPr="00DC2B5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C2B5C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Pr="00DC2B5C">
        <w:rPr>
          <w:rFonts w:ascii="Book Antiqua" w:eastAsia="Book Antiqua" w:hAnsi="Book Antiqua" w:cs="Book Antiqua"/>
          <w:color w:val="000000"/>
        </w:rPr>
        <w:t>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and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blood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gas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analysis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revealed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PCO</w:t>
      </w:r>
      <w:r w:rsidRPr="00DC2B5C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of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56.5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mmHg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and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70.1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mmHg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during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wakefulness,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implicating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obesity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in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development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of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alveolar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hypoventilation.</w:t>
      </w:r>
    </w:p>
    <w:p w14:paraId="0455939E" w14:textId="7780C16E" w:rsidR="00A77B3E" w:rsidRPr="00DC2B5C" w:rsidRDefault="001D2CD1" w:rsidP="00DC2B5C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C2B5C">
        <w:rPr>
          <w:rFonts w:ascii="Book Antiqua" w:eastAsia="Book Antiqua" w:hAnsi="Book Antiqua" w:cs="Book Antiqua"/>
          <w:color w:val="000000"/>
        </w:rPr>
        <w:t>We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believe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that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brain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tumor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and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obesity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may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have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both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been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implicated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in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pathogenesis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of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alveolar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hypoventilation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in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this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case.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coexistence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of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other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types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of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SRBD,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such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central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apnea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syndrome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or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obstructive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sleep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apnea-hypopnea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syndrome,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might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also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occur,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which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cannot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ruled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out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without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PSG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examination.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</w:p>
    <w:p w14:paraId="620CD25D" w14:textId="7E730C68" w:rsidR="00A77B3E" w:rsidRPr="00DC2B5C" w:rsidRDefault="001D2CD1" w:rsidP="00DC2B5C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C2B5C">
        <w:rPr>
          <w:rFonts w:ascii="Book Antiqua" w:eastAsia="Book Antiqua" w:hAnsi="Book Antiqua" w:cs="Book Antiqua"/>
          <w:color w:val="000000"/>
        </w:rPr>
        <w:t>Other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diseases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presenting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with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dyspnea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and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cyanosis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should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differentiated.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potential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differential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diagnosis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is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hepatopulmonary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syndrome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(HPS),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since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patient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presents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with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elevated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liver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enzymes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and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hypoxemia.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HPS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characterized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abnormalities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blood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oxygenation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caused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presence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intrapulmonary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vascular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dilations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(IPVD)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context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liver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disease,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generally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at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cirrhotic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stage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DC2B5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10]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HPS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comprises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presence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advanced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chronic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liver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disease,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gas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exchange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abnormalities,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presence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IPVD,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without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intrinsic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pulmonary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diseases.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patient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case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did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not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previous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history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liver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disease.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admission,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liver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extended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about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lastRenderedPageBreak/>
        <w:t>2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cm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below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right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costal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margin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with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moderate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texture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and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spleen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4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cm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below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left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costal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margin.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liver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enzymes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were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slightly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elevated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(alanine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aminotransferase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147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U/L;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aspartate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transaminase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134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U/L)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with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normal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bilirubin.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After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3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of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treatment,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liver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extended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about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1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cm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below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right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costal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margin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and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spleen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2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cm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below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left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costal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margin.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liver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enzyme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returned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to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normal;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thus,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liver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disorder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was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reversible.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Additionally,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chest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showed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interstitial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changes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and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spirometry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revealed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mild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restrictive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ventilation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disturbance,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which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were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evidence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of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pulmonary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diseases,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thereby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ruling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out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HPS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p w14:paraId="20EF1BF2" w14:textId="5C9A5E33" w:rsidR="00A77B3E" w:rsidRPr="00DC2B5C" w:rsidRDefault="001D2CD1" w:rsidP="00DC2B5C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C2B5C">
        <w:rPr>
          <w:rFonts w:ascii="Book Antiqua" w:eastAsia="Book Antiqua" w:hAnsi="Book Antiqua" w:cs="Book Antiqua"/>
          <w:color w:val="000000"/>
        </w:rPr>
        <w:t>Arteriovenous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shunts,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especially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pulmonary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arteriovenous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fistula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(PAVF),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is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another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differential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diagnosis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that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should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considered.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PAVF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is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abnormal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communication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between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pulmonary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veins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and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pulmonary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arteries.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Most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individuals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may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have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condition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since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C2B5C">
        <w:rPr>
          <w:rFonts w:ascii="Book Antiqua" w:eastAsia="Book Antiqua" w:hAnsi="Book Antiqua" w:cs="Book Antiqua"/>
          <w:color w:val="000000"/>
        </w:rPr>
        <w:t>birth</w:t>
      </w:r>
      <w:r w:rsidRPr="00DC2B5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C2B5C">
        <w:rPr>
          <w:rFonts w:ascii="Book Antiqua" w:eastAsia="Book Antiqua" w:hAnsi="Book Antiqua" w:cs="Book Antiqua"/>
          <w:color w:val="000000"/>
          <w:vertAlign w:val="superscript"/>
        </w:rPr>
        <w:t>11]</w:t>
      </w:r>
      <w:r w:rsidRPr="00DC2B5C">
        <w:rPr>
          <w:rFonts w:ascii="Book Antiqua" w:eastAsia="Book Antiqua" w:hAnsi="Book Antiqua" w:cs="Book Antiqua"/>
          <w:color w:val="000000"/>
        </w:rPr>
        <w:t>.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common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manifestations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of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PAVF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are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shortness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of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breath,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hemoptysis,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chest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pain,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dizziness,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and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syncope.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Pulmonary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angiography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is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gold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standard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for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diagnosis,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presenting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opacity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and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AVF.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Although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this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patient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had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such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symptoms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tachypnea,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chest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pain</w:t>
      </w:r>
      <w:r w:rsidR="00892D39">
        <w:rPr>
          <w:rFonts w:ascii="Book Antiqua" w:eastAsia="Book Antiqua" w:hAnsi="Book Antiqua" w:cs="Book Antiqua"/>
          <w:color w:val="000000"/>
        </w:rPr>
        <w:t>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and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suspected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syncope,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which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were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similar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to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PAVF,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he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did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not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have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hemoptysis,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clubbing,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or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hereditary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hemorrhagic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telangiectasia,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and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scans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ruled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out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PAVF.</w:t>
      </w:r>
    </w:p>
    <w:p w14:paraId="100FC472" w14:textId="4D691418" w:rsidR="00A77B3E" w:rsidRPr="00DC2B5C" w:rsidRDefault="001D2CD1" w:rsidP="00DC2B5C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C2B5C">
        <w:rPr>
          <w:rFonts w:ascii="Book Antiqua" w:eastAsia="Book Antiqua" w:hAnsi="Book Antiqua" w:cs="Book Antiqua"/>
          <w:color w:val="000000"/>
        </w:rPr>
        <w:t>CCHS,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previously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known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2B5C">
        <w:rPr>
          <w:rFonts w:ascii="Book Antiqua" w:eastAsia="Book Antiqua" w:hAnsi="Book Antiqua" w:cs="Book Antiqua"/>
          <w:color w:val="000000"/>
        </w:rPr>
        <w:t>Ondine’s</w:t>
      </w:r>
      <w:proofErr w:type="spellEnd"/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curse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syndrome,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characterized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impaired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control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autonomic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respiration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during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sleep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diminished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sensitivity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CO</w:t>
      </w:r>
      <w:r w:rsidRPr="00DC2B5C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="002A584E" w:rsidRPr="00DC2B5C">
        <w:rPr>
          <w:rStyle w:val="apple-converted-space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receptors.</w:t>
      </w:r>
      <w:r w:rsidR="002A584E" w:rsidRPr="00DC2B5C">
        <w:rPr>
          <w:rStyle w:val="apple-converted-space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primary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cause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mutation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PHO2XB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gene,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found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90%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cases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DC2B5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12]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CCHS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usually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starts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in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neonatal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period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or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early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infancy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and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is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accompanied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neurological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abnormalities,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autonomic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neurocognitive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dysfunctions.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Our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patient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had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no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manifestations,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making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diagnosis</w:t>
      </w:r>
      <w:r w:rsidR="002A584E"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  <w:shd w:val="clear" w:color="auto" w:fill="FFFFFF"/>
        </w:rPr>
        <w:t>untenable.</w:t>
      </w:r>
    </w:p>
    <w:p w14:paraId="5D24643B" w14:textId="5BFE1A53" w:rsidR="00A77B3E" w:rsidRDefault="00892D39" w:rsidP="00892D39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</w:rPr>
      </w:pPr>
      <w:r w:rsidRPr="00892D39">
        <w:rPr>
          <w:rFonts w:ascii="Book Antiqua" w:eastAsia="Book Antiqua" w:hAnsi="Book Antiqua" w:cs="Book Antiqua"/>
          <w:color w:val="000000"/>
        </w:rPr>
        <w:t>This study had some limitations. First, PSG was not conducted because the patient was critically ill, and magnetic resonance imaging had revealed a brain tumor, which necessitated immediate surgery; thus, the information on SRBD was incomplete. Second, cardiac catheterization data were lacking, so the evaluation of pulmonary artery pressure was not accurate.</w:t>
      </w:r>
    </w:p>
    <w:p w14:paraId="3E44DA7D" w14:textId="77777777" w:rsidR="00892D39" w:rsidRPr="00DC2B5C" w:rsidRDefault="00892D39" w:rsidP="00DC2B5C">
      <w:pPr>
        <w:spacing w:line="360" w:lineRule="auto"/>
        <w:jc w:val="both"/>
        <w:rPr>
          <w:rFonts w:ascii="Book Antiqua" w:hAnsi="Book Antiqua"/>
        </w:rPr>
      </w:pPr>
    </w:p>
    <w:p w14:paraId="58261648" w14:textId="77777777" w:rsidR="00A77B3E" w:rsidRPr="00DC2B5C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DC2B5C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CONCLUSION</w:t>
      </w:r>
    </w:p>
    <w:p w14:paraId="4831A2BF" w14:textId="07B0CF1A" w:rsidR="00A77B3E" w:rsidRPr="00DC2B5C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DC2B5C">
        <w:rPr>
          <w:rFonts w:ascii="Book Antiqua" w:eastAsia="Book Antiqua" w:hAnsi="Book Antiqua" w:cs="Book Antiqua"/>
          <w:color w:val="000000"/>
        </w:rPr>
        <w:t>This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case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shows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that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when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treating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patients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with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cyanosis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and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tachypnea,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broad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differential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diagnosis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should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contemplated,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including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brain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tumor.</w:t>
      </w:r>
    </w:p>
    <w:p w14:paraId="333D4404" w14:textId="77777777" w:rsidR="00A77B3E" w:rsidRPr="00DC2B5C" w:rsidRDefault="00A77B3E" w:rsidP="00DC2B5C">
      <w:pPr>
        <w:spacing w:line="360" w:lineRule="auto"/>
        <w:jc w:val="both"/>
        <w:rPr>
          <w:rFonts w:ascii="Book Antiqua" w:hAnsi="Book Antiqua"/>
        </w:rPr>
      </w:pPr>
    </w:p>
    <w:p w14:paraId="506723FF" w14:textId="77777777" w:rsidR="00A77B3E" w:rsidRPr="00DC2B5C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DC2B5C">
        <w:rPr>
          <w:rFonts w:ascii="Book Antiqua" w:eastAsia="Book Antiqua" w:hAnsi="Book Antiqua" w:cs="Book Antiqua"/>
          <w:b/>
          <w:color w:val="000000"/>
        </w:rPr>
        <w:t>REFERENCES</w:t>
      </w:r>
    </w:p>
    <w:p w14:paraId="1FDCBF9C" w14:textId="366B4C90" w:rsidR="00A77B3E" w:rsidRPr="00DC2B5C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DC2B5C">
        <w:rPr>
          <w:rFonts w:ascii="Book Antiqua" w:eastAsia="Book Antiqua" w:hAnsi="Book Antiqua" w:cs="Book Antiqua"/>
          <w:color w:val="000000"/>
        </w:rPr>
        <w:t>1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b/>
          <w:bCs/>
          <w:color w:val="000000"/>
        </w:rPr>
        <w:t>Cacciotti</w:t>
      </w:r>
      <w:r w:rsidR="002A584E" w:rsidRPr="00DC2B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DC2B5C">
        <w:rPr>
          <w:rFonts w:ascii="Book Antiqua" w:eastAsia="Book Antiqua" w:hAnsi="Book Antiqua" w:cs="Book Antiqua"/>
          <w:color w:val="000000"/>
        </w:rPr>
        <w:t>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Fleming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Ramaswamy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V.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Advances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in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molecular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classification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of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pediatric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brain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tumors: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guide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to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galaxy.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i/>
          <w:iCs/>
          <w:color w:val="000000"/>
        </w:rPr>
        <w:t>J</w:t>
      </w:r>
      <w:r w:rsidR="002A584E" w:rsidRPr="00DC2B5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C2B5C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2020;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b/>
          <w:bCs/>
          <w:color w:val="000000"/>
        </w:rPr>
        <w:t>251</w:t>
      </w:r>
      <w:r w:rsidRPr="00DC2B5C">
        <w:rPr>
          <w:rFonts w:ascii="Book Antiqua" w:eastAsia="Book Antiqua" w:hAnsi="Book Antiqua" w:cs="Book Antiqua"/>
          <w:color w:val="000000"/>
        </w:rPr>
        <w:t>: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249-261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[PMID: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32391583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DOI: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10.1002/path.5457]</w:t>
      </w:r>
    </w:p>
    <w:p w14:paraId="72AF9292" w14:textId="5358B878" w:rsidR="00A77B3E" w:rsidRPr="00DC2B5C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DC2B5C">
        <w:rPr>
          <w:rFonts w:ascii="Book Antiqua" w:eastAsia="Book Antiqua" w:hAnsi="Book Antiqua" w:cs="Book Antiqua"/>
          <w:color w:val="000000"/>
        </w:rPr>
        <w:t>2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b/>
          <w:bCs/>
          <w:color w:val="000000"/>
        </w:rPr>
        <w:t>Andre</w:t>
      </w:r>
      <w:r w:rsidR="002A584E" w:rsidRPr="00DC2B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b/>
          <w:bCs/>
          <w:color w:val="000000"/>
        </w:rPr>
        <w:t>D.</w:t>
      </w:r>
      <w:r w:rsidR="002A584E" w:rsidRPr="00DC2B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b/>
          <w:bCs/>
          <w:color w:val="000000"/>
        </w:rPr>
        <w:t>Furtado</w:t>
      </w:r>
      <w:r w:rsidRPr="00DC2B5C">
        <w:rPr>
          <w:rFonts w:ascii="Book Antiqua" w:eastAsia="Book Antiqua" w:hAnsi="Book Antiqua" w:cs="Book Antiqua"/>
          <w:color w:val="000000"/>
        </w:rPr>
        <w:t>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Charles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R.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Fitz,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Neuroimaging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Part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II.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Handbook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of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Clinical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Neurology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(First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Edition)</w:t>
      </w:r>
      <w:r w:rsidR="00021E11" w:rsidRPr="00DC2B5C">
        <w:rPr>
          <w:rFonts w:ascii="Book Antiqua" w:eastAsia="Book Antiqua" w:hAnsi="Book Antiqua" w:cs="Book Antiqua"/>
          <w:color w:val="000000"/>
        </w:rPr>
        <w:t xml:space="preserve">. </w:t>
      </w:r>
      <w:r w:rsidR="00021E11" w:rsidRPr="00DC2B5C">
        <w:rPr>
          <w:rFonts w:ascii="Book Antiqua" w:hAnsi="Book Antiqua"/>
        </w:rPr>
        <w:t>Edinburgh: Elsevier,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2016</w:t>
      </w:r>
      <w:r w:rsidR="00021E11" w:rsidRPr="00DC2B5C">
        <w:rPr>
          <w:rFonts w:ascii="Book Antiqua" w:eastAsia="Book Antiqua" w:hAnsi="Book Antiqua" w:cs="Book Antiqua"/>
          <w:color w:val="000000"/>
        </w:rPr>
        <w:t xml:space="preserve">; </w:t>
      </w:r>
      <w:r w:rsidR="00021E11" w:rsidRPr="00DC2B5C">
        <w:rPr>
          <w:rFonts w:ascii="Book Antiqua" w:eastAsia="Book Antiqua" w:hAnsi="Book Antiqua" w:cs="Book Antiqua"/>
          <w:b/>
          <w:bCs/>
          <w:color w:val="000000"/>
        </w:rPr>
        <w:t>136</w:t>
      </w:r>
      <w:r w:rsidR="00021E11" w:rsidRPr="00DC2B5C">
        <w:rPr>
          <w:rFonts w:ascii="Book Antiqua" w:eastAsia="Book Antiqua" w:hAnsi="Book Antiqua" w:cs="Book Antiqua"/>
          <w:color w:val="000000"/>
        </w:rPr>
        <w:t xml:space="preserve">: </w:t>
      </w:r>
      <w:r w:rsidRPr="00DC2B5C">
        <w:rPr>
          <w:rFonts w:ascii="Book Antiqua" w:eastAsia="Book Antiqua" w:hAnsi="Book Antiqua" w:cs="Book Antiqua"/>
          <w:color w:val="000000"/>
        </w:rPr>
        <w:t>1139-1158</w:t>
      </w:r>
    </w:p>
    <w:p w14:paraId="5496CF24" w14:textId="098C4CF5" w:rsidR="00A77B3E" w:rsidRPr="00DC2B5C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DC2B5C">
        <w:rPr>
          <w:rFonts w:ascii="Book Antiqua" w:eastAsia="Book Antiqua" w:hAnsi="Book Antiqua" w:cs="Book Antiqua"/>
          <w:color w:val="000000"/>
        </w:rPr>
        <w:t>3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b/>
          <w:bCs/>
          <w:color w:val="000000"/>
        </w:rPr>
        <w:t>Daniel</w:t>
      </w:r>
      <w:r w:rsidR="002A584E" w:rsidRPr="00DC2B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b/>
          <w:bCs/>
          <w:color w:val="000000"/>
        </w:rPr>
        <w:t>J.</w:t>
      </w:r>
      <w:r w:rsidR="002A584E" w:rsidRPr="00DC2B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b/>
          <w:bCs/>
          <w:color w:val="000000"/>
        </w:rPr>
        <w:t>Brat</w:t>
      </w:r>
      <w:r w:rsidRPr="00DC2B5C">
        <w:rPr>
          <w:rFonts w:ascii="Book Antiqua" w:eastAsia="Book Antiqua" w:hAnsi="Book Antiqua" w:cs="Book Antiqua"/>
          <w:color w:val="000000"/>
        </w:rPr>
        <w:t>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Arie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Perry,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6-Astrocytic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and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2B5C">
        <w:rPr>
          <w:rFonts w:ascii="Book Antiqua" w:eastAsia="Book Antiqua" w:hAnsi="Book Antiqua" w:cs="Book Antiqua"/>
          <w:color w:val="000000"/>
        </w:rPr>
        <w:t>Oligodendroglial</w:t>
      </w:r>
      <w:proofErr w:type="spellEnd"/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Tumors</w:t>
      </w:r>
      <w:r w:rsidR="004E181E" w:rsidRPr="00DC2B5C">
        <w:rPr>
          <w:rFonts w:ascii="Book Antiqua" w:eastAsia="Book Antiqua" w:hAnsi="Book Antiqua" w:cs="Book Antiqua"/>
          <w:color w:val="000000"/>
        </w:rPr>
        <w:t>.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Practical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Surgical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Neuropathology: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Diagnostic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Approach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(Second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Edition)</w:t>
      </w:r>
      <w:r w:rsidR="004E181E" w:rsidRPr="00DC2B5C">
        <w:rPr>
          <w:rFonts w:ascii="Book Antiqua" w:eastAsia="Book Antiqua" w:hAnsi="Book Antiqua" w:cs="Book Antiqua"/>
          <w:color w:val="000000"/>
        </w:rPr>
        <w:t>.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="004E181E" w:rsidRPr="00DC2B5C">
        <w:rPr>
          <w:rFonts w:ascii="Book Antiqua" w:hAnsi="Book Antiqua"/>
        </w:rPr>
        <w:t xml:space="preserve">Edinburgh: </w:t>
      </w:r>
      <w:r w:rsidRPr="00DC2B5C">
        <w:rPr>
          <w:rFonts w:ascii="Book Antiqua" w:eastAsia="Book Antiqua" w:hAnsi="Book Antiqua" w:cs="Book Antiqua"/>
          <w:color w:val="000000"/>
        </w:rPr>
        <w:t>Elsevier,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2018</w:t>
      </w:r>
      <w:r w:rsidR="004E181E" w:rsidRPr="00DC2B5C">
        <w:rPr>
          <w:rFonts w:ascii="Book Antiqua" w:eastAsia="Book Antiqua" w:hAnsi="Book Antiqua" w:cs="Book Antiqua"/>
          <w:color w:val="000000"/>
        </w:rPr>
        <w:t>: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91-123</w:t>
      </w:r>
    </w:p>
    <w:p w14:paraId="38958BB1" w14:textId="1A7E797E" w:rsidR="00A77B3E" w:rsidRPr="00DC2B5C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DC2B5C">
        <w:rPr>
          <w:rFonts w:ascii="Book Antiqua" w:eastAsia="Book Antiqua" w:hAnsi="Book Antiqua" w:cs="Book Antiqua"/>
          <w:color w:val="000000"/>
        </w:rPr>
        <w:t>4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2B5C">
        <w:rPr>
          <w:rFonts w:ascii="Book Antiqua" w:eastAsia="Book Antiqua" w:hAnsi="Book Antiqua" w:cs="Book Antiqua"/>
          <w:b/>
          <w:bCs/>
          <w:color w:val="000000"/>
        </w:rPr>
        <w:t>Thurnheer</w:t>
      </w:r>
      <w:proofErr w:type="spellEnd"/>
      <w:r w:rsidR="002A584E" w:rsidRPr="00DC2B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DC2B5C">
        <w:rPr>
          <w:rFonts w:ascii="Book Antiqua" w:eastAsia="Book Antiqua" w:hAnsi="Book Antiqua" w:cs="Book Antiqua"/>
          <w:color w:val="000000"/>
        </w:rPr>
        <w:t>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Ulrich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Bloch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KE.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Precapillary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Pulmonary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Hypertension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and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Sleep-Disordered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Breathing: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Is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There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Link?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i/>
          <w:iCs/>
          <w:color w:val="000000"/>
        </w:rPr>
        <w:t>Respiration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2017;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b/>
          <w:bCs/>
          <w:color w:val="000000"/>
        </w:rPr>
        <w:t>93</w:t>
      </w:r>
      <w:r w:rsidRPr="00DC2B5C">
        <w:rPr>
          <w:rFonts w:ascii="Book Antiqua" w:eastAsia="Book Antiqua" w:hAnsi="Book Antiqua" w:cs="Book Antiqua"/>
          <w:color w:val="000000"/>
        </w:rPr>
        <w:t>: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65-77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[PMID: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27884004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DOI: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10.1159/000452957]</w:t>
      </w:r>
    </w:p>
    <w:p w14:paraId="5C1CE98E" w14:textId="7E2E2FD7" w:rsidR="00A77B3E" w:rsidRPr="00DC2B5C" w:rsidRDefault="001D2CD1" w:rsidP="00DC2B5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C2B5C">
        <w:rPr>
          <w:rFonts w:ascii="Book Antiqua" w:eastAsia="Book Antiqua" w:hAnsi="Book Antiqua" w:cs="Book Antiqua"/>
          <w:color w:val="000000"/>
        </w:rPr>
        <w:t>5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b/>
          <w:bCs/>
          <w:color w:val="000000"/>
        </w:rPr>
        <w:t>American</w:t>
      </w:r>
      <w:r w:rsidR="002A584E" w:rsidRPr="00DC2B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b/>
          <w:bCs/>
          <w:color w:val="000000"/>
        </w:rPr>
        <w:t>Academy</w:t>
      </w:r>
      <w:r w:rsidR="002A584E" w:rsidRPr="00DC2B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b/>
          <w:bCs/>
          <w:color w:val="000000"/>
        </w:rPr>
        <w:t>of</w:t>
      </w:r>
      <w:r w:rsidR="002A584E" w:rsidRPr="00DC2B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b/>
          <w:bCs/>
          <w:color w:val="000000"/>
        </w:rPr>
        <w:t>sleep</w:t>
      </w:r>
      <w:r w:rsidR="002A584E" w:rsidRPr="00DC2B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b/>
          <w:bCs/>
          <w:color w:val="000000"/>
        </w:rPr>
        <w:t>medicine</w:t>
      </w:r>
      <w:r w:rsidRPr="00DC2B5C">
        <w:rPr>
          <w:rFonts w:ascii="Book Antiqua" w:eastAsia="Book Antiqua" w:hAnsi="Book Antiqua" w:cs="Book Antiqua"/>
          <w:color w:val="000000"/>
        </w:rPr>
        <w:t>.</w:t>
      </w:r>
      <w:r w:rsidR="002A584E" w:rsidRPr="00DC2B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International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classification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of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sleep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2B5C">
        <w:rPr>
          <w:rFonts w:ascii="Book Antiqua" w:eastAsia="Book Antiqua" w:hAnsi="Book Antiqua" w:cs="Book Antiqua"/>
          <w:color w:val="000000"/>
        </w:rPr>
        <w:t>disoders</w:t>
      </w:r>
      <w:proofErr w:type="spellEnd"/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3</w:t>
      </w:r>
      <w:r w:rsidRPr="00DC2B5C">
        <w:rPr>
          <w:rFonts w:ascii="Book Antiqua" w:eastAsia="Book Antiqua" w:hAnsi="Book Antiqua" w:cs="Book Antiqua"/>
          <w:color w:val="000000"/>
          <w:vertAlign w:val="superscript"/>
        </w:rPr>
        <w:t>rd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ed</w:t>
      </w:r>
      <w:r w:rsidR="002D33F3" w:rsidRPr="00DC2B5C">
        <w:rPr>
          <w:rFonts w:ascii="Book Antiqua" w:eastAsia="Book Antiqua" w:hAnsi="Book Antiqua" w:cs="Book Antiqua"/>
          <w:color w:val="000000"/>
        </w:rPr>
        <w:t xml:space="preserve">, </w:t>
      </w:r>
      <w:r w:rsidRPr="00DC2B5C">
        <w:rPr>
          <w:rFonts w:ascii="Book Antiqua" w:eastAsia="Book Antiqua" w:hAnsi="Book Antiqua" w:cs="Book Antiqua"/>
          <w:color w:val="000000"/>
        </w:rPr>
        <w:t>American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Academy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of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Sleep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Medicine</w:t>
      </w:r>
      <w:r w:rsidR="002D33F3" w:rsidRPr="00DC2B5C">
        <w:rPr>
          <w:rFonts w:ascii="Book Antiqua" w:eastAsia="Book Antiqua" w:hAnsi="Book Antiqua" w:cs="Book Antiqua"/>
          <w:color w:val="000000"/>
        </w:rPr>
        <w:t>;</w:t>
      </w:r>
      <w:r w:rsidR="002D33F3" w:rsidRPr="00DC2B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D33F3" w:rsidRPr="00DC2B5C">
        <w:rPr>
          <w:rFonts w:ascii="Book Antiqua" w:eastAsia="Book Antiqua" w:hAnsi="Book Antiqua" w:cs="Book Antiqua"/>
          <w:color w:val="000000"/>
        </w:rPr>
        <w:t xml:space="preserve">2014 </w:t>
      </w:r>
      <w:r w:rsidR="00D3344A" w:rsidRPr="00DC2B5C">
        <w:rPr>
          <w:rFonts w:ascii="Book Antiqua" w:hAnsi="Book Antiqua" w:cs="Arial"/>
          <w:bCs/>
        </w:rPr>
        <w:t>Sep</w:t>
      </w:r>
      <w:r w:rsidR="00D3344A" w:rsidRPr="00DC2B5C">
        <w:rPr>
          <w:rFonts w:ascii="Book Antiqua" w:eastAsia="Book Antiqua" w:hAnsi="Book Antiqua" w:cs="Book Antiqua"/>
          <w:color w:val="000000"/>
        </w:rPr>
        <w:t xml:space="preserve"> 15; </w:t>
      </w:r>
      <w:r w:rsidR="002D33F3" w:rsidRPr="00DC2B5C">
        <w:rPr>
          <w:rFonts w:ascii="Book Antiqua" w:eastAsia="Book Antiqua" w:hAnsi="Book Antiqua" w:cs="Book Antiqua"/>
          <w:color w:val="000000"/>
        </w:rPr>
        <w:t>Darien, IL.</w:t>
      </w:r>
      <w:r w:rsidR="00D3344A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b/>
          <w:bCs/>
          <w:color w:val="000000"/>
        </w:rPr>
        <w:t>2014</w:t>
      </w:r>
      <w:r w:rsidRPr="00DC2B5C">
        <w:rPr>
          <w:rFonts w:ascii="Book Antiqua" w:eastAsia="Book Antiqua" w:hAnsi="Book Antiqua" w:cs="Book Antiqua"/>
          <w:color w:val="000000"/>
        </w:rPr>
        <w:t>:</w:t>
      </w:r>
      <w:r w:rsidR="00D3344A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108-128</w:t>
      </w:r>
    </w:p>
    <w:p w14:paraId="5C38C7C6" w14:textId="7FB34A67" w:rsidR="00A77B3E" w:rsidRPr="00DC2B5C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DC2B5C">
        <w:rPr>
          <w:rFonts w:ascii="Book Antiqua" w:eastAsia="Book Antiqua" w:hAnsi="Book Antiqua" w:cs="Book Antiqua"/>
          <w:color w:val="000000"/>
        </w:rPr>
        <w:t>6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2B5C">
        <w:rPr>
          <w:rFonts w:ascii="Book Antiqua" w:eastAsia="Book Antiqua" w:hAnsi="Book Antiqua" w:cs="Book Antiqua"/>
          <w:b/>
          <w:bCs/>
          <w:color w:val="000000"/>
        </w:rPr>
        <w:t>Herkenrath</w:t>
      </w:r>
      <w:proofErr w:type="spellEnd"/>
      <w:r w:rsidR="002A584E" w:rsidRPr="00DC2B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b/>
          <w:bCs/>
          <w:color w:val="000000"/>
        </w:rPr>
        <w:t>SD</w:t>
      </w:r>
      <w:r w:rsidRPr="00DC2B5C">
        <w:rPr>
          <w:rFonts w:ascii="Book Antiqua" w:eastAsia="Book Antiqua" w:hAnsi="Book Antiqua" w:cs="Book Antiqua"/>
          <w:color w:val="000000"/>
        </w:rPr>
        <w:t>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2B5C">
        <w:rPr>
          <w:rFonts w:ascii="Book Antiqua" w:eastAsia="Book Antiqua" w:hAnsi="Book Antiqua" w:cs="Book Antiqua"/>
          <w:color w:val="000000"/>
        </w:rPr>
        <w:t>Randerath</w:t>
      </w:r>
      <w:proofErr w:type="spellEnd"/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WJ.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More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than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Heart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Failure: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Central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Sleep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Apnea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and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Sleep-Related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Hypoventilation.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i/>
          <w:iCs/>
          <w:color w:val="000000"/>
        </w:rPr>
        <w:t>Respiration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2019;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b/>
          <w:bCs/>
          <w:color w:val="000000"/>
        </w:rPr>
        <w:t>98</w:t>
      </w:r>
      <w:r w:rsidRPr="00DC2B5C">
        <w:rPr>
          <w:rFonts w:ascii="Book Antiqua" w:eastAsia="Book Antiqua" w:hAnsi="Book Antiqua" w:cs="Book Antiqua"/>
          <w:color w:val="000000"/>
        </w:rPr>
        <w:t>: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95-110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[PMID: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31291632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DOI: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10.1159/000500728]</w:t>
      </w:r>
    </w:p>
    <w:p w14:paraId="0954D2F2" w14:textId="2074B156" w:rsidR="00A77B3E" w:rsidRPr="00DC2B5C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DC2B5C">
        <w:rPr>
          <w:rFonts w:ascii="Book Antiqua" w:eastAsia="Book Antiqua" w:hAnsi="Book Antiqua" w:cs="Book Antiqua"/>
          <w:color w:val="000000"/>
        </w:rPr>
        <w:t>7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2B5C">
        <w:rPr>
          <w:rFonts w:ascii="Book Antiqua" w:eastAsia="Book Antiqua" w:hAnsi="Book Antiqua" w:cs="Book Antiqua"/>
          <w:b/>
          <w:bCs/>
          <w:color w:val="000000"/>
        </w:rPr>
        <w:t>Deak</w:t>
      </w:r>
      <w:proofErr w:type="spellEnd"/>
      <w:r w:rsidR="002A584E" w:rsidRPr="00DC2B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b/>
          <w:bCs/>
          <w:color w:val="000000"/>
        </w:rPr>
        <w:t>MC</w:t>
      </w:r>
      <w:r w:rsidRPr="00DC2B5C">
        <w:rPr>
          <w:rFonts w:ascii="Book Antiqua" w:eastAsia="Book Antiqua" w:hAnsi="Book Antiqua" w:cs="Book Antiqua"/>
          <w:color w:val="000000"/>
        </w:rPr>
        <w:t>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Kirsch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DB.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Sleep-disordered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breathing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in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neurologic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conditions.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2A584E" w:rsidRPr="00DC2B5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i/>
          <w:iCs/>
          <w:color w:val="000000"/>
        </w:rPr>
        <w:t>Chest</w:t>
      </w:r>
      <w:r w:rsidR="002A584E" w:rsidRPr="00DC2B5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2014;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b/>
          <w:bCs/>
          <w:color w:val="000000"/>
        </w:rPr>
        <w:t>35</w:t>
      </w:r>
      <w:r w:rsidRPr="00DC2B5C">
        <w:rPr>
          <w:rFonts w:ascii="Book Antiqua" w:eastAsia="Book Antiqua" w:hAnsi="Book Antiqua" w:cs="Book Antiqua"/>
          <w:color w:val="000000"/>
        </w:rPr>
        <w:t>: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547-556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[PMID: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25156770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DOI: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10.1016/]</w:t>
      </w:r>
    </w:p>
    <w:p w14:paraId="162D437E" w14:textId="10A53700" w:rsidR="00A77B3E" w:rsidRPr="00DC2B5C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DC2B5C">
        <w:rPr>
          <w:rFonts w:ascii="Book Antiqua" w:eastAsia="Book Antiqua" w:hAnsi="Book Antiqua" w:cs="Book Antiqua"/>
          <w:color w:val="000000"/>
        </w:rPr>
        <w:t>8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b/>
          <w:bCs/>
          <w:color w:val="000000"/>
        </w:rPr>
        <w:t>Shaikh</w:t>
      </w:r>
      <w:r w:rsidR="002A584E" w:rsidRPr="00DC2B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DC2B5C">
        <w:rPr>
          <w:rFonts w:ascii="Book Antiqua" w:eastAsia="Book Antiqua" w:hAnsi="Book Antiqua" w:cs="Book Antiqua"/>
          <w:color w:val="000000"/>
        </w:rPr>
        <w:t>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2B5C">
        <w:rPr>
          <w:rFonts w:ascii="Book Antiqua" w:eastAsia="Book Antiqua" w:hAnsi="Book Antiqua" w:cs="Book Antiqua"/>
          <w:color w:val="000000"/>
        </w:rPr>
        <w:t>Brahmbhatt</w:t>
      </w:r>
      <w:proofErr w:type="spellEnd"/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N,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2B5C">
        <w:rPr>
          <w:rFonts w:ascii="Book Antiqua" w:eastAsia="Book Antiqua" w:hAnsi="Book Antiqua" w:cs="Book Antiqua"/>
          <w:color w:val="000000"/>
        </w:rPr>
        <w:t>Kruser</w:t>
      </w:r>
      <w:proofErr w:type="spellEnd"/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TJ,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Kam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KL,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Appin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CL,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Wadhwani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N,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Chandler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J,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2B5C">
        <w:rPr>
          <w:rFonts w:ascii="Book Antiqua" w:eastAsia="Book Antiqua" w:hAnsi="Book Antiqua" w:cs="Book Antiqua"/>
          <w:color w:val="000000"/>
        </w:rPr>
        <w:t>Kumthekar</w:t>
      </w:r>
      <w:proofErr w:type="spellEnd"/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Lukas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RV.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Pleomorphic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2B5C">
        <w:rPr>
          <w:rFonts w:ascii="Book Antiqua" w:eastAsia="Book Antiqua" w:hAnsi="Book Antiqua" w:cs="Book Antiqua"/>
          <w:color w:val="000000"/>
        </w:rPr>
        <w:t>xanthoastrocytoma</w:t>
      </w:r>
      <w:proofErr w:type="spellEnd"/>
      <w:r w:rsidRPr="00DC2B5C">
        <w:rPr>
          <w:rFonts w:ascii="Book Antiqua" w:eastAsia="Book Antiqua" w:hAnsi="Book Antiqua" w:cs="Book Antiqua"/>
          <w:color w:val="000000"/>
        </w:rPr>
        <w:t>: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brief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review.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i/>
          <w:iCs/>
          <w:color w:val="000000"/>
        </w:rPr>
        <w:t>CNS</w:t>
      </w:r>
      <w:r w:rsidR="002A584E" w:rsidRPr="00DC2B5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2019;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DC2B5C">
        <w:rPr>
          <w:rFonts w:ascii="Book Antiqua" w:eastAsia="Book Antiqua" w:hAnsi="Book Antiqua" w:cs="Book Antiqua"/>
          <w:color w:val="000000"/>
        </w:rPr>
        <w:t>: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CNS39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[PMID: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31535562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DOI: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10.2217/cns-2019-0009]</w:t>
      </w:r>
    </w:p>
    <w:p w14:paraId="6182E761" w14:textId="5236A26C" w:rsidR="00A77B3E" w:rsidRPr="00DC2B5C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DC2B5C">
        <w:rPr>
          <w:rFonts w:ascii="Book Antiqua" w:eastAsia="Book Antiqua" w:hAnsi="Book Antiqua" w:cs="Book Antiqua"/>
          <w:color w:val="000000"/>
        </w:rPr>
        <w:t>9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b/>
          <w:bCs/>
          <w:color w:val="000000"/>
        </w:rPr>
        <w:t>Masa</w:t>
      </w:r>
      <w:r w:rsidR="002A584E" w:rsidRPr="00DC2B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b/>
          <w:bCs/>
          <w:color w:val="000000"/>
        </w:rPr>
        <w:t>JF</w:t>
      </w:r>
      <w:r w:rsidRPr="00DC2B5C">
        <w:rPr>
          <w:rFonts w:ascii="Book Antiqua" w:eastAsia="Book Antiqua" w:hAnsi="Book Antiqua" w:cs="Book Antiqua"/>
          <w:color w:val="000000"/>
        </w:rPr>
        <w:t>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Pépin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JL,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2B5C">
        <w:rPr>
          <w:rFonts w:ascii="Book Antiqua" w:eastAsia="Book Antiqua" w:hAnsi="Book Antiqua" w:cs="Book Antiqua"/>
          <w:color w:val="000000"/>
        </w:rPr>
        <w:t>Borel</w:t>
      </w:r>
      <w:proofErr w:type="spellEnd"/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JC,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2B5C">
        <w:rPr>
          <w:rFonts w:ascii="Book Antiqua" w:eastAsia="Book Antiqua" w:hAnsi="Book Antiqua" w:cs="Book Antiqua"/>
          <w:color w:val="000000"/>
        </w:rPr>
        <w:t>Mokhlesi</w:t>
      </w:r>
      <w:proofErr w:type="spellEnd"/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Murphy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PB,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Sánchez-Quiroga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MÁ.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Obesity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hypoventilation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syndrome.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2B5C">
        <w:rPr>
          <w:rFonts w:ascii="Book Antiqua" w:eastAsia="Book Antiqua" w:hAnsi="Book Antiqua" w:cs="Book Antiqua"/>
          <w:i/>
          <w:iCs/>
          <w:color w:val="000000"/>
        </w:rPr>
        <w:t>Eur</w:t>
      </w:r>
      <w:proofErr w:type="spellEnd"/>
      <w:r w:rsidR="002A584E" w:rsidRPr="00DC2B5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i/>
          <w:iCs/>
          <w:color w:val="000000"/>
        </w:rPr>
        <w:t>Respir</w:t>
      </w:r>
      <w:r w:rsidR="002A584E" w:rsidRPr="00DC2B5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2019;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b/>
          <w:bCs/>
          <w:color w:val="000000"/>
        </w:rPr>
        <w:t>28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[PMID: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30872398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DOI: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10.1183/16000617.0097-2018]</w:t>
      </w:r>
    </w:p>
    <w:p w14:paraId="75F34D53" w14:textId="4D4FA566" w:rsidR="00A77B3E" w:rsidRPr="00DC2B5C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DC2B5C">
        <w:rPr>
          <w:rFonts w:ascii="Book Antiqua" w:eastAsia="Book Antiqua" w:hAnsi="Book Antiqua" w:cs="Book Antiqua"/>
          <w:color w:val="000000"/>
        </w:rPr>
        <w:lastRenderedPageBreak/>
        <w:t>10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2B5C">
        <w:rPr>
          <w:rFonts w:ascii="Book Antiqua" w:eastAsia="Book Antiqua" w:hAnsi="Book Antiqua" w:cs="Book Antiqua"/>
          <w:b/>
          <w:bCs/>
          <w:color w:val="000000"/>
        </w:rPr>
        <w:t>Grilo-Bensusan</w:t>
      </w:r>
      <w:proofErr w:type="spellEnd"/>
      <w:r w:rsidR="002A584E" w:rsidRPr="00DC2B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b/>
          <w:bCs/>
          <w:color w:val="000000"/>
        </w:rPr>
        <w:t>I</w:t>
      </w:r>
      <w:r w:rsidRPr="00DC2B5C">
        <w:rPr>
          <w:rFonts w:ascii="Book Antiqua" w:eastAsia="Book Antiqua" w:hAnsi="Book Antiqua" w:cs="Book Antiqua"/>
          <w:color w:val="000000"/>
        </w:rPr>
        <w:t>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2B5C">
        <w:rPr>
          <w:rFonts w:ascii="Book Antiqua" w:eastAsia="Book Antiqua" w:hAnsi="Book Antiqua" w:cs="Book Antiqua"/>
          <w:color w:val="000000"/>
        </w:rPr>
        <w:t>Pascasio</w:t>
      </w:r>
      <w:proofErr w:type="spellEnd"/>
      <w:r w:rsidRPr="00DC2B5C">
        <w:rPr>
          <w:rFonts w:ascii="Book Antiqua" w:eastAsia="Book Antiqua" w:hAnsi="Book Antiqua" w:cs="Book Antiqua"/>
          <w:color w:val="000000"/>
        </w:rPr>
        <w:t>-Acevedo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JM.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Hepatopulmonary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syndrome: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What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know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and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what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would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like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to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know.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2A584E" w:rsidRPr="00DC2B5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i/>
          <w:iCs/>
          <w:color w:val="000000"/>
        </w:rPr>
        <w:t>J</w:t>
      </w:r>
      <w:r w:rsidR="002A584E" w:rsidRPr="00DC2B5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2016;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b/>
          <w:bCs/>
          <w:color w:val="000000"/>
        </w:rPr>
        <w:t>22</w:t>
      </w:r>
      <w:r w:rsidRPr="00DC2B5C">
        <w:rPr>
          <w:rFonts w:ascii="Book Antiqua" w:eastAsia="Book Antiqua" w:hAnsi="Book Antiqua" w:cs="Book Antiqua"/>
          <w:color w:val="000000"/>
        </w:rPr>
        <w:t>: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5728-5741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[PMID: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27433086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DOI: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10.3748/</w:t>
      </w:r>
      <w:proofErr w:type="gramStart"/>
      <w:r w:rsidRPr="00DC2B5C">
        <w:rPr>
          <w:rFonts w:ascii="Book Antiqua" w:eastAsia="Book Antiqua" w:hAnsi="Book Antiqua" w:cs="Book Antiqua"/>
          <w:color w:val="000000"/>
        </w:rPr>
        <w:t>wjg.v22.i</w:t>
      </w:r>
      <w:proofErr w:type="gramEnd"/>
      <w:r w:rsidRPr="00DC2B5C">
        <w:rPr>
          <w:rFonts w:ascii="Book Antiqua" w:eastAsia="Book Antiqua" w:hAnsi="Book Antiqua" w:cs="Book Antiqua"/>
          <w:color w:val="000000"/>
        </w:rPr>
        <w:t>25.5728]</w:t>
      </w:r>
    </w:p>
    <w:p w14:paraId="11EA683C" w14:textId="6217834B" w:rsidR="00A77B3E" w:rsidRPr="00DC2B5C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DC2B5C">
        <w:rPr>
          <w:rFonts w:ascii="Book Antiqua" w:eastAsia="Book Antiqua" w:hAnsi="Book Antiqua" w:cs="Book Antiqua"/>
          <w:color w:val="000000"/>
        </w:rPr>
        <w:t>11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b/>
          <w:bCs/>
          <w:color w:val="000000"/>
        </w:rPr>
        <w:t>Jha</w:t>
      </w:r>
      <w:r w:rsidR="002A584E" w:rsidRPr="00DC2B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b/>
          <w:bCs/>
          <w:color w:val="000000"/>
        </w:rPr>
        <w:t>AK</w:t>
      </w:r>
      <w:r w:rsidRPr="00DC2B5C">
        <w:rPr>
          <w:rFonts w:ascii="Book Antiqua" w:eastAsia="Book Antiqua" w:hAnsi="Book Antiqua" w:cs="Book Antiqua"/>
          <w:color w:val="000000"/>
        </w:rPr>
        <w:t>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Sunder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A.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unusual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case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of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pulmonary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arterio-venous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fistula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(PAVF).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i/>
          <w:iCs/>
          <w:color w:val="000000"/>
        </w:rPr>
        <w:t>J</w:t>
      </w:r>
      <w:r w:rsidR="002A584E" w:rsidRPr="00DC2B5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i/>
          <w:iCs/>
          <w:color w:val="000000"/>
        </w:rPr>
        <w:t>Family</w:t>
      </w:r>
      <w:r w:rsidR="002A584E" w:rsidRPr="00DC2B5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2A584E" w:rsidRPr="00DC2B5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i/>
          <w:iCs/>
          <w:color w:val="000000"/>
        </w:rPr>
        <w:t>Prim</w:t>
      </w:r>
      <w:r w:rsidR="002A584E" w:rsidRPr="00DC2B5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2019;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DC2B5C">
        <w:rPr>
          <w:rFonts w:ascii="Book Antiqua" w:eastAsia="Book Antiqua" w:hAnsi="Book Antiqua" w:cs="Book Antiqua"/>
          <w:color w:val="000000"/>
        </w:rPr>
        <w:t>: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3408-3411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[PMID: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31742178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DOI: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10.4103/jfmpc.jfmpc_580_19]</w:t>
      </w:r>
    </w:p>
    <w:p w14:paraId="68AD7BAB" w14:textId="22364853" w:rsidR="00A77B3E" w:rsidRPr="00DC2B5C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DC2B5C">
        <w:rPr>
          <w:rFonts w:ascii="Book Antiqua" w:eastAsia="Book Antiqua" w:hAnsi="Book Antiqua" w:cs="Book Antiqua"/>
          <w:color w:val="000000"/>
        </w:rPr>
        <w:t>12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b/>
          <w:bCs/>
          <w:color w:val="000000"/>
        </w:rPr>
        <w:t>Zaidi</w:t>
      </w:r>
      <w:r w:rsidR="002A584E" w:rsidRPr="00DC2B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DC2B5C">
        <w:rPr>
          <w:rFonts w:ascii="Book Antiqua" w:eastAsia="Book Antiqua" w:hAnsi="Book Antiqua" w:cs="Book Antiqua"/>
          <w:color w:val="000000"/>
        </w:rPr>
        <w:t>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Gandhi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J,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2B5C">
        <w:rPr>
          <w:rFonts w:ascii="Book Antiqua" w:eastAsia="Book Antiqua" w:hAnsi="Book Antiqua" w:cs="Book Antiqua"/>
          <w:color w:val="000000"/>
        </w:rPr>
        <w:t>Vatsia</w:t>
      </w:r>
      <w:proofErr w:type="spellEnd"/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Smith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NL,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Khan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SA.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Congenital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central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hypoventilation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syndrome: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overview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of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etiopathogenesis,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associated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pathologies,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clinical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presentation,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and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management.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2B5C">
        <w:rPr>
          <w:rFonts w:ascii="Book Antiqua" w:eastAsia="Book Antiqua" w:hAnsi="Book Antiqua" w:cs="Book Antiqua"/>
          <w:i/>
          <w:iCs/>
          <w:color w:val="000000"/>
        </w:rPr>
        <w:t>Auton</w:t>
      </w:r>
      <w:proofErr w:type="spellEnd"/>
      <w:r w:rsidR="002A584E" w:rsidRPr="00DC2B5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C2B5C">
        <w:rPr>
          <w:rFonts w:ascii="Book Antiqua" w:eastAsia="Book Antiqua" w:hAnsi="Book Antiqua" w:cs="Book Antiqua"/>
          <w:i/>
          <w:iCs/>
          <w:color w:val="000000"/>
        </w:rPr>
        <w:t>Neurosci</w:t>
      </w:r>
      <w:proofErr w:type="spellEnd"/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2018;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b/>
          <w:bCs/>
          <w:color w:val="000000"/>
        </w:rPr>
        <w:t>210</w:t>
      </w:r>
      <w:r w:rsidRPr="00DC2B5C">
        <w:rPr>
          <w:rFonts w:ascii="Book Antiqua" w:eastAsia="Book Antiqua" w:hAnsi="Book Antiqua" w:cs="Book Antiqua"/>
          <w:color w:val="000000"/>
        </w:rPr>
        <w:t>: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1-9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[PMID: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29249648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DOI: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10.1016/j.autneu.2017.11.003]</w:t>
      </w:r>
    </w:p>
    <w:p w14:paraId="626E3FF6" w14:textId="77777777" w:rsidR="00A77B3E" w:rsidRPr="00DC2B5C" w:rsidRDefault="00A77B3E" w:rsidP="00DC2B5C">
      <w:pPr>
        <w:spacing w:line="360" w:lineRule="auto"/>
        <w:jc w:val="both"/>
        <w:rPr>
          <w:rFonts w:ascii="Book Antiqua" w:hAnsi="Book Antiqua"/>
        </w:rPr>
        <w:sectPr w:rsidR="00A77B3E" w:rsidRPr="00DC2B5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A98AF56" w14:textId="77777777" w:rsidR="00A77B3E" w:rsidRPr="00DC2B5C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DC2B5C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0E8B5076" w14:textId="024CD321" w:rsidR="00A77B3E" w:rsidRPr="00DC2B5C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DC2B5C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2A584E" w:rsidRPr="00DC2B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2A584E" w:rsidRPr="00DC2B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2A584E" w:rsidRPr="00DC2B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Informed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written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consent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was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obtained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from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patient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for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publication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of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this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report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and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any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accompanying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images.</w:t>
      </w:r>
    </w:p>
    <w:p w14:paraId="119A66A8" w14:textId="77777777" w:rsidR="00A77B3E" w:rsidRPr="00DC2B5C" w:rsidRDefault="00A77B3E" w:rsidP="00DC2B5C">
      <w:pPr>
        <w:spacing w:line="360" w:lineRule="auto"/>
        <w:jc w:val="both"/>
        <w:rPr>
          <w:rFonts w:ascii="Book Antiqua" w:hAnsi="Book Antiqua"/>
        </w:rPr>
      </w:pPr>
    </w:p>
    <w:p w14:paraId="6B60FFD0" w14:textId="63487B15" w:rsidR="00A77B3E" w:rsidRPr="00DC2B5C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DC2B5C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2A584E" w:rsidRPr="00DC2B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2A584E" w:rsidRPr="00DC2B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authors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declare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that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they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have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no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conflict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of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interest.</w:t>
      </w:r>
    </w:p>
    <w:p w14:paraId="0342C507" w14:textId="77777777" w:rsidR="00A77B3E" w:rsidRPr="00DC2B5C" w:rsidRDefault="00A77B3E" w:rsidP="00DC2B5C">
      <w:pPr>
        <w:spacing w:line="360" w:lineRule="auto"/>
        <w:jc w:val="both"/>
        <w:rPr>
          <w:rFonts w:ascii="Book Antiqua" w:hAnsi="Book Antiqua"/>
        </w:rPr>
      </w:pPr>
    </w:p>
    <w:p w14:paraId="338D57C3" w14:textId="5728567B" w:rsidR="00A77B3E" w:rsidRPr="00DC2B5C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DC2B5C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2A584E" w:rsidRPr="00DC2B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2A584E" w:rsidRPr="00DC2B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2A584E" w:rsidRPr="00DC2B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2A584E" w:rsidRPr="00DC2B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authors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have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read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CARE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Checklist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(2016),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and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manuscript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was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prepared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and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revised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according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to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CARE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Checklist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(2016).</w:t>
      </w:r>
    </w:p>
    <w:p w14:paraId="506CB2DA" w14:textId="77777777" w:rsidR="00A77B3E" w:rsidRPr="00DC2B5C" w:rsidRDefault="00A77B3E" w:rsidP="00DC2B5C">
      <w:pPr>
        <w:spacing w:line="360" w:lineRule="auto"/>
        <w:jc w:val="both"/>
        <w:rPr>
          <w:rFonts w:ascii="Book Antiqua" w:hAnsi="Book Antiqua"/>
        </w:rPr>
      </w:pPr>
    </w:p>
    <w:p w14:paraId="75162BF6" w14:textId="1B50D2F5" w:rsidR="00A77B3E" w:rsidRPr="00DC2B5C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DC2B5C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2A584E" w:rsidRPr="00DC2B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This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article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is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open-access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article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that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was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selected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in-house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editor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and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fully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peer-reviewed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external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reviewers.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It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is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distributed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in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accordance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with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Creative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Commons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Attribution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2B5C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(CC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BY-NC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4.0)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license,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which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permits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others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to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distribute,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remix,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adapt,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build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upon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this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work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non-commercially,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and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license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their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derivative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works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different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terms,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provided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original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work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is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properly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cited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and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use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is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non-commercial.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See: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6EA1633E" w14:textId="77777777" w:rsidR="00A77B3E" w:rsidRPr="00DC2B5C" w:rsidRDefault="00A77B3E" w:rsidP="00DC2B5C">
      <w:pPr>
        <w:spacing w:line="360" w:lineRule="auto"/>
        <w:jc w:val="both"/>
        <w:rPr>
          <w:rFonts w:ascii="Book Antiqua" w:hAnsi="Book Antiqua"/>
        </w:rPr>
      </w:pPr>
    </w:p>
    <w:p w14:paraId="40692A80" w14:textId="6B99791F" w:rsidR="00A77B3E" w:rsidRPr="00DC2B5C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DC2B5C">
        <w:rPr>
          <w:rFonts w:ascii="Book Antiqua" w:eastAsia="Book Antiqua" w:hAnsi="Book Antiqua" w:cs="Book Antiqua"/>
          <w:b/>
          <w:color w:val="000000"/>
        </w:rPr>
        <w:t>Provenance</w:t>
      </w:r>
      <w:r w:rsidR="002A584E" w:rsidRPr="00DC2B5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b/>
          <w:color w:val="000000"/>
        </w:rPr>
        <w:t>and</w:t>
      </w:r>
      <w:r w:rsidR="002A584E" w:rsidRPr="00DC2B5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b/>
          <w:color w:val="000000"/>
        </w:rPr>
        <w:t>peer</w:t>
      </w:r>
      <w:r w:rsidR="002A584E" w:rsidRPr="00DC2B5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b/>
          <w:color w:val="000000"/>
        </w:rPr>
        <w:t>review:</w:t>
      </w:r>
      <w:r w:rsidR="002A584E" w:rsidRPr="00DC2B5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Unsolicited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article;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Externally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peer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reviewed.</w:t>
      </w:r>
    </w:p>
    <w:p w14:paraId="1D903669" w14:textId="338BF00A" w:rsidR="00A77B3E" w:rsidRPr="00DC2B5C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DC2B5C">
        <w:rPr>
          <w:rFonts w:ascii="Book Antiqua" w:eastAsia="Book Antiqua" w:hAnsi="Book Antiqua" w:cs="Book Antiqua"/>
          <w:b/>
          <w:color w:val="000000"/>
        </w:rPr>
        <w:t>Peer-review</w:t>
      </w:r>
      <w:r w:rsidR="002A584E" w:rsidRPr="00DC2B5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b/>
          <w:color w:val="000000"/>
        </w:rPr>
        <w:t>model:</w:t>
      </w:r>
      <w:r w:rsidR="002A584E" w:rsidRPr="00DC2B5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Single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blind</w:t>
      </w:r>
    </w:p>
    <w:p w14:paraId="40841FAE" w14:textId="77777777" w:rsidR="00A77B3E" w:rsidRPr="00DC2B5C" w:rsidRDefault="00A77B3E" w:rsidP="00DC2B5C">
      <w:pPr>
        <w:spacing w:line="360" w:lineRule="auto"/>
        <w:jc w:val="both"/>
        <w:rPr>
          <w:rFonts w:ascii="Book Antiqua" w:hAnsi="Book Antiqua"/>
        </w:rPr>
      </w:pPr>
    </w:p>
    <w:p w14:paraId="27C01F45" w14:textId="3845E7AF" w:rsidR="00A77B3E" w:rsidRPr="00DC2B5C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DC2B5C">
        <w:rPr>
          <w:rFonts w:ascii="Book Antiqua" w:eastAsia="Book Antiqua" w:hAnsi="Book Antiqua" w:cs="Book Antiqua"/>
          <w:b/>
          <w:color w:val="000000"/>
        </w:rPr>
        <w:t>Peer-review</w:t>
      </w:r>
      <w:r w:rsidR="002A584E" w:rsidRPr="00DC2B5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b/>
          <w:color w:val="000000"/>
        </w:rPr>
        <w:t>started:</w:t>
      </w:r>
      <w:r w:rsidR="002A584E" w:rsidRPr="00DC2B5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October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31,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2021</w:t>
      </w:r>
    </w:p>
    <w:p w14:paraId="107C515E" w14:textId="47C99327" w:rsidR="00A77B3E" w:rsidRPr="00DC2B5C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DC2B5C">
        <w:rPr>
          <w:rFonts w:ascii="Book Antiqua" w:eastAsia="Book Antiqua" w:hAnsi="Book Antiqua" w:cs="Book Antiqua"/>
          <w:b/>
          <w:color w:val="000000"/>
        </w:rPr>
        <w:t>First</w:t>
      </w:r>
      <w:r w:rsidR="002A584E" w:rsidRPr="00DC2B5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b/>
          <w:color w:val="000000"/>
        </w:rPr>
        <w:t>decision:</w:t>
      </w:r>
      <w:r w:rsidR="002A584E" w:rsidRPr="00DC2B5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December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27,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2021</w:t>
      </w:r>
    </w:p>
    <w:p w14:paraId="0C4A3893" w14:textId="44174550" w:rsidR="00A77B3E" w:rsidRPr="00DC2B5C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DC2B5C">
        <w:rPr>
          <w:rFonts w:ascii="Book Antiqua" w:eastAsia="Book Antiqua" w:hAnsi="Book Antiqua" w:cs="Book Antiqua"/>
          <w:b/>
          <w:color w:val="000000"/>
        </w:rPr>
        <w:t>Article</w:t>
      </w:r>
      <w:r w:rsidR="002A584E" w:rsidRPr="00DC2B5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b/>
          <w:color w:val="000000"/>
        </w:rPr>
        <w:t>in</w:t>
      </w:r>
      <w:r w:rsidR="002A584E" w:rsidRPr="00DC2B5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b/>
          <w:color w:val="000000"/>
        </w:rPr>
        <w:t>press:</w:t>
      </w:r>
      <w:r w:rsidR="002A584E" w:rsidRPr="00DC2B5C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16692670" w14:textId="77777777" w:rsidR="00A77B3E" w:rsidRPr="00DC2B5C" w:rsidRDefault="00A77B3E" w:rsidP="00DC2B5C">
      <w:pPr>
        <w:spacing w:line="360" w:lineRule="auto"/>
        <w:jc w:val="both"/>
        <w:rPr>
          <w:rFonts w:ascii="Book Antiqua" w:hAnsi="Book Antiqua"/>
        </w:rPr>
      </w:pPr>
    </w:p>
    <w:p w14:paraId="5AF451A8" w14:textId="2D8589A8" w:rsidR="00A77B3E" w:rsidRPr="00DC2B5C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DC2B5C">
        <w:rPr>
          <w:rFonts w:ascii="Book Antiqua" w:eastAsia="Book Antiqua" w:hAnsi="Book Antiqua" w:cs="Book Antiqua"/>
          <w:b/>
          <w:color w:val="000000"/>
        </w:rPr>
        <w:t>Specialty</w:t>
      </w:r>
      <w:r w:rsidR="002A584E" w:rsidRPr="00DC2B5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b/>
          <w:color w:val="000000"/>
        </w:rPr>
        <w:t>type:</w:t>
      </w:r>
      <w:r w:rsidR="002A584E" w:rsidRPr="00DC2B5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Pediatrics</w:t>
      </w:r>
    </w:p>
    <w:p w14:paraId="69ED71FF" w14:textId="63B13E3A" w:rsidR="00A77B3E" w:rsidRPr="00DC2B5C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DC2B5C">
        <w:rPr>
          <w:rFonts w:ascii="Book Antiqua" w:eastAsia="Book Antiqua" w:hAnsi="Book Antiqua" w:cs="Book Antiqua"/>
          <w:b/>
          <w:color w:val="000000"/>
        </w:rPr>
        <w:t>Country/Territory</w:t>
      </w:r>
      <w:r w:rsidR="002A584E" w:rsidRPr="00DC2B5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b/>
          <w:color w:val="000000"/>
        </w:rPr>
        <w:t>of</w:t>
      </w:r>
      <w:r w:rsidR="002A584E" w:rsidRPr="00DC2B5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b/>
          <w:color w:val="000000"/>
        </w:rPr>
        <w:t>origin:</w:t>
      </w:r>
      <w:r w:rsidR="002A584E" w:rsidRPr="00DC2B5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China</w:t>
      </w:r>
    </w:p>
    <w:p w14:paraId="553B26EA" w14:textId="7EDB0EFC" w:rsidR="00A77B3E" w:rsidRPr="00DC2B5C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DC2B5C">
        <w:rPr>
          <w:rFonts w:ascii="Book Antiqua" w:eastAsia="Book Antiqua" w:hAnsi="Book Antiqua" w:cs="Book Antiqua"/>
          <w:b/>
          <w:color w:val="000000"/>
        </w:rPr>
        <w:t>Peer-review</w:t>
      </w:r>
      <w:r w:rsidR="002A584E" w:rsidRPr="00DC2B5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b/>
          <w:color w:val="000000"/>
        </w:rPr>
        <w:t>report’s</w:t>
      </w:r>
      <w:r w:rsidR="002A584E" w:rsidRPr="00DC2B5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b/>
          <w:color w:val="000000"/>
        </w:rPr>
        <w:t>scientific</w:t>
      </w:r>
      <w:r w:rsidR="002A584E" w:rsidRPr="00DC2B5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b/>
          <w:color w:val="000000"/>
        </w:rPr>
        <w:t>quality</w:t>
      </w:r>
      <w:r w:rsidR="002A584E" w:rsidRPr="00DC2B5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5950D2B2" w14:textId="07C4326B" w:rsidR="00A77B3E" w:rsidRPr="00DC2B5C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DC2B5C">
        <w:rPr>
          <w:rFonts w:ascii="Book Antiqua" w:eastAsia="Book Antiqua" w:hAnsi="Book Antiqua" w:cs="Book Antiqua"/>
          <w:color w:val="000000"/>
        </w:rPr>
        <w:t>Grade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(Excellent):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</w:t>
      </w:r>
    </w:p>
    <w:p w14:paraId="0CAFE1E4" w14:textId="2B1632F1" w:rsidR="00A77B3E" w:rsidRPr="00DC2B5C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DC2B5C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(Very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good):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</w:t>
      </w:r>
    </w:p>
    <w:p w14:paraId="52799888" w14:textId="2DAD00C0" w:rsidR="00A77B3E" w:rsidRPr="00DC2B5C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DC2B5C">
        <w:rPr>
          <w:rFonts w:ascii="Book Antiqua" w:eastAsia="Book Antiqua" w:hAnsi="Book Antiqua" w:cs="Book Antiqua"/>
          <w:color w:val="000000"/>
        </w:rPr>
        <w:t>Grade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(Good):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</w:t>
      </w:r>
    </w:p>
    <w:p w14:paraId="1DDD75CC" w14:textId="7B9B2075" w:rsidR="00A77B3E" w:rsidRPr="00DC2B5C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DC2B5C">
        <w:rPr>
          <w:rFonts w:ascii="Book Antiqua" w:eastAsia="Book Antiqua" w:hAnsi="Book Antiqua" w:cs="Book Antiqua"/>
          <w:color w:val="000000"/>
        </w:rPr>
        <w:t>Grade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(Fair):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0</w:t>
      </w:r>
    </w:p>
    <w:p w14:paraId="53FCC529" w14:textId="6AEFC829" w:rsidR="00A77B3E" w:rsidRPr="00DC2B5C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DC2B5C">
        <w:rPr>
          <w:rFonts w:ascii="Book Antiqua" w:eastAsia="Book Antiqua" w:hAnsi="Book Antiqua" w:cs="Book Antiqua"/>
          <w:color w:val="000000"/>
        </w:rPr>
        <w:t>Grade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(Poor):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0</w:t>
      </w:r>
    </w:p>
    <w:p w14:paraId="23249CA0" w14:textId="77777777" w:rsidR="00A77B3E" w:rsidRPr="00DC2B5C" w:rsidRDefault="00A77B3E" w:rsidP="00DC2B5C">
      <w:pPr>
        <w:spacing w:line="360" w:lineRule="auto"/>
        <w:jc w:val="both"/>
        <w:rPr>
          <w:rFonts w:ascii="Book Antiqua" w:hAnsi="Book Antiqua"/>
        </w:rPr>
      </w:pPr>
    </w:p>
    <w:p w14:paraId="594800B3" w14:textId="540D8755" w:rsidR="00A77B3E" w:rsidRPr="00DC2B5C" w:rsidRDefault="001D2CD1" w:rsidP="00DC2B5C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DC2B5C">
        <w:rPr>
          <w:rFonts w:ascii="Book Antiqua" w:eastAsia="Book Antiqua" w:hAnsi="Book Antiqua" w:cs="Book Antiqua"/>
          <w:b/>
          <w:color w:val="000000"/>
        </w:rPr>
        <w:t>P-Reviewer:</w:t>
      </w:r>
      <w:r w:rsidR="002A584E" w:rsidRPr="00DC2B5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Oh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SH,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South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Korea;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Taheri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Iran;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Taheri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Iran</w:t>
      </w:r>
      <w:r w:rsidR="002A584E" w:rsidRPr="00DC2B5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b/>
          <w:color w:val="000000"/>
        </w:rPr>
        <w:t>S-Editor:</w:t>
      </w:r>
      <w:r w:rsidR="002A584E" w:rsidRPr="00DC2B5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Guo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XR</w:t>
      </w:r>
      <w:r w:rsidR="002A584E" w:rsidRPr="00DC2B5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b/>
          <w:color w:val="000000"/>
        </w:rPr>
        <w:t>L-Editor:</w:t>
      </w:r>
      <w:r w:rsidR="002A584E" w:rsidRPr="00DC2B5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52102" w:rsidRPr="00C52102">
        <w:rPr>
          <w:rFonts w:ascii="Book Antiqua" w:eastAsia="Book Antiqua" w:hAnsi="Book Antiqua" w:cs="Book Antiqua"/>
          <w:bCs/>
          <w:color w:val="000000"/>
        </w:rPr>
        <w:t>Filipodia</w:t>
      </w:r>
      <w:r w:rsidR="00C52102" w:rsidRPr="00C5210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b/>
          <w:color w:val="000000"/>
        </w:rPr>
        <w:t>P-Editor:</w:t>
      </w:r>
      <w:r w:rsidR="002A584E" w:rsidRPr="00DC2B5C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4E995AB9" w14:textId="526073D1" w:rsidR="001B06FD" w:rsidRPr="00DC2B5C" w:rsidRDefault="001B06FD" w:rsidP="00DC2B5C">
      <w:pPr>
        <w:spacing w:line="360" w:lineRule="auto"/>
        <w:jc w:val="both"/>
        <w:rPr>
          <w:rFonts w:ascii="Book Antiqua" w:hAnsi="Book Antiqua"/>
        </w:rPr>
        <w:sectPr w:rsidR="001B06FD" w:rsidRPr="00DC2B5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C3A58AD" w14:textId="74742760" w:rsidR="00A77B3E" w:rsidRPr="00DC2B5C" w:rsidRDefault="001D2CD1" w:rsidP="00DC2B5C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DC2B5C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2A584E" w:rsidRPr="00DC2B5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b/>
          <w:color w:val="000000"/>
        </w:rPr>
        <w:t>Legends</w:t>
      </w:r>
    </w:p>
    <w:p w14:paraId="27177E32" w14:textId="321C2D8A" w:rsidR="00BF7B58" w:rsidRPr="00DC2B5C" w:rsidRDefault="00BF7B58" w:rsidP="00DC2B5C">
      <w:pPr>
        <w:spacing w:line="360" w:lineRule="auto"/>
        <w:jc w:val="both"/>
        <w:rPr>
          <w:rFonts w:ascii="Book Antiqua" w:hAnsi="Book Antiqua"/>
        </w:rPr>
      </w:pPr>
      <w:r w:rsidRPr="00DC2B5C">
        <w:rPr>
          <w:rFonts w:ascii="Book Antiqua" w:hAnsi="Book Antiqua"/>
          <w:noProof/>
        </w:rPr>
        <w:drawing>
          <wp:inline distT="0" distB="0" distL="0" distR="0" wp14:anchorId="2A71B441" wp14:editId="6AB26AB6">
            <wp:extent cx="5943600" cy="226504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6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8CD27" w14:textId="59B4C373" w:rsidR="00A77B3E" w:rsidRPr="00DC2B5C" w:rsidRDefault="001D2CD1" w:rsidP="00DC2B5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C2B5C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2A584E" w:rsidRPr="00DC2B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b/>
          <w:bCs/>
          <w:color w:val="000000"/>
        </w:rPr>
        <w:t>1</w:t>
      </w:r>
      <w:r w:rsidR="002A584E" w:rsidRPr="00DC2B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b/>
          <w:bCs/>
          <w:color w:val="000000"/>
        </w:rPr>
        <w:t>Computed</w:t>
      </w:r>
      <w:r w:rsidR="002A584E" w:rsidRPr="00DC2B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b/>
          <w:bCs/>
          <w:color w:val="000000"/>
        </w:rPr>
        <w:t>tomography</w:t>
      </w:r>
      <w:r w:rsidR="002A584E" w:rsidRPr="00DC2B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b/>
          <w:bCs/>
          <w:color w:val="000000"/>
        </w:rPr>
        <w:t>scan</w:t>
      </w:r>
      <w:r w:rsidR="002A584E" w:rsidRPr="00DC2B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b/>
          <w:bCs/>
          <w:color w:val="000000"/>
        </w:rPr>
        <w:t>viewed</w:t>
      </w:r>
      <w:r w:rsidR="002A584E" w:rsidRPr="00DC2B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b/>
          <w:bCs/>
          <w:color w:val="000000"/>
        </w:rPr>
        <w:t>in</w:t>
      </w:r>
      <w:r w:rsidR="002A584E" w:rsidRPr="00DC2B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2A584E" w:rsidRPr="00DC2B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b/>
          <w:bCs/>
          <w:color w:val="000000"/>
        </w:rPr>
        <w:t>lung</w:t>
      </w:r>
      <w:r w:rsidR="002A584E" w:rsidRPr="00DC2B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b/>
          <w:bCs/>
          <w:color w:val="000000"/>
        </w:rPr>
        <w:t>window.</w:t>
      </w:r>
      <w:r w:rsidR="002A584E" w:rsidRPr="00DC2B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A: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Infiltrates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and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ground-glass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opacities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both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lungs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were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seen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1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2B5C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before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admission;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B: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admission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day,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improvement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was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seen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in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those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changes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after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outpatient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treatment.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</w:p>
    <w:p w14:paraId="06BAEBDF" w14:textId="6F2CA817" w:rsidR="00BF7B58" w:rsidRPr="00DC2B5C" w:rsidRDefault="00BF7B58" w:rsidP="00DC2B5C">
      <w:pPr>
        <w:spacing w:line="360" w:lineRule="auto"/>
        <w:jc w:val="both"/>
        <w:rPr>
          <w:rFonts w:ascii="Book Antiqua" w:hAnsi="Book Antiqua"/>
        </w:rPr>
      </w:pPr>
      <w:r w:rsidRPr="00DC2B5C">
        <w:rPr>
          <w:rFonts w:ascii="Book Antiqua" w:hAnsi="Book Antiqua"/>
          <w:noProof/>
        </w:rPr>
        <w:drawing>
          <wp:inline distT="0" distB="0" distL="0" distR="0" wp14:anchorId="449AA426" wp14:editId="272DF69B">
            <wp:extent cx="5943600" cy="18446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FD7F8" w14:textId="77777777" w:rsidR="00561EE8" w:rsidRPr="00DC2B5C" w:rsidRDefault="001D2CD1" w:rsidP="00DC2B5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  <w:sectPr w:rsidR="00561EE8" w:rsidRPr="00DC2B5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DC2B5C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2A584E" w:rsidRPr="00DC2B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b/>
          <w:bCs/>
          <w:color w:val="000000"/>
        </w:rPr>
        <w:t>2</w:t>
      </w:r>
      <w:r w:rsidR="002A584E" w:rsidRPr="00DC2B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b/>
          <w:bCs/>
          <w:color w:val="000000"/>
        </w:rPr>
        <w:t>Magnetic</w:t>
      </w:r>
      <w:r w:rsidR="002A584E" w:rsidRPr="00DC2B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b/>
          <w:bCs/>
          <w:color w:val="000000"/>
        </w:rPr>
        <w:t>resonance</w:t>
      </w:r>
      <w:r w:rsidR="002A584E" w:rsidRPr="00DC2B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b/>
          <w:bCs/>
          <w:color w:val="000000"/>
        </w:rPr>
        <w:t>T2-weighted</w:t>
      </w:r>
      <w:r w:rsidR="002A584E" w:rsidRPr="00DC2B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b/>
          <w:bCs/>
          <w:color w:val="000000"/>
        </w:rPr>
        <w:t>imaging.</w:t>
      </w:r>
      <w:r w:rsidR="002A584E" w:rsidRPr="00DC2B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A: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Sagittal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scan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showed</w:t>
      </w:r>
      <w:r w:rsidR="002A584E" w:rsidRPr="00DC2B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space-occupying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lesion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with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slightly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hyperintense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signal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right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cerebellopontine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angle,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cerebellar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tonsil,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and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medulla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oblongata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without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clear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boundary;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B:</w:t>
      </w:r>
      <w:r w:rsidR="002A584E" w:rsidRPr="00DC2B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Sagittal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scan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showing</w:t>
      </w:r>
      <w:r w:rsidR="002A584E" w:rsidRPr="00DC2B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space-occupying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lesion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with</w:t>
      </w:r>
      <w:r w:rsidR="002A584E" w:rsidRPr="00DC2B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inhomogeneous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enhancement;</w:t>
      </w:r>
      <w:r w:rsidR="002A584E" w:rsidRPr="00DC2B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C: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Transverse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image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showing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space-occupying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lesion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with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slightly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hyperintense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signal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right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cerebellopontine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angle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and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cerebellar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tonsil.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Black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arrow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indicates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space-occupying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lesion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of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the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cerebellum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and</w:t>
      </w:r>
      <w:r w:rsidR="002A584E" w:rsidRPr="00DC2B5C">
        <w:rPr>
          <w:rFonts w:ascii="Book Antiqua" w:eastAsia="Book Antiqua" w:hAnsi="Book Antiqua" w:cs="Book Antiqua"/>
          <w:color w:val="000000"/>
        </w:rPr>
        <w:t xml:space="preserve"> </w:t>
      </w:r>
      <w:r w:rsidRPr="00DC2B5C">
        <w:rPr>
          <w:rFonts w:ascii="Book Antiqua" w:eastAsia="Book Antiqua" w:hAnsi="Book Antiqua" w:cs="Book Antiqua"/>
          <w:color w:val="000000"/>
        </w:rPr>
        <w:t>brainstem.</w:t>
      </w:r>
    </w:p>
    <w:p w14:paraId="1E3F7FF1" w14:textId="77777777" w:rsidR="00561EE8" w:rsidRPr="00DC2B5C" w:rsidRDefault="00561EE8" w:rsidP="00DC2B5C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  <w:r w:rsidRPr="00DC2B5C">
        <w:rPr>
          <w:rFonts w:ascii="Book Antiqua" w:hAnsi="Book Antiqua"/>
          <w:b/>
          <w:bCs/>
        </w:rPr>
        <w:lastRenderedPageBreak/>
        <w:t>Table 1 Laboratory data</w:t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3150"/>
        <w:gridCol w:w="1890"/>
        <w:gridCol w:w="1980"/>
        <w:gridCol w:w="1890"/>
      </w:tblGrid>
      <w:tr w:rsidR="00561EE8" w:rsidRPr="00DC2B5C" w14:paraId="697DA356" w14:textId="77777777" w:rsidTr="00561E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0" w:type="dxa"/>
            <w:tcBorders>
              <w:top w:val="single" w:sz="12" w:space="0" w:color="auto"/>
              <w:bottom w:val="single" w:sz="12" w:space="0" w:color="auto"/>
            </w:tcBorders>
          </w:tcPr>
          <w:p w14:paraId="051C002B" w14:textId="77777777" w:rsidR="00561EE8" w:rsidRPr="00DC2B5C" w:rsidRDefault="00561EE8" w:rsidP="00DC2B5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C2B5C">
              <w:rPr>
                <w:rFonts w:ascii="Book Antiqua" w:hAnsi="Book Antiqua"/>
              </w:rPr>
              <w:t>Variable</w:t>
            </w:r>
          </w:p>
        </w:tc>
        <w:tc>
          <w:tcPr>
            <w:tcW w:w="1890" w:type="dxa"/>
            <w:tcBorders>
              <w:top w:val="single" w:sz="12" w:space="0" w:color="auto"/>
              <w:bottom w:val="single" w:sz="12" w:space="0" w:color="auto"/>
            </w:tcBorders>
          </w:tcPr>
          <w:p w14:paraId="1E3F2D44" w14:textId="77777777" w:rsidR="00561EE8" w:rsidRPr="00DC2B5C" w:rsidRDefault="00561EE8" w:rsidP="00DC2B5C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DC2B5C">
              <w:rPr>
                <w:rFonts w:ascii="Book Antiqua" w:hAnsi="Book Antiqua"/>
              </w:rPr>
              <w:t>Reference range</w:t>
            </w:r>
          </w:p>
        </w:tc>
        <w:tc>
          <w:tcPr>
            <w:tcW w:w="19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8B853A7" w14:textId="77777777" w:rsidR="00561EE8" w:rsidRPr="00DC2B5C" w:rsidRDefault="00561EE8" w:rsidP="00DC2B5C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DC2B5C">
              <w:rPr>
                <w:rFonts w:ascii="Book Antiqua" w:hAnsi="Book Antiqua"/>
              </w:rPr>
              <w:t xml:space="preserve">On admission </w:t>
            </w:r>
          </w:p>
        </w:tc>
        <w:tc>
          <w:tcPr>
            <w:tcW w:w="189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26E3896" w14:textId="77777777" w:rsidR="00561EE8" w:rsidRPr="00DC2B5C" w:rsidRDefault="00561EE8" w:rsidP="00DC2B5C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DC2B5C">
              <w:rPr>
                <w:rFonts w:ascii="Book Antiqua" w:hAnsi="Book Antiqua"/>
              </w:rPr>
              <w:t>4</w:t>
            </w:r>
            <w:r w:rsidRPr="00DC2B5C">
              <w:rPr>
                <w:rFonts w:ascii="Book Antiqua" w:hAnsi="Book Antiqua"/>
                <w:vertAlign w:val="superscript"/>
              </w:rPr>
              <w:t>th</w:t>
            </w:r>
            <w:r w:rsidRPr="00DC2B5C">
              <w:rPr>
                <w:rFonts w:ascii="Book Antiqua" w:hAnsi="Book Antiqua"/>
              </w:rPr>
              <w:t xml:space="preserve"> hospital day</w:t>
            </w:r>
          </w:p>
        </w:tc>
      </w:tr>
      <w:tr w:rsidR="00561EE8" w:rsidRPr="00DC2B5C" w14:paraId="0E8D68EF" w14:textId="77777777" w:rsidTr="00561E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0" w:type="dxa"/>
            <w:gridSpan w:val="3"/>
            <w:tcBorders>
              <w:top w:val="single" w:sz="12" w:space="0" w:color="auto"/>
            </w:tcBorders>
            <w:shd w:val="clear" w:color="auto" w:fill="auto"/>
          </w:tcPr>
          <w:p w14:paraId="13F01A13" w14:textId="77777777" w:rsidR="00561EE8" w:rsidRPr="00DC2B5C" w:rsidRDefault="00561EE8" w:rsidP="00DC2B5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bCs w:val="0"/>
              </w:rPr>
            </w:pPr>
            <w:r w:rsidRPr="00DC2B5C">
              <w:rPr>
                <w:rFonts w:ascii="Book Antiqua" w:hAnsi="Book Antiqua"/>
                <w:b w:val="0"/>
                <w:bCs w:val="0"/>
              </w:rPr>
              <w:t>Complete blood count</w:t>
            </w:r>
          </w:p>
        </w:tc>
        <w:tc>
          <w:tcPr>
            <w:tcW w:w="1890" w:type="dxa"/>
            <w:tcBorders>
              <w:top w:val="single" w:sz="12" w:space="0" w:color="auto"/>
            </w:tcBorders>
            <w:shd w:val="clear" w:color="auto" w:fill="auto"/>
          </w:tcPr>
          <w:p w14:paraId="7D24F9BB" w14:textId="77777777" w:rsidR="00561EE8" w:rsidRPr="00DC2B5C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</w:p>
        </w:tc>
      </w:tr>
      <w:tr w:rsidR="00561EE8" w:rsidRPr="00DC2B5C" w14:paraId="187D2625" w14:textId="77777777" w:rsidTr="00D5261F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0" w:type="dxa"/>
          </w:tcPr>
          <w:p w14:paraId="61FF3ED0" w14:textId="72E1A3F6" w:rsidR="00561EE8" w:rsidRPr="00DC2B5C" w:rsidRDefault="00561EE8" w:rsidP="00DC2B5C">
            <w:pPr>
              <w:adjustRightInd w:val="0"/>
              <w:snapToGrid w:val="0"/>
              <w:spacing w:line="360" w:lineRule="auto"/>
              <w:ind w:left="288"/>
              <w:jc w:val="both"/>
              <w:rPr>
                <w:rFonts w:ascii="Book Antiqua" w:hAnsi="Book Antiqua"/>
                <w:b w:val="0"/>
                <w:bCs w:val="0"/>
              </w:rPr>
            </w:pPr>
            <w:r w:rsidRPr="00DC2B5C">
              <w:rPr>
                <w:rFonts w:ascii="Book Antiqua" w:hAnsi="Book Antiqua"/>
                <w:b w:val="0"/>
                <w:bCs w:val="0"/>
              </w:rPr>
              <w:t>White cell count, 10</w:t>
            </w:r>
            <w:r w:rsidR="00C057BD" w:rsidRPr="00DC2B5C">
              <w:rPr>
                <w:rFonts w:ascii="Book Antiqua" w:hAnsi="Book Antiqua"/>
                <w:b w:val="0"/>
                <w:bCs w:val="0"/>
                <w:vertAlign w:val="superscript"/>
              </w:rPr>
              <w:t>9</w:t>
            </w:r>
            <w:r w:rsidRPr="00DC2B5C">
              <w:rPr>
                <w:rFonts w:ascii="Book Antiqua" w:hAnsi="Book Antiqua"/>
                <w:b w:val="0"/>
                <w:bCs w:val="0"/>
              </w:rPr>
              <w:t>/L</w:t>
            </w:r>
          </w:p>
        </w:tc>
        <w:tc>
          <w:tcPr>
            <w:tcW w:w="1890" w:type="dxa"/>
          </w:tcPr>
          <w:p w14:paraId="18198EED" w14:textId="77777777" w:rsidR="00561EE8" w:rsidRPr="00DC2B5C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DC2B5C">
              <w:rPr>
                <w:rFonts w:ascii="Book Antiqua" w:hAnsi="Book Antiqua"/>
              </w:rPr>
              <w:t>3.6-9.7</w:t>
            </w:r>
          </w:p>
        </w:tc>
        <w:tc>
          <w:tcPr>
            <w:tcW w:w="1980" w:type="dxa"/>
          </w:tcPr>
          <w:p w14:paraId="278CDA03" w14:textId="77777777" w:rsidR="00561EE8" w:rsidRPr="00DC2B5C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DC2B5C">
              <w:rPr>
                <w:rFonts w:ascii="Book Antiqua" w:hAnsi="Book Antiqua"/>
              </w:rPr>
              <w:t>10.5</w:t>
            </w:r>
          </w:p>
        </w:tc>
        <w:tc>
          <w:tcPr>
            <w:tcW w:w="1890" w:type="dxa"/>
          </w:tcPr>
          <w:p w14:paraId="61947C9B" w14:textId="77777777" w:rsidR="00561EE8" w:rsidRPr="00DC2B5C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DC2B5C">
              <w:rPr>
                <w:rFonts w:ascii="Book Antiqua" w:hAnsi="Book Antiqua"/>
              </w:rPr>
              <w:t>NA</w:t>
            </w:r>
          </w:p>
        </w:tc>
      </w:tr>
      <w:tr w:rsidR="00561EE8" w:rsidRPr="00DC2B5C" w14:paraId="0C9788B4" w14:textId="77777777" w:rsidTr="00D526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0" w:type="dxa"/>
            <w:shd w:val="clear" w:color="auto" w:fill="FFFFFF" w:themeFill="background1"/>
          </w:tcPr>
          <w:p w14:paraId="142D1922" w14:textId="77777777" w:rsidR="00561EE8" w:rsidRPr="00DC2B5C" w:rsidRDefault="00561EE8" w:rsidP="00DC2B5C">
            <w:pPr>
              <w:adjustRightInd w:val="0"/>
              <w:snapToGrid w:val="0"/>
              <w:spacing w:line="360" w:lineRule="auto"/>
              <w:ind w:left="288"/>
              <w:jc w:val="both"/>
              <w:rPr>
                <w:rFonts w:ascii="Book Antiqua" w:hAnsi="Book Antiqua"/>
                <w:b w:val="0"/>
                <w:bCs w:val="0"/>
              </w:rPr>
            </w:pPr>
            <w:r w:rsidRPr="00DC2B5C">
              <w:rPr>
                <w:rFonts w:ascii="Book Antiqua" w:hAnsi="Book Antiqua"/>
                <w:b w:val="0"/>
                <w:bCs w:val="0"/>
              </w:rPr>
              <w:t>Neutrophils, %</w:t>
            </w:r>
          </w:p>
        </w:tc>
        <w:tc>
          <w:tcPr>
            <w:tcW w:w="1890" w:type="dxa"/>
            <w:shd w:val="clear" w:color="auto" w:fill="FFFFFF" w:themeFill="background1"/>
          </w:tcPr>
          <w:p w14:paraId="2129EFF7" w14:textId="77777777" w:rsidR="00561EE8" w:rsidRPr="00DC2B5C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DC2B5C">
              <w:rPr>
                <w:rFonts w:ascii="Book Antiqua" w:hAnsi="Book Antiqua"/>
              </w:rPr>
              <w:t>23.6-75</w:t>
            </w:r>
          </w:p>
        </w:tc>
        <w:tc>
          <w:tcPr>
            <w:tcW w:w="1980" w:type="dxa"/>
            <w:shd w:val="clear" w:color="auto" w:fill="FFFFFF" w:themeFill="background1"/>
          </w:tcPr>
          <w:p w14:paraId="60E79C90" w14:textId="77777777" w:rsidR="00561EE8" w:rsidRPr="00DC2B5C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DC2B5C">
              <w:rPr>
                <w:rFonts w:ascii="Book Antiqua" w:hAnsi="Book Antiqua"/>
              </w:rPr>
              <w:t>71.2</w:t>
            </w:r>
          </w:p>
        </w:tc>
        <w:tc>
          <w:tcPr>
            <w:tcW w:w="1890" w:type="dxa"/>
            <w:shd w:val="clear" w:color="auto" w:fill="FFFFFF" w:themeFill="background1"/>
          </w:tcPr>
          <w:p w14:paraId="306E253E" w14:textId="77777777" w:rsidR="00561EE8" w:rsidRPr="00DC2B5C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DC2B5C">
              <w:rPr>
                <w:rFonts w:ascii="Book Antiqua" w:hAnsi="Book Antiqua"/>
              </w:rPr>
              <w:t>NA</w:t>
            </w:r>
          </w:p>
        </w:tc>
      </w:tr>
      <w:tr w:rsidR="00561EE8" w:rsidRPr="00DC2B5C" w14:paraId="2E155CEA" w14:textId="77777777" w:rsidTr="00D5261F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0" w:type="dxa"/>
          </w:tcPr>
          <w:p w14:paraId="2C641851" w14:textId="77777777" w:rsidR="00561EE8" w:rsidRPr="00DC2B5C" w:rsidRDefault="00561EE8" w:rsidP="00DC2B5C">
            <w:pPr>
              <w:adjustRightInd w:val="0"/>
              <w:snapToGrid w:val="0"/>
              <w:spacing w:line="360" w:lineRule="auto"/>
              <w:ind w:left="288"/>
              <w:jc w:val="both"/>
              <w:rPr>
                <w:rFonts w:ascii="Book Antiqua" w:hAnsi="Book Antiqua"/>
                <w:b w:val="0"/>
                <w:bCs w:val="0"/>
              </w:rPr>
            </w:pPr>
            <w:r w:rsidRPr="00DC2B5C">
              <w:rPr>
                <w:rFonts w:ascii="Book Antiqua" w:hAnsi="Book Antiqua"/>
                <w:b w:val="0"/>
                <w:bCs w:val="0"/>
              </w:rPr>
              <w:t>Lymphocytes, %</w:t>
            </w:r>
          </w:p>
        </w:tc>
        <w:tc>
          <w:tcPr>
            <w:tcW w:w="1890" w:type="dxa"/>
          </w:tcPr>
          <w:p w14:paraId="17059460" w14:textId="77777777" w:rsidR="00561EE8" w:rsidRPr="00DC2B5C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DC2B5C">
              <w:rPr>
                <w:rFonts w:ascii="Book Antiqua" w:hAnsi="Book Antiqua"/>
              </w:rPr>
              <w:t>19-64</w:t>
            </w:r>
          </w:p>
        </w:tc>
        <w:tc>
          <w:tcPr>
            <w:tcW w:w="1980" w:type="dxa"/>
          </w:tcPr>
          <w:p w14:paraId="4C19DC26" w14:textId="77777777" w:rsidR="00561EE8" w:rsidRPr="00DC2B5C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DC2B5C">
              <w:rPr>
                <w:rFonts w:ascii="Book Antiqua" w:hAnsi="Book Antiqua"/>
              </w:rPr>
              <w:t>21.7</w:t>
            </w:r>
          </w:p>
        </w:tc>
        <w:tc>
          <w:tcPr>
            <w:tcW w:w="1890" w:type="dxa"/>
          </w:tcPr>
          <w:p w14:paraId="171F7D44" w14:textId="77777777" w:rsidR="00561EE8" w:rsidRPr="00DC2B5C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DC2B5C">
              <w:rPr>
                <w:rFonts w:ascii="Book Antiqua" w:hAnsi="Book Antiqua"/>
              </w:rPr>
              <w:t>NA</w:t>
            </w:r>
          </w:p>
        </w:tc>
      </w:tr>
      <w:tr w:rsidR="00561EE8" w:rsidRPr="00DC2B5C" w14:paraId="32E912F2" w14:textId="77777777" w:rsidTr="00D526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0" w:type="dxa"/>
            <w:shd w:val="clear" w:color="auto" w:fill="FFFFFF" w:themeFill="background1"/>
          </w:tcPr>
          <w:p w14:paraId="049A543A" w14:textId="77777777" w:rsidR="00561EE8" w:rsidRPr="00DC2B5C" w:rsidRDefault="00561EE8" w:rsidP="00DC2B5C">
            <w:pPr>
              <w:adjustRightInd w:val="0"/>
              <w:snapToGrid w:val="0"/>
              <w:spacing w:line="360" w:lineRule="auto"/>
              <w:ind w:left="288"/>
              <w:jc w:val="both"/>
              <w:rPr>
                <w:rFonts w:ascii="Book Antiqua" w:hAnsi="Book Antiqua"/>
                <w:b w:val="0"/>
                <w:bCs w:val="0"/>
              </w:rPr>
            </w:pPr>
            <w:r w:rsidRPr="00DC2B5C">
              <w:rPr>
                <w:rFonts w:ascii="Book Antiqua" w:hAnsi="Book Antiqua"/>
                <w:b w:val="0"/>
                <w:bCs w:val="0"/>
              </w:rPr>
              <w:t>Hemoglobin, g/L</w:t>
            </w:r>
          </w:p>
        </w:tc>
        <w:tc>
          <w:tcPr>
            <w:tcW w:w="1890" w:type="dxa"/>
            <w:shd w:val="clear" w:color="auto" w:fill="FFFFFF" w:themeFill="background1"/>
          </w:tcPr>
          <w:p w14:paraId="2F9DF908" w14:textId="77777777" w:rsidR="00561EE8" w:rsidRPr="00DC2B5C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DC2B5C">
              <w:rPr>
                <w:rFonts w:ascii="Book Antiqua" w:hAnsi="Book Antiqua"/>
              </w:rPr>
              <w:t>110-146</w:t>
            </w:r>
          </w:p>
        </w:tc>
        <w:tc>
          <w:tcPr>
            <w:tcW w:w="1980" w:type="dxa"/>
            <w:shd w:val="clear" w:color="auto" w:fill="FFFFFF" w:themeFill="background1"/>
          </w:tcPr>
          <w:p w14:paraId="5A677814" w14:textId="77777777" w:rsidR="00561EE8" w:rsidRPr="00DC2B5C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DC2B5C">
              <w:rPr>
                <w:rFonts w:ascii="Book Antiqua" w:hAnsi="Book Antiqua"/>
              </w:rPr>
              <w:t>137</w:t>
            </w:r>
          </w:p>
        </w:tc>
        <w:tc>
          <w:tcPr>
            <w:tcW w:w="1890" w:type="dxa"/>
            <w:shd w:val="clear" w:color="auto" w:fill="FFFFFF" w:themeFill="background1"/>
          </w:tcPr>
          <w:p w14:paraId="4E767EBE" w14:textId="77777777" w:rsidR="00561EE8" w:rsidRPr="00DC2B5C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DC2B5C">
              <w:rPr>
                <w:rFonts w:ascii="Book Antiqua" w:hAnsi="Book Antiqua"/>
              </w:rPr>
              <w:t>NA</w:t>
            </w:r>
          </w:p>
        </w:tc>
      </w:tr>
      <w:tr w:rsidR="00561EE8" w:rsidRPr="00DC2B5C" w14:paraId="59119FFE" w14:textId="77777777" w:rsidTr="00D5261F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0" w:type="dxa"/>
          </w:tcPr>
          <w:p w14:paraId="3288922D" w14:textId="77777777" w:rsidR="00561EE8" w:rsidRPr="00DC2B5C" w:rsidRDefault="00561EE8" w:rsidP="00DC2B5C">
            <w:pPr>
              <w:adjustRightInd w:val="0"/>
              <w:snapToGrid w:val="0"/>
              <w:spacing w:line="360" w:lineRule="auto"/>
              <w:ind w:left="288"/>
              <w:jc w:val="both"/>
              <w:rPr>
                <w:rFonts w:ascii="Book Antiqua" w:hAnsi="Book Antiqua"/>
                <w:b w:val="0"/>
                <w:bCs w:val="0"/>
              </w:rPr>
            </w:pPr>
            <w:r w:rsidRPr="00DC2B5C">
              <w:rPr>
                <w:rFonts w:ascii="Book Antiqua" w:hAnsi="Book Antiqua"/>
                <w:b w:val="0"/>
                <w:bCs w:val="0"/>
              </w:rPr>
              <w:t>Platelet count, 10</w:t>
            </w:r>
            <w:r w:rsidRPr="00DC2B5C">
              <w:rPr>
                <w:rFonts w:ascii="Book Antiqua" w:hAnsi="Book Antiqua"/>
                <w:b w:val="0"/>
                <w:bCs w:val="0"/>
                <w:vertAlign w:val="superscript"/>
              </w:rPr>
              <w:t>9</w:t>
            </w:r>
            <w:r w:rsidRPr="00DC2B5C">
              <w:rPr>
                <w:rFonts w:ascii="Book Antiqua" w:hAnsi="Book Antiqua"/>
                <w:b w:val="0"/>
                <w:bCs w:val="0"/>
              </w:rPr>
              <w:t>/L</w:t>
            </w:r>
          </w:p>
        </w:tc>
        <w:tc>
          <w:tcPr>
            <w:tcW w:w="1890" w:type="dxa"/>
          </w:tcPr>
          <w:p w14:paraId="3C5C8E08" w14:textId="77777777" w:rsidR="00561EE8" w:rsidRPr="00DC2B5C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DC2B5C">
              <w:rPr>
                <w:rFonts w:ascii="Book Antiqua" w:hAnsi="Book Antiqua"/>
              </w:rPr>
              <w:t>100-450</w:t>
            </w:r>
          </w:p>
        </w:tc>
        <w:tc>
          <w:tcPr>
            <w:tcW w:w="1980" w:type="dxa"/>
          </w:tcPr>
          <w:p w14:paraId="45C19FE6" w14:textId="77777777" w:rsidR="00561EE8" w:rsidRPr="00DC2B5C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DC2B5C">
              <w:rPr>
                <w:rFonts w:ascii="Book Antiqua" w:hAnsi="Book Antiqua"/>
              </w:rPr>
              <w:t>187</w:t>
            </w:r>
          </w:p>
        </w:tc>
        <w:tc>
          <w:tcPr>
            <w:tcW w:w="1890" w:type="dxa"/>
          </w:tcPr>
          <w:p w14:paraId="30200FF9" w14:textId="77777777" w:rsidR="00561EE8" w:rsidRPr="00DC2B5C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DC2B5C">
              <w:rPr>
                <w:rFonts w:ascii="Book Antiqua" w:hAnsi="Book Antiqua"/>
              </w:rPr>
              <w:t>NA</w:t>
            </w:r>
          </w:p>
        </w:tc>
      </w:tr>
      <w:tr w:rsidR="00561EE8" w:rsidRPr="00DC2B5C" w14:paraId="2637CD00" w14:textId="77777777" w:rsidTr="00D526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0" w:type="dxa"/>
            <w:shd w:val="clear" w:color="auto" w:fill="FFFFFF" w:themeFill="background1"/>
          </w:tcPr>
          <w:p w14:paraId="1433B9A1" w14:textId="77777777" w:rsidR="00561EE8" w:rsidRPr="00DC2B5C" w:rsidRDefault="00561EE8" w:rsidP="00DC2B5C">
            <w:pPr>
              <w:adjustRightInd w:val="0"/>
              <w:snapToGrid w:val="0"/>
              <w:spacing w:line="360" w:lineRule="auto"/>
              <w:ind w:left="288"/>
              <w:jc w:val="both"/>
              <w:rPr>
                <w:rFonts w:ascii="Book Antiqua" w:hAnsi="Book Antiqua"/>
                <w:b w:val="0"/>
                <w:bCs w:val="0"/>
              </w:rPr>
            </w:pPr>
            <w:r w:rsidRPr="00DC2B5C">
              <w:rPr>
                <w:rFonts w:ascii="Book Antiqua" w:hAnsi="Book Antiqua"/>
                <w:b w:val="0"/>
                <w:bCs w:val="0"/>
              </w:rPr>
              <w:t>CRP, mg/L</w:t>
            </w:r>
          </w:p>
        </w:tc>
        <w:tc>
          <w:tcPr>
            <w:tcW w:w="1890" w:type="dxa"/>
            <w:shd w:val="clear" w:color="auto" w:fill="FFFFFF" w:themeFill="background1"/>
          </w:tcPr>
          <w:p w14:paraId="1F650D9D" w14:textId="77777777" w:rsidR="00561EE8" w:rsidRPr="00DC2B5C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DC2B5C">
              <w:rPr>
                <w:rFonts w:ascii="Book Antiqua" w:hAnsi="Book Antiqua"/>
              </w:rPr>
              <w:t>0-8</w:t>
            </w:r>
          </w:p>
        </w:tc>
        <w:tc>
          <w:tcPr>
            <w:tcW w:w="1980" w:type="dxa"/>
            <w:shd w:val="clear" w:color="auto" w:fill="FFFFFF" w:themeFill="background1"/>
          </w:tcPr>
          <w:p w14:paraId="02C7F563" w14:textId="77777777" w:rsidR="00561EE8" w:rsidRPr="00DC2B5C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DC2B5C">
              <w:rPr>
                <w:rFonts w:ascii="Book Antiqua" w:hAnsi="Book Antiqua"/>
              </w:rPr>
              <w:t>10.9</w:t>
            </w:r>
          </w:p>
        </w:tc>
        <w:tc>
          <w:tcPr>
            <w:tcW w:w="1890" w:type="dxa"/>
            <w:shd w:val="clear" w:color="auto" w:fill="FFFFFF" w:themeFill="background1"/>
          </w:tcPr>
          <w:p w14:paraId="4C1D9707" w14:textId="77777777" w:rsidR="00561EE8" w:rsidRPr="00DC2B5C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DC2B5C">
              <w:rPr>
                <w:rFonts w:ascii="Book Antiqua" w:hAnsi="Book Antiqua"/>
              </w:rPr>
              <w:t>NA</w:t>
            </w:r>
          </w:p>
        </w:tc>
      </w:tr>
      <w:tr w:rsidR="00561EE8" w:rsidRPr="00DC2B5C" w14:paraId="5DC41E60" w14:textId="77777777" w:rsidTr="00D526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0" w:type="dxa"/>
            <w:gridSpan w:val="3"/>
            <w:shd w:val="clear" w:color="auto" w:fill="auto"/>
          </w:tcPr>
          <w:p w14:paraId="45C0413B" w14:textId="77777777" w:rsidR="00561EE8" w:rsidRPr="00DC2B5C" w:rsidRDefault="00561EE8" w:rsidP="00DC2B5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bCs w:val="0"/>
              </w:rPr>
            </w:pPr>
            <w:r w:rsidRPr="00DC2B5C">
              <w:rPr>
                <w:rFonts w:ascii="Book Antiqua" w:hAnsi="Book Antiqua"/>
                <w:b w:val="0"/>
                <w:bCs w:val="0"/>
              </w:rPr>
              <w:t>Blood gas analysis</w:t>
            </w:r>
          </w:p>
        </w:tc>
        <w:tc>
          <w:tcPr>
            <w:tcW w:w="1890" w:type="dxa"/>
            <w:shd w:val="clear" w:color="auto" w:fill="auto"/>
          </w:tcPr>
          <w:p w14:paraId="7B93522A" w14:textId="77777777" w:rsidR="00561EE8" w:rsidRPr="00DC2B5C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</w:p>
        </w:tc>
      </w:tr>
      <w:tr w:rsidR="00561EE8" w:rsidRPr="00DC2B5C" w14:paraId="6CA543D9" w14:textId="77777777" w:rsidTr="00D526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0" w:type="dxa"/>
            <w:shd w:val="clear" w:color="auto" w:fill="FFFFFF" w:themeFill="background1"/>
          </w:tcPr>
          <w:p w14:paraId="47CE324D" w14:textId="77777777" w:rsidR="00561EE8" w:rsidRPr="00DC2B5C" w:rsidRDefault="00561EE8" w:rsidP="00DC2B5C">
            <w:pPr>
              <w:adjustRightInd w:val="0"/>
              <w:snapToGrid w:val="0"/>
              <w:spacing w:line="360" w:lineRule="auto"/>
              <w:ind w:left="288"/>
              <w:jc w:val="both"/>
              <w:rPr>
                <w:rFonts w:ascii="Book Antiqua" w:hAnsi="Book Antiqua"/>
                <w:b w:val="0"/>
                <w:bCs w:val="0"/>
              </w:rPr>
            </w:pPr>
            <w:r w:rsidRPr="00DC2B5C">
              <w:rPr>
                <w:rFonts w:ascii="Book Antiqua" w:hAnsi="Book Antiqua"/>
                <w:b w:val="0"/>
                <w:bCs w:val="0"/>
              </w:rPr>
              <w:t>pH</w:t>
            </w:r>
          </w:p>
        </w:tc>
        <w:tc>
          <w:tcPr>
            <w:tcW w:w="1890" w:type="dxa"/>
            <w:shd w:val="clear" w:color="auto" w:fill="FFFFFF" w:themeFill="background1"/>
          </w:tcPr>
          <w:p w14:paraId="4C6C7D41" w14:textId="77777777" w:rsidR="00561EE8" w:rsidRPr="00DC2B5C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DC2B5C">
              <w:rPr>
                <w:rFonts w:ascii="Book Antiqua" w:hAnsi="Book Antiqua"/>
              </w:rPr>
              <w:t>7.35-7.45</w:t>
            </w:r>
          </w:p>
        </w:tc>
        <w:tc>
          <w:tcPr>
            <w:tcW w:w="1980" w:type="dxa"/>
            <w:shd w:val="clear" w:color="auto" w:fill="FFFFFF" w:themeFill="background1"/>
          </w:tcPr>
          <w:p w14:paraId="790DF2D0" w14:textId="77777777" w:rsidR="00561EE8" w:rsidRPr="00DC2B5C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DC2B5C">
              <w:rPr>
                <w:rFonts w:ascii="Book Antiqua" w:hAnsi="Book Antiqua"/>
              </w:rPr>
              <w:t>7.37</w:t>
            </w:r>
          </w:p>
        </w:tc>
        <w:tc>
          <w:tcPr>
            <w:tcW w:w="1890" w:type="dxa"/>
            <w:shd w:val="clear" w:color="auto" w:fill="FFFFFF" w:themeFill="background1"/>
          </w:tcPr>
          <w:p w14:paraId="27290B5A" w14:textId="77777777" w:rsidR="00561EE8" w:rsidRPr="00DC2B5C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DC2B5C">
              <w:rPr>
                <w:rFonts w:ascii="Book Antiqua" w:hAnsi="Book Antiqua"/>
              </w:rPr>
              <w:t>7.41</w:t>
            </w:r>
          </w:p>
        </w:tc>
      </w:tr>
      <w:tr w:rsidR="00561EE8" w:rsidRPr="00DC2B5C" w14:paraId="11ADB354" w14:textId="77777777" w:rsidTr="00D5261F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0" w:type="dxa"/>
          </w:tcPr>
          <w:p w14:paraId="1B28D8F7" w14:textId="77777777" w:rsidR="00561EE8" w:rsidRPr="00DC2B5C" w:rsidRDefault="00561EE8" w:rsidP="00DC2B5C">
            <w:pPr>
              <w:adjustRightInd w:val="0"/>
              <w:snapToGrid w:val="0"/>
              <w:spacing w:line="360" w:lineRule="auto"/>
              <w:ind w:left="288"/>
              <w:jc w:val="both"/>
              <w:rPr>
                <w:rFonts w:ascii="Book Antiqua" w:hAnsi="Book Antiqua"/>
                <w:b w:val="0"/>
                <w:bCs w:val="0"/>
              </w:rPr>
            </w:pPr>
            <w:r w:rsidRPr="00DC2B5C">
              <w:rPr>
                <w:rFonts w:ascii="Book Antiqua" w:hAnsi="Book Antiqua"/>
                <w:b w:val="0"/>
                <w:bCs w:val="0"/>
              </w:rPr>
              <w:t>SaO</w:t>
            </w:r>
            <w:r w:rsidRPr="00DC2B5C">
              <w:rPr>
                <w:rFonts w:ascii="Book Antiqua" w:hAnsi="Book Antiqua"/>
                <w:b w:val="0"/>
                <w:bCs w:val="0"/>
                <w:vertAlign w:val="subscript"/>
              </w:rPr>
              <w:t xml:space="preserve">2, </w:t>
            </w:r>
            <w:r w:rsidRPr="00DC2B5C">
              <w:rPr>
                <w:rFonts w:ascii="Book Antiqua" w:hAnsi="Book Antiqua"/>
                <w:b w:val="0"/>
                <w:bCs w:val="0"/>
              </w:rPr>
              <w:t>%</w:t>
            </w:r>
          </w:p>
        </w:tc>
        <w:tc>
          <w:tcPr>
            <w:tcW w:w="1890" w:type="dxa"/>
          </w:tcPr>
          <w:p w14:paraId="09183C66" w14:textId="77777777" w:rsidR="00561EE8" w:rsidRPr="00DC2B5C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DC2B5C">
              <w:rPr>
                <w:rFonts w:ascii="Book Antiqua" w:hAnsi="Book Antiqua"/>
              </w:rPr>
              <w:t>90.0-98.0</w:t>
            </w:r>
          </w:p>
        </w:tc>
        <w:tc>
          <w:tcPr>
            <w:tcW w:w="1980" w:type="dxa"/>
          </w:tcPr>
          <w:p w14:paraId="01D1BF2B" w14:textId="77777777" w:rsidR="00561EE8" w:rsidRPr="00DC2B5C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DC2B5C">
              <w:rPr>
                <w:rFonts w:ascii="Book Antiqua" w:hAnsi="Book Antiqua"/>
              </w:rPr>
              <w:t>89.6</w:t>
            </w:r>
          </w:p>
        </w:tc>
        <w:tc>
          <w:tcPr>
            <w:tcW w:w="1890" w:type="dxa"/>
          </w:tcPr>
          <w:p w14:paraId="669F8B3E" w14:textId="77777777" w:rsidR="00561EE8" w:rsidRPr="00DC2B5C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DC2B5C">
              <w:rPr>
                <w:rFonts w:ascii="Book Antiqua" w:hAnsi="Book Antiqua"/>
              </w:rPr>
              <w:t>97.7</w:t>
            </w:r>
          </w:p>
        </w:tc>
      </w:tr>
      <w:tr w:rsidR="00561EE8" w:rsidRPr="00DC2B5C" w14:paraId="15426F75" w14:textId="77777777" w:rsidTr="00D526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0" w:type="dxa"/>
            <w:shd w:val="clear" w:color="auto" w:fill="FFFFFF" w:themeFill="background1"/>
          </w:tcPr>
          <w:p w14:paraId="4FC553EA" w14:textId="77777777" w:rsidR="00561EE8" w:rsidRPr="00DC2B5C" w:rsidRDefault="00561EE8" w:rsidP="00DC2B5C">
            <w:pPr>
              <w:adjustRightInd w:val="0"/>
              <w:snapToGrid w:val="0"/>
              <w:spacing w:line="360" w:lineRule="auto"/>
              <w:ind w:left="288"/>
              <w:jc w:val="both"/>
              <w:rPr>
                <w:rFonts w:ascii="Book Antiqua" w:hAnsi="Book Antiqua"/>
                <w:b w:val="0"/>
                <w:bCs w:val="0"/>
              </w:rPr>
            </w:pPr>
            <w:r w:rsidRPr="00DC2B5C">
              <w:rPr>
                <w:rFonts w:ascii="Book Antiqua" w:hAnsi="Book Antiqua"/>
                <w:b w:val="0"/>
                <w:bCs w:val="0"/>
              </w:rPr>
              <w:t>PO</w:t>
            </w:r>
            <w:r w:rsidRPr="00DC2B5C">
              <w:rPr>
                <w:rFonts w:ascii="Book Antiqua" w:hAnsi="Book Antiqua"/>
                <w:b w:val="0"/>
                <w:bCs w:val="0"/>
                <w:vertAlign w:val="subscript"/>
              </w:rPr>
              <w:t xml:space="preserve">2, </w:t>
            </w:r>
            <w:r w:rsidRPr="00DC2B5C">
              <w:rPr>
                <w:rFonts w:ascii="Book Antiqua" w:hAnsi="Book Antiqua"/>
                <w:b w:val="0"/>
                <w:bCs w:val="0"/>
              </w:rPr>
              <w:t>kPa</w:t>
            </w:r>
          </w:p>
        </w:tc>
        <w:tc>
          <w:tcPr>
            <w:tcW w:w="1890" w:type="dxa"/>
            <w:shd w:val="clear" w:color="auto" w:fill="FFFFFF" w:themeFill="background1"/>
          </w:tcPr>
          <w:p w14:paraId="60310CE6" w14:textId="77777777" w:rsidR="00561EE8" w:rsidRPr="00DC2B5C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DC2B5C">
              <w:rPr>
                <w:rFonts w:ascii="Book Antiqua" w:hAnsi="Book Antiqua"/>
              </w:rPr>
              <w:t>10-14</w:t>
            </w:r>
          </w:p>
        </w:tc>
        <w:tc>
          <w:tcPr>
            <w:tcW w:w="1980" w:type="dxa"/>
            <w:shd w:val="clear" w:color="auto" w:fill="FFFFFF" w:themeFill="background1"/>
          </w:tcPr>
          <w:p w14:paraId="54C8CC0A" w14:textId="77777777" w:rsidR="00561EE8" w:rsidRPr="00DC2B5C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DC2B5C">
              <w:rPr>
                <w:rFonts w:ascii="Book Antiqua" w:hAnsi="Book Antiqua"/>
              </w:rPr>
              <w:t>7.6</w:t>
            </w:r>
          </w:p>
        </w:tc>
        <w:tc>
          <w:tcPr>
            <w:tcW w:w="1890" w:type="dxa"/>
            <w:shd w:val="clear" w:color="auto" w:fill="FFFFFF" w:themeFill="background1"/>
          </w:tcPr>
          <w:p w14:paraId="36487878" w14:textId="77777777" w:rsidR="00561EE8" w:rsidRPr="00DC2B5C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DC2B5C">
              <w:rPr>
                <w:rFonts w:ascii="Book Antiqua" w:hAnsi="Book Antiqua"/>
              </w:rPr>
              <w:t>11.3</w:t>
            </w:r>
          </w:p>
        </w:tc>
      </w:tr>
      <w:tr w:rsidR="00561EE8" w:rsidRPr="00DC2B5C" w14:paraId="0773D73E" w14:textId="77777777" w:rsidTr="00D5261F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0" w:type="dxa"/>
          </w:tcPr>
          <w:p w14:paraId="30BAA981" w14:textId="77777777" w:rsidR="00561EE8" w:rsidRPr="00DC2B5C" w:rsidRDefault="00561EE8" w:rsidP="00DC2B5C">
            <w:pPr>
              <w:adjustRightInd w:val="0"/>
              <w:snapToGrid w:val="0"/>
              <w:spacing w:line="360" w:lineRule="auto"/>
              <w:ind w:left="288"/>
              <w:jc w:val="both"/>
              <w:rPr>
                <w:rFonts w:ascii="Book Antiqua" w:hAnsi="Book Antiqua"/>
                <w:b w:val="0"/>
                <w:bCs w:val="0"/>
              </w:rPr>
            </w:pPr>
            <w:r w:rsidRPr="00DC2B5C">
              <w:rPr>
                <w:rFonts w:ascii="Book Antiqua" w:hAnsi="Book Antiqua"/>
                <w:b w:val="0"/>
                <w:bCs w:val="0"/>
              </w:rPr>
              <w:t>PCO</w:t>
            </w:r>
            <w:r w:rsidRPr="00DC2B5C">
              <w:rPr>
                <w:rFonts w:ascii="Book Antiqua" w:hAnsi="Book Antiqua"/>
                <w:b w:val="0"/>
                <w:bCs w:val="0"/>
                <w:vertAlign w:val="subscript"/>
              </w:rPr>
              <w:t xml:space="preserve">2, </w:t>
            </w:r>
            <w:r w:rsidRPr="00DC2B5C">
              <w:rPr>
                <w:rFonts w:ascii="Book Antiqua" w:hAnsi="Book Antiqua"/>
                <w:b w:val="0"/>
                <w:bCs w:val="0"/>
              </w:rPr>
              <w:t>kPa</w:t>
            </w:r>
          </w:p>
        </w:tc>
        <w:tc>
          <w:tcPr>
            <w:tcW w:w="1890" w:type="dxa"/>
          </w:tcPr>
          <w:p w14:paraId="04059714" w14:textId="77777777" w:rsidR="00561EE8" w:rsidRPr="00DC2B5C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DC2B5C">
              <w:rPr>
                <w:rFonts w:ascii="Book Antiqua" w:hAnsi="Book Antiqua"/>
              </w:rPr>
              <w:t>4.8-5.9</w:t>
            </w:r>
          </w:p>
        </w:tc>
        <w:tc>
          <w:tcPr>
            <w:tcW w:w="1980" w:type="dxa"/>
          </w:tcPr>
          <w:p w14:paraId="65818C3E" w14:textId="77777777" w:rsidR="00561EE8" w:rsidRPr="00DC2B5C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DC2B5C">
              <w:rPr>
                <w:rFonts w:ascii="Book Antiqua" w:hAnsi="Book Antiqua"/>
              </w:rPr>
              <w:t>7.5</w:t>
            </w:r>
          </w:p>
        </w:tc>
        <w:tc>
          <w:tcPr>
            <w:tcW w:w="1890" w:type="dxa"/>
          </w:tcPr>
          <w:p w14:paraId="35EE0648" w14:textId="77777777" w:rsidR="00561EE8" w:rsidRPr="00DC2B5C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DC2B5C">
              <w:rPr>
                <w:rFonts w:ascii="Book Antiqua" w:hAnsi="Book Antiqua"/>
              </w:rPr>
              <w:t>9.3</w:t>
            </w:r>
          </w:p>
        </w:tc>
      </w:tr>
      <w:tr w:rsidR="00561EE8" w:rsidRPr="00DC2B5C" w14:paraId="1B872C5C" w14:textId="77777777" w:rsidTr="00D526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0" w:type="dxa"/>
            <w:shd w:val="clear" w:color="auto" w:fill="FFFFFF" w:themeFill="background1"/>
          </w:tcPr>
          <w:p w14:paraId="02152C43" w14:textId="77777777" w:rsidR="00561EE8" w:rsidRPr="00DC2B5C" w:rsidRDefault="00561EE8" w:rsidP="00DC2B5C">
            <w:pPr>
              <w:adjustRightInd w:val="0"/>
              <w:snapToGrid w:val="0"/>
              <w:spacing w:line="360" w:lineRule="auto"/>
              <w:ind w:left="288"/>
              <w:jc w:val="both"/>
              <w:rPr>
                <w:rFonts w:ascii="Book Antiqua" w:hAnsi="Book Antiqua"/>
                <w:b w:val="0"/>
                <w:bCs w:val="0"/>
              </w:rPr>
            </w:pPr>
            <w:r w:rsidRPr="00DC2B5C">
              <w:rPr>
                <w:rFonts w:ascii="Book Antiqua" w:hAnsi="Book Antiqua"/>
                <w:b w:val="0"/>
                <w:bCs w:val="0"/>
              </w:rPr>
              <w:t>HCO</w:t>
            </w:r>
            <w:r w:rsidRPr="00DC2B5C">
              <w:rPr>
                <w:rFonts w:ascii="Book Antiqua" w:hAnsi="Book Antiqua"/>
                <w:b w:val="0"/>
                <w:bCs w:val="0"/>
                <w:vertAlign w:val="subscript"/>
              </w:rPr>
              <w:t>3</w:t>
            </w:r>
            <w:r w:rsidRPr="00DC2B5C">
              <w:rPr>
                <w:rFonts w:ascii="Book Antiqua" w:hAnsi="Book Antiqua"/>
                <w:b w:val="0"/>
                <w:bCs w:val="0"/>
              </w:rPr>
              <w:t>, mmol/L</w:t>
            </w:r>
          </w:p>
        </w:tc>
        <w:tc>
          <w:tcPr>
            <w:tcW w:w="1890" w:type="dxa"/>
            <w:shd w:val="clear" w:color="auto" w:fill="FFFFFF" w:themeFill="background1"/>
          </w:tcPr>
          <w:p w14:paraId="014FA570" w14:textId="77777777" w:rsidR="00561EE8" w:rsidRPr="00DC2B5C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DC2B5C">
              <w:rPr>
                <w:rFonts w:ascii="Book Antiqua" w:hAnsi="Book Antiqua"/>
              </w:rPr>
              <w:t>21-28</w:t>
            </w:r>
          </w:p>
        </w:tc>
        <w:tc>
          <w:tcPr>
            <w:tcW w:w="1980" w:type="dxa"/>
            <w:shd w:val="clear" w:color="auto" w:fill="FFFFFF" w:themeFill="background1"/>
          </w:tcPr>
          <w:p w14:paraId="678A7BC6" w14:textId="77777777" w:rsidR="00561EE8" w:rsidRPr="00DC2B5C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DC2B5C">
              <w:rPr>
                <w:rFonts w:ascii="Book Antiqua" w:hAnsi="Book Antiqua"/>
              </w:rPr>
              <w:t>32.4</w:t>
            </w:r>
          </w:p>
        </w:tc>
        <w:tc>
          <w:tcPr>
            <w:tcW w:w="1890" w:type="dxa"/>
            <w:shd w:val="clear" w:color="auto" w:fill="FFFFFF" w:themeFill="background1"/>
          </w:tcPr>
          <w:p w14:paraId="46BB53B5" w14:textId="77777777" w:rsidR="00561EE8" w:rsidRPr="00DC2B5C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DC2B5C">
              <w:rPr>
                <w:rFonts w:ascii="Book Antiqua" w:hAnsi="Book Antiqua"/>
              </w:rPr>
              <w:t>44.4</w:t>
            </w:r>
          </w:p>
        </w:tc>
      </w:tr>
      <w:tr w:rsidR="00561EE8" w:rsidRPr="00DC2B5C" w14:paraId="3B6BCA09" w14:textId="77777777" w:rsidTr="00D5261F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0" w:type="dxa"/>
          </w:tcPr>
          <w:p w14:paraId="2BBD8497" w14:textId="77777777" w:rsidR="00561EE8" w:rsidRPr="00DC2B5C" w:rsidRDefault="00561EE8" w:rsidP="00DC2B5C">
            <w:pPr>
              <w:adjustRightInd w:val="0"/>
              <w:snapToGrid w:val="0"/>
              <w:spacing w:line="360" w:lineRule="auto"/>
              <w:ind w:left="288"/>
              <w:jc w:val="both"/>
              <w:rPr>
                <w:rFonts w:ascii="Book Antiqua" w:hAnsi="Book Antiqua"/>
                <w:b w:val="0"/>
                <w:bCs w:val="0"/>
              </w:rPr>
            </w:pPr>
            <w:r w:rsidRPr="00DC2B5C">
              <w:rPr>
                <w:rFonts w:ascii="Book Antiqua" w:hAnsi="Book Antiqua"/>
                <w:b w:val="0"/>
                <w:bCs w:val="0"/>
              </w:rPr>
              <w:t>BE, mmol/L</w:t>
            </w:r>
          </w:p>
        </w:tc>
        <w:tc>
          <w:tcPr>
            <w:tcW w:w="1890" w:type="dxa"/>
          </w:tcPr>
          <w:p w14:paraId="20944D0E" w14:textId="77777777" w:rsidR="00561EE8" w:rsidRPr="00DC2B5C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DC2B5C">
              <w:rPr>
                <w:rFonts w:ascii="Book Antiqua" w:hAnsi="Book Antiqua"/>
              </w:rPr>
              <w:t>-3-3</w:t>
            </w:r>
          </w:p>
        </w:tc>
        <w:tc>
          <w:tcPr>
            <w:tcW w:w="1980" w:type="dxa"/>
          </w:tcPr>
          <w:p w14:paraId="745CCE66" w14:textId="77777777" w:rsidR="00561EE8" w:rsidRPr="00DC2B5C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DC2B5C">
              <w:rPr>
                <w:rFonts w:ascii="Book Antiqua" w:hAnsi="Book Antiqua"/>
              </w:rPr>
              <w:t>5.4</w:t>
            </w:r>
          </w:p>
        </w:tc>
        <w:tc>
          <w:tcPr>
            <w:tcW w:w="1890" w:type="dxa"/>
          </w:tcPr>
          <w:p w14:paraId="276727BA" w14:textId="77777777" w:rsidR="00561EE8" w:rsidRPr="00DC2B5C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DC2B5C">
              <w:rPr>
                <w:rFonts w:ascii="Book Antiqua" w:hAnsi="Book Antiqua"/>
              </w:rPr>
              <w:t>15.3</w:t>
            </w:r>
          </w:p>
        </w:tc>
      </w:tr>
      <w:tr w:rsidR="00561EE8" w:rsidRPr="00DC2B5C" w14:paraId="77BD8737" w14:textId="77777777" w:rsidTr="00D526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0" w:type="dxa"/>
            <w:shd w:val="clear" w:color="auto" w:fill="FFFFFF" w:themeFill="background1"/>
          </w:tcPr>
          <w:p w14:paraId="31328F57" w14:textId="77777777" w:rsidR="00561EE8" w:rsidRPr="00DC2B5C" w:rsidRDefault="00561EE8" w:rsidP="00DC2B5C">
            <w:pPr>
              <w:adjustRightInd w:val="0"/>
              <w:snapToGrid w:val="0"/>
              <w:spacing w:line="360" w:lineRule="auto"/>
              <w:ind w:left="288"/>
              <w:jc w:val="both"/>
              <w:rPr>
                <w:rFonts w:ascii="Book Antiqua" w:hAnsi="Book Antiqua"/>
                <w:b w:val="0"/>
                <w:bCs w:val="0"/>
              </w:rPr>
            </w:pPr>
            <w:r w:rsidRPr="00DC2B5C">
              <w:rPr>
                <w:rFonts w:ascii="Book Antiqua" w:hAnsi="Book Antiqua"/>
                <w:b w:val="0"/>
                <w:bCs w:val="0"/>
              </w:rPr>
              <w:t>Na</w:t>
            </w:r>
            <w:r w:rsidRPr="00DC2B5C">
              <w:rPr>
                <w:rFonts w:ascii="Book Antiqua" w:hAnsi="Book Antiqua"/>
                <w:b w:val="0"/>
                <w:bCs w:val="0"/>
                <w:vertAlign w:val="superscript"/>
              </w:rPr>
              <w:t>+</w:t>
            </w:r>
            <w:r w:rsidRPr="00DC2B5C">
              <w:rPr>
                <w:rFonts w:ascii="Book Antiqua" w:hAnsi="Book Antiqua"/>
                <w:b w:val="0"/>
                <w:bCs w:val="0"/>
              </w:rPr>
              <w:t>, mmol/L</w:t>
            </w:r>
          </w:p>
        </w:tc>
        <w:tc>
          <w:tcPr>
            <w:tcW w:w="1890" w:type="dxa"/>
            <w:shd w:val="clear" w:color="auto" w:fill="FFFFFF" w:themeFill="background1"/>
          </w:tcPr>
          <w:p w14:paraId="7BB1CECC" w14:textId="77777777" w:rsidR="00561EE8" w:rsidRPr="00DC2B5C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DC2B5C">
              <w:rPr>
                <w:rFonts w:ascii="Book Antiqua" w:hAnsi="Book Antiqua"/>
              </w:rPr>
              <w:t>135.0-145.0</w:t>
            </w:r>
          </w:p>
        </w:tc>
        <w:tc>
          <w:tcPr>
            <w:tcW w:w="1980" w:type="dxa"/>
            <w:shd w:val="clear" w:color="auto" w:fill="FFFFFF" w:themeFill="background1"/>
          </w:tcPr>
          <w:p w14:paraId="6F577246" w14:textId="77777777" w:rsidR="00561EE8" w:rsidRPr="00DC2B5C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DC2B5C">
              <w:rPr>
                <w:rFonts w:ascii="Book Antiqua" w:hAnsi="Book Antiqua"/>
              </w:rPr>
              <w:t>133</w:t>
            </w:r>
          </w:p>
        </w:tc>
        <w:tc>
          <w:tcPr>
            <w:tcW w:w="1890" w:type="dxa"/>
            <w:shd w:val="clear" w:color="auto" w:fill="FFFFFF" w:themeFill="background1"/>
          </w:tcPr>
          <w:p w14:paraId="08C7E58A" w14:textId="77777777" w:rsidR="00561EE8" w:rsidRPr="00DC2B5C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DC2B5C">
              <w:rPr>
                <w:rFonts w:ascii="Book Antiqua" w:hAnsi="Book Antiqua"/>
              </w:rPr>
              <w:t>132</w:t>
            </w:r>
          </w:p>
        </w:tc>
      </w:tr>
      <w:tr w:rsidR="00561EE8" w:rsidRPr="00DC2B5C" w14:paraId="3B702621" w14:textId="77777777" w:rsidTr="00D5261F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0" w:type="dxa"/>
          </w:tcPr>
          <w:p w14:paraId="3CF95000" w14:textId="77777777" w:rsidR="00561EE8" w:rsidRPr="00DC2B5C" w:rsidRDefault="00561EE8" w:rsidP="00DC2B5C">
            <w:pPr>
              <w:adjustRightInd w:val="0"/>
              <w:snapToGrid w:val="0"/>
              <w:spacing w:line="360" w:lineRule="auto"/>
              <w:ind w:left="288"/>
              <w:jc w:val="both"/>
              <w:rPr>
                <w:rFonts w:ascii="Book Antiqua" w:hAnsi="Book Antiqua"/>
                <w:b w:val="0"/>
                <w:bCs w:val="0"/>
              </w:rPr>
            </w:pPr>
            <w:r w:rsidRPr="00DC2B5C">
              <w:rPr>
                <w:rFonts w:ascii="Book Antiqua" w:hAnsi="Book Antiqua"/>
                <w:b w:val="0"/>
                <w:bCs w:val="0"/>
              </w:rPr>
              <w:t>K</w:t>
            </w:r>
            <w:r w:rsidRPr="00DC2B5C">
              <w:rPr>
                <w:rFonts w:ascii="Book Antiqua" w:hAnsi="Book Antiqua"/>
                <w:b w:val="0"/>
                <w:bCs w:val="0"/>
                <w:vertAlign w:val="superscript"/>
              </w:rPr>
              <w:t>+</w:t>
            </w:r>
            <w:r w:rsidRPr="00DC2B5C">
              <w:rPr>
                <w:rFonts w:ascii="Book Antiqua" w:hAnsi="Book Antiqua"/>
                <w:b w:val="0"/>
                <w:bCs w:val="0"/>
              </w:rPr>
              <w:t>, mmol/L</w:t>
            </w:r>
          </w:p>
        </w:tc>
        <w:tc>
          <w:tcPr>
            <w:tcW w:w="1890" w:type="dxa"/>
          </w:tcPr>
          <w:p w14:paraId="437EF621" w14:textId="77777777" w:rsidR="00561EE8" w:rsidRPr="00DC2B5C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DC2B5C">
              <w:rPr>
                <w:rFonts w:ascii="Book Antiqua" w:hAnsi="Book Antiqua"/>
              </w:rPr>
              <w:t>3.5-5.5</w:t>
            </w:r>
          </w:p>
        </w:tc>
        <w:tc>
          <w:tcPr>
            <w:tcW w:w="1980" w:type="dxa"/>
          </w:tcPr>
          <w:p w14:paraId="78B51991" w14:textId="77777777" w:rsidR="00561EE8" w:rsidRPr="00DC2B5C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DC2B5C">
              <w:rPr>
                <w:rFonts w:ascii="Book Antiqua" w:hAnsi="Book Antiqua"/>
              </w:rPr>
              <w:t>5.1</w:t>
            </w:r>
          </w:p>
        </w:tc>
        <w:tc>
          <w:tcPr>
            <w:tcW w:w="1890" w:type="dxa"/>
          </w:tcPr>
          <w:p w14:paraId="56A2B7C0" w14:textId="77777777" w:rsidR="00561EE8" w:rsidRPr="00DC2B5C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DC2B5C">
              <w:rPr>
                <w:rFonts w:ascii="Book Antiqua" w:hAnsi="Book Antiqua"/>
              </w:rPr>
              <w:t>4.3</w:t>
            </w:r>
          </w:p>
        </w:tc>
      </w:tr>
      <w:tr w:rsidR="00561EE8" w:rsidRPr="00DC2B5C" w14:paraId="2ED1B664" w14:textId="77777777" w:rsidTr="00D526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0" w:type="dxa"/>
            <w:shd w:val="clear" w:color="auto" w:fill="FFFFFF" w:themeFill="background1"/>
          </w:tcPr>
          <w:p w14:paraId="5873909C" w14:textId="77777777" w:rsidR="00561EE8" w:rsidRPr="00DC2B5C" w:rsidRDefault="00561EE8" w:rsidP="00DC2B5C">
            <w:pPr>
              <w:adjustRightInd w:val="0"/>
              <w:snapToGrid w:val="0"/>
              <w:spacing w:line="360" w:lineRule="auto"/>
              <w:ind w:left="288"/>
              <w:jc w:val="both"/>
              <w:rPr>
                <w:rFonts w:ascii="Book Antiqua" w:hAnsi="Book Antiqua"/>
                <w:b w:val="0"/>
                <w:bCs w:val="0"/>
              </w:rPr>
            </w:pPr>
            <w:r w:rsidRPr="00DC2B5C">
              <w:rPr>
                <w:rFonts w:ascii="Book Antiqua" w:hAnsi="Book Antiqua"/>
                <w:b w:val="0"/>
                <w:bCs w:val="0"/>
              </w:rPr>
              <w:t>Ca</w:t>
            </w:r>
            <w:r w:rsidRPr="00DC2B5C">
              <w:rPr>
                <w:rFonts w:ascii="Book Antiqua" w:hAnsi="Book Antiqua"/>
                <w:b w:val="0"/>
                <w:bCs w:val="0"/>
                <w:vertAlign w:val="superscript"/>
              </w:rPr>
              <w:t>2+</w:t>
            </w:r>
            <w:r w:rsidRPr="00DC2B5C">
              <w:rPr>
                <w:rFonts w:ascii="Book Antiqua" w:hAnsi="Book Antiqua"/>
                <w:b w:val="0"/>
                <w:bCs w:val="0"/>
              </w:rPr>
              <w:t>, mmol/L</w:t>
            </w:r>
          </w:p>
        </w:tc>
        <w:tc>
          <w:tcPr>
            <w:tcW w:w="1890" w:type="dxa"/>
            <w:shd w:val="clear" w:color="auto" w:fill="FFFFFF" w:themeFill="background1"/>
          </w:tcPr>
          <w:p w14:paraId="647F9B98" w14:textId="77777777" w:rsidR="00561EE8" w:rsidRPr="00DC2B5C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DC2B5C">
              <w:rPr>
                <w:rFonts w:ascii="Book Antiqua" w:hAnsi="Book Antiqua"/>
              </w:rPr>
              <w:t>1.09-1.30</w:t>
            </w:r>
          </w:p>
        </w:tc>
        <w:tc>
          <w:tcPr>
            <w:tcW w:w="1980" w:type="dxa"/>
            <w:shd w:val="clear" w:color="auto" w:fill="FFFFFF" w:themeFill="background1"/>
          </w:tcPr>
          <w:p w14:paraId="0E80F7C7" w14:textId="77777777" w:rsidR="00561EE8" w:rsidRPr="00DC2B5C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DC2B5C">
              <w:rPr>
                <w:rFonts w:ascii="Book Antiqua" w:hAnsi="Book Antiqua"/>
              </w:rPr>
              <w:t>0.99</w:t>
            </w:r>
          </w:p>
        </w:tc>
        <w:tc>
          <w:tcPr>
            <w:tcW w:w="1890" w:type="dxa"/>
            <w:shd w:val="clear" w:color="auto" w:fill="FFFFFF" w:themeFill="background1"/>
          </w:tcPr>
          <w:p w14:paraId="04AE53CE" w14:textId="77777777" w:rsidR="00561EE8" w:rsidRPr="00DC2B5C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DC2B5C">
              <w:rPr>
                <w:rFonts w:ascii="Book Antiqua" w:hAnsi="Book Antiqua"/>
              </w:rPr>
              <w:t>1.12</w:t>
            </w:r>
          </w:p>
        </w:tc>
      </w:tr>
      <w:tr w:rsidR="00561EE8" w:rsidRPr="00DC2B5C" w14:paraId="7669F295" w14:textId="77777777" w:rsidTr="00D5261F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0" w:type="dxa"/>
          </w:tcPr>
          <w:p w14:paraId="3E4EE8C7" w14:textId="77777777" w:rsidR="00561EE8" w:rsidRPr="00DC2B5C" w:rsidRDefault="00561EE8" w:rsidP="00DC2B5C">
            <w:pPr>
              <w:adjustRightInd w:val="0"/>
              <w:snapToGrid w:val="0"/>
              <w:spacing w:line="360" w:lineRule="auto"/>
              <w:ind w:left="288"/>
              <w:jc w:val="both"/>
              <w:rPr>
                <w:rFonts w:ascii="Book Antiqua" w:hAnsi="Book Antiqua"/>
                <w:b w:val="0"/>
                <w:bCs w:val="0"/>
              </w:rPr>
            </w:pPr>
            <w:r w:rsidRPr="00DC2B5C">
              <w:rPr>
                <w:rFonts w:ascii="Book Antiqua" w:hAnsi="Book Antiqua"/>
                <w:b w:val="0"/>
                <w:bCs w:val="0"/>
              </w:rPr>
              <w:t>AG, mmol/L</w:t>
            </w:r>
          </w:p>
        </w:tc>
        <w:tc>
          <w:tcPr>
            <w:tcW w:w="1890" w:type="dxa"/>
          </w:tcPr>
          <w:p w14:paraId="7444FAF3" w14:textId="77777777" w:rsidR="00561EE8" w:rsidRPr="00DC2B5C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DC2B5C">
              <w:rPr>
                <w:rFonts w:ascii="Book Antiqua" w:hAnsi="Book Antiqua"/>
              </w:rPr>
              <w:t>10-18</w:t>
            </w:r>
          </w:p>
        </w:tc>
        <w:tc>
          <w:tcPr>
            <w:tcW w:w="1980" w:type="dxa"/>
          </w:tcPr>
          <w:p w14:paraId="155C2242" w14:textId="77777777" w:rsidR="00561EE8" w:rsidRPr="00DC2B5C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DC2B5C">
              <w:rPr>
                <w:rFonts w:ascii="Book Antiqua" w:hAnsi="Book Antiqua"/>
              </w:rPr>
              <w:t>8.0</w:t>
            </w:r>
          </w:p>
        </w:tc>
        <w:tc>
          <w:tcPr>
            <w:tcW w:w="1890" w:type="dxa"/>
          </w:tcPr>
          <w:p w14:paraId="0A9AF9B3" w14:textId="77777777" w:rsidR="00561EE8" w:rsidRPr="00DC2B5C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DC2B5C">
              <w:rPr>
                <w:rFonts w:ascii="Book Antiqua" w:hAnsi="Book Antiqua"/>
              </w:rPr>
              <w:t>3.0</w:t>
            </w:r>
          </w:p>
        </w:tc>
      </w:tr>
      <w:tr w:rsidR="00561EE8" w:rsidRPr="00DC2B5C" w14:paraId="419884DD" w14:textId="77777777" w:rsidTr="00D526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0" w:type="dxa"/>
            <w:gridSpan w:val="3"/>
            <w:shd w:val="clear" w:color="auto" w:fill="auto"/>
          </w:tcPr>
          <w:p w14:paraId="598C44EC" w14:textId="77777777" w:rsidR="00561EE8" w:rsidRPr="00DC2B5C" w:rsidRDefault="00561EE8" w:rsidP="00DC2B5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bCs w:val="0"/>
              </w:rPr>
            </w:pPr>
            <w:r w:rsidRPr="00DC2B5C">
              <w:rPr>
                <w:rFonts w:ascii="Book Antiqua" w:hAnsi="Book Antiqua"/>
                <w:b w:val="0"/>
                <w:bCs w:val="0"/>
              </w:rPr>
              <w:t>Organ biochemical parameters</w:t>
            </w:r>
          </w:p>
        </w:tc>
        <w:tc>
          <w:tcPr>
            <w:tcW w:w="1890" w:type="dxa"/>
            <w:shd w:val="clear" w:color="auto" w:fill="auto"/>
          </w:tcPr>
          <w:p w14:paraId="753D093E" w14:textId="77777777" w:rsidR="00561EE8" w:rsidRPr="00DC2B5C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</w:p>
        </w:tc>
      </w:tr>
      <w:tr w:rsidR="00561EE8" w:rsidRPr="00DC2B5C" w14:paraId="16E76582" w14:textId="77777777" w:rsidTr="00D5261F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0" w:type="dxa"/>
          </w:tcPr>
          <w:p w14:paraId="132DD726" w14:textId="77777777" w:rsidR="00561EE8" w:rsidRPr="00DC2B5C" w:rsidRDefault="00561EE8" w:rsidP="00DC2B5C">
            <w:pPr>
              <w:adjustRightInd w:val="0"/>
              <w:snapToGrid w:val="0"/>
              <w:spacing w:line="360" w:lineRule="auto"/>
              <w:ind w:left="288"/>
              <w:jc w:val="both"/>
              <w:rPr>
                <w:rFonts w:ascii="Book Antiqua" w:hAnsi="Book Antiqua"/>
                <w:b w:val="0"/>
                <w:bCs w:val="0"/>
              </w:rPr>
            </w:pPr>
            <w:r w:rsidRPr="00DC2B5C">
              <w:rPr>
                <w:rFonts w:ascii="Book Antiqua" w:hAnsi="Book Antiqua"/>
                <w:b w:val="0"/>
                <w:bCs w:val="0"/>
              </w:rPr>
              <w:t>ALT, U/L</w:t>
            </w:r>
          </w:p>
        </w:tc>
        <w:tc>
          <w:tcPr>
            <w:tcW w:w="1890" w:type="dxa"/>
          </w:tcPr>
          <w:p w14:paraId="60A37D82" w14:textId="77777777" w:rsidR="00561EE8" w:rsidRPr="00DC2B5C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DC2B5C">
              <w:rPr>
                <w:rFonts w:ascii="Book Antiqua" w:hAnsi="Book Antiqua"/>
              </w:rPr>
              <w:t>21-72</w:t>
            </w:r>
          </w:p>
        </w:tc>
        <w:tc>
          <w:tcPr>
            <w:tcW w:w="1980" w:type="dxa"/>
          </w:tcPr>
          <w:p w14:paraId="7B12C09C" w14:textId="77777777" w:rsidR="00561EE8" w:rsidRPr="00DC2B5C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DC2B5C">
              <w:rPr>
                <w:rFonts w:ascii="Book Antiqua" w:hAnsi="Book Antiqua"/>
              </w:rPr>
              <w:t>147</w:t>
            </w:r>
          </w:p>
        </w:tc>
        <w:tc>
          <w:tcPr>
            <w:tcW w:w="1890" w:type="dxa"/>
          </w:tcPr>
          <w:p w14:paraId="19741F74" w14:textId="77777777" w:rsidR="00561EE8" w:rsidRPr="00DC2B5C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DC2B5C">
              <w:rPr>
                <w:rFonts w:ascii="Book Antiqua" w:hAnsi="Book Antiqua"/>
              </w:rPr>
              <w:t>65</w:t>
            </w:r>
          </w:p>
        </w:tc>
      </w:tr>
      <w:tr w:rsidR="00561EE8" w:rsidRPr="00DC2B5C" w14:paraId="74B5FB2F" w14:textId="77777777" w:rsidTr="00D526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0" w:type="dxa"/>
            <w:shd w:val="clear" w:color="auto" w:fill="FFFFFF" w:themeFill="background1"/>
          </w:tcPr>
          <w:p w14:paraId="462DE0D4" w14:textId="77777777" w:rsidR="00561EE8" w:rsidRPr="00DC2B5C" w:rsidRDefault="00561EE8" w:rsidP="00DC2B5C">
            <w:pPr>
              <w:adjustRightInd w:val="0"/>
              <w:snapToGrid w:val="0"/>
              <w:spacing w:line="360" w:lineRule="auto"/>
              <w:ind w:left="288"/>
              <w:jc w:val="both"/>
              <w:rPr>
                <w:rFonts w:ascii="Book Antiqua" w:hAnsi="Book Antiqua"/>
                <w:b w:val="0"/>
                <w:bCs w:val="0"/>
              </w:rPr>
            </w:pPr>
            <w:r w:rsidRPr="00DC2B5C">
              <w:rPr>
                <w:rFonts w:ascii="Book Antiqua" w:hAnsi="Book Antiqua"/>
                <w:b w:val="0"/>
                <w:bCs w:val="0"/>
              </w:rPr>
              <w:t>AST, U/L</w:t>
            </w:r>
          </w:p>
        </w:tc>
        <w:tc>
          <w:tcPr>
            <w:tcW w:w="1890" w:type="dxa"/>
            <w:shd w:val="clear" w:color="auto" w:fill="FFFFFF" w:themeFill="background1"/>
          </w:tcPr>
          <w:p w14:paraId="6916EC1F" w14:textId="77777777" w:rsidR="00561EE8" w:rsidRPr="00DC2B5C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DC2B5C">
              <w:rPr>
                <w:rFonts w:ascii="Book Antiqua" w:hAnsi="Book Antiqua"/>
              </w:rPr>
              <w:t>17-59</w:t>
            </w:r>
          </w:p>
        </w:tc>
        <w:tc>
          <w:tcPr>
            <w:tcW w:w="1980" w:type="dxa"/>
            <w:shd w:val="clear" w:color="auto" w:fill="FFFFFF" w:themeFill="background1"/>
          </w:tcPr>
          <w:p w14:paraId="2F6D4990" w14:textId="77777777" w:rsidR="00561EE8" w:rsidRPr="00DC2B5C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DC2B5C">
              <w:rPr>
                <w:rFonts w:ascii="Book Antiqua" w:hAnsi="Book Antiqua"/>
              </w:rPr>
              <w:t>134</w:t>
            </w:r>
          </w:p>
        </w:tc>
        <w:tc>
          <w:tcPr>
            <w:tcW w:w="1890" w:type="dxa"/>
            <w:shd w:val="clear" w:color="auto" w:fill="FFFFFF" w:themeFill="background1"/>
          </w:tcPr>
          <w:p w14:paraId="0EABED29" w14:textId="77777777" w:rsidR="00561EE8" w:rsidRPr="00DC2B5C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DC2B5C">
              <w:rPr>
                <w:rFonts w:ascii="Book Antiqua" w:hAnsi="Book Antiqua"/>
              </w:rPr>
              <w:t>44</w:t>
            </w:r>
          </w:p>
        </w:tc>
      </w:tr>
      <w:tr w:rsidR="00561EE8" w:rsidRPr="00DC2B5C" w14:paraId="4440BAE7" w14:textId="77777777" w:rsidTr="00D5261F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0" w:type="dxa"/>
          </w:tcPr>
          <w:p w14:paraId="04722A3F" w14:textId="77777777" w:rsidR="00561EE8" w:rsidRPr="00DC2B5C" w:rsidRDefault="00561EE8" w:rsidP="00DC2B5C">
            <w:pPr>
              <w:adjustRightInd w:val="0"/>
              <w:snapToGrid w:val="0"/>
              <w:spacing w:line="360" w:lineRule="auto"/>
              <w:ind w:left="288"/>
              <w:jc w:val="both"/>
              <w:rPr>
                <w:rFonts w:ascii="Book Antiqua" w:hAnsi="Book Antiqua"/>
                <w:b w:val="0"/>
                <w:bCs w:val="0"/>
              </w:rPr>
            </w:pPr>
            <w:r w:rsidRPr="00DC2B5C">
              <w:rPr>
                <w:rFonts w:ascii="Book Antiqua" w:hAnsi="Book Antiqua"/>
                <w:b w:val="0"/>
                <w:bCs w:val="0"/>
              </w:rPr>
              <w:t>LDH, U/L</w:t>
            </w:r>
          </w:p>
        </w:tc>
        <w:tc>
          <w:tcPr>
            <w:tcW w:w="1890" w:type="dxa"/>
          </w:tcPr>
          <w:p w14:paraId="2ACB6338" w14:textId="77777777" w:rsidR="00561EE8" w:rsidRPr="00DC2B5C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DC2B5C">
              <w:rPr>
                <w:rFonts w:ascii="Book Antiqua" w:hAnsi="Book Antiqua"/>
              </w:rPr>
              <w:t>313-618</w:t>
            </w:r>
          </w:p>
        </w:tc>
        <w:tc>
          <w:tcPr>
            <w:tcW w:w="1980" w:type="dxa"/>
          </w:tcPr>
          <w:p w14:paraId="57AA14E3" w14:textId="77777777" w:rsidR="00561EE8" w:rsidRPr="00DC2B5C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DC2B5C">
              <w:rPr>
                <w:rFonts w:ascii="Book Antiqua" w:hAnsi="Book Antiqua"/>
              </w:rPr>
              <w:t>1173</w:t>
            </w:r>
          </w:p>
        </w:tc>
        <w:tc>
          <w:tcPr>
            <w:tcW w:w="1890" w:type="dxa"/>
          </w:tcPr>
          <w:p w14:paraId="32F0357D" w14:textId="77777777" w:rsidR="00561EE8" w:rsidRPr="00DC2B5C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DC2B5C">
              <w:rPr>
                <w:rFonts w:ascii="Book Antiqua" w:hAnsi="Book Antiqua"/>
              </w:rPr>
              <w:t>NA</w:t>
            </w:r>
          </w:p>
        </w:tc>
      </w:tr>
      <w:tr w:rsidR="00561EE8" w:rsidRPr="00DC2B5C" w14:paraId="53DE61B3" w14:textId="77777777" w:rsidTr="00D526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0" w:type="dxa"/>
            <w:shd w:val="clear" w:color="auto" w:fill="FFFFFF" w:themeFill="background1"/>
          </w:tcPr>
          <w:p w14:paraId="024EF621" w14:textId="77777777" w:rsidR="00561EE8" w:rsidRPr="00DC2B5C" w:rsidRDefault="00561EE8" w:rsidP="00DC2B5C">
            <w:pPr>
              <w:adjustRightInd w:val="0"/>
              <w:snapToGrid w:val="0"/>
              <w:spacing w:line="360" w:lineRule="auto"/>
              <w:ind w:left="288"/>
              <w:jc w:val="both"/>
              <w:rPr>
                <w:rFonts w:ascii="Book Antiqua" w:hAnsi="Book Antiqua"/>
                <w:b w:val="0"/>
                <w:bCs w:val="0"/>
              </w:rPr>
            </w:pPr>
            <w:r w:rsidRPr="00DC2B5C">
              <w:rPr>
                <w:rFonts w:ascii="Book Antiqua" w:hAnsi="Book Antiqua"/>
                <w:b w:val="0"/>
                <w:bCs w:val="0"/>
              </w:rPr>
              <w:t>Creatine, mmol/L</w:t>
            </w:r>
          </w:p>
        </w:tc>
        <w:tc>
          <w:tcPr>
            <w:tcW w:w="1890" w:type="dxa"/>
            <w:shd w:val="clear" w:color="auto" w:fill="FFFFFF" w:themeFill="background1"/>
          </w:tcPr>
          <w:p w14:paraId="2A450B09" w14:textId="77777777" w:rsidR="00561EE8" w:rsidRPr="00DC2B5C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DC2B5C">
              <w:rPr>
                <w:rFonts w:ascii="Book Antiqua" w:hAnsi="Book Antiqua"/>
              </w:rPr>
              <w:t>17.3-54.6</w:t>
            </w:r>
          </w:p>
        </w:tc>
        <w:tc>
          <w:tcPr>
            <w:tcW w:w="1980" w:type="dxa"/>
            <w:shd w:val="clear" w:color="auto" w:fill="FFFFFF" w:themeFill="background1"/>
          </w:tcPr>
          <w:p w14:paraId="35C510D8" w14:textId="77777777" w:rsidR="00561EE8" w:rsidRPr="00DC2B5C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DC2B5C">
              <w:rPr>
                <w:rFonts w:ascii="Book Antiqua" w:hAnsi="Book Antiqua"/>
              </w:rPr>
              <w:t>31</w:t>
            </w:r>
          </w:p>
        </w:tc>
        <w:tc>
          <w:tcPr>
            <w:tcW w:w="1890" w:type="dxa"/>
            <w:shd w:val="clear" w:color="auto" w:fill="FFFFFF" w:themeFill="background1"/>
          </w:tcPr>
          <w:p w14:paraId="6423FE44" w14:textId="77777777" w:rsidR="00561EE8" w:rsidRPr="00DC2B5C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DC2B5C">
              <w:rPr>
                <w:rFonts w:ascii="Book Antiqua" w:hAnsi="Book Antiqua"/>
              </w:rPr>
              <w:t>NA</w:t>
            </w:r>
          </w:p>
        </w:tc>
      </w:tr>
      <w:tr w:rsidR="00561EE8" w:rsidRPr="00DC2B5C" w14:paraId="12467345" w14:textId="77777777" w:rsidTr="00561EE8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0" w:type="dxa"/>
            <w:tcBorders>
              <w:bottom w:val="single" w:sz="12" w:space="0" w:color="auto"/>
            </w:tcBorders>
          </w:tcPr>
          <w:p w14:paraId="1556F88E" w14:textId="77777777" w:rsidR="00561EE8" w:rsidRPr="00DC2B5C" w:rsidRDefault="00561EE8" w:rsidP="00DC2B5C">
            <w:pPr>
              <w:adjustRightInd w:val="0"/>
              <w:snapToGrid w:val="0"/>
              <w:spacing w:line="360" w:lineRule="auto"/>
              <w:ind w:left="288"/>
              <w:jc w:val="both"/>
              <w:rPr>
                <w:rFonts w:ascii="Book Antiqua" w:hAnsi="Book Antiqua"/>
                <w:b w:val="0"/>
                <w:bCs w:val="0"/>
              </w:rPr>
            </w:pPr>
            <w:r w:rsidRPr="00DC2B5C">
              <w:rPr>
                <w:rFonts w:ascii="Book Antiqua" w:hAnsi="Book Antiqua"/>
                <w:b w:val="0"/>
                <w:bCs w:val="0"/>
              </w:rPr>
              <w:t>Troponin I, mg/L</w:t>
            </w:r>
          </w:p>
        </w:tc>
        <w:tc>
          <w:tcPr>
            <w:tcW w:w="1890" w:type="dxa"/>
            <w:tcBorders>
              <w:bottom w:val="single" w:sz="12" w:space="0" w:color="auto"/>
            </w:tcBorders>
          </w:tcPr>
          <w:p w14:paraId="448A21F9" w14:textId="77777777" w:rsidR="00561EE8" w:rsidRPr="00DC2B5C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DC2B5C">
              <w:rPr>
                <w:rFonts w:ascii="Book Antiqua" w:hAnsi="Book Antiqua"/>
              </w:rPr>
              <w:t>0-0.034</w:t>
            </w:r>
          </w:p>
        </w:tc>
        <w:tc>
          <w:tcPr>
            <w:tcW w:w="1980" w:type="dxa"/>
            <w:tcBorders>
              <w:bottom w:val="single" w:sz="12" w:space="0" w:color="auto"/>
            </w:tcBorders>
          </w:tcPr>
          <w:p w14:paraId="024624C1" w14:textId="77777777" w:rsidR="00561EE8" w:rsidRPr="00DC2B5C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DC2B5C">
              <w:rPr>
                <w:rFonts w:ascii="Book Antiqua" w:hAnsi="Book Antiqua"/>
              </w:rPr>
              <w:t>0.067</w:t>
            </w:r>
          </w:p>
        </w:tc>
        <w:tc>
          <w:tcPr>
            <w:tcW w:w="1890" w:type="dxa"/>
            <w:tcBorders>
              <w:bottom w:val="single" w:sz="12" w:space="0" w:color="auto"/>
            </w:tcBorders>
          </w:tcPr>
          <w:p w14:paraId="57FCA4AD" w14:textId="77777777" w:rsidR="00561EE8" w:rsidRPr="00DC2B5C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DC2B5C">
              <w:rPr>
                <w:rFonts w:ascii="Book Antiqua" w:hAnsi="Book Antiqua"/>
              </w:rPr>
              <w:t>NA</w:t>
            </w:r>
          </w:p>
        </w:tc>
      </w:tr>
    </w:tbl>
    <w:p w14:paraId="7092FEA6" w14:textId="15671383" w:rsidR="00A77B3E" w:rsidRPr="00DC2B5C" w:rsidRDefault="00561EE8" w:rsidP="00DC2B5C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2B5C">
        <w:rPr>
          <w:rFonts w:ascii="Book Antiqua" w:hAnsi="Book Antiqua"/>
        </w:rPr>
        <w:t xml:space="preserve">AG: </w:t>
      </w:r>
      <w:r w:rsidRPr="00DC2B5C">
        <w:rPr>
          <w:rFonts w:ascii="Book Antiqua" w:hAnsi="Book Antiqua"/>
          <w:lang w:eastAsia="zh-CN"/>
        </w:rPr>
        <w:t>Anion gap</w:t>
      </w:r>
      <w:r w:rsidRPr="00DC2B5C">
        <w:rPr>
          <w:rFonts w:ascii="Book Antiqua" w:hAnsi="Book Antiqua"/>
        </w:rPr>
        <w:t xml:space="preserve">; ALT: Alanine aminotransferase; AST: Aspartate transaminase; BE: </w:t>
      </w:r>
      <w:r w:rsidRPr="00DC2B5C">
        <w:rPr>
          <w:rFonts w:ascii="Book Antiqua" w:hAnsi="Book Antiqua"/>
          <w:lang w:eastAsia="zh-CN"/>
        </w:rPr>
        <w:t>Base excess</w:t>
      </w:r>
      <w:r w:rsidRPr="00DC2B5C">
        <w:rPr>
          <w:rFonts w:ascii="Book Antiqua" w:hAnsi="Book Antiqua"/>
        </w:rPr>
        <w:t>; Ca</w:t>
      </w:r>
      <w:r w:rsidRPr="00DC2B5C">
        <w:rPr>
          <w:rFonts w:ascii="Book Antiqua" w:hAnsi="Book Antiqua"/>
          <w:vertAlign w:val="superscript"/>
        </w:rPr>
        <w:t>2+</w:t>
      </w:r>
      <w:r w:rsidRPr="00DC2B5C">
        <w:rPr>
          <w:rFonts w:ascii="Book Antiqua" w:hAnsi="Book Antiqua"/>
        </w:rPr>
        <w:t>: Calcium; CRP: C-reactive protein; HCO</w:t>
      </w:r>
      <w:r w:rsidRPr="00DC2B5C">
        <w:rPr>
          <w:rFonts w:ascii="Book Antiqua" w:hAnsi="Book Antiqua"/>
          <w:vertAlign w:val="subscript"/>
        </w:rPr>
        <w:t>3</w:t>
      </w:r>
      <w:r w:rsidRPr="00DC2B5C">
        <w:rPr>
          <w:rFonts w:ascii="Book Antiqua" w:hAnsi="Book Antiqua"/>
        </w:rPr>
        <w:t>: Bicarbonate; K</w:t>
      </w:r>
      <w:r w:rsidRPr="00DC2B5C">
        <w:rPr>
          <w:rFonts w:ascii="Book Antiqua" w:hAnsi="Book Antiqua"/>
          <w:vertAlign w:val="superscript"/>
        </w:rPr>
        <w:t>+</w:t>
      </w:r>
      <w:r w:rsidRPr="00DC2B5C">
        <w:rPr>
          <w:rFonts w:ascii="Book Antiqua" w:hAnsi="Book Antiqua"/>
        </w:rPr>
        <w:t>: Sodium; LDH: Lactate dehydrogenase; NA: Not available; Na</w:t>
      </w:r>
      <w:r w:rsidRPr="00DC2B5C">
        <w:rPr>
          <w:rFonts w:ascii="Book Antiqua" w:hAnsi="Book Antiqua"/>
          <w:vertAlign w:val="superscript"/>
        </w:rPr>
        <w:t>+</w:t>
      </w:r>
      <w:r w:rsidRPr="00DC2B5C">
        <w:rPr>
          <w:rFonts w:ascii="Book Antiqua" w:hAnsi="Book Antiqua"/>
        </w:rPr>
        <w:t>: Sodium; PCO</w:t>
      </w:r>
      <w:r w:rsidRPr="00DC2B5C">
        <w:rPr>
          <w:rFonts w:ascii="Book Antiqua" w:hAnsi="Book Antiqua"/>
          <w:vertAlign w:val="subscript"/>
        </w:rPr>
        <w:t>2</w:t>
      </w:r>
      <w:r w:rsidRPr="00DC2B5C">
        <w:rPr>
          <w:rFonts w:ascii="Book Antiqua" w:hAnsi="Book Antiqua"/>
        </w:rPr>
        <w:t>: Partial pressure of carbon dioxide; PO</w:t>
      </w:r>
      <w:r w:rsidRPr="00DC2B5C">
        <w:rPr>
          <w:rFonts w:ascii="Book Antiqua" w:hAnsi="Book Antiqua"/>
          <w:vertAlign w:val="subscript"/>
        </w:rPr>
        <w:t xml:space="preserve">2: </w:t>
      </w:r>
      <w:r w:rsidRPr="00DC2B5C">
        <w:rPr>
          <w:rFonts w:ascii="Book Antiqua" w:hAnsi="Book Antiqua"/>
        </w:rPr>
        <w:t>Partial pressure of oxygen; SaO</w:t>
      </w:r>
      <w:r w:rsidRPr="00DC2B5C">
        <w:rPr>
          <w:rFonts w:ascii="Book Antiqua" w:hAnsi="Book Antiqua"/>
          <w:vertAlign w:val="subscript"/>
        </w:rPr>
        <w:t>2</w:t>
      </w:r>
      <w:r w:rsidRPr="00DC2B5C">
        <w:rPr>
          <w:rFonts w:ascii="Book Antiqua" w:hAnsi="Book Antiqua"/>
        </w:rPr>
        <w:t xml:space="preserve">: </w:t>
      </w:r>
      <w:r w:rsidRPr="00DC2B5C">
        <w:rPr>
          <w:rFonts w:ascii="Book Antiqua" w:eastAsia="SimSun" w:hAnsi="Book Antiqua"/>
          <w:lang w:eastAsia="zh-CN"/>
        </w:rPr>
        <w:t>Pulse oxygen saturation.</w:t>
      </w:r>
    </w:p>
    <w:sectPr w:rsidR="00A77B3E" w:rsidRPr="00DC2B5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868D55" w14:textId="77777777" w:rsidR="0085522D" w:rsidRDefault="0085522D" w:rsidP="002A584E">
      <w:r>
        <w:separator/>
      </w:r>
    </w:p>
  </w:endnote>
  <w:endnote w:type="continuationSeparator" w:id="0">
    <w:p w14:paraId="03614CEA" w14:textId="77777777" w:rsidR="0085522D" w:rsidRDefault="0085522D" w:rsidP="002A58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A6DA4B" w14:textId="77777777" w:rsidR="002A584E" w:rsidRPr="002A584E" w:rsidRDefault="002A584E" w:rsidP="002A584E">
    <w:pPr>
      <w:pStyle w:val="a5"/>
      <w:jc w:val="right"/>
      <w:rPr>
        <w:rFonts w:ascii="Book Antiqua" w:hAnsi="Book Antiqua"/>
        <w:color w:val="000000" w:themeColor="text1"/>
        <w:sz w:val="24"/>
        <w:szCs w:val="24"/>
      </w:rPr>
    </w:pPr>
    <w:r w:rsidRPr="002A584E">
      <w:rPr>
        <w:rFonts w:ascii="Book Antiqua" w:hAnsi="Book Antiqua"/>
        <w:color w:val="000000" w:themeColor="text1"/>
        <w:sz w:val="24"/>
        <w:szCs w:val="24"/>
        <w:lang w:val="zh-CN" w:eastAsia="zh-CN"/>
      </w:rPr>
      <w:t xml:space="preserve"> </w:t>
    </w:r>
    <w:r w:rsidRPr="002A584E">
      <w:rPr>
        <w:rFonts w:ascii="Book Antiqua" w:hAnsi="Book Antiqua"/>
        <w:color w:val="000000" w:themeColor="text1"/>
        <w:sz w:val="24"/>
        <w:szCs w:val="24"/>
      </w:rPr>
      <w:fldChar w:fldCharType="begin"/>
    </w:r>
    <w:r w:rsidRPr="002A584E">
      <w:rPr>
        <w:rFonts w:ascii="Book Antiqua" w:hAnsi="Book Antiqua"/>
        <w:color w:val="000000" w:themeColor="text1"/>
        <w:sz w:val="24"/>
        <w:szCs w:val="24"/>
      </w:rPr>
      <w:instrText>PAGE  \* Arabic  \* MERGEFORMAT</w:instrText>
    </w:r>
    <w:r w:rsidRPr="002A584E">
      <w:rPr>
        <w:rFonts w:ascii="Book Antiqua" w:hAnsi="Book Antiqua"/>
        <w:color w:val="000000" w:themeColor="text1"/>
        <w:sz w:val="24"/>
        <w:szCs w:val="24"/>
      </w:rPr>
      <w:fldChar w:fldCharType="separate"/>
    </w:r>
    <w:r w:rsidRPr="002A584E">
      <w:rPr>
        <w:rFonts w:ascii="Book Antiqua" w:hAnsi="Book Antiqua"/>
        <w:color w:val="000000" w:themeColor="text1"/>
        <w:sz w:val="24"/>
        <w:szCs w:val="24"/>
        <w:lang w:val="zh-CN" w:eastAsia="zh-CN"/>
      </w:rPr>
      <w:t>2</w:t>
    </w:r>
    <w:r w:rsidRPr="002A584E">
      <w:rPr>
        <w:rFonts w:ascii="Book Antiqua" w:hAnsi="Book Antiqua"/>
        <w:color w:val="000000" w:themeColor="text1"/>
        <w:sz w:val="24"/>
        <w:szCs w:val="24"/>
      </w:rPr>
      <w:fldChar w:fldCharType="end"/>
    </w:r>
    <w:r w:rsidRPr="002A584E">
      <w:rPr>
        <w:rFonts w:ascii="Book Antiqua" w:hAnsi="Book Antiqua"/>
        <w:color w:val="000000" w:themeColor="text1"/>
        <w:sz w:val="24"/>
        <w:szCs w:val="24"/>
        <w:lang w:val="zh-CN" w:eastAsia="zh-CN"/>
      </w:rPr>
      <w:t xml:space="preserve"> / </w:t>
    </w:r>
    <w:r w:rsidRPr="002A584E">
      <w:rPr>
        <w:rFonts w:ascii="Book Antiqua" w:hAnsi="Book Antiqua"/>
        <w:color w:val="000000" w:themeColor="text1"/>
        <w:sz w:val="24"/>
        <w:szCs w:val="24"/>
      </w:rPr>
      <w:fldChar w:fldCharType="begin"/>
    </w:r>
    <w:r w:rsidRPr="002A584E">
      <w:rPr>
        <w:rFonts w:ascii="Book Antiqua" w:hAnsi="Book Antiqua"/>
        <w:color w:val="000000" w:themeColor="text1"/>
        <w:sz w:val="24"/>
        <w:szCs w:val="24"/>
      </w:rPr>
      <w:instrText>NUMPAGES  \* Arabic  \* MERGEFORMAT</w:instrText>
    </w:r>
    <w:r w:rsidRPr="002A584E">
      <w:rPr>
        <w:rFonts w:ascii="Book Antiqua" w:hAnsi="Book Antiqua"/>
        <w:color w:val="000000" w:themeColor="text1"/>
        <w:sz w:val="24"/>
        <w:szCs w:val="24"/>
      </w:rPr>
      <w:fldChar w:fldCharType="separate"/>
    </w:r>
    <w:r w:rsidRPr="002A584E">
      <w:rPr>
        <w:rFonts w:ascii="Book Antiqua" w:hAnsi="Book Antiqua"/>
        <w:color w:val="000000" w:themeColor="text1"/>
        <w:sz w:val="24"/>
        <w:szCs w:val="24"/>
        <w:lang w:val="zh-CN" w:eastAsia="zh-CN"/>
      </w:rPr>
      <w:t>2</w:t>
    </w:r>
    <w:r w:rsidRPr="002A584E">
      <w:rPr>
        <w:rFonts w:ascii="Book Antiqua" w:hAnsi="Book Antiqua"/>
        <w:color w:val="000000" w:themeColor="text1"/>
        <w:sz w:val="24"/>
        <w:szCs w:val="24"/>
      </w:rPr>
      <w:fldChar w:fldCharType="end"/>
    </w:r>
  </w:p>
  <w:p w14:paraId="51AB6F29" w14:textId="77777777" w:rsidR="002A584E" w:rsidRPr="002A584E" w:rsidRDefault="002A584E" w:rsidP="002A584E">
    <w:pPr>
      <w:pStyle w:val="a5"/>
      <w:jc w:val="right"/>
      <w:rPr>
        <w:rFonts w:ascii="Book Antiqua" w:hAnsi="Book Antiqua"/>
        <w:color w:val="000000" w:themeColor="text1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EDD74E" w14:textId="77777777" w:rsidR="0085522D" w:rsidRDefault="0085522D" w:rsidP="002A584E">
      <w:r>
        <w:separator/>
      </w:r>
    </w:p>
  </w:footnote>
  <w:footnote w:type="continuationSeparator" w:id="0">
    <w:p w14:paraId="6E0C8B5D" w14:textId="77777777" w:rsidR="0085522D" w:rsidRDefault="0085522D" w:rsidP="002A584E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">
    <w15:presenceInfo w15:providerId="Windows Live" w15:userId="4fffbcdf8f4c29b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21E11"/>
    <w:rsid w:val="00142ACF"/>
    <w:rsid w:val="001B06FD"/>
    <w:rsid w:val="001D2CD1"/>
    <w:rsid w:val="00212B4C"/>
    <w:rsid w:val="002359BC"/>
    <w:rsid w:val="002A584E"/>
    <w:rsid w:val="002D33F3"/>
    <w:rsid w:val="003D4071"/>
    <w:rsid w:val="004969F5"/>
    <w:rsid w:val="004C2264"/>
    <w:rsid w:val="004E181E"/>
    <w:rsid w:val="005252F5"/>
    <w:rsid w:val="00561EE8"/>
    <w:rsid w:val="005F71DB"/>
    <w:rsid w:val="0064264B"/>
    <w:rsid w:val="00655F93"/>
    <w:rsid w:val="00660466"/>
    <w:rsid w:val="006F3CC1"/>
    <w:rsid w:val="00732929"/>
    <w:rsid w:val="00750BC5"/>
    <w:rsid w:val="00780148"/>
    <w:rsid w:val="00797B0D"/>
    <w:rsid w:val="007C5A60"/>
    <w:rsid w:val="0085522D"/>
    <w:rsid w:val="00892D39"/>
    <w:rsid w:val="008F7192"/>
    <w:rsid w:val="009841DE"/>
    <w:rsid w:val="0099122D"/>
    <w:rsid w:val="009E0C26"/>
    <w:rsid w:val="00A72FE8"/>
    <w:rsid w:val="00A77B3E"/>
    <w:rsid w:val="00AA0ACD"/>
    <w:rsid w:val="00B201B7"/>
    <w:rsid w:val="00B8711D"/>
    <w:rsid w:val="00BF7B58"/>
    <w:rsid w:val="00C03898"/>
    <w:rsid w:val="00C057BD"/>
    <w:rsid w:val="00C468BE"/>
    <w:rsid w:val="00C52102"/>
    <w:rsid w:val="00C678FF"/>
    <w:rsid w:val="00C92039"/>
    <w:rsid w:val="00CA2A55"/>
    <w:rsid w:val="00D2138E"/>
    <w:rsid w:val="00D3344A"/>
    <w:rsid w:val="00D47789"/>
    <w:rsid w:val="00D5776E"/>
    <w:rsid w:val="00D77DED"/>
    <w:rsid w:val="00DC2B5C"/>
    <w:rsid w:val="00E62148"/>
    <w:rsid w:val="00EF25C1"/>
    <w:rsid w:val="00F437FE"/>
    <w:rsid w:val="00F96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DCAEC51"/>
  <w15:docId w15:val="{31F1AE87-E2BD-4590-A306-E376ABD2C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</w:style>
  <w:style w:type="paragraph" w:styleId="a3">
    <w:name w:val="header"/>
    <w:basedOn w:val="a"/>
    <w:link w:val="a4"/>
    <w:unhideWhenUsed/>
    <w:rsid w:val="002A584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2A584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A584E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A584E"/>
    <w:rPr>
      <w:sz w:val="18"/>
      <w:szCs w:val="18"/>
    </w:rPr>
  </w:style>
  <w:style w:type="table" w:styleId="4">
    <w:name w:val="Plain Table 4"/>
    <w:basedOn w:val="a1"/>
    <w:uiPriority w:val="44"/>
    <w:rsid w:val="00561EE8"/>
    <w:rPr>
      <w:rFonts w:asciiTheme="minorHAnsi" w:hAnsiTheme="minorHAnsi" w:cstheme="minorBidi"/>
      <w:kern w:val="2"/>
      <w:sz w:val="21"/>
      <w:szCs w:val="24"/>
      <w:lang w:eastAsia="zh-CN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7">
    <w:name w:val="Revision"/>
    <w:hidden/>
    <w:uiPriority w:val="99"/>
    <w:semiHidden/>
    <w:rsid w:val="00B201B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microsoft.com/office/2011/relationships/people" Target="people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3727</Words>
  <Characters>21244</Characters>
  <Application>Microsoft Office Word</Application>
  <DocSecurity>0</DocSecurity>
  <Lines>177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Lian-Sheng Ma</dc:creator>
  <cp:lastModifiedBy>Liansheng</cp:lastModifiedBy>
  <cp:revision>2</cp:revision>
  <dcterms:created xsi:type="dcterms:W3CDTF">2022-05-13T05:18:00Z</dcterms:created>
  <dcterms:modified xsi:type="dcterms:W3CDTF">2022-05-13T05:18:00Z</dcterms:modified>
</cp:coreProperties>
</file>