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C8F1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Name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Journal: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color w:val="000000"/>
        </w:rPr>
        <w:t>World</w:t>
      </w:r>
      <w:r w:rsidR="00335789" w:rsidRPr="00D41D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color w:val="000000"/>
        </w:rPr>
        <w:t>Journal</w:t>
      </w:r>
      <w:r w:rsidR="00335789" w:rsidRPr="00D41D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color w:val="000000"/>
        </w:rPr>
        <w:t>Clinical</w:t>
      </w:r>
      <w:r w:rsidR="00335789" w:rsidRPr="00D41D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color w:val="000000"/>
        </w:rPr>
        <w:t>Cases</w:t>
      </w:r>
    </w:p>
    <w:p w14:paraId="7759842C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Manuscript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NO: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72157</w:t>
      </w:r>
    </w:p>
    <w:p w14:paraId="403075A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Manuscript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Type: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</w:t>
      </w:r>
    </w:p>
    <w:p w14:paraId="1E1DA630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27D4D36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cirrhosis: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report</w:t>
      </w:r>
    </w:p>
    <w:p w14:paraId="4C07FF49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9D9784C" w14:textId="77777777" w:rsidR="00A77B3E" w:rsidRPr="00D41D6D" w:rsidRDefault="00335789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 xml:space="preserve">Yang </w:t>
      </w:r>
      <w:r w:rsidRPr="00D41D6D">
        <w:rPr>
          <w:rFonts w:ascii="Book Antiqua" w:hAnsi="Book Antiqua" w:cs="Book Antiqua"/>
          <w:color w:val="000000"/>
          <w:lang w:eastAsia="zh-CN"/>
        </w:rPr>
        <w:t xml:space="preserve">GC </w:t>
      </w:r>
      <w:r w:rsidRPr="00D41D6D">
        <w:rPr>
          <w:rFonts w:ascii="Book Antiqua" w:hAnsi="Book Antiqua" w:cs="Book Antiqua"/>
          <w:i/>
          <w:color w:val="000000"/>
          <w:lang w:eastAsia="zh-CN"/>
        </w:rPr>
        <w:t>et al</w:t>
      </w:r>
      <w:r w:rsidRPr="00D41D6D">
        <w:rPr>
          <w:rFonts w:ascii="Book Antiqua" w:hAnsi="Book Antiqua" w:cs="Book Antiqua"/>
          <w:color w:val="000000"/>
          <w:lang w:eastAsia="zh-CN"/>
        </w:rPr>
        <w:t xml:space="preserve">. </w:t>
      </w:r>
      <w:r w:rsidR="002475D4" w:rsidRPr="00D41D6D">
        <w:rPr>
          <w:rFonts w:ascii="Book Antiqua" w:eastAsia="Book Antiqua" w:hAnsi="Book Antiqua" w:cs="Book Antiqua"/>
          <w:color w:val="000000"/>
        </w:rPr>
        <w:t>EVC</w:t>
      </w:r>
      <w:r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D41D6D">
        <w:rPr>
          <w:rFonts w:ascii="Book Antiqua" w:eastAsia="Book Antiqua" w:hAnsi="Book Antiqua" w:cs="Book Antiqua"/>
          <w:color w:val="000000"/>
        </w:rPr>
        <w:t>prevents</w:t>
      </w:r>
      <w:r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D41D6D">
        <w:rPr>
          <w:rFonts w:ascii="Book Antiqua" w:eastAsia="Book Antiqua" w:hAnsi="Book Antiqua" w:cs="Book Antiqua"/>
          <w:color w:val="000000"/>
        </w:rPr>
        <w:t>GOV</w:t>
      </w:r>
      <w:r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2475D4" w:rsidRPr="00D41D6D">
        <w:rPr>
          <w:rFonts w:ascii="Book Antiqua" w:eastAsia="Book Antiqua" w:hAnsi="Book Antiqua" w:cs="Book Antiqua"/>
          <w:color w:val="000000"/>
        </w:rPr>
        <w:t>rebleeding</w:t>
      </w:r>
    </w:p>
    <w:p w14:paraId="56E8E136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3F14BA25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proofErr w:type="spellStart"/>
      <w:r w:rsidRPr="00D41D6D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="00335789" w:rsidRPr="00D41D6D">
        <w:rPr>
          <w:rFonts w:ascii="Book Antiqua" w:hAnsi="Book Antiqua" w:cs="Book Antiqua"/>
          <w:color w:val="000000"/>
          <w:lang w:eastAsia="zh-CN"/>
        </w:rPr>
        <w:t>-</w:t>
      </w:r>
      <w:r w:rsidR="00335789" w:rsidRPr="00D41D6D">
        <w:rPr>
          <w:rFonts w:ascii="Book Antiqua" w:eastAsia="Book Antiqua" w:hAnsi="Book Antiqua" w:cs="Book Antiqua"/>
          <w:color w:val="000000"/>
        </w:rPr>
        <w:t>C</w:t>
      </w:r>
      <w:r w:rsidRPr="00D41D6D">
        <w:rPr>
          <w:rFonts w:ascii="Book Antiqua" w:eastAsia="Book Antiqua" w:hAnsi="Book Antiqua" w:cs="Book Antiqua"/>
          <w:color w:val="000000"/>
        </w:rPr>
        <w:t>hao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Yang,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Ya</w:t>
      </w:r>
      <w:proofErr w:type="spellEnd"/>
      <w:r w:rsidR="00442982" w:rsidRPr="00D41D6D">
        <w:rPr>
          <w:rFonts w:ascii="Book Antiqua" w:hAnsi="Book Antiqua" w:cs="Book Antiqua"/>
          <w:color w:val="000000"/>
          <w:lang w:eastAsia="zh-CN"/>
        </w:rPr>
        <w:t>-</w:t>
      </w:r>
      <w:r w:rsidR="00442982" w:rsidRPr="00D41D6D">
        <w:rPr>
          <w:rFonts w:ascii="Book Antiqua" w:eastAsia="Book Antiqua" w:hAnsi="Book Antiqua" w:cs="Book Antiqua"/>
          <w:color w:val="000000"/>
        </w:rPr>
        <w:t>X</w:t>
      </w:r>
      <w:r w:rsidRPr="00D41D6D">
        <w:rPr>
          <w:rFonts w:ascii="Book Antiqua" w:eastAsia="Book Antiqua" w:hAnsi="Book Antiqua" w:cs="Book Antiqua"/>
          <w:color w:val="000000"/>
        </w:rPr>
        <w:t>ian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Wei</w:t>
      </w:r>
      <w:r w:rsidR="00442982" w:rsidRPr="00D41D6D">
        <w:rPr>
          <w:rFonts w:ascii="Book Antiqua" w:hAnsi="Book Antiqua" w:cs="Book Antiqua"/>
          <w:color w:val="000000"/>
          <w:lang w:eastAsia="zh-CN"/>
        </w:rPr>
        <w:t>-</w:t>
      </w:r>
      <w:r w:rsidR="00442982" w:rsidRPr="00D41D6D">
        <w:rPr>
          <w:rFonts w:ascii="Book Antiqua" w:eastAsia="Book Antiqua" w:hAnsi="Book Antiqua" w:cs="Book Antiqua"/>
          <w:color w:val="000000"/>
        </w:rPr>
        <w:t>H</w:t>
      </w:r>
      <w:r w:rsidRPr="00D41D6D">
        <w:rPr>
          <w:rFonts w:ascii="Book Antiqua" w:eastAsia="Book Antiqua" w:hAnsi="Book Antiqua" w:cs="Book Antiqua"/>
          <w:color w:val="000000"/>
        </w:rPr>
        <w:t>ua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Zhang,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</w:t>
      </w:r>
      <w:r w:rsidR="00442982" w:rsidRPr="00D41D6D">
        <w:rPr>
          <w:rFonts w:ascii="Book Antiqua" w:hAnsi="Book Antiqua" w:cs="Book Antiqua"/>
          <w:color w:val="000000"/>
          <w:lang w:eastAsia="zh-CN"/>
        </w:rPr>
        <w:t>-</w:t>
      </w:r>
      <w:r w:rsidR="00442982" w:rsidRPr="00D41D6D">
        <w:rPr>
          <w:rFonts w:ascii="Book Antiqua" w:eastAsia="Book Antiqua" w:hAnsi="Book Antiqua" w:cs="Book Antiqua"/>
          <w:color w:val="000000"/>
        </w:rPr>
        <w:t>B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Zhou,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Xu</w:t>
      </w:r>
      <w:r w:rsidR="00442982" w:rsidRPr="00D41D6D">
        <w:rPr>
          <w:rFonts w:ascii="Book Antiqua" w:hAnsi="Book Antiqua" w:cs="Book Antiqua"/>
          <w:color w:val="000000"/>
          <w:lang w:eastAsia="zh-CN"/>
        </w:rPr>
        <w:t>-</w:t>
      </w:r>
      <w:r w:rsidR="00442982" w:rsidRPr="00D41D6D">
        <w:rPr>
          <w:rFonts w:ascii="Book Antiqua" w:eastAsia="Book Antiqua" w:hAnsi="Book Antiqua" w:cs="Book Antiqua"/>
          <w:color w:val="000000"/>
        </w:rPr>
        <w:t>M</w:t>
      </w:r>
      <w:r w:rsidRPr="00D41D6D">
        <w:rPr>
          <w:rFonts w:ascii="Book Antiqua" w:eastAsia="Book Antiqua" w:hAnsi="Book Antiqua" w:cs="Book Antiqua"/>
          <w:color w:val="000000"/>
        </w:rPr>
        <w:t>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Huang,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</w:t>
      </w:r>
      <w:r w:rsidR="00442982" w:rsidRPr="00D41D6D">
        <w:rPr>
          <w:rFonts w:ascii="Book Antiqua" w:hAnsi="Book Antiqua" w:cs="Book Antiqua"/>
          <w:color w:val="000000"/>
          <w:lang w:eastAsia="zh-CN"/>
        </w:rPr>
        <w:t>-</w:t>
      </w:r>
      <w:r w:rsidR="00442982" w:rsidRPr="00D41D6D">
        <w:rPr>
          <w:rFonts w:ascii="Book Antiqua" w:eastAsia="Book Antiqua" w:hAnsi="Book Antiqua" w:cs="Book Antiqua"/>
          <w:color w:val="000000"/>
        </w:rPr>
        <w:t>M</w:t>
      </w:r>
      <w:r w:rsidRPr="00D41D6D">
        <w:rPr>
          <w:rFonts w:ascii="Book Antiqua" w:eastAsia="Book Antiqua" w:hAnsi="Book Antiqua" w:cs="Book Antiqua"/>
          <w:color w:val="000000"/>
        </w:rPr>
        <w:t>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Cao</w:t>
      </w:r>
    </w:p>
    <w:p w14:paraId="1935FC01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7116EAE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proofErr w:type="spellStart"/>
      <w:r w:rsidRPr="00D41D6D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746FFF" w:rsidRPr="00D41D6D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46FFF" w:rsidRPr="00D41D6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hao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 w:rsidR="00746FFF" w:rsidRPr="00D41D6D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46FFF" w:rsidRPr="00D41D6D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Mo,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746FFF" w:rsidRPr="00D41D6D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46FFF" w:rsidRPr="00D41D6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ua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Li</w:t>
      </w:r>
      <w:r w:rsidR="00746FFF" w:rsidRPr="00D41D6D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003E4" w:rsidRPr="00D41D6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Xu</w:t>
      </w:r>
      <w:r w:rsidR="00746FFF" w:rsidRPr="00D41D6D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7003E4" w:rsidRPr="00D41D6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Department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Gastroenterology,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Shenzhen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Shiyan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People's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Hospital,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Shenzhen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518000,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036DC3" w:rsidRPr="00D41D6D">
        <w:rPr>
          <w:rFonts w:ascii="Book Antiqua" w:eastAsia="Book Antiqua" w:hAnsi="Book Antiqua" w:cs="Book Antiqua"/>
          <w:color w:val="000000"/>
        </w:rPr>
        <w:t xml:space="preserve">Guangdong Province, </w:t>
      </w:r>
      <w:r w:rsidRPr="00D41D6D">
        <w:rPr>
          <w:rFonts w:ascii="Book Antiqua" w:eastAsia="Book Antiqua" w:hAnsi="Book Antiqua" w:cs="Book Antiqua"/>
          <w:color w:val="000000"/>
        </w:rPr>
        <w:t>China</w:t>
      </w:r>
    </w:p>
    <w:p w14:paraId="02CFEB85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D8B0CC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Li</w:t>
      </w:r>
      <w:r w:rsidR="004D398C" w:rsidRPr="00D41D6D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4D398C" w:rsidRPr="00D41D6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Department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Internal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Medicine,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Shenzhen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University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367F30" w:rsidRPr="00D41D6D">
        <w:rPr>
          <w:rFonts w:ascii="Book Antiqua" w:hAnsi="Book Antiqua" w:cs="Book Antiqua"/>
          <w:color w:val="000000"/>
          <w:lang w:eastAsia="zh-CN"/>
        </w:rPr>
        <w:t xml:space="preserve">The </w:t>
      </w:r>
      <w:r w:rsidRPr="00D41D6D">
        <w:rPr>
          <w:rFonts w:ascii="Book Antiqua" w:eastAsia="Book Antiqua" w:hAnsi="Book Antiqua" w:cs="Book Antiqua"/>
          <w:color w:val="000000"/>
        </w:rPr>
        <w:t>First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Affiliated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Hospital,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Shenzhen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518000,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F8689C" w:rsidRPr="00D41D6D">
        <w:rPr>
          <w:rFonts w:ascii="Book Antiqua" w:eastAsia="Book Antiqua" w:hAnsi="Book Antiqua" w:cs="Book Antiqua"/>
          <w:color w:val="000000"/>
        </w:rPr>
        <w:t>Guangdong Province,</w:t>
      </w:r>
      <w:r w:rsidR="00F8689C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China</w:t>
      </w:r>
    </w:p>
    <w:p w14:paraId="5A7628BA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20550D9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YX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contributed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equally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work;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YX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performed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research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revised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manuscript;</w:t>
      </w:r>
      <w:r w:rsidR="00242F29" w:rsidRPr="00D41D6D">
        <w:rPr>
          <w:rFonts w:ascii="Book Antiqua" w:hAnsi="Book Antiqua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Zhang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Zhou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LB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provided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analyzed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data;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Huang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XM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designed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study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wrote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manuscript;</w:t>
      </w:r>
      <w:r w:rsidR="00242F29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reviewed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revised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manuscript</w:t>
      </w:r>
      <w:r w:rsidR="00242F29" w:rsidRPr="00D41D6D">
        <w:rPr>
          <w:rFonts w:ascii="Book Antiqua" w:hAnsi="Book Antiqua" w:cs="Book Antiqua"/>
          <w:color w:val="000000"/>
          <w:lang w:eastAsia="zh-CN"/>
        </w:rPr>
        <w:t>;</w:t>
      </w:r>
      <w:r w:rsidR="00242F29" w:rsidRPr="00D41D6D">
        <w:rPr>
          <w:rFonts w:ascii="Book Antiqua" w:hAnsi="Book Antiqua"/>
          <w:lang w:eastAsia="zh-CN"/>
        </w:rPr>
        <w:t xml:space="preserve"> </w:t>
      </w:r>
      <w:r w:rsidR="00242F29" w:rsidRPr="00D41D6D">
        <w:rPr>
          <w:rFonts w:ascii="Book Antiqua" w:eastAsia="Book Antiqua" w:hAnsi="Book Antiqua" w:cs="Book Antiqua"/>
          <w:color w:val="000000"/>
        </w:rPr>
        <w:t>a</w:t>
      </w:r>
      <w:r w:rsidRPr="00D41D6D">
        <w:rPr>
          <w:rFonts w:ascii="Book Antiqua" w:eastAsia="Book Antiqua" w:hAnsi="Book Antiqua" w:cs="Book Antiqua"/>
          <w:color w:val="000000"/>
        </w:rPr>
        <w:t>ll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authors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read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approved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manuscript.</w:t>
      </w:r>
    </w:p>
    <w:p w14:paraId="20FB502D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43FA2CB" w14:textId="77777777" w:rsidR="004A21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Xu</w:t>
      </w:r>
      <w:r w:rsidR="00F13AE9" w:rsidRPr="00D41D6D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F13AE9" w:rsidRPr="00D41D6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A213E" w:rsidRPr="00D41D6D">
        <w:rPr>
          <w:rFonts w:ascii="Book Antiqua" w:eastAsia="Book Antiqua" w:hAnsi="Book Antiqua" w:cs="Book Antiqua"/>
          <w:color w:val="000000"/>
        </w:rPr>
        <w:t xml:space="preserve">Department of Gastroenterology, Shenzhen </w:t>
      </w:r>
      <w:proofErr w:type="spellStart"/>
      <w:r w:rsidR="004A213E" w:rsidRPr="00D41D6D">
        <w:rPr>
          <w:rFonts w:ascii="Book Antiqua" w:eastAsia="Book Antiqua" w:hAnsi="Book Antiqua" w:cs="Book Antiqua"/>
          <w:color w:val="000000"/>
        </w:rPr>
        <w:t>Shiyan</w:t>
      </w:r>
      <w:proofErr w:type="spellEnd"/>
      <w:r w:rsidR="004A213E" w:rsidRPr="00D41D6D">
        <w:rPr>
          <w:rFonts w:ascii="Book Antiqua" w:eastAsia="Book Antiqua" w:hAnsi="Book Antiqua" w:cs="Book Antiqua"/>
          <w:color w:val="000000"/>
        </w:rPr>
        <w:t xml:space="preserve"> People's Hospital, </w:t>
      </w:r>
      <w:r w:rsidR="004A213E" w:rsidRPr="00D41D6D">
        <w:rPr>
          <w:rFonts w:ascii="Book Antiqua" w:hAnsi="Book Antiqua" w:cs="Book Antiqua"/>
          <w:color w:val="000000"/>
          <w:lang w:eastAsia="zh-CN"/>
        </w:rPr>
        <w:t xml:space="preserve">No. </w:t>
      </w:r>
      <w:r w:rsidR="004A213E" w:rsidRPr="00D41D6D"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 w:rsidR="004A213E" w:rsidRPr="00D41D6D">
        <w:rPr>
          <w:rFonts w:ascii="Book Antiqua" w:eastAsia="Book Antiqua" w:hAnsi="Book Antiqua" w:cs="Book Antiqua"/>
          <w:color w:val="000000"/>
        </w:rPr>
        <w:t>Jixiang</w:t>
      </w:r>
      <w:proofErr w:type="spellEnd"/>
      <w:r w:rsidR="004A213E" w:rsidRPr="00D41D6D">
        <w:rPr>
          <w:rFonts w:ascii="Book Antiqua" w:eastAsia="Book Antiqua" w:hAnsi="Book Antiqua" w:cs="Book Antiqua"/>
          <w:color w:val="000000"/>
        </w:rPr>
        <w:t xml:space="preserve"> Road, </w:t>
      </w:r>
      <w:proofErr w:type="spellStart"/>
      <w:r w:rsidR="004A213E" w:rsidRPr="00D41D6D">
        <w:rPr>
          <w:rFonts w:ascii="Book Antiqua" w:eastAsia="Book Antiqua" w:hAnsi="Book Antiqua" w:cs="Book Antiqua"/>
          <w:color w:val="000000"/>
        </w:rPr>
        <w:t>Bao'an</w:t>
      </w:r>
      <w:proofErr w:type="spellEnd"/>
      <w:r w:rsidR="004A213E" w:rsidRPr="00D41D6D">
        <w:rPr>
          <w:rFonts w:ascii="Book Antiqua" w:eastAsia="Book Antiqua" w:hAnsi="Book Antiqua" w:cs="Book Antiqua"/>
          <w:color w:val="000000"/>
        </w:rPr>
        <w:t xml:space="preserve"> District, Shenzhen 518000, Guangdong Province, China. huangxm-2007@163.com</w:t>
      </w:r>
    </w:p>
    <w:p w14:paraId="78552B6C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66FBABA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October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6,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2021</w:t>
      </w:r>
    </w:p>
    <w:p w14:paraId="375B725F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D5D60" w:rsidRPr="00D41D6D">
        <w:rPr>
          <w:rFonts w:ascii="Book Antiqua" w:eastAsia="Book Antiqua" w:hAnsi="Book Antiqua" w:cs="Book Antiqua"/>
          <w:bCs/>
          <w:color w:val="000000"/>
        </w:rPr>
        <w:t>November</w:t>
      </w:r>
      <w:r w:rsidR="00DD5D60" w:rsidRPr="00D41D6D">
        <w:rPr>
          <w:rFonts w:ascii="Book Antiqua" w:hAnsi="Book Antiqua" w:cs="Book Antiqua"/>
          <w:bCs/>
          <w:color w:val="000000"/>
          <w:lang w:eastAsia="zh-CN"/>
        </w:rPr>
        <w:t xml:space="preserve"> 7</w:t>
      </w:r>
      <w:r w:rsidR="00DD5D60" w:rsidRPr="00D41D6D">
        <w:rPr>
          <w:rFonts w:ascii="Book Antiqua" w:eastAsia="Book Antiqua" w:hAnsi="Book Antiqua" w:cs="Book Antiqua"/>
          <w:color w:val="000000"/>
        </w:rPr>
        <w:t>, 2021</w:t>
      </w:r>
    </w:p>
    <w:p w14:paraId="4A3F89A4" w14:textId="032429F0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1-12-25T13:55:00Z">
        <w:r w:rsidR="00573827" w:rsidRPr="00573827">
          <w:rPr>
            <w:rFonts w:ascii="Book Antiqua" w:eastAsia="Book Antiqua" w:hAnsi="Book Antiqua" w:cs="Book Antiqua"/>
            <w:b/>
            <w:bCs/>
            <w:color w:val="000000"/>
          </w:rPr>
          <w:t>December 25, 2021</w:t>
        </w:r>
      </w:ins>
    </w:p>
    <w:p w14:paraId="02903E56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2B40FFA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  <w:sectPr w:rsidR="00A77B3E" w:rsidRPr="00D41D6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D5E68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F8B70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BACKGROUND</w:t>
      </w:r>
    </w:p>
    <w:p w14:paraId="6891A0E4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(GOV)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serious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liver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carrying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high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mortality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rate.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against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initial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recurrent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therapy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critical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intervention.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adult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reported.</w:t>
      </w:r>
    </w:p>
    <w:p w14:paraId="35D63604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5E2F7E3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SUMMARY</w:t>
      </w:r>
    </w:p>
    <w:p w14:paraId="1F4CC7C3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66-year-old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admitted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hospital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complaining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asthenia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hematochezia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wk.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hemoglobin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level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cell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counts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significantly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decreased,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fecal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occult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positive.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enhanced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computed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tomography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abdomen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diagnosed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hepatitis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cirrhosis-related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series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palliative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administered,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significant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clinical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improvement.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Subsequently,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examination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revealed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severe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fundal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prompting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further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episodes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gastrointestinal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improved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significantly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follow-up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imaging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confirmed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improved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</w:t>
      </w:r>
      <w:r w:rsidRPr="00D41D6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postoperative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month.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5F9846E6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FE4D53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CONCLUSION</w:t>
      </w:r>
    </w:p>
    <w:p w14:paraId="38D3D1BB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suggest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inexpensive,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easy,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effective,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tolerable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method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type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However,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additional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research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indicated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confirm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long-term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efficacy.</w:t>
      </w:r>
    </w:p>
    <w:p w14:paraId="3121C26F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72CEB7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060242" w:rsidRPr="00D41D6D">
        <w:rPr>
          <w:rFonts w:ascii="Book Antiqua" w:hAnsi="Book Antiqua" w:cs="Book Antiqua"/>
          <w:color w:val="000000"/>
          <w:lang w:eastAsia="zh-CN"/>
        </w:rPr>
        <w:t xml:space="preserve">; </w:t>
      </w:r>
      <w:r w:rsidR="00060242" w:rsidRPr="00D41D6D">
        <w:rPr>
          <w:rFonts w:ascii="Book Antiqua" w:eastAsia="Book Antiqua" w:hAnsi="Book Antiqua" w:cs="Book Antiqua"/>
          <w:color w:val="000000"/>
        </w:rPr>
        <w:t>Case report</w:t>
      </w:r>
    </w:p>
    <w:p w14:paraId="11516D6D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BDFAF8F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lastRenderedPageBreak/>
        <w:t>Yang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GC,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YX,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Zhang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Zhou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LB,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Huang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XM,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2021;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press</w:t>
      </w:r>
    </w:p>
    <w:p w14:paraId="4F5EED4C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7C24944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Gastrointestinal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sequela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portal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hypertension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catastrophic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fatal.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prevention,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mortality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high;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therefore,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vital,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techniques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primary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methods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perform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novel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technique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could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play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critical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role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prevention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re-bleeding,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propose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efficacious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method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Type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rebleeding.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provides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idea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further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study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field.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43816236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55A18769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0D4A029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One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life-threatening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liver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acute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associated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increased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mortality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approximately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20%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6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D41D6D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D90801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D41D6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90801" w:rsidRPr="00D41D6D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DB0C79"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prevention,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high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60%,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mortality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reached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33%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1-2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41D6D">
        <w:rPr>
          <w:rFonts w:ascii="Book Antiqua" w:eastAsia="Book Antiqua" w:hAnsi="Book Antiqua" w:cs="Book Antiqua"/>
          <w:color w:val="000000"/>
        </w:rPr>
        <w:t>years</w:t>
      </w:r>
      <w:r w:rsidR="00DB0C79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DB0C79" w:rsidRPr="00D41D6D">
        <w:rPr>
          <w:rFonts w:ascii="Book Antiqua" w:hAnsi="Book Antiqua" w:cs="Book Antiqua"/>
          <w:color w:val="000000"/>
          <w:vertAlign w:val="superscript"/>
          <w:lang w:eastAsia="zh-CN"/>
        </w:rPr>
        <w:t>2]</w:t>
      </w:r>
      <w:r w:rsidR="00DB0C79"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Therefore,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vital,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primary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method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perform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techniques.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variety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techniques,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including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ligation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(EVL),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sclerosis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(EIS),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tissue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adhesive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available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manage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(GOV).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divided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Type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Type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2).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manifests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relatively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straight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extending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along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lesser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curvature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stomach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6F337D" w:rsidRPr="00D41D6D">
        <w:rPr>
          <w:rFonts w:ascii="Book Antiqua" w:hAnsi="Book Antiqua" w:cs="Book Antiqua"/>
          <w:color w:val="000000"/>
          <w:lang w:eastAsia="zh-CN"/>
        </w:rPr>
        <w:t>-</w:t>
      </w:r>
      <w:r w:rsidRPr="00D41D6D">
        <w:rPr>
          <w:rFonts w:ascii="Book Antiqua" w:eastAsia="Book Antiqua" w:hAnsi="Book Antiqua" w:cs="Book Antiqua"/>
          <w:color w:val="000000"/>
        </w:rPr>
        <w:t>5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below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junction,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extends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beyond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junction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fundus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41D6D">
        <w:rPr>
          <w:rFonts w:ascii="Book Antiqua" w:eastAsia="Book Antiqua" w:hAnsi="Book Antiqua" w:cs="Book Antiqua"/>
          <w:color w:val="000000"/>
        </w:rPr>
        <w:t>stomach</w:t>
      </w:r>
      <w:r w:rsidR="00BA6B12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BA6B12" w:rsidRPr="00D41D6D">
        <w:rPr>
          <w:rFonts w:ascii="Book Antiqua" w:hAnsi="Book Antiqua" w:cs="Book Antiqua"/>
          <w:color w:val="000000"/>
          <w:vertAlign w:val="superscript"/>
          <w:lang w:eastAsia="zh-CN"/>
        </w:rPr>
        <w:t>3]</w:t>
      </w:r>
      <w:r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However,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potentially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serious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cause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cerebral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air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41D6D">
        <w:rPr>
          <w:rFonts w:ascii="Book Antiqua" w:eastAsia="Book Antiqua" w:hAnsi="Book Antiqua" w:cs="Book Antiqua"/>
          <w:color w:val="000000"/>
        </w:rPr>
        <w:t>embolism</w:t>
      </w:r>
      <w:r w:rsidR="00BA6B12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BA6B12" w:rsidRPr="00D41D6D">
        <w:rPr>
          <w:rFonts w:ascii="Book Antiqua" w:hAnsi="Book Antiqua" w:cs="Book Antiqua"/>
          <w:color w:val="000000"/>
          <w:vertAlign w:val="superscript"/>
          <w:lang w:eastAsia="zh-CN"/>
        </w:rPr>
        <w:t>4]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infective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endocarditis</w:t>
      </w:r>
      <w:r w:rsidR="00BA6B12" w:rsidRPr="00D41D6D">
        <w:rPr>
          <w:rFonts w:ascii="Book Antiqua" w:hAnsi="Book Antiqua" w:cs="Book Antiqua"/>
          <w:color w:val="000000"/>
          <w:vertAlign w:val="superscript"/>
          <w:lang w:eastAsia="zh-CN"/>
        </w:rPr>
        <w:t>[5]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widely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high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ulceration,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perforation,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(37%-53</w:t>
      </w:r>
      <w:proofErr w:type="gramStart"/>
      <w:r w:rsidRPr="00D41D6D">
        <w:rPr>
          <w:rFonts w:ascii="Book Antiqua" w:eastAsia="Book Antiqua" w:hAnsi="Book Antiqua" w:cs="Book Antiqua"/>
          <w:color w:val="000000"/>
        </w:rPr>
        <w:t>%)</w:t>
      </w:r>
      <w:r w:rsidR="008249FF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Pr="00D41D6D">
        <w:rPr>
          <w:rFonts w:ascii="Book Antiqua" w:eastAsia="Book Antiqua" w:hAnsi="Book Antiqua" w:cs="Book Antiqua"/>
          <w:color w:val="000000"/>
          <w:vertAlign w:val="superscript"/>
        </w:rPr>
        <w:t>3,6</w:t>
      </w:r>
      <w:r w:rsidR="008249FF" w:rsidRPr="00D41D6D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8249FF"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sclerosing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agent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leak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inferior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vena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cava</w:t>
      </w:r>
      <w:r w:rsidR="007B2B48" w:rsidRPr="00D41D6D">
        <w:rPr>
          <w:rFonts w:ascii="Book Antiqua" w:hAnsi="Book Antiqua" w:cs="Book Antiqua"/>
          <w:color w:val="000000"/>
          <w:vertAlign w:val="superscript"/>
          <w:lang w:eastAsia="zh-CN"/>
        </w:rPr>
        <w:t>[7]</w:t>
      </w:r>
      <w:r w:rsidR="007B2B48"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tissue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adhesive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procedure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embolization,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lastRenderedPageBreak/>
        <w:t>leading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potentially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fatal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41D6D">
        <w:rPr>
          <w:rFonts w:ascii="Book Antiqua" w:eastAsia="Book Antiqua" w:hAnsi="Book Antiqua" w:cs="Book Antiqua"/>
          <w:color w:val="000000"/>
        </w:rPr>
        <w:t>pulmonary</w:t>
      </w:r>
      <w:r w:rsidR="004F55AA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4F55AA" w:rsidRPr="00D41D6D">
        <w:rPr>
          <w:rFonts w:ascii="Book Antiqua" w:hAnsi="Book Antiqua" w:cs="Book Antiqua"/>
          <w:color w:val="000000"/>
          <w:vertAlign w:val="superscript"/>
          <w:lang w:eastAsia="zh-CN"/>
        </w:rPr>
        <w:t>8]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spinal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cord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embolisms</w:t>
      </w:r>
      <w:r w:rsidR="004F55AA" w:rsidRPr="00D41D6D">
        <w:rPr>
          <w:rFonts w:ascii="Book Antiqua" w:hAnsi="Book Antiqua" w:cs="Book Antiqua"/>
          <w:color w:val="000000"/>
          <w:vertAlign w:val="superscript"/>
          <w:lang w:eastAsia="zh-CN"/>
        </w:rPr>
        <w:t>[9]</w:t>
      </w:r>
      <w:r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hemostatic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first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designed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Hayashi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41D6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11D83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211D83" w:rsidRPr="00D41D6D">
        <w:rPr>
          <w:rFonts w:ascii="Book Antiqua" w:hAnsi="Book Antiqua" w:cs="Book Antiqua"/>
          <w:color w:val="000000"/>
          <w:vertAlign w:val="superscript"/>
          <w:lang w:eastAsia="zh-CN"/>
        </w:rPr>
        <w:t>10]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1975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initially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achieve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hemostasis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gastrointestinal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4F55AA" w:rsidRPr="00D41D6D">
        <w:rPr>
          <w:rFonts w:ascii="Book Antiqua" w:hAnsi="Book Antiqua" w:cs="Book Antiqua"/>
          <w:color w:val="000000"/>
          <w:vertAlign w:val="superscript"/>
          <w:lang w:eastAsia="zh-CN"/>
        </w:rPr>
        <w:t>[11]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benefit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rate</w:t>
      </w:r>
      <w:r w:rsidR="004F55AA" w:rsidRPr="00D41D6D">
        <w:rPr>
          <w:rFonts w:ascii="Book Antiqua" w:hAnsi="Book Antiqua" w:cs="Book Antiqua"/>
          <w:color w:val="000000"/>
          <w:vertAlign w:val="superscript"/>
          <w:lang w:eastAsia="zh-CN"/>
        </w:rPr>
        <w:t>[12]</w:t>
      </w:r>
      <w:r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knowledge,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(EVC)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adult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reported.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Therefore,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present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retrospective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utilized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severe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cirrhotic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evaluate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efficacy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EVC.</w:t>
      </w:r>
      <w:r w:rsidR="00335789" w:rsidRPr="00D41D6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81116A4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29E71EF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35789"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385CE4B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F47DF7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66-year-old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admitted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hospital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complaint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asthenia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hematochezia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wk.</w:t>
      </w:r>
    </w:p>
    <w:p w14:paraId="03540E35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AB1A90C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AF082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black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stool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frequent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bouts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asthenia.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01D7B182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AC181B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996FB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significant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medical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history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diabetes,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hypersplenism,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hypoalbuminemia,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cholecystitis,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mild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anemia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bradycardia,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hepatitis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B/decompensated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received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entecavir.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255FBF76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540CEA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244029C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history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alcohol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abuse,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toxic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exposure,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hereditary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disease.</w:t>
      </w:r>
    </w:p>
    <w:p w14:paraId="0624C16A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B1CAF7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6843C4B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vitals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admission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pertinent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physical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examination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findings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notable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pulse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84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pressure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134/76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mmHg;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lucid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hepatic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face,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conjunctiva,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palmar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erythema,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chest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spider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angiomas,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mild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bilateral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pitting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edema;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examination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findings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unremarkable.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3A09CC28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4E9FC3D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F7E849B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Initial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laboratory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Table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14C-urea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breath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negative.</w:t>
      </w:r>
    </w:p>
    <w:p w14:paraId="73B1FCFB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E431EC0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35789" w:rsidRPr="00D41D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FFF5F14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Chest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computed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tomography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(CT)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inflammation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middle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right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lung,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enhanced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upper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abdominal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(Fig</w:t>
      </w:r>
      <w:r w:rsidR="00F7404D" w:rsidRPr="00D41D6D">
        <w:rPr>
          <w:rFonts w:ascii="Book Antiqua" w:hAnsi="Book Antiqua" w:cs="Book Antiqua"/>
          <w:color w:val="000000"/>
          <w:lang w:eastAsia="zh-CN"/>
        </w:rPr>
        <w:t xml:space="preserve">ure </w:t>
      </w:r>
      <w:r w:rsidRPr="00D41D6D">
        <w:rPr>
          <w:rFonts w:ascii="Book Antiqua" w:eastAsia="Book Antiqua" w:hAnsi="Book Antiqua" w:cs="Book Antiqua"/>
          <w:color w:val="000000"/>
        </w:rPr>
        <w:t>1</w:t>
      </w:r>
      <w:r w:rsidR="00F7404D" w:rsidRPr="00D41D6D">
        <w:rPr>
          <w:rFonts w:ascii="Book Antiqua" w:eastAsia="Book Antiqua" w:hAnsi="Book Antiqua" w:cs="Book Antiqua"/>
          <w:color w:val="000000"/>
        </w:rPr>
        <w:t>A-D</w:t>
      </w:r>
      <w:r w:rsidRPr="00D41D6D">
        <w:rPr>
          <w:rFonts w:ascii="Book Antiqua" w:eastAsia="Book Antiqua" w:hAnsi="Book Antiqua" w:cs="Book Antiqua"/>
          <w:color w:val="000000"/>
        </w:rPr>
        <w:t>).</w:t>
      </w:r>
    </w:p>
    <w:p w14:paraId="42EF4600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705D4FA1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35789"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6C4C754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diagnosed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hepatitis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cirrhosis-related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bleeding.</w:t>
      </w:r>
    </w:p>
    <w:p w14:paraId="061FB477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95AEFA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0A7C863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their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family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members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refused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emergency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worried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about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related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same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time,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transfusion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therapy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1000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packed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cells,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acid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suppressive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agents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(lansoprazole),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hemostatic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agents,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antibiotic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therapy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(levofloxacin),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somatostatin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glycemic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control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agents,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enteral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fasting,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parenteral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nutrition,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laxative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(lactulose)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all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administered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responded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well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hemoglobin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level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stabilized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(&gt;</w:t>
      </w:r>
      <w:r w:rsidR="00EB5172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70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g/dL)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occurred.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day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4,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administered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meperidine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diazepam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before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upper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gastrointestinal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B3053C" w:rsidRPr="00D41D6D">
        <w:rPr>
          <w:rFonts w:ascii="Book Antiqua" w:eastAsia="Book Antiqua" w:hAnsi="Book Antiqua" w:cs="Book Antiqua"/>
          <w:color w:val="000000"/>
        </w:rPr>
        <w:t>[</w:t>
      </w:r>
      <w:r w:rsidRPr="00D41D6D">
        <w:rPr>
          <w:rFonts w:ascii="Book Antiqua" w:eastAsia="Book Antiqua" w:hAnsi="Book Antiqua" w:cs="Book Antiqua"/>
          <w:color w:val="000000"/>
        </w:rPr>
        <w:t>Olympus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CV290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B3053C" w:rsidRPr="00D41D6D">
        <w:rPr>
          <w:rFonts w:ascii="Book Antiqua" w:eastAsia="Book Antiqua" w:hAnsi="Book Antiqua" w:cs="Book Antiqua"/>
          <w:color w:val="000000"/>
        </w:rPr>
        <w:t>(</w:t>
      </w:r>
      <w:r w:rsidRPr="00D41D6D">
        <w:rPr>
          <w:rFonts w:ascii="Book Antiqua" w:eastAsia="Book Antiqua" w:hAnsi="Book Antiqua" w:cs="Book Antiqua"/>
          <w:color w:val="000000"/>
        </w:rPr>
        <w:t>Olympus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Corporation,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Tokyo,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Japan</w:t>
      </w:r>
      <w:r w:rsidR="00B3053C" w:rsidRPr="00D41D6D">
        <w:rPr>
          <w:rFonts w:ascii="Book Antiqua" w:eastAsia="Book Antiqua" w:hAnsi="Book Antiqua" w:cs="Book Antiqua"/>
          <w:color w:val="000000"/>
        </w:rPr>
        <w:t>)</w:t>
      </w:r>
      <w:r w:rsidRPr="00D41D6D">
        <w:rPr>
          <w:rFonts w:ascii="Book Antiqua" w:eastAsia="Book Antiqua" w:hAnsi="Book Antiqua" w:cs="Book Antiqua"/>
          <w:color w:val="000000"/>
        </w:rPr>
        <w:t>]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performed;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several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large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fundal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spurting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point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found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(Fig</w:t>
      </w:r>
      <w:r w:rsidR="002A689E" w:rsidRPr="00D41D6D">
        <w:rPr>
          <w:rFonts w:ascii="Book Antiqua" w:hAnsi="Book Antiqua" w:cs="Book Antiqua"/>
          <w:color w:val="000000"/>
          <w:lang w:eastAsia="zh-CN"/>
        </w:rPr>
        <w:t>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</w:t>
      </w:r>
      <w:r w:rsidR="002A689E" w:rsidRPr="00D41D6D">
        <w:rPr>
          <w:rFonts w:ascii="Book Antiqua" w:eastAsia="Book Antiqua" w:hAnsi="Book Antiqua" w:cs="Book Antiqua"/>
          <w:color w:val="000000"/>
        </w:rPr>
        <w:t>E-H</w:t>
      </w:r>
      <w:r w:rsidRPr="00D41D6D">
        <w:rPr>
          <w:rFonts w:ascii="Book Antiqua" w:eastAsia="Book Antiqua" w:hAnsi="Book Antiqua" w:cs="Book Antiqua"/>
          <w:color w:val="000000"/>
        </w:rPr>
        <w:t>).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refused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tissue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adhesive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worried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about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procedural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costs.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therefore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severe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Subsequently,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varicose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successfully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managed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Nanwei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Medical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Pharmaceutical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Co.,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Ltd,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Nanjing,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China;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Fig</w:t>
      </w:r>
      <w:r w:rsidR="002326FA" w:rsidRPr="00D41D6D">
        <w:rPr>
          <w:rFonts w:ascii="Book Antiqua" w:hAnsi="Book Antiqua" w:cs="Book Antiqua"/>
          <w:color w:val="000000"/>
          <w:lang w:eastAsia="zh-CN"/>
        </w:rPr>
        <w:t>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</w:t>
      </w:r>
      <w:r w:rsidR="002326FA" w:rsidRPr="00D41D6D">
        <w:rPr>
          <w:rFonts w:ascii="Book Antiqua" w:eastAsia="Book Antiqua" w:hAnsi="Book Antiqua" w:cs="Book Antiqua"/>
          <w:color w:val="000000"/>
        </w:rPr>
        <w:t>I-L</w:t>
      </w:r>
      <w:r w:rsidRPr="00D41D6D">
        <w:rPr>
          <w:rFonts w:ascii="Book Antiqua" w:eastAsia="Book Antiqua" w:hAnsi="Book Antiqua" w:cs="Book Antiqua"/>
          <w:color w:val="000000"/>
        </w:rPr>
        <w:t>).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Specifically,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adopted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rotatable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ROCC-F-26-195-C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(opening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size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14</w:t>
      </w:r>
      <w:r w:rsidR="00451CE0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working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length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1950</w:t>
      </w:r>
      <w:r w:rsidR="001E5D7C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mm)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ROCC-D-26-195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(opening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size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</w:t>
      </w:r>
      <w:r w:rsidR="001E5D7C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working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length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1950</w:t>
      </w:r>
      <w:r w:rsidR="001E5D7C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mm),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lastRenderedPageBreak/>
        <w:t>respectively.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reversal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adjusted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perpendicular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vessel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cross-section,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subsequently,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pushed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biopsy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channel,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slowly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closed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after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varicose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completely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caught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cardia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center,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first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clamped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small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diameter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relatively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isolated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varicose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clamped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larger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First,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clamped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inflow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segment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clamped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outflow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segment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should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close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possible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muscularis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propria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clamping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distance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between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dentate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margin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cardia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must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</w:t>
      </w:r>
      <w:r w:rsidR="00184B48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mm.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3FBF29B9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3B07B0C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35789"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35789"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46D3C5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black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stools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Pr="00D41D6D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postoperative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day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discharged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week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after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operation.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further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episodes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gastrointestinal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normal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hemoglobin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level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liver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function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tests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</w:t>
      </w:r>
      <w:r w:rsidRPr="00D41D6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month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follow-up.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Follow-up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imaging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significantly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improved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(Fig</w:t>
      </w:r>
      <w:r w:rsidR="00B24E5E" w:rsidRPr="00D41D6D">
        <w:rPr>
          <w:rFonts w:ascii="Book Antiqua" w:hAnsi="Book Antiqua" w:cs="Book Antiqua"/>
          <w:color w:val="000000"/>
          <w:lang w:eastAsia="zh-CN"/>
        </w:rPr>
        <w:t>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B24E5E" w:rsidRPr="00D41D6D">
        <w:rPr>
          <w:rFonts w:ascii="Book Antiqua" w:eastAsia="Book Antiqua" w:hAnsi="Book Antiqua" w:cs="Book Antiqua"/>
          <w:color w:val="000000"/>
        </w:rPr>
        <w:t>A-D</w:t>
      </w:r>
      <w:r w:rsidRPr="00D41D6D">
        <w:rPr>
          <w:rFonts w:ascii="Book Antiqua" w:eastAsia="Book Antiqua" w:hAnsi="Book Antiqua" w:cs="Book Antiqua"/>
          <w:color w:val="000000"/>
        </w:rPr>
        <w:t>),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follow-up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well-healed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</w:t>
      </w:r>
      <w:r w:rsidRPr="00D41D6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postoperative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month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(Fig</w:t>
      </w:r>
      <w:r w:rsidR="00A109AB" w:rsidRPr="00D41D6D">
        <w:rPr>
          <w:rFonts w:ascii="Book Antiqua" w:hAnsi="Book Antiqua" w:cs="Book Antiqua"/>
          <w:color w:val="000000"/>
          <w:lang w:eastAsia="zh-CN"/>
        </w:rPr>
        <w:t>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</w:t>
      </w:r>
      <w:r w:rsidR="00A109AB" w:rsidRPr="00D41D6D">
        <w:rPr>
          <w:rFonts w:ascii="Book Antiqua" w:eastAsia="Book Antiqua" w:hAnsi="Book Antiqua" w:cs="Book Antiqua"/>
          <w:color w:val="000000"/>
        </w:rPr>
        <w:t>E-H</w:t>
      </w:r>
      <w:r w:rsidRPr="00D41D6D">
        <w:rPr>
          <w:rFonts w:ascii="Book Antiqua" w:eastAsia="Book Antiqua" w:hAnsi="Book Antiqua" w:cs="Book Antiqua"/>
          <w:color w:val="000000"/>
        </w:rPr>
        <w:t>).</w:t>
      </w:r>
    </w:p>
    <w:p w14:paraId="2DB00223" w14:textId="77777777" w:rsidR="00A77B3E" w:rsidRPr="00D41D6D" w:rsidRDefault="002475D4" w:rsidP="00D41D6D">
      <w:pPr>
        <w:spacing w:line="360" w:lineRule="auto"/>
        <w:ind w:firstLine="480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retrospective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approved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ethics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review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board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Shenzhen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Shiyan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People's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Hospital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(Approval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2021SZSY-01).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provided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written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informed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consent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participation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publication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satisfied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received.</w:t>
      </w:r>
    </w:p>
    <w:p w14:paraId="544EC537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F0BA46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A2713D3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new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method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therapy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prevention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cirrhosis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devised.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study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expands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clinical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application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offers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new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solution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suggested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method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inexpensive,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easy,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effective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well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tolerated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7830845A" w14:textId="77777777" w:rsidR="00A77B3E" w:rsidRPr="00D41D6D" w:rsidRDefault="002475D4" w:rsidP="00D41D6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lastRenderedPageBreak/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appears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effective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technique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During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procedure,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withdrawn,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simplifying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operation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shortening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surgical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time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minimizing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medical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risks.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addition,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cost-efficient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tissue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adhesives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sclerosing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agents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histocompatibility;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furthermore,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their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efficacy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profile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hemostasis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garnered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approval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literature.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Employing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only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simplifies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precludes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need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surgery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long-term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conventional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Mitsunaga</w:t>
      </w:r>
      <w:proofErr w:type="spellEnd"/>
      <w:r w:rsidR="00991CF7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="00991CF7" w:rsidRPr="00D41D6D">
        <w:rPr>
          <w:rFonts w:ascii="Book Antiqua" w:hAnsi="Book Antiqua" w:cs="Book Antiqua"/>
          <w:i/>
          <w:color w:val="000000"/>
          <w:lang w:eastAsia="zh-CN"/>
        </w:rPr>
        <w:t xml:space="preserve">et </w:t>
      </w:r>
      <w:proofErr w:type="gramStart"/>
      <w:r w:rsidR="00991CF7" w:rsidRPr="00D41D6D">
        <w:rPr>
          <w:rFonts w:ascii="Book Antiqua" w:hAnsi="Book Antiqua" w:cs="Book Antiqua"/>
          <w:i/>
          <w:color w:val="000000"/>
          <w:lang w:eastAsia="zh-CN"/>
        </w:rPr>
        <w:t>al</w:t>
      </w:r>
      <w:r w:rsidR="00916037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916037" w:rsidRPr="00D41D6D">
        <w:rPr>
          <w:rFonts w:ascii="Book Antiqua" w:hAnsi="Book Antiqua" w:cs="Book Antiqua"/>
          <w:color w:val="000000"/>
          <w:vertAlign w:val="superscript"/>
          <w:lang w:eastAsia="zh-CN"/>
        </w:rPr>
        <w:t>13]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82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prophylactic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(primary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prevention)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progression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89.9%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security.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Miyoshi</w:t>
      </w:r>
      <w:r w:rsidR="00A069EC" w:rsidRPr="00D41D6D">
        <w:rPr>
          <w:rFonts w:ascii="Book Antiqua" w:hAnsi="Book Antiqua" w:cs="Book Antiqua"/>
          <w:i/>
          <w:color w:val="000000"/>
          <w:lang w:eastAsia="zh-CN"/>
        </w:rPr>
        <w:t xml:space="preserve"> et </w:t>
      </w:r>
      <w:proofErr w:type="gramStart"/>
      <w:r w:rsidR="00A069EC" w:rsidRPr="00D41D6D">
        <w:rPr>
          <w:rFonts w:ascii="Book Antiqua" w:hAnsi="Book Antiqua" w:cs="Book Antiqua"/>
          <w:i/>
          <w:color w:val="000000"/>
          <w:lang w:eastAsia="zh-CN"/>
        </w:rPr>
        <w:t>al</w:t>
      </w:r>
      <w:r w:rsidR="00467C6A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467C6A" w:rsidRPr="00D41D6D">
        <w:rPr>
          <w:rFonts w:ascii="Book Antiqua" w:hAnsi="Book Antiqua" w:cs="Book Antiqua"/>
          <w:color w:val="000000"/>
          <w:vertAlign w:val="superscript"/>
          <w:lang w:eastAsia="zh-CN"/>
        </w:rPr>
        <w:t>14]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first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applied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prophylactically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9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(rather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without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major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massive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achieving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desired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effect.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utilized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encouraging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785276D0" w14:textId="77777777" w:rsidR="00A77B3E" w:rsidRPr="00D41D6D" w:rsidRDefault="002475D4" w:rsidP="00D41D6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believe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suitable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LDRf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Type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1.0-2.0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long,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nodular,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tortuous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continuous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9931E4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9931E4" w:rsidRPr="00D41D6D">
        <w:rPr>
          <w:rFonts w:ascii="Book Antiqua" w:hAnsi="Book Antiqua" w:cs="Book Antiqua"/>
          <w:color w:val="000000"/>
          <w:vertAlign w:val="superscript"/>
          <w:lang w:eastAsia="zh-CN"/>
        </w:rPr>
        <w:t>3]</w:t>
      </w:r>
      <w:r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flow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direction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varicose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both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effectively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blocks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part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flow,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vessel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collapse.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should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applied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gently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released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slowly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avoid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pulling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time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shedding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longer,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required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simple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Somatostatin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employed,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reduces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splanchnic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flow,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decreases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portal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venous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pressure,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improves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efficacy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41D6D">
        <w:rPr>
          <w:rFonts w:ascii="Book Antiqua" w:eastAsia="Book Antiqua" w:hAnsi="Book Antiqua" w:cs="Book Antiqua"/>
          <w:color w:val="000000"/>
        </w:rPr>
        <w:t>procedure</w:t>
      </w:r>
      <w:r w:rsidR="009931E4" w:rsidRPr="00D41D6D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9931E4" w:rsidRPr="00D41D6D">
        <w:rPr>
          <w:rFonts w:ascii="Book Antiqua" w:hAnsi="Book Antiqua" w:cs="Book Antiqua"/>
          <w:color w:val="000000"/>
          <w:vertAlign w:val="superscript"/>
          <w:lang w:eastAsia="zh-CN"/>
        </w:rPr>
        <w:t>2]</w:t>
      </w:r>
      <w:r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relieves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decreases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portal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vein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pressures,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so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had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expected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liver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function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improve.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patient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had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normal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liver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function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postoperative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five-month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follow-up,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indicating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theory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Style w:val="15"/>
          <w:rFonts w:ascii="Book Antiqua" w:eastAsia="Book Antiqua" w:hAnsi="Book Antiqua" w:cs="Book Antiqua"/>
          <w:color w:val="000000"/>
        </w:rPr>
        <w:t>correct.</w:t>
      </w:r>
    </w:p>
    <w:p w14:paraId="0EA50F2A" w14:textId="77777777" w:rsidR="00A77B3E" w:rsidRPr="00D41D6D" w:rsidRDefault="002475D4" w:rsidP="00D41D6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However,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some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uncorrected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hemorrhagic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shock,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uncontrolled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hepatic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encephalopathy,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uncooperative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must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also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considered.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Therefore,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future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large-scale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randomized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controlled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trials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would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prudent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provide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qualitative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evidence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confirm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efficacy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6D436CA3" w14:textId="77777777" w:rsidR="00A77B3E" w:rsidRPr="00D41D6D" w:rsidRDefault="00A77B3E" w:rsidP="00D41D6D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4EAB93C3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750851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conclusion,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gastrointestinal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fatal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complication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portal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hypertension.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techniques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play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critical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role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prevention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rebleeding.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propose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effective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method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supports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important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modality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secondary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prophylaxis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GOV.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However,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additional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research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needed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confirm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long-term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safety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efficacy.</w:t>
      </w:r>
    </w:p>
    <w:p w14:paraId="570DC639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467A6BDF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REFERENCES</w:t>
      </w:r>
    </w:p>
    <w:p w14:paraId="61892AD1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Ibrahim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Mostafa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Devière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New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Developments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Managing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2018;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154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1964-1969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29481777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10.1053/j.gastro.2018.02.023]</w:t>
      </w:r>
    </w:p>
    <w:p w14:paraId="663C87D6" w14:textId="30EBE371" w:rsidR="00AE552B" w:rsidRPr="00D41D6D" w:rsidRDefault="00AE552B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color w:val="000000"/>
        </w:rPr>
        <w:t xml:space="preserve">2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Xu X</w:t>
      </w:r>
      <w:r w:rsidRPr="00D41D6D">
        <w:rPr>
          <w:rFonts w:ascii="Book Antiqua" w:eastAsia="Book Antiqua" w:hAnsi="Book Antiqua" w:cs="Book Antiqua"/>
          <w:bCs/>
          <w:color w:val="000000"/>
        </w:rPr>
        <w:t>,</w:t>
      </w:r>
      <w:r w:rsidRPr="00D41D6D">
        <w:rPr>
          <w:rFonts w:ascii="Book Antiqua" w:eastAsia="Book Antiqua" w:hAnsi="Book Antiqua" w:cs="Book Antiqua"/>
          <w:color w:val="000000"/>
        </w:rPr>
        <w:t xml:space="preserve"> Ding H, Jia J, Wei L, Duan Z, Ling</w:t>
      </w:r>
      <w:r w:rsidRPr="00D41D6D">
        <w:rPr>
          <w:rFonts w:ascii="Book Antiqua" w:eastAsia="Book Antiqua" w:hAnsi="Book Antiqua" w:cs="Book Antiqua"/>
          <w:color w:val="000000"/>
          <w:lang w:eastAsia="zh-CN"/>
        </w:rPr>
        <w:t>-</w:t>
      </w:r>
      <w:r w:rsidRPr="00D41D6D">
        <w:rPr>
          <w:rFonts w:ascii="Book Antiqua" w:eastAsia="Book Antiqua" w:hAnsi="Book Antiqua" w:cs="Book Antiqua"/>
          <w:color w:val="000000"/>
        </w:rPr>
        <w:t xml:space="preserve">Hu </w:t>
      </w:r>
      <w:r w:rsidRPr="00D41D6D">
        <w:rPr>
          <w:rFonts w:ascii="Book Antiqua" w:eastAsia="Book Antiqua" w:hAnsi="Book Antiqua" w:cs="Book Antiqua"/>
          <w:color w:val="000000"/>
          <w:lang w:eastAsia="zh-CN"/>
        </w:rPr>
        <w:t>E</w:t>
      </w:r>
      <w:r w:rsidRPr="00D41D6D">
        <w:rPr>
          <w:rFonts w:ascii="Book Antiqua" w:eastAsia="Book Antiqua" w:hAnsi="Book Antiqua" w:cs="Book Antiqua"/>
          <w:color w:val="000000"/>
        </w:rPr>
        <w:t xml:space="preserve">, Liu Y, Zhuang H. </w:t>
      </w:r>
      <w:bookmarkStart w:id="1" w:name="OLE_LINK1"/>
      <w:r w:rsidRPr="00D41D6D">
        <w:rPr>
          <w:rFonts w:ascii="Book Antiqua" w:eastAsia="Book Antiqua" w:hAnsi="Book Antiqua" w:cs="Book Antiqua"/>
          <w:color w:val="000000"/>
        </w:rPr>
        <w:t>Guidelines for the diagnosis and treatment of esophageal and gastric variceal bleeding in cirrhotic portal hypertension</w:t>
      </w:r>
      <w:bookmarkEnd w:id="1"/>
      <w:r w:rsidRPr="00D41D6D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proofErr w:type="gramStart"/>
      <w:ins w:id="2" w:author="Liansheng Ma" w:date="2021-12-25T14:01:00Z">
        <w:r w:rsidR="00DE472D" w:rsidRPr="00DE472D">
          <w:rPr>
            <w:rFonts w:ascii="Book Antiqua" w:eastAsia="TimesNewRomanPSMT" w:hAnsi="Book Antiqua"/>
            <w:i/>
            <w:iCs/>
            <w:color w:val="242021"/>
            <w:highlight w:val="yellow"/>
            <w:rPrChange w:id="3" w:author="Liansheng Ma" w:date="2021-12-25T14:01:00Z">
              <w:rPr>
                <w:rFonts w:ascii="Book Antiqua" w:eastAsia="TimesNewRomanPSMT" w:hAnsi="Book Antiqua"/>
                <w:i/>
                <w:iCs/>
                <w:color w:val="242021"/>
              </w:rPr>
            </w:rPrChange>
          </w:rPr>
          <w:t>Zhongguo</w:t>
        </w:r>
        <w:proofErr w:type="spellEnd"/>
        <w:r w:rsidR="00DE472D" w:rsidRPr="00DE472D">
          <w:rPr>
            <w:rFonts w:ascii="Book Antiqua" w:eastAsia="TimesNewRomanPSMT" w:hAnsi="Book Antiqua"/>
            <w:i/>
            <w:iCs/>
            <w:color w:val="242021"/>
            <w:highlight w:val="yellow"/>
            <w:rPrChange w:id="4" w:author="Liansheng Ma" w:date="2021-12-25T14:01:00Z">
              <w:rPr>
                <w:rFonts w:ascii="Book Antiqua" w:eastAsia="TimesNewRomanPSMT" w:hAnsi="Book Antiqua"/>
                <w:i/>
                <w:iCs/>
                <w:color w:val="242021"/>
              </w:rPr>
            </w:rPrChange>
          </w:rPr>
          <w:t xml:space="preserve">  </w:t>
        </w:r>
        <w:proofErr w:type="spellStart"/>
        <w:r w:rsidR="00DE472D" w:rsidRPr="00DE472D">
          <w:rPr>
            <w:rFonts w:ascii="Book Antiqua" w:eastAsia="TimesNewRomanPSMT" w:hAnsi="Book Antiqua"/>
            <w:i/>
            <w:iCs/>
            <w:color w:val="242021"/>
            <w:highlight w:val="yellow"/>
            <w:rPrChange w:id="5" w:author="Liansheng Ma" w:date="2021-12-25T14:01:00Z">
              <w:rPr>
                <w:rFonts w:ascii="Book Antiqua" w:eastAsia="TimesNewRomanPSMT" w:hAnsi="Book Antiqua"/>
                <w:i/>
                <w:iCs/>
                <w:color w:val="242021"/>
              </w:rPr>
            </w:rPrChange>
          </w:rPr>
          <w:t>Ganzangbing</w:t>
        </w:r>
        <w:proofErr w:type="spellEnd"/>
        <w:proofErr w:type="gramEnd"/>
        <w:r w:rsidR="00DE472D" w:rsidRPr="00DE472D">
          <w:rPr>
            <w:rFonts w:ascii="Book Antiqua" w:eastAsia="TimesNewRomanPSMT" w:hAnsi="Book Antiqua"/>
            <w:i/>
            <w:iCs/>
            <w:color w:val="242021"/>
            <w:highlight w:val="yellow"/>
            <w:rPrChange w:id="6" w:author="Liansheng Ma" w:date="2021-12-25T14:01:00Z">
              <w:rPr>
                <w:rFonts w:ascii="Book Antiqua" w:eastAsia="TimesNewRomanPSMT" w:hAnsi="Book Antiqua"/>
                <w:i/>
                <w:iCs/>
                <w:color w:val="242021"/>
              </w:rPr>
            </w:rPrChange>
          </w:rPr>
          <w:t xml:space="preserve"> </w:t>
        </w:r>
        <w:proofErr w:type="spellStart"/>
        <w:r w:rsidR="00DE472D" w:rsidRPr="00DE472D">
          <w:rPr>
            <w:rFonts w:ascii="Book Antiqua" w:eastAsia="TimesNewRomanPSMT" w:hAnsi="Book Antiqua"/>
            <w:i/>
            <w:iCs/>
            <w:color w:val="242021"/>
            <w:highlight w:val="yellow"/>
            <w:rPrChange w:id="7" w:author="Liansheng Ma" w:date="2021-12-25T14:01:00Z">
              <w:rPr>
                <w:rFonts w:ascii="Book Antiqua" w:eastAsia="TimesNewRomanPSMT" w:hAnsi="Book Antiqua"/>
                <w:i/>
                <w:iCs/>
                <w:color w:val="242021"/>
              </w:rPr>
            </w:rPrChange>
          </w:rPr>
          <w:t>Zazhi</w:t>
        </w:r>
      </w:ins>
      <w:proofErr w:type="spellEnd"/>
      <w:del w:id="8" w:author="Liansheng Ma" w:date="2021-12-25T14:01:00Z">
        <w:r w:rsidRPr="00DE472D" w:rsidDel="00DE472D">
          <w:rPr>
            <w:rFonts w:ascii="Book Antiqua" w:eastAsia="TimesNewRomanPSMT" w:hAnsi="Book Antiqua"/>
            <w:i/>
            <w:iCs/>
            <w:color w:val="242021"/>
            <w:highlight w:val="yellow"/>
            <w:rPrChange w:id="9" w:author="Liansheng Ma" w:date="2021-12-25T14:01:00Z">
              <w:rPr>
                <w:rFonts w:ascii="Book Antiqua" w:eastAsia="TimesNewRomanPSMT" w:hAnsi="Book Antiqua"/>
                <w:i/>
                <w:iCs/>
                <w:color w:val="242021"/>
              </w:rPr>
            </w:rPrChange>
          </w:rPr>
          <w:delText>Chinese Journal of Liver Diseases</w:delText>
        </w:r>
      </w:del>
      <w:r w:rsidRPr="00D41D6D">
        <w:rPr>
          <w:rFonts w:ascii="Book Antiqua" w:eastAsia="TimesNewRomanPSMT" w:hAnsi="Book Antiqua"/>
          <w:i/>
          <w:iCs/>
          <w:color w:val="242021"/>
          <w:lang w:eastAsia="zh-CN"/>
        </w:rPr>
        <w:t xml:space="preserve"> </w:t>
      </w:r>
      <w:r w:rsidRPr="00D41D6D">
        <w:rPr>
          <w:rFonts w:ascii="Book Antiqua" w:eastAsia="TimesNewRomanPSMT" w:hAnsi="Book Antiqua"/>
          <w:i/>
          <w:iCs/>
          <w:color w:val="242021"/>
        </w:rPr>
        <w:t>(Electronic Version)</w:t>
      </w:r>
      <w:r w:rsidRPr="00D41D6D">
        <w:rPr>
          <w:rFonts w:ascii="Book Antiqua" w:eastAsia="Book Antiqua" w:hAnsi="Book Antiqua" w:cs="Book Antiqua"/>
          <w:color w:val="000000"/>
        </w:rPr>
        <w:t xml:space="preserve"> 2016;</w:t>
      </w:r>
      <w:r w:rsidR="003B222D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1:</w:t>
      </w:r>
      <w:r w:rsidR="003B222D" w:rsidRPr="00D41D6D">
        <w:rPr>
          <w:rFonts w:ascii="Book Antiqua" w:hAnsi="Book Antiqua" w:cs="Book Antiqua"/>
          <w:color w:val="000000"/>
          <w:lang w:eastAsia="zh-CN"/>
        </w:rPr>
        <w:t xml:space="preserve"> </w:t>
      </w:r>
      <w:r w:rsidRPr="00D41D6D">
        <w:rPr>
          <w:rFonts w:ascii="Book Antiqua" w:eastAsia="TimesNewRomanPSMT" w:hAnsi="Book Antiqua"/>
          <w:color w:val="242021"/>
        </w:rPr>
        <w:t>1-18</w:t>
      </w:r>
      <w:r w:rsidR="003B222D" w:rsidRPr="00D41D6D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3B341CDF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3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Sarin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Lahoti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Saxena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SP,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Murthy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Makwana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UK.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Prevalence,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classification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natural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history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long-term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follow-up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study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568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portal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hypertension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1992;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1343-1349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1446890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10.1002/hep.1840160607]</w:t>
      </w:r>
    </w:p>
    <w:p w14:paraId="594461B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4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Bai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XS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YJ,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Cerebral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air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embolism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ligation: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2018;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e10965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29879047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10.1097/MD.0000000000010965]</w:t>
      </w:r>
    </w:p>
    <w:p w14:paraId="2F6586FE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5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X,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Xv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Occurrence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infective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endocarditis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ligation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therapy: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2016;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e4482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27583858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10.1097/MD.0000000000004482]</w:t>
      </w:r>
    </w:p>
    <w:p w14:paraId="64F88C1F" w14:textId="77777777" w:rsidR="00434EE1" w:rsidRPr="00D41D6D" w:rsidRDefault="002475D4" w:rsidP="00D41D6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41D6D">
        <w:rPr>
          <w:rFonts w:ascii="Book Antiqua" w:eastAsia="Book Antiqua" w:hAnsi="Book Antiqua" w:cs="Book Antiqua"/>
          <w:color w:val="000000"/>
        </w:rPr>
        <w:t>6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434EE1" w:rsidRPr="00D41D6D">
        <w:rPr>
          <w:rFonts w:ascii="Book Antiqua" w:eastAsia="Book Antiqua" w:hAnsi="Book Antiqua" w:cs="Book Antiqua"/>
          <w:b/>
          <w:bCs/>
          <w:color w:val="000000"/>
        </w:rPr>
        <w:t>Trudeau W</w:t>
      </w:r>
      <w:r w:rsidR="00434EE1" w:rsidRPr="00D41D6D">
        <w:rPr>
          <w:rFonts w:ascii="Book Antiqua" w:eastAsia="Book Antiqua" w:hAnsi="Book Antiqua" w:cs="Book Antiqua"/>
          <w:bCs/>
          <w:color w:val="000000"/>
        </w:rPr>
        <w:t xml:space="preserve">, </w:t>
      </w:r>
      <w:proofErr w:type="spellStart"/>
      <w:r w:rsidR="00434EE1" w:rsidRPr="00D41D6D">
        <w:rPr>
          <w:rFonts w:ascii="Book Antiqua" w:eastAsia="Book Antiqua" w:hAnsi="Book Antiqua" w:cs="Book Antiqua"/>
          <w:bCs/>
          <w:color w:val="000000"/>
        </w:rPr>
        <w:t>Prindiville</w:t>
      </w:r>
      <w:proofErr w:type="spellEnd"/>
      <w:r w:rsidR="00434EE1" w:rsidRPr="00D41D6D">
        <w:rPr>
          <w:rFonts w:ascii="Book Antiqua" w:eastAsia="Book Antiqua" w:hAnsi="Book Antiqua" w:cs="Book Antiqua"/>
          <w:bCs/>
          <w:color w:val="000000"/>
        </w:rPr>
        <w:t xml:space="preserve"> T. Endoscopic injection sclerosis in bleeding gastric varices. </w:t>
      </w:r>
      <w:proofErr w:type="spellStart"/>
      <w:r w:rsidR="00434EE1" w:rsidRPr="00D41D6D">
        <w:rPr>
          <w:rFonts w:ascii="Book Antiqua" w:eastAsia="Book Antiqua" w:hAnsi="Book Antiqua" w:cs="Book Antiqua"/>
          <w:bCs/>
          <w:i/>
          <w:color w:val="000000"/>
        </w:rPr>
        <w:t>Gastrointest</w:t>
      </w:r>
      <w:proofErr w:type="spellEnd"/>
      <w:r w:rsidR="00434EE1" w:rsidRPr="00D41D6D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proofErr w:type="spellStart"/>
      <w:r w:rsidR="00434EE1" w:rsidRPr="00D41D6D">
        <w:rPr>
          <w:rFonts w:ascii="Book Antiqua" w:eastAsia="Book Antiqua" w:hAnsi="Book Antiqua" w:cs="Book Antiqua"/>
          <w:bCs/>
          <w:i/>
          <w:color w:val="000000"/>
        </w:rPr>
        <w:t>Endosc</w:t>
      </w:r>
      <w:proofErr w:type="spellEnd"/>
      <w:r w:rsidR="00434EE1" w:rsidRPr="00D41D6D">
        <w:rPr>
          <w:rFonts w:ascii="Book Antiqua" w:eastAsia="Book Antiqua" w:hAnsi="Book Antiqua" w:cs="Book Antiqua"/>
          <w:bCs/>
          <w:color w:val="000000"/>
        </w:rPr>
        <w:t xml:space="preserve"> 1986; </w:t>
      </w:r>
      <w:r w:rsidR="00434EE1" w:rsidRPr="00D41D6D">
        <w:rPr>
          <w:rFonts w:ascii="Book Antiqua" w:eastAsia="Book Antiqua" w:hAnsi="Book Antiqua" w:cs="Book Antiqua"/>
          <w:b/>
          <w:bCs/>
          <w:color w:val="000000"/>
        </w:rPr>
        <w:t>32:</w:t>
      </w:r>
      <w:r w:rsidR="00434EE1" w:rsidRPr="00D41D6D">
        <w:rPr>
          <w:rFonts w:ascii="Book Antiqua" w:eastAsia="Book Antiqua" w:hAnsi="Book Antiqua" w:cs="Book Antiqua"/>
          <w:bCs/>
          <w:color w:val="000000"/>
        </w:rPr>
        <w:t xml:space="preserve"> 264-268 [PMID: 3488937 DOI: 10.1016/s0016-5107(86)71843-9]</w:t>
      </w:r>
    </w:p>
    <w:p w14:paraId="2E2476E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lastRenderedPageBreak/>
        <w:t>7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b/>
          <w:bCs/>
          <w:color w:val="000000"/>
        </w:rPr>
        <w:t>Irisawa</w:t>
      </w:r>
      <w:proofErr w:type="spellEnd"/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Obara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K,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Saito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Orikasa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Ohira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Sakamoto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Sasajima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Rai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Odajima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Abe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Kasukawa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Adherence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cyanoacrylate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leaked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left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during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sclerotherapy: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histopathologic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study.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2000;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804-806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11068842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10.1055/s-2000-7702]</w:t>
      </w:r>
    </w:p>
    <w:p w14:paraId="47F23623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8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Bhat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YM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Weilert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Fredrick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Kane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SD,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Shah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Hamerski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Binmoeller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KF.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EUS-guided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fundal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combined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coils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cyanoacrylate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glue: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large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U.S.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experience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over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6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years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video).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2016;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1164-1172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26452992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10.1016/j.gie.2015.09.040]</w:t>
      </w:r>
    </w:p>
    <w:p w14:paraId="3213BBBA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9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Chen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Zeng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X,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Q.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Neurological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symptoms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spinal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cord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embolism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caused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injection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sclerotherapy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report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literature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review.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2018;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e0622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29718871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10.1097/MD.0000000000010622]</w:t>
      </w:r>
    </w:p>
    <w:p w14:paraId="3A158E56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color w:val="000000"/>
        </w:rPr>
        <w:t>10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Yonezawa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Kawabara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study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stanch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6B095B" w:rsidRPr="00D41D6D">
        <w:rPr>
          <w:rFonts w:ascii="Book Antiqua" w:eastAsia="Book Antiqua" w:hAnsi="Book Antiqua" w:cs="Book Antiqua"/>
          <w:i/>
          <w:color w:val="000000"/>
        </w:rPr>
        <w:t xml:space="preserve">Gastroenterol </w:t>
      </w:r>
      <w:proofErr w:type="spellStart"/>
      <w:r w:rsidR="006B095B" w:rsidRPr="00D41D6D">
        <w:rPr>
          <w:rFonts w:ascii="Book Antiqua" w:eastAsia="Book Antiqua" w:hAnsi="Book Antiqua" w:cs="Book Antiqua"/>
          <w:i/>
          <w:color w:val="000000"/>
        </w:rPr>
        <w:t>Endosc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1975;</w:t>
      </w:r>
      <w:r w:rsidR="00C83E1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17:</w:t>
      </w:r>
      <w:r w:rsidR="00C83E1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92-101</w:t>
      </w:r>
    </w:p>
    <w:p w14:paraId="680242D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11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b/>
          <w:bCs/>
          <w:color w:val="000000"/>
        </w:rPr>
        <w:t>Hachisu</w:t>
      </w:r>
      <w:proofErr w:type="spellEnd"/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41D6D">
        <w:rPr>
          <w:rFonts w:ascii="Book Antiqua" w:eastAsia="Book Antiqua" w:hAnsi="Book Antiqua" w:cs="Book Antiqua"/>
          <w:color w:val="000000"/>
        </w:rPr>
        <w:t>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Evaluation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hemostasis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improved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apparatus.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1988;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13-17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3051463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10.1007/BF00591392]</w:t>
      </w:r>
    </w:p>
    <w:p w14:paraId="39CA5A5D" w14:textId="2BCC8302" w:rsidR="00A77B3E" w:rsidRPr="00DE472D" w:rsidRDefault="002475D4" w:rsidP="00DE472D">
      <w:pPr>
        <w:rPr>
          <w:rPrChange w:id="10" w:author="Liansheng Ma" w:date="2021-12-25T14:03:00Z">
            <w:rPr>
              <w:rFonts w:ascii="Book Antiqua" w:hAnsi="Book Antiqua"/>
            </w:rPr>
          </w:rPrChange>
        </w:rPr>
        <w:pPrChange w:id="11" w:author="Liansheng Ma" w:date="2021-12-25T14:03:00Z">
          <w:pPr>
            <w:spacing w:line="360" w:lineRule="auto"/>
            <w:jc w:val="both"/>
          </w:pPr>
        </w:pPrChange>
      </w:pPr>
      <w:r w:rsidRPr="00D41D6D">
        <w:rPr>
          <w:rFonts w:ascii="Book Antiqua" w:eastAsia="Book Antiqua" w:hAnsi="Book Antiqua" w:cs="Book Antiqua"/>
          <w:color w:val="000000"/>
        </w:rPr>
        <w:t>12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Jiang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HG,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[Application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metal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difficult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cases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immediate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hemostasis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esophagogastric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bleeding].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_Hlk91333385"/>
      <w:proofErr w:type="spellStart"/>
      <w:ins w:id="13" w:author="Liansheng Ma" w:date="2021-12-25T14:03:00Z">
        <w:r w:rsidR="00DE472D" w:rsidRPr="00DE472D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4" w:author="Liansheng Ma" w:date="2021-12-25T14:04:00Z">
              <w:rPr>
                <w:rFonts w:ascii="Book Antiqua" w:eastAsia="Book Antiqua" w:hAnsi="Book Antiqua" w:cs="Book Antiqua"/>
                <w:i/>
                <w:iCs/>
                <w:color w:val="000000"/>
              </w:rPr>
            </w:rPrChange>
          </w:rPr>
          <w:t>Zhonghua</w:t>
        </w:r>
        <w:proofErr w:type="spellEnd"/>
        <w:r w:rsidR="00DE472D" w:rsidRPr="00DE472D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5" w:author="Liansheng Ma" w:date="2021-12-25T14:04:00Z">
              <w:rPr>
                <w:rFonts w:ascii="Book Antiqua" w:eastAsia="Book Antiqua" w:hAnsi="Book Antiqua" w:cs="Book Antiqua"/>
                <w:i/>
                <w:iCs/>
                <w:color w:val="000000"/>
              </w:rPr>
            </w:rPrChange>
          </w:rPr>
          <w:t xml:space="preserve"> </w:t>
        </w:r>
        <w:proofErr w:type="spellStart"/>
        <w:r w:rsidR="00DE472D" w:rsidRPr="00DE472D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6" w:author="Liansheng Ma" w:date="2021-12-25T14:04:00Z">
              <w:rPr>
                <w:rFonts w:ascii="Book Antiqua" w:eastAsia="Book Antiqua" w:hAnsi="Book Antiqua" w:cs="Book Antiqua"/>
                <w:i/>
                <w:iCs/>
                <w:color w:val="000000"/>
              </w:rPr>
            </w:rPrChange>
          </w:rPr>
          <w:t>Ganzangbing</w:t>
        </w:r>
        <w:proofErr w:type="spellEnd"/>
        <w:r w:rsidR="00DE472D" w:rsidRPr="00DE472D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7" w:author="Liansheng Ma" w:date="2021-12-25T14:04:00Z">
              <w:rPr>
                <w:rFonts w:ascii="Book Antiqua" w:eastAsia="Book Antiqua" w:hAnsi="Book Antiqua" w:cs="Book Antiqua"/>
                <w:i/>
                <w:iCs/>
                <w:color w:val="000000"/>
              </w:rPr>
            </w:rPrChange>
          </w:rPr>
          <w:t xml:space="preserve"> </w:t>
        </w:r>
        <w:proofErr w:type="spellStart"/>
        <w:r w:rsidR="00DE472D" w:rsidRPr="00DE472D">
          <w:rPr>
            <w:rFonts w:ascii="Book Antiqua" w:eastAsia="Book Antiqua" w:hAnsi="Book Antiqua" w:cs="Book Antiqua"/>
            <w:i/>
            <w:iCs/>
            <w:color w:val="000000"/>
            <w:highlight w:val="yellow"/>
            <w:rPrChange w:id="18" w:author="Liansheng Ma" w:date="2021-12-25T14:04:00Z">
              <w:rPr>
                <w:rFonts w:ascii="Book Antiqua" w:eastAsia="Book Antiqua" w:hAnsi="Book Antiqua" w:cs="Book Antiqua"/>
                <w:i/>
                <w:iCs/>
                <w:color w:val="000000"/>
              </w:rPr>
            </w:rPrChange>
          </w:rPr>
          <w:t>Zazhi</w:t>
        </w:r>
        <w:proofErr w:type="spellEnd"/>
        <w:r w:rsidR="00DE472D">
          <w:rPr>
            <w:rFonts w:hint="eastAsia"/>
          </w:rPr>
          <w:t xml:space="preserve"> </w:t>
        </w:r>
      </w:ins>
      <w:del w:id="19" w:author="Liansheng Ma" w:date="2021-12-25T14:03:00Z">
        <w:r w:rsidR="00DE472D" w:rsidRPr="00D41D6D" w:rsidDel="00DE472D">
          <w:rPr>
            <w:rFonts w:ascii="Book Antiqua" w:eastAsia="Book Antiqua" w:hAnsi="Book Antiqua" w:cs="Book Antiqua"/>
            <w:i/>
            <w:iCs/>
            <w:color w:val="000000"/>
          </w:rPr>
          <w:delText>zhonghua gan zang bing za zhi</w:delText>
        </w:r>
        <w:r w:rsidR="00DE472D" w:rsidRPr="00D41D6D" w:rsidDel="00DE472D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bookmarkEnd w:id="12"/>
      <w:r w:rsidRPr="00D41D6D">
        <w:rPr>
          <w:rFonts w:ascii="Book Antiqua" w:eastAsia="Book Antiqua" w:hAnsi="Book Antiqua" w:cs="Book Antiqua"/>
          <w:color w:val="000000"/>
        </w:rPr>
        <w:t>2020;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266-268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32306661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10.3760/cma.j.cn501113-20190801-00283]</w:t>
      </w:r>
    </w:p>
    <w:p w14:paraId="22F9871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13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b/>
          <w:bCs/>
          <w:color w:val="000000"/>
        </w:rPr>
        <w:t>Mitsunaga</w:t>
      </w:r>
      <w:proofErr w:type="spellEnd"/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41D6D">
        <w:rPr>
          <w:rFonts w:ascii="Book Antiqua" w:eastAsia="Book Antiqua" w:hAnsi="Book Antiqua" w:cs="Book Antiqua"/>
          <w:color w:val="000000"/>
        </w:rPr>
        <w:t>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Yoshida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Kouchi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K,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Hishiki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Saito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Yamada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Sato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Terui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K,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Nakata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Takenouchi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Ohnuma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Pediatric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treatment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strategy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long-term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35789" w:rsidRPr="00D41D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2006;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D41D6D">
        <w:rPr>
          <w:rFonts w:ascii="Book Antiqua" w:eastAsia="Book Antiqua" w:hAnsi="Book Antiqua" w:cs="Book Antiqua"/>
          <w:color w:val="000000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1980-1983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[PMID: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17161186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DOI: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10.1016/j.jpedsurg.2006.08.022]</w:t>
      </w:r>
    </w:p>
    <w:p w14:paraId="59C04702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color w:val="000000"/>
        </w:rPr>
        <w:t>14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Miyoshi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H,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Shikata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J,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Tokura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Y.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clipping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esophageal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i/>
          <w:color w:val="000000"/>
        </w:rPr>
        <w:t>Dig</w:t>
      </w:r>
      <w:r w:rsidR="00335789" w:rsidRPr="00D41D6D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636765" w:rsidRPr="00D41D6D">
        <w:rPr>
          <w:rFonts w:ascii="Book Antiqua" w:eastAsia="Book Antiqua" w:hAnsi="Book Antiqua" w:cs="Book Antiqua"/>
          <w:i/>
          <w:color w:val="000000"/>
        </w:rPr>
        <w:t>Endosc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1992;</w:t>
      </w:r>
      <w:r w:rsidR="009F23E1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9F23E1" w:rsidRPr="00D41D6D">
        <w:rPr>
          <w:rFonts w:ascii="Book Antiqua" w:eastAsia="Book Antiqua" w:hAnsi="Book Antiqua" w:cs="Book Antiqua"/>
          <w:b/>
          <w:color w:val="000000"/>
        </w:rPr>
        <w:t>4</w:t>
      </w:r>
      <w:r w:rsidRPr="00D41D6D">
        <w:rPr>
          <w:rFonts w:ascii="Book Antiqua" w:eastAsia="Book Antiqua" w:hAnsi="Book Antiqua" w:cs="Book Antiqua"/>
          <w:b/>
          <w:color w:val="000000"/>
        </w:rPr>
        <w:t>:</w:t>
      </w:r>
      <w:r w:rsidR="009F23E1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147</w:t>
      </w:r>
      <w:r w:rsidR="004E65C2" w:rsidRPr="00D41D6D">
        <w:rPr>
          <w:rFonts w:ascii="Book Antiqua" w:hAnsi="Book Antiqua" w:cs="Book Antiqua"/>
          <w:color w:val="000000"/>
          <w:lang w:eastAsia="zh-CN"/>
        </w:rPr>
        <w:t>-</w:t>
      </w:r>
      <w:r w:rsidRPr="00D41D6D">
        <w:rPr>
          <w:rFonts w:ascii="Book Antiqua" w:eastAsia="Book Antiqua" w:hAnsi="Book Antiqua" w:cs="Book Antiqua"/>
          <w:color w:val="000000"/>
        </w:rPr>
        <w:t>150</w:t>
      </w:r>
    </w:p>
    <w:p w14:paraId="407106C5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  <w:sectPr w:rsidR="00A77B3E" w:rsidRPr="00D41D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1D94C0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8E053C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Informed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consent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obtained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obtained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written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consent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publication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from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patient.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60FAE4D0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1428F281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32A1" w:rsidRPr="00D41D6D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01EC0AC5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5765DB1E" w14:textId="77777777" w:rsidR="0017004F" w:rsidRPr="00D41D6D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7004F" w:rsidRPr="00D41D6D">
        <w:rPr>
          <w:rFonts w:ascii="Book Antiqua" w:eastAsia="Book Antiqua" w:hAnsi="Book Antiqua" w:cs="Book Antiqua"/>
          <w:color w:val="000000"/>
        </w:rPr>
        <w:t xml:space="preserve"> The authors have read the CARE Checklist (2016), and the manuscript was prepared and revised according to the CARE Checklist (2016).</w:t>
      </w:r>
    </w:p>
    <w:p w14:paraId="7993E68A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3A002868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article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open-access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article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was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selected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in-house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editor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fully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peer-reviewed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external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reviewers.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distributed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accordance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Creative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Commons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Attribution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(CC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BY-NC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4.0)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license,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which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permits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others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distribute,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remix,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adapt,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build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upon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non-commercially,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license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their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derivative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works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different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terms,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provided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original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work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properly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cited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use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non-commercial.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See: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31AE364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992435A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Provenance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peer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review: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Unsolicited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C71DD2" w:rsidRPr="00D41D6D">
        <w:rPr>
          <w:rFonts w:ascii="Book Antiqua" w:eastAsia="Book Antiqua" w:hAnsi="Book Antiqua" w:cs="Book Antiqua"/>
          <w:color w:val="000000"/>
        </w:rPr>
        <w:t>m</w:t>
      </w:r>
      <w:r w:rsidRPr="00D41D6D">
        <w:rPr>
          <w:rFonts w:ascii="Book Antiqua" w:eastAsia="Book Antiqua" w:hAnsi="Book Antiqua" w:cs="Book Antiqua"/>
          <w:color w:val="000000"/>
        </w:rPr>
        <w:t>anuscript;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Externally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peer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reviewed.</w:t>
      </w:r>
    </w:p>
    <w:p w14:paraId="6B2EAD3B" w14:textId="77777777" w:rsidR="00593D9C" w:rsidRPr="00D41D6D" w:rsidRDefault="00593D9C" w:rsidP="00D41D6D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D41D6D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D41D6D">
        <w:rPr>
          <w:rFonts w:ascii="Book Antiqua" w:hAnsi="Book Antiqua" w:cs="Book Antiqua"/>
          <w:bCs/>
          <w:color w:val="000000"/>
          <w:lang w:eastAsia="zh-CN"/>
        </w:rPr>
        <w:t xml:space="preserve"> Single blind  </w:t>
      </w:r>
    </w:p>
    <w:p w14:paraId="78B8B2F5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60B64B0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Peer-review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started: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October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6,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2021</w:t>
      </w:r>
    </w:p>
    <w:p w14:paraId="4C692648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First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decision: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October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27,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2021</w:t>
      </w:r>
    </w:p>
    <w:p w14:paraId="78EE70B8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Article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press: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E673781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08C94907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Specialty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type: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Gastroenterology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1802DC" w:rsidRPr="00D41D6D">
        <w:rPr>
          <w:rFonts w:ascii="Book Antiqua" w:eastAsia="Book Antiqua" w:hAnsi="Book Antiqua" w:cs="Book Antiqua"/>
          <w:color w:val="000000"/>
        </w:rPr>
        <w:t>h</w:t>
      </w:r>
      <w:r w:rsidRPr="00D41D6D">
        <w:rPr>
          <w:rFonts w:ascii="Book Antiqua" w:eastAsia="Book Antiqua" w:hAnsi="Book Antiqua" w:cs="Book Antiqua"/>
          <w:color w:val="000000"/>
        </w:rPr>
        <w:t>epatology</w:t>
      </w:r>
    </w:p>
    <w:p w14:paraId="2D033A15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Country/Territory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origin: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China</w:t>
      </w:r>
    </w:p>
    <w:p w14:paraId="6FD7F55E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Peer-review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report’s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scientific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quality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AED0AC3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Grade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(Excellent):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0</w:t>
      </w:r>
    </w:p>
    <w:p w14:paraId="02C2BF2C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  <w:lang w:eastAsia="zh-CN"/>
        </w:rPr>
      </w:pPr>
      <w:r w:rsidRPr="00D41D6D">
        <w:rPr>
          <w:rFonts w:ascii="Book Antiqua" w:eastAsia="Book Antiqua" w:hAnsi="Book Antiqua" w:cs="Book Antiqua"/>
          <w:color w:val="000000"/>
        </w:rPr>
        <w:t>Grade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(Very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good):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</w:t>
      </w:r>
      <w:r w:rsidR="00470929" w:rsidRPr="00D41D6D">
        <w:rPr>
          <w:rFonts w:ascii="Book Antiqua" w:hAnsi="Book Antiqua" w:cs="Book Antiqua"/>
          <w:color w:val="000000"/>
          <w:lang w:eastAsia="zh-CN"/>
        </w:rPr>
        <w:t>, B</w:t>
      </w:r>
    </w:p>
    <w:p w14:paraId="042CB6C8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(Good):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0</w:t>
      </w:r>
    </w:p>
    <w:p w14:paraId="426CC830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Grade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(Fair):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</w:t>
      </w:r>
    </w:p>
    <w:p w14:paraId="6248A661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color w:val="000000"/>
        </w:rPr>
        <w:t>Grade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(Poor):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0</w:t>
      </w:r>
    </w:p>
    <w:p w14:paraId="1823B6B3" w14:textId="77777777" w:rsidR="00A77B3E" w:rsidRPr="00D41D6D" w:rsidRDefault="00A77B3E" w:rsidP="00D41D6D">
      <w:pPr>
        <w:spacing w:line="360" w:lineRule="auto"/>
        <w:jc w:val="both"/>
        <w:rPr>
          <w:rFonts w:ascii="Book Antiqua" w:hAnsi="Book Antiqua"/>
        </w:rPr>
      </w:pPr>
    </w:p>
    <w:p w14:paraId="2D24B43D" w14:textId="77777777" w:rsidR="00B110E2" w:rsidRPr="00D41D6D" w:rsidRDefault="002475D4" w:rsidP="00D41D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t>P-Reviewer: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41D6D">
        <w:rPr>
          <w:rFonts w:ascii="Book Antiqua" w:eastAsia="Book Antiqua" w:hAnsi="Book Antiqua" w:cs="Book Antiqua"/>
          <w:color w:val="000000"/>
        </w:rPr>
        <w:t>Batyrbekov</w:t>
      </w:r>
      <w:proofErr w:type="spellEnd"/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K,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Oda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S-Editor: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Liu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3E46A2" w:rsidRPr="00D41D6D">
        <w:rPr>
          <w:rFonts w:ascii="Book Antiqua" w:eastAsia="Book Antiqua" w:hAnsi="Book Antiqua" w:cs="Book Antiqua"/>
          <w:color w:val="000000"/>
        </w:rPr>
        <w:t>JH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L-Editor: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F0211" w:rsidRPr="00D41D6D">
        <w:rPr>
          <w:rFonts w:ascii="Book Antiqua" w:hAnsi="Book Antiqua" w:cs="Book Antiqua"/>
          <w:color w:val="000000"/>
          <w:lang w:eastAsia="zh-CN"/>
        </w:rPr>
        <w:t>A</w:t>
      </w:r>
      <w:r w:rsidR="000F0211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P-Editor:</w:t>
      </w:r>
      <w:r w:rsidR="00B110E2" w:rsidRPr="00D41D6D">
        <w:rPr>
          <w:rFonts w:ascii="Book Antiqua" w:hAnsi="Book Antiqua" w:cs="Book Antiqua"/>
          <w:color w:val="000000"/>
          <w:lang w:eastAsia="zh-CN"/>
        </w:rPr>
        <w:t xml:space="preserve"> Liu JH</w:t>
      </w:r>
    </w:p>
    <w:p w14:paraId="74235F60" w14:textId="77777777" w:rsidR="00A77B3E" w:rsidRPr="00D41D6D" w:rsidRDefault="00335789" w:rsidP="00D41D6D">
      <w:pPr>
        <w:spacing w:line="360" w:lineRule="auto"/>
        <w:jc w:val="both"/>
        <w:rPr>
          <w:rFonts w:ascii="Book Antiqua" w:hAnsi="Book Antiqua"/>
        </w:rPr>
        <w:sectPr w:rsidR="00A77B3E" w:rsidRPr="00D41D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0ED034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Legends</w:t>
      </w:r>
    </w:p>
    <w:p w14:paraId="2F5604C7" w14:textId="77777777" w:rsidR="000766A3" w:rsidRPr="00D41D6D" w:rsidRDefault="00FB1360" w:rsidP="00D41D6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207F70E7" wp14:editId="541B06CA">
            <wp:extent cx="5486400" cy="41103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0E61" w14:textId="77777777" w:rsidR="00A77B3E" w:rsidRPr="00D41D6D" w:rsidRDefault="002475D4" w:rsidP="00D41D6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1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Preoperative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abdominal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computed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tomography,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preoperative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intraoperative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images.</w:t>
      </w:r>
      <w:r w:rsidR="000766A3" w:rsidRPr="00D41D6D">
        <w:rPr>
          <w:rFonts w:ascii="Book Antiqua" w:eastAsia="Book Antiqua" w:hAnsi="Book Antiqua" w:cs="Book Antiqua"/>
          <w:color w:val="000000"/>
        </w:rPr>
        <w:t xml:space="preserve"> A-D</w:t>
      </w:r>
      <w:r w:rsidR="000766A3" w:rsidRPr="00D41D6D">
        <w:rPr>
          <w:rFonts w:ascii="Book Antiqua" w:hAnsi="Book Antiqua" w:cs="Book Antiqua"/>
          <w:color w:val="000000"/>
          <w:lang w:eastAsia="zh-CN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abdominal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computed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tomography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esophagogastric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venous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plexus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presenting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multiple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dilated,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tortuous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blood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vessels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(arrows,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varices);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0E6040" w:rsidRPr="00D41D6D">
        <w:rPr>
          <w:rFonts w:ascii="Book Antiqua" w:eastAsia="Book Antiqua" w:hAnsi="Book Antiqua" w:cs="Book Antiqua"/>
          <w:color w:val="000000"/>
        </w:rPr>
        <w:t>E-H</w:t>
      </w:r>
      <w:r w:rsidR="000E6040" w:rsidRPr="00D41D6D">
        <w:rPr>
          <w:rFonts w:ascii="Book Antiqua" w:hAnsi="Book Antiqua" w:cs="Book Antiqua"/>
          <w:color w:val="000000"/>
          <w:lang w:eastAsia="zh-CN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Preoperative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examination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revealing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several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large,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nodular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 </w:t>
      </w:r>
      <w:r w:rsidRPr="00D41D6D">
        <w:rPr>
          <w:rFonts w:ascii="Book Antiqua" w:eastAsia="Book Antiqua" w:hAnsi="Book Antiqua" w:cs="Book Antiqua"/>
          <w:color w:val="000000"/>
        </w:rPr>
        <w:t>fundal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(largest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diameter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15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mm),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no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bleeding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points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red-color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signs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revealed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during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endoscopy;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1C2D43" w:rsidRPr="00D41D6D">
        <w:rPr>
          <w:rFonts w:ascii="Book Antiqua" w:eastAsia="Book Antiqua" w:hAnsi="Book Antiqua" w:cs="Book Antiqua"/>
          <w:color w:val="000000"/>
        </w:rPr>
        <w:t>I-L</w:t>
      </w:r>
      <w:r w:rsidR="001C2D43" w:rsidRPr="00D41D6D">
        <w:rPr>
          <w:rFonts w:ascii="Book Antiqua" w:hAnsi="Book Antiqua" w:cs="Book Antiqua"/>
          <w:color w:val="000000"/>
          <w:lang w:eastAsia="zh-CN"/>
        </w:rPr>
        <w:t>:</w:t>
      </w:r>
      <w:r w:rsidR="001C2D43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Immediately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after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deployment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outlet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inlet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of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were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closed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by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clips,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resulting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variceal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atelectasis</w:t>
      </w:r>
      <w:r w:rsidR="000E139B" w:rsidRPr="00D41D6D">
        <w:rPr>
          <w:rFonts w:ascii="Book Antiqua" w:hAnsi="Book Antiqua" w:cs="Book Antiqua"/>
          <w:color w:val="000000"/>
          <w:lang w:eastAsia="zh-CN"/>
        </w:rPr>
        <w:t>.</w:t>
      </w:r>
    </w:p>
    <w:p w14:paraId="73EE48AC" w14:textId="77777777" w:rsidR="0070578C" w:rsidRPr="00D41D6D" w:rsidRDefault="00647944" w:rsidP="00D41D6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41D6D"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  <w:r w:rsidR="00C002CC" w:rsidRPr="00D41D6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BE0480E" wp14:editId="5638FE4D">
            <wp:extent cx="5486400" cy="2727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D97C" w14:textId="77777777" w:rsidR="005E4360" w:rsidRPr="00D41D6D" w:rsidRDefault="002475D4" w:rsidP="00D41D6D">
      <w:pPr>
        <w:spacing w:line="360" w:lineRule="auto"/>
        <w:jc w:val="both"/>
        <w:rPr>
          <w:rFonts w:ascii="Book Antiqua" w:hAnsi="Book Antiqua"/>
        </w:rPr>
      </w:pPr>
      <w:r w:rsidRPr="00D41D6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35789" w:rsidRPr="00D41D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bCs/>
          <w:color w:val="000000"/>
        </w:rPr>
        <w:t>2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Follow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up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imaging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and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endoscopy</w:t>
      </w:r>
      <w:r w:rsidR="00335789" w:rsidRPr="00D41D6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b/>
          <w:color w:val="000000"/>
        </w:rPr>
        <w:t>images.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364D38" w:rsidRPr="00D41D6D">
        <w:rPr>
          <w:rFonts w:ascii="Book Antiqua" w:eastAsia="Book Antiqua" w:hAnsi="Book Antiqua" w:cs="Book Antiqua"/>
          <w:color w:val="000000"/>
        </w:rPr>
        <w:t>A-D</w:t>
      </w:r>
      <w:r w:rsidR="00364D38" w:rsidRPr="00D41D6D">
        <w:rPr>
          <w:rFonts w:ascii="Book Antiqua" w:hAnsi="Book Antiqua" w:cs="Book Antiqua"/>
          <w:color w:val="000000"/>
          <w:lang w:eastAsia="zh-CN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Imaging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follow-up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significantly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improved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gastric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(arrows)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</w:t>
      </w:r>
      <w:r w:rsidRPr="00D41D6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postoperative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month</w:t>
      </w:r>
      <w:r w:rsidR="00364D38" w:rsidRPr="00D41D6D">
        <w:rPr>
          <w:rFonts w:ascii="Book Antiqua" w:hAnsi="Book Antiqua" w:cs="Book Antiqua"/>
          <w:iCs/>
          <w:color w:val="000000"/>
          <w:lang w:eastAsia="zh-CN"/>
        </w:rPr>
        <w:t>;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="00364D38" w:rsidRPr="00D41D6D">
        <w:rPr>
          <w:rFonts w:ascii="Book Antiqua" w:eastAsia="Book Antiqua" w:hAnsi="Book Antiqua" w:cs="Book Antiqua"/>
          <w:color w:val="000000"/>
        </w:rPr>
        <w:t>E-H</w:t>
      </w:r>
      <w:r w:rsidR="00364D38" w:rsidRPr="00D41D6D">
        <w:rPr>
          <w:rFonts w:ascii="Book Antiqua" w:hAnsi="Book Antiqua" w:cs="Book Antiqua"/>
          <w:color w:val="000000"/>
          <w:lang w:eastAsia="zh-CN"/>
        </w:rPr>
        <w:t>: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Gastroscopy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showing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clips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still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in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place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with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well-healed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varices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at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the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5</w:t>
      </w:r>
      <w:r w:rsidRPr="00D41D6D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postoperative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  <w:r w:rsidRPr="00D41D6D">
        <w:rPr>
          <w:rFonts w:ascii="Book Antiqua" w:eastAsia="Book Antiqua" w:hAnsi="Book Antiqua" w:cs="Book Antiqua"/>
          <w:color w:val="000000"/>
        </w:rPr>
        <w:t>month.</w:t>
      </w:r>
      <w:r w:rsidR="00335789" w:rsidRPr="00D41D6D">
        <w:rPr>
          <w:rFonts w:ascii="Book Antiqua" w:eastAsia="Book Antiqua" w:hAnsi="Book Antiqua" w:cs="Book Antiqua"/>
          <w:color w:val="000000"/>
        </w:rPr>
        <w:t xml:space="preserve"> </w:t>
      </w:r>
    </w:p>
    <w:p w14:paraId="5FB22C35" w14:textId="77777777" w:rsidR="005E4360" w:rsidRPr="00D41D6D" w:rsidRDefault="005E4360" w:rsidP="00D41D6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156D601" w14:textId="77777777" w:rsidR="005E4360" w:rsidRPr="00D41D6D" w:rsidRDefault="005E4360" w:rsidP="00D41D6D">
      <w:pPr>
        <w:spacing w:line="360" w:lineRule="auto"/>
        <w:jc w:val="both"/>
        <w:rPr>
          <w:rFonts w:ascii="Book Antiqua" w:hAnsi="Book Antiqua"/>
          <w:lang w:eastAsia="zh-CN"/>
        </w:rPr>
        <w:sectPr w:rsidR="005E4360" w:rsidRPr="00D41D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5CBBA9" w14:textId="77777777" w:rsidR="00A77B3E" w:rsidRPr="00D41D6D" w:rsidRDefault="005E4360" w:rsidP="00D41D6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41D6D">
        <w:rPr>
          <w:rFonts w:ascii="Book Antiqua" w:hAnsi="Book Antiqua"/>
          <w:b/>
          <w:lang w:eastAsia="zh-CN"/>
        </w:rPr>
        <w:lastRenderedPageBreak/>
        <w:t>Table</w:t>
      </w:r>
      <w:r w:rsidR="00335789" w:rsidRPr="00D41D6D">
        <w:rPr>
          <w:rFonts w:ascii="Book Antiqua" w:hAnsi="Book Antiqua"/>
          <w:b/>
          <w:lang w:eastAsia="zh-CN"/>
        </w:rPr>
        <w:t xml:space="preserve"> </w:t>
      </w:r>
      <w:r w:rsidRPr="00D41D6D">
        <w:rPr>
          <w:rFonts w:ascii="Book Antiqua" w:hAnsi="Book Antiqua"/>
          <w:b/>
          <w:lang w:eastAsia="zh-CN"/>
        </w:rPr>
        <w:t>1</w:t>
      </w:r>
      <w:r w:rsidR="00335789" w:rsidRPr="00D41D6D">
        <w:rPr>
          <w:rFonts w:ascii="Book Antiqua" w:hAnsi="Book Antiqua"/>
          <w:b/>
          <w:lang w:eastAsia="zh-CN"/>
        </w:rPr>
        <w:t xml:space="preserve"> </w:t>
      </w:r>
      <w:r w:rsidRPr="00D41D6D">
        <w:rPr>
          <w:rFonts w:ascii="Book Antiqua" w:hAnsi="Book Antiqua"/>
          <w:b/>
          <w:lang w:eastAsia="zh-CN"/>
        </w:rPr>
        <w:t>Laboratory</w:t>
      </w:r>
      <w:r w:rsidR="00335789" w:rsidRPr="00D41D6D">
        <w:rPr>
          <w:rFonts w:ascii="Book Antiqua" w:hAnsi="Book Antiqua"/>
          <w:b/>
          <w:lang w:eastAsia="zh-CN"/>
        </w:rPr>
        <w:t xml:space="preserve"> </w:t>
      </w:r>
      <w:r w:rsidRPr="00D41D6D">
        <w:rPr>
          <w:rFonts w:ascii="Book Antiqua" w:hAnsi="Book Antiqua"/>
          <w:b/>
          <w:lang w:eastAsia="zh-CN"/>
        </w:rPr>
        <w:t>findings</w:t>
      </w:r>
      <w:r w:rsidR="00335789" w:rsidRPr="00D41D6D">
        <w:rPr>
          <w:rFonts w:ascii="Book Antiqua" w:hAnsi="Book Antiqua"/>
          <w:b/>
          <w:lang w:eastAsia="zh-CN"/>
        </w:rPr>
        <w:t xml:space="preserve"> </w:t>
      </w:r>
      <w:r w:rsidRPr="00D41D6D">
        <w:rPr>
          <w:rFonts w:ascii="Book Antiqua" w:hAnsi="Book Antiqua"/>
          <w:b/>
          <w:lang w:eastAsia="zh-CN"/>
        </w:rPr>
        <w:t>on</w:t>
      </w:r>
      <w:r w:rsidR="00335789" w:rsidRPr="00D41D6D">
        <w:rPr>
          <w:rFonts w:ascii="Book Antiqua" w:hAnsi="Book Antiqua"/>
          <w:b/>
          <w:lang w:eastAsia="zh-CN"/>
        </w:rPr>
        <w:t xml:space="preserve"> </w:t>
      </w:r>
      <w:r w:rsidRPr="00D41D6D">
        <w:rPr>
          <w:rFonts w:ascii="Book Antiqua" w:hAnsi="Book Antiqua"/>
          <w:b/>
          <w:lang w:eastAsia="zh-CN"/>
        </w:rPr>
        <w:t>admission</w:t>
      </w:r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843"/>
        <w:gridCol w:w="1417"/>
        <w:gridCol w:w="1985"/>
        <w:gridCol w:w="1701"/>
      </w:tblGrid>
      <w:tr w:rsidR="005E4360" w:rsidRPr="00D41D6D" w14:paraId="49EFCDAE" w14:textId="77777777" w:rsidTr="00A41F10">
        <w:trPr>
          <w:trHeight w:val="630"/>
        </w:trPr>
        <w:tc>
          <w:tcPr>
            <w:tcW w:w="3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7E6F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84376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>Result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4EEBC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>Reference</w:t>
            </w:r>
            <w:r w:rsidR="00335789" w:rsidRPr="00D41D6D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b/>
                <w:color w:val="000000"/>
                <w:lang w:eastAsia="zh-CN"/>
              </w:rPr>
              <w:t>range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B8C87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color w:val="000000"/>
                <w:lang w:eastAsia="zh-CN"/>
              </w:rPr>
            </w:pPr>
          </w:p>
        </w:tc>
      </w:tr>
      <w:tr w:rsidR="005E4360" w:rsidRPr="00D41D6D" w14:paraId="04748191" w14:textId="77777777" w:rsidTr="00A41F10">
        <w:trPr>
          <w:trHeight w:val="1635"/>
        </w:trPr>
        <w:tc>
          <w:tcPr>
            <w:tcW w:w="3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2727E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20" w:name="RANGE!E17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Red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blood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cell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count,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×</w:t>
            </w:r>
            <w:r w:rsidR="0082162F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10</w:t>
            </w:r>
            <w:r w:rsidRPr="00D41D6D">
              <w:rPr>
                <w:rFonts w:ascii="Book Antiqua" w:eastAsia="等线" w:hAnsi="Book Antiqua" w:cs="宋体"/>
                <w:color w:val="000000"/>
                <w:vertAlign w:val="superscript"/>
                <w:lang w:eastAsia="zh-CN"/>
              </w:rPr>
              <w:t>12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/L</w:t>
            </w:r>
            <w:bookmarkEnd w:id="20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EFCED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9EFEE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3.8-5.8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6638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</w:p>
        </w:tc>
      </w:tr>
      <w:tr w:rsidR="005E4360" w:rsidRPr="00D41D6D" w14:paraId="56A77804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B5D8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Hemoglobin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level,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g/dL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F2927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AB0B4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115-175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ED0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D41D6D" w14:paraId="71858BFD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4140E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Alkaline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phosphatase,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25ECA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B2F0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45-125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893AA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D41D6D" w14:paraId="6FBF40A8" w14:textId="77777777" w:rsidTr="00A41F10">
        <w:trPr>
          <w:trHeight w:val="63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861B2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Albumin,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8BC02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29.4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8A77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40-55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9ED3D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D41D6D" w14:paraId="102EB790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064D8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Total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protein,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97707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56.1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82919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65-85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D90F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Decreased</w:t>
            </w:r>
          </w:p>
        </w:tc>
      </w:tr>
      <w:tr w:rsidR="005E4360" w:rsidRPr="00D41D6D" w14:paraId="79238F4D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4B766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Alanine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aminotransferase,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CA4B6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7C03F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9-50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6FA78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D41D6D" w14:paraId="1E2552E5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D88A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Serum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creatinine,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proofErr w:type="spellStart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μmol</w:t>
            </w:r>
            <w:proofErr w:type="spellEnd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FC53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75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E577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57-111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EC48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D41D6D" w14:paraId="58836063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9E05A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Direct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bilirubin,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proofErr w:type="spellStart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μmol</w:t>
            </w:r>
            <w:proofErr w:type="spellEnd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0A94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7.9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AAE5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0-6.89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ECCC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2E374672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58B3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Plasma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fibrinogen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level,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B4B66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4.44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85048" w14:textId="77777777" w:rsidR="005E4360" w:rsidRPr="00D41D6D" w:rsidRDefault="00AC3873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2-4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CDE4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6068662B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64D4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Random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blood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glucose,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mmol/L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013D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29.45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5A734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3.89-6.11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C1AAD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16D402E4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45B4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Plasma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D-dimer,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mg/L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DD270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0.61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ED5E6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0-0.5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0AFC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0ECA1613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FB51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Urea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nitrogen,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mmol/L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28858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9.76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58E2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3.6-9.5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A72FD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62154F26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D9949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21" w:name="RANGE!E29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Serum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lipase,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  <w:bookmarkEnd w:id="21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E8EA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133.9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45C8A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13-60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EDDF2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24FB7E27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A548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Creatine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kinase,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U/L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96BD9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382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B5580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50-310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BD807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2C00D54E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3708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Alpha-fetoprotein,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ng/mL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04354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17.4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3E36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0-13.6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6CF7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467FFE44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3CE1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Glycosylated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hemoglobin,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6A13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7.6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2EEA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4.0-6.5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96CCE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</w:p>
        </w:tc>
      </w:tr>
      <w:tr w:rsidR="005E4360" w:rsidRPr="00D41D6D" w14:paraId="0DD8D090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A520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virus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DNA,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proofErr w:type="spellStart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iu</w:t>
            </w:r>
            <w:proofErr w:type="spellEnd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/mL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A339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9020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9AED4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&lt;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4AA5F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Increased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</w:p>
        </w:tc>
      </w:tr>
      <w:tr w:rsidR="005E4360" w:rsidRPr="00D41D6D" w14:paraId="6B9F2A0E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5D3D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virus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surface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antigen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BD8E9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D3045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1A7CD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bookmarkStart w:id="22" w:name="RANGE!H34"/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  <w:bookmarkEnd w:id="22"/>
          </w:p>
        </w:tc>
      </w:tr>
      <w:tr w:rsidR="005E4360" w:rsidRPr="00D41D6D" w14:paraId="41D1ABB3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D38F8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E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F72DD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649E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EC11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</w:p>
        </w:tc>
      </w:tr>
      <w:tr w:rsidR="005E4360" w:rsidRPr="00D41D6D" w14:paraId="4A2BF9DA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4DBE7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core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4F9A4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A08C7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FB266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</w:p>
        </w:tc>
      </w:tr>
      <w:tr w:rsidR="005E4360" w:rsidRPr="00D41D6D" w14:paraId="5154783E" w14:textId="77777777" w:rsidTr="00A41F10">
        <w:trPr>
          <w:trHeight w:val="126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CF158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Fecal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occult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blood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test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38BF2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Positive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C87A0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BCE4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Abnormal</w:t>
            </w:r>
          </w:p>
        </w:tc>
      </w:tr>
      <w:tr w:rsidR="005E4360" w:rsidRPr="00D41D6D" w14:paraId="3B441BEC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5BA3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Hepatitis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C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virus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4B134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F1C10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47B8A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D41D6D" w14:paraId="4A874B52" w14:textId="77777777" w:rsidTr="00A41F10">
        <w:trPr>
          <w:trHeight w:val="94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00ED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</w:pPr>
            <w:bookmarkStart w:id="23" w:name="RANGE!E39"/>
            <w:r w:rsidRPr="00D41D6D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lastRenderedPageBreak/>
              <w:t>Helicobacter</w:t>
            </w:r>
            <w:r w:rsidR="00335789" w:rsidRPr="00D41D6D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t>pylori</w:t>
            </w:r>
            <w:r w:rsidR="00335789" w:rsidRPr="00D41D6D">
              <w:rPr>
                <w:rFonts w:ascii="Book Antiqua" w:eastAsia="等线" w:hAnsi="Book Antiqua" w:cs="宋体"/>
                <w:i/>
                <w:iCs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  <w:bookmarkEnd w:id="23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54451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A897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8F40C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D41D6D" w14:paraId="56C105D1" w14:textId="77777777" w:rsidTr="00A41F10">
        <w:trPr>
          <w:trHeight w:val="15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17642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Human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immunodeficiency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virus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2AA48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B39A3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F05DE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  <w:tr w:rsidR="005E4360" w:rsidRPr="00D41D6D" w14:paraId="2F7A3138" w14:textId="77777777" w:rsidTr="00A41F10">
        <w:trPr>
          <w:trHeight w:val="645"/>
        </w:trPr>
        <w:tc>
          <w:tcPr>
            <w:tcW w:w="3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08F99E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Syphilis</w:t>
            </w:r>
            <w:r w:rsidR="00335789"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 xml:space="preserve"> </w:t>
            </w: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antibody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5D024E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2E575B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Negative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DA22EA" w14:textId="77777777" w:rsidR="005E4360" w:rsidRPr="00D41D6D" w:rsidRDefault="005E4360" w:rsidP="00D41D6D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D41D6D">
              <w:rPr>
                <w:rFonts w:ascii="Book Antiqua" w:eastAsia="等线" w:hAnsi="Book Antiqua" w:cs="宋体"/>
                <w:color w:val="000000"/>
                <w:lang w:eastAsia="zh-CN"/>
              </w:rPr>
              <w:t>Normal</w:t>
            </w:r>
          </w:p>
        </w:tc>
      </w:tr>
    </w:tbl>
    <w:p w14:paraId="7DBEEC62" w14:textId="77777777" w:rsidR="005E4360" w:rsidRPr="00D41D6D" w:rsidRDefault="005E4360" w:rsidP="00D41D6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5E4360" w:rsidRPr="00D4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EB1E7" w14:textId="77777777" w:rsidR="001956FC" w:rsidRDefault="001956FC" w:rsidP="0013134A">
      <w:r>
        <w:separator/>
      </w:r>
    </w:p>
  </w:endnote>
  <w:endnote w:type="continuationSeparator" w:id="0">
    <w:p w14:paraId="6F217EDB" w14:textId="77777777" w:rsidR="001956FC" w:rsidRDefault="001956FC" w:rsidP="00131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627174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7BA5C91" w14:textId="77777777" w:rsidR="0013134A" w:rsidRPr="0013134A" w:rsidRDefault="0013134A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3134A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014D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3134A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8014D1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13134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7E114D" w14:textId="77777777" w:rsidR="0013134A" w:rsidRDefault="001313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A828A" w14:textId="77777777" w:rsidR="001956FC" w:rsidRDefault="001956FC" w:rsidP="0013134A">
      <w:r>
        <w:separator/>
      </w:r>
    </w:p>
  </w:footnote>
  <w:footnote w:type="continuationSeparator" w:id="0">
    <w:p w14:paraId="05C06681" w14:textId="77777777" w:rsidR="001956FC" w:rsidRDefault="001956FC" w:rsidP="0013134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6DC3"/>
    <w:rsid w:val="00060242"/>
    <w:rsid w:val="000765F8"/>
    <w:rsid w:val="000766A3"/>
    <w:rsid w:val="000B4B49"/>
    <w:rsid w:val="000C63C3"/>
    <w:rsid w:val="000E139B"/>
    <w:rsid w:val="000E6040"/>
    <w:rsid w:val="000F0211"/>
    <w:rsid w:val="000F5879"/>
    <w:rsid w:val="00114289"/>
    <w:rsid w:val="0011523D"/>
    <w:rsid w:val="00122FE5"/>
    <w:rsid w:val="0013134A"/>
    <w:rsid w:val="001476D4"/>
    <w:rsid w:val="0017004F"/>
    <w:rsid w:val="001802DC"/>
    <w:rsid w:val="00184B48"/>
    <w:rsid w:val="001956FC"/>
    <w:rsid w:val="001C2D43"/>
    <w:rsid w:val="001D5A0A"/>
    <w:rsid w:val="001E5D7C"/>
    <w:rsid w:val="00207200"/>
    <w:rsid w:val="00211D83"/>
    <w:rsid w:val="00213234"/>
    <w:rsid w:val="00217CFD"/>
    <w:rsid w:val="002326FA"/>
    <w:rsid w:val="00236B9C"/>
    <w:rsid w:val="00242F29"/>
    <w:rsid w:val="002475D4"/>
    <w:rsid w:val="002A689E"/>
    <w:rsid w:val="0032487E"/>
    <w:rsid w:val="00335789"/>
    <w:rsid w:val="00364D38"/>
    <w:rsid w:val="00367F30"/>
    <w:rsid w:val="00393D55"/>
    <w:rsid w:val="003B222D"/>
    <w:rsid w:val="003C04B4"/>
    <w:rsid w:val="003E0E16"/>
    <w:rsid w:val="003E46A2"/>
    <w:rsid w:val="00434EE1"/>
    <w:rsid w:val="00442982"/>
    <w:rsid w:val="00451CE0"/>
    <w:rsid w:val="0045501A"/>
    <w:rsid w:val="004619BA"/>
    <w:rsid w:val="00462E7C"/>
    <w:rsid w:val="00467C6A"/>
    <w:rsid w:val="00470929"/>
    <w:rsid w:val="004A213E"/>
    <w:rsid w:val="004A6AF4"/>
    <w:rsid w:val="004A7770"/>
    <w:rsid w:val="004D398C"/>
    <w:rsid w:val="004E65C2"/>
    <w:rsid w:val="004F55AA"/>
    <w:rsid w:val="00573827"/>
    <w:rsid w:val="00593D9C"/>
    <w:rsid w:val="005B0DD4"/>
    <w:rsid w:val="005B4B72"/>
    <w:rsid w:val="005E4360"/>
    <w:rsid w:val="00636765"/>
    <w:rsid w:val="00647944"/>
    <w:rsid w:val="0068262F"/>
    <w:rsid w:val="006B095B"/>
    <w:rsid w:val="006F0D89"/>
    <w:rsid w:val="006F337D"/>
    <w:rsid w:val="006F390B"/>
    <w:rsid w:val="007003E4"/>
    <w:rsid w:val="0070578C"/>
    <w:rsid w:val="007306A0"/>
    <w:rsid w:val="00730A50"/>
    <w:rsid w:val="00733C6E"/>
    <w:rsid w:val="00736B07"/>
    <w:rsid w:val="00746FFF"/>
    <w:rsid w:val="007B2B48"/>
    <w:rsid w:val="007E49A4"/>
    <w:rsid w:val="008014D1"/>
    <w:rsid w:val="008045F7"/>
    <w:rsid w:val="0082162F"/>
    <w:rsid w:val="008249FF"/>
    <w:rsid w:val="00864A30"/>
    <w:rsid w:val="00874B9F"/>
    <w:rsid w:val="00916037"/>
    <w:rsid w:val="00933963"/>
    <w:rsid w:val="009832A1"/>
    <w:rsid w:val="00990F7D"/>
    <w:rsid w:val="00991CF7"/>
    <w:rsid w:val="009931E4"/>
    <w:rsid w:val="00996DA5"/>
    <w:rsid w:val="009B2CB1"/>
    <w:rsid w:val="009B5962"/>
    <w:rsid w:val="009F23E1"/>
    <w:rsid w:val="009F3BD0"/>
    <w:rsid w:val="00A069EC"/>
    <w:rsid w:val="00A109AB"/>
    <w:rsid w:val="00A15F6A"/>
    <w:rsid w:val="00A25ECC"/>
    <w:rsid w:val="00A41F10"/>
    <w:rsid w:val="00A72F9E"/>
    <w:rsid w:val="00A77B3E"/>
    <w:rsid w:val="00AC3873"/>
    <w:rsid w:val="00AE552B"/>
    <w:rsid w:val="00AF6C35"/>
    <w:rsid w:val="00B110E2"/>
    <w:rsid w:val="00B16A3B"/>
    <w:rsid w:val="00B24E5E"/>
    <w:rsid w:val="00B3053C"/>
    <w:rsid w:val="00B441AB"/>
    <w:rsid w:val="00B66E6B"/>
    <w:rsid w:val="00BA6B12"/>
    <w:rsid w:val="00BB701E"/>
    <w:rsid w:val="00C002CC"/>
    <w:rsid w:val="00C336D4"/>
    <w:rsid w:val="00C71DD2"/>
    <w:rsid w:val="00C83E19"/>
    <w:rsid w:val="00C9788C"/>
    <w:rsid w:val="00CA2A55"/>
    <w:rsid w:val="00CD0EF5"/>
    <w:rsid w:val="00D3097F"/>
    <w:rsid w:val="00D41D6D"/>
    <w:rsid w:val="00D90801"/>
    <w:rsid w:val="00DB0C79"/>
    <w:rsid w:val="00DD3A5D"/>
    <w:rsid w:val="00DD5D60"/>
    <w:rsid w:val="00DE472D"/>
    <w:rsid w:val="00E0421D"/>
    <w:rsid w:val="00E4451B"/>
    <w:rsid w:val="00E8610C"/>
    <w:rsid w:val="00EB5172"/>
    <w:rsid w:val="00F13AE9"/>
    <w:rsid w:val="00F34435"/>
    <w:rsid w:val="00F7404D"/>
    <w:rsid w:val="00F8689C"/>
    <w:rsid w:val="00FA7D13"/>
    <w:rsid w:val="00FB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4491E"/>
  <w15:docId w15:val="{9FB461D6-99F7-4834-B4D7-416B224BD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1313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3134A"/>
    <w:rPr>
      <w:sz w:val="18"/>
      <w:szCs w:val="18"/>
    </w:rPr>
  </w:style>
  <w:style w:type="paragraph" w:styleId="a5">
    <w:name w:val="footer"/>
    <w:basedOn w:val="a"/>
    <w:link w:val="a6"/>
    <w:uiPriority w:val="99"/>
    <w:rsid w:val="001313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134A"/>
    <w:rPr>
      <w:sz w:val="18"/>
      <w:szCs w:val="18"/>
    </w:rPr>
  </w:style>
  <w:style w:type="paragraph" w:styleId="a7">
    <w:name w:val="Balloon Text"/>
    <w:basedOn w:val="a"/>
    <w:link w:val="a8"/>
    <w:rsid w:val="00647944"/>
    <w:rPr>
      <w:sz w:val="18"/>
      <w:szCs w:val="18"/>
    </w:rPr>
  </w:style>
  <w:style w:type="character" w:customStyle="1" w:styleId="a8">
    <w:name w:val="批注框文本 字符"/>
    <w:basedOn w:val="a0"/>
    <w:link w:val="a7"/>
    <w:rsid w:val="00647944"/>
    <w:rPr>
      <w:sz w:val="18"/>
      <w:szCs w:val="18"/>
    </w:rPr>
  </w:style>
  <w:style w:type="paragraph" w:styleId="a9">
    <w:name w:val="Revision"/>
    <w:hidden/>
    <w:uiPriority w:val="99"/>
    <w:semiHidden/>
    <w:rsid w:val="005738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1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2989</Words>
  <Characters>17039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2021-12-25T06:04:00Z</dcterms:created>
  <dcterms:modified xsi:type="dcterms:W3CDTF">2021-12-25T06:04:00Z</dcterms:modified>
</cp:coreProperties>
</file>