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346C9" w14:textId="7777777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b/>
          <w:color w:val="000000"/>
        </w:rPr>
        <w:t xml:space="preserve">Name of Journal: </w:t>
      </w:r>
      <w:r w:rsidRPr="00B10BDD">
        <w:rPr>
          <w:rFonts w:ascii="Book Antiqua" w:eastAsia="Book Antiqua" w:hAnsi="Book Antiqua" w:cs="Book Antiqua"/>
          <w:i/>
          <w:color w:val="000000"/>
        </w:rPr>
        <w:t>World Journal of Gastrointestinal Endoscopy</w:t>
      </w:r>
    </w:p>
    <w:p w14:paraId="0FEF4AEA" w14:textId="7777777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b/>
          <w:color w:val="000000"/>
        </w:rPr>
        <w:t xml:space="preserve">Manuscript NO: </w:t>
      </w:r>
      <w:r w:rsidRPr="00B10BDD">
        <w:rPr>
          <w:rFonts w:ascii="Book Antiqua" w:eastAsia="Book Antiqua" w:hAnsi="Book Antiqua" w:cs="Book Antiqua"/>
          <w:color w:val="000000"/>
        </w:rPr>
        <w:t>72159</w:t>
      </w:r>
    </w:p>
    <w:p w14:paraId="6A19A7D5" w14:textId="7777777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b/>
          <w:color w:val="000000"/>
        </w:rPr>
        <w:t xml:space="preserve">Manuscript Type: </w:t>
      </w:r>
      <w:r w:rsidRPr="00B10BDD">
        <w:rPr>
          <w:rFonts w:ascii="Book Antiqua" w:eastAsia="Book Antiqua" w:hAnsi="Book Antiqua" w:cs="Book Antiqua"/>
          <w:color w:val="000000"/>
        </w:rPr>
        <w:t>CASE REPORT</w:t>
      </w:r>
    </w:p>
    <w:p w14:paraId="75487DE4" w14:textId="77777777" w:rsidR="00A77B3E" w:rsidRPr="00B10BDD" w:rsidRDefault="00A77B3E" w:rsidP="00B10BDD">
      <w:pPr>
        <w:spacing w:line="360" w:lineRule="auto"/>
        <w:jc w:val="both"/>
        <w:rPr>
          <w:rFonts w:ascii="Book Antiqua" w:hAnsi="Book Antiqua"/>
        </w:rPr>
      </w:pPr>
    </w:p>
    <w:p w14:paraId="79127E5F" w14:textId="27458667" w:rsidR="00A77B3E" w:rsidRPr="00B10BDD" w:rsidRDefault="00827C88" w:rsidP="00B10BDD">
      <w:pPr>
        <w:spacing w:line="360" w:lineRule="auto"/>
        <w:jc w:val="both"/>
        <w:rPr>
          <w:rFonts w:ascii="Book Antiqua" w:hAnsi="Book Antiqua"/>
        </w:rPr>
      </w:pPr>
      <w:bookmarkStart w:id="0" w:name="_Hlk100856222"/>
      <w:r w:rsidRPr="00B10BDD">
        <w:rPr>
          <w:rFonts w:ascii="Book Antiqua" w:eastAsia="Book Antiqua" w:hAnsi="Book Antiqua" w:cs="Book Antiqua"/>
          <w:b/>
          <w:color w:val="000000"/>
        </w:rPr>
        <w:t>Endoscopic ultrasonography</w:t>
      </w:r>
      <w:r w:rsidR="00543835" w:rsidRPr="00B10BDD">
        <w:rPr>
          <w:rFonts w:ascii="Book Antiqua" w:eastAsia="Book Antiqua" w:hAnsi="Book Antiqua" w:cs="Book Antiqua"/>
          <w:b/>
          <w:color w:val="000000"/>
        </w:rPr>
        <w:t xml:space="preserve"> drainage and debridement of an infected subcapsular hepatic hematoma: </w:t>
      </w:r>
      <w:r w:rsidRPr="00B10BDD">
        <w:rPr>
          <w:rFonts w:ascii="Book Antiqua" w:eastAsia="Book Antiqua" w:hAnsi="Book Antiqua" w:cs="Book Antiqua"/>
          <w:b/>
          <w:color w:val="000000"/>
        </w:rPr>
        <w:t>A</w:t>
      </w:r>
      <w:r w:rsidR="00543835" w:rsidRPr="00B10BDD">
        <w:rPr>
          <w:rFonts w:ascii="Book Antiqua" w:eastAsia="Book Antiqua" w:hAnsi="Book Antiqua" w:cs="Book Antiqua"/>
          <w:b/>
          <w:color w:val="000000"/>
        </w:rPr>
        <w:t xml:space="preserve"> case report</w:t>
      </w:r>
    </w:p>
    <w:bookmarkEnd w:id="0"/>
    <w:p w14:paraId="55870E1A" w14:textId="77777777" w:rsidR="00A77B3E" w:rsidRPr="00B10BDD" w:rsidRDefault="00A77B3E" w:rsidP="00B10BDD">
      <w:pPr>
        <w:spacing w:line="360" w:lineRule="auto"/>
        <w:jc w:val="both"/>
        <w:rPr>
          <w:rFonts w:ascii="Book Antiqua" w:hAnsi="Book Antiqua"/>
        </w:rPr>
      </w:pPr>
    </w:p>
    <w:p w14:paraId="3934E492" w14:textId="76ACEBE9" w:rsidR="00A77B3E" w:rsidRPr="00B10BDD" w:rsidRDefault="00827C88" w:rsidP="00B10BDD">
      <w:pPr>
        <w:spacing w:line="360" w:lineRule="auto"/>
        <w:jc w:val="both"/>
        <w:rPr>
          <w:rFonts w:ascii="Book Antiqua" w:hAnsi="Book Antiqua"/>
          <w:lang w:val="fr-CA"/>
        </w:rPr>
      </w:pPr>
      <w:r w:rsidRPr="00B10BDD">
        <w:rPr>
          <w:rFonts w:ascii="Book Antiqua" w:eastAsia="Book Antiqua" w:hAnsi="Book Antiqua" w:cs="Book Antiqua"/>
          <w:color w:val="000000"/>
          <w:lang w:val="fr-CA"/>
        </w:rPr>
        <w:t xml:space="preserve">Doyon T </w:t>
      </w:r>
      <w:r w:rsidRPr="00B10BDD">
        <w:rPr>
          <w:rFonts w:ascii="Book Antiqua" w:eastAsia="Book Antiqua" w:hAnsi="Book Antiqua" w:cs="Book Antiqua"/>
          <w:i/>
          <w:iCs/>
          <w:color w:val="000000"/>
          <w:lang w:val="fr-CA"/>
        </w:rPr>
        <w:t>et al</w:t>
      </w:r>
      <w:r w:rsidRPr="00B10BDD">
        <w:rPr>
          <w:rFonts w:ascii="Book Antiqua" w:eastAsia="Book Antiqua" w:hAnsi="Book Antiqua" w:cs="Book Antiqua"/>
          <w:color w:val="000000"/>
          <w:lang w:val="fr-CA"/>
        </w:rPr>
        <w:t xml:space="preserve">. </w:t>
      </w:r>
      <w:r w:rsidR="00543835" w:rsidRPr="00B10BDD">
        <w:rPr>
          <w:rFonts w:ascii="Book Antiqua" w:eastAsia="Book Antiqua" w:hAnsi="Book Antiqua" w:cs="Book Antiqua"/>
          <w:color w:val="000000"/>
          <w:lang w:val="fr-CA"/>
        </w:rPr>
        <w:t>EUS drainage of subcapsular hepatic hematoma</w:t>
      </w:r>
    </w:p>
    <w:p w14:paraId="3D3188CF" w14:textId="77777777" w:rsidR="00A77B3E" w:rsidRPr="00B10BDD" w:rsidRDefault="00A77B3E" w:rsidP="00B10BDD">
      <w:pPr>
        <w:spacing w:line="360" w:lineRule="auto"/>
        <w:jc w:val="both"/>
        <w:rPr>
          <w:rFonts w:ascii="Book Antiqua" w:hAnsi="Book Antiqua"/>
          <w:lang w:val="fr-CA"/>
        </w:rPr>
      </w:pPr>
    </w:p>
    <w:p w14:paraId="305A49E3" w14:textId="77777777" w:rsidR="00A77B3E" w:rsidRPr="00B10BDD" w:rsidRDefault="00543835" w:rsidP="00B10BDD">
      <w:pPr>
        <w:spacing w:line="360" w:lineRule="auto"/>
        <w:jc w:val="both"/>
        <w:rPr>
          <w:rFonts w:ascii="Book Antiqua" w:hAnsi="Book Antiqua"/>
          <w:lang w:val="fr-CA"/>
        </w:rPr>
      </w:pPr>
      <w:r w:rsidRPr="00B10BDD">
        <w:rPr>
          <w:rFonts w:ascii="Book Antiqua" w:eastAsia="Book Antiqua" w:hAnsi="Book Antiqua" w:cs="Book Antiqua"/>
          <w:color w:val="000000"/>
          <w:lang w:val="fr-CA"/>
        </w:rPr>
        <w:t>Theo Doyon, Thibault Maniere, Étienne Désilets</w:t>
      </w:r>
    </w:p>
    <w:p w14:paraId="12D15765" w14:textId="77777777" w:rsidR="00A77B3E" w:rsidRPr="00B10BDD" w:rsidRDefault="00A77B3E" w:rsidP="00B10BDD">
      <w:pPr>
        <w:spacing w:line="360" w:lineRule="auto"/>
        <w:jc w:val="both"/>
        <w:rPr>
          <w:rFonts w:ascii="Book Antiqua" w:hAnsi="Book Antiqua"/>
          <w:lang w:val="fr-CA"/>
        </w:rPr>
      </w:pPr>
    </w:p>
    <w:p w14:paraId="04126D93" w14:textId="553F72FB" w:rsidR="00A77B3E" w:rsidRPr="00B10BDD" w:rsidRDefault="00543835" w:rsidP="00B10BDD">
      <w:pPr>
        <w:spacing w:line="360" w:lineRule="auto"/>
        <w:jc w:val="both"/>
        <w:rPr>
          <w:rFonts w:ascii="Book Antiqua" w:hAnsi="Book Antiqua"/>
          <w:lang w:val="fr-CA"/>
        </w:rPr>
      </w:pPr>
      <w:r w:rsidRPr="00B10BDD">
        <w:rPr>
          <w:rFonts w:ascii="Book Antiqua" w:eastAsia="Book Antiqua" w:hAnsi="Book Antiqua" w:cs="Book Antiqua"/>
          <w:b/>
          <w:bCs/>
          <w:color w:val="000000"/>
          <w:lang w:val="fr-CA"/>
        </w:rPr>
        <w:t xml:space="preserve">Theo Doyon, </w:t>
      </w:r>
      <w:r w:rsidRPr="00B10BDD">
        <w:rPr>
          <w:rFonts w:ascii="Book Antiqua" w:eastAsia="Book Antiqua" w:hAnsi="Book Antiqua" w:cs="Book Antiqua"/>
          <w:color w:val="000000"/>
          <w:lang w:val="fr-CA"/>
        </w:rPr>
        <w:t xml:space="preserve">Faculté de </w:t>
      </w:r>
      <w:r w:rsidR="00827C88" w:rsidRPr="00B10BDD">
        <w:rPr>
          <w:rFonts w:ascii="Book Antiqua" w:eastAsia="Book Antiqua" w:hAnsi="Book Antiqua" w:cs="Book Antiqua"/>
          <w:color w:val="000000"/>
          <w:lang w:val="fr-CA"/>
        </w:rPr>
        <w:t>M</w:t>
      </w:r>
      <w:r w:rsidRPr="00B10BDD">
        <w:rPr>
          <w:rFonts w:ascii="Book Antiqua" w:eastAsia="Book Antiqua" w:hAnsi="Book Antiqua" w:cs="Book Antiqua"/>
          <w:color w:val="000000"/>
          <w:lang w:val="fr-CA"/>
        </w:rPr>
        <w:t xml:space="preserve">édecine et des </w:t>
      </w:r>
      <w:r w:rsidR="00827C88" w:rsidRPr="00B10BDD">
        <w:rPr>
          <w:rFonts w:ascii="Book Antiqua" w:eastAsia="Book Antiqua" w:hAnsi="Book Antiqua" w:cs="Book Antiqua"/>
          <w:color w:val="000000"/>
          <w:lang w:val="fr-CA"/>
        </w:rPr>
        <w:t>S</w:t>
      </w:r>
      <w:r w:rsidRPr="00B10BDD">
        <w:rPr>
          <w:rFonts w:ascii="Book Antiqua" w:eastAsia="Book Antiqua" w:hAnsi="Book Antiqua" w:cs="Book Antiqua"/>
          <w:color w:val="000000"/>
          <w:lang w:val="fr-CA"/>
        </w:rPr>
        <w:t xml:space="preserve">ciences de la </w:t>
      </w:r>
      <w:r w:rsidR="00827C88" w:rsidRPr="00B10BDD">
        <w:rPr>
          <w:rFonts w:ascii="Book Antiqua" w:eastAsia="Book Antiqua" w:hAnsi="Book Antiqua" w:cs="Book Antiqua"/>
          <w:color w:val="000000"/>
          <w:lang w:val="fr-CA"/>
        </w:rPr>
        <w:t>S</w:t>
      </w:r>
      <w:r w:rsidRPr="00B10BDD">
        <w:rPr>
          <w:rFonts w:ascii="Book Antiqua" w:eastAsia="Book Antiqua" w:hAnsi="Book Antiqua" w:cs="Book Antiqua"/>
          <w:color w:val="000000"/>
          <w:lang w:val="fr-CA"/>
        </w:rPr>
        <w:t>anté, Université de Sherbrooke, Sherbrooke J1H</w:t>
      </w:r>
      <w:r w:rsidR="0006206E" w:rsidRPr="00B10BDD">
        <w:rPr>
          <w:rFonts w:ascii="Book Antiqua" w:eastAsia="Book Antiqua" w:hAnsi="Book Antiqua" w:cs="Book Antiqua"/>
          <w:color w:val="000000"/>
          <w:lang w:val="fr-CA"/>
        </w:rPr>
        <w:t xml:space="preserve"> </w:t>
      </w:r>
      <w:r w:rsidRPr="00B10BDD">
        <w:rPr>
          <w:rFonts w:ascii="Book Antiqua" w:eastAsia="Book Antiqua" w:hAnsi="Book Antiqua" w:cs="Book Antiqua"/>
          <w:color w:val="000000"/>
          <w:lang w:val="fr-CA"/>
        </w:rPr>
        <w:t>7N4, Québec, Canada</w:t>
      </w:r>
    </w:p>
    <w:p w14:paraId="52025680" w14:textId="77777777" w:rsidR="00A77B3E" w:rsidRPr="00B10BDD" w:rsidRDefault="00A77B3E" w:rsidP="00B10BDD">
      <w:pPr>
        <w:spacing w:line="360" w:lineRule="auto"/>
        <w:jc w:val="both"/>
        <w:rPr>
          <w:rFonts w:ascii="Book Antiqua" w:hAnsi="Book Antiqua"/>
          <w:lang w:val="fr-CA"/>
        </w:rPr>
      </w:pPr>
    </w:p>
    <w:p w14:paraId="3EBD4BE2" w14:textId="49F05806"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b/>
          <w:bCs/>
          <w:color w:val="000000"/>
        </w:rPr>
        <w:t xml:space="preserve">Thibault </w:t>
      </w:r>
      <w:proofErr w:type="spellStart"/>
      <w:r w:rsidRPr="00B10BDD">
        <w:rPr>
          <w:rFonts w:ascii="Book Antiqua" w:eastAsia="Book Antiqua" w:hAnsi="Book Antiqua" w:cs="Book Antiqua"/>
          <w:b/>
          <w:bCs/>
          <w:color w:val="000000"/>
        </w:rPr>
        <w:t>Maniere</w:t>
      </w:r>
      <w:proofErr w:type="spellEnd"/>
      <w:r w:rsidRPr="00B10BDD">
        <w:rPr>
          <w:rFonts w:ascii="Book Antiqua" w:eastAsia="Book Antiqua" w:hAnsi="Book Antiqua" w:cs="Book Antiqua"/>
          <w:b/>
          <w:bCs/>
          <w:color w:val="000000"/>
        </w:rPr>
        <w:t xml:space="preserve">, Étienne </w:t>
      </w:r>
      <w:proofErr w:type="spellStart"/>
      <w:r w:rsidRPr="00B10BDD">
        <w:rPr>
          <w:rFonts w:ascii="Book Antiqua" w:eastAsia="Book Antiqua" w:hAnsi="Book Antiqua" w:cs="Book Antiqua"/>
          <w:b/>
          <w:bCs/>
          <w:color w:val="000000"/>
        </w:rPr>
        <w:t>Désilets</w:t>
      </w:r>
      <w:proofErr w:type="spellEnd"/>
      <w:r w:rsidRPr="00B10BDD">
        <w:rPr>
          <w:rFonts w:ascii="Book Antiqua" w:eastAsia="Book Antiqua" w:hAnsi="Book Antiqua" w:cs="Book Antiqua"/>
          <w:b/>
          <w:bCs/>
          <w:color w:val="000000"/>
        </w:rPr>
        <w:t xml:space="preserve">, </w:t>
      </w:r>
      <w:r w:rsidR="00827C88" w:rsidRPr="00B10BDD">
        <w:rPr>
          <w:rFonts w:ascii="Book Antiqua" w:eastAsia="Book Antiqua" w:hAnsi="Book Antiqua" w:cs="Book Antiqua"/>
          <w:color w:val="000000"/>
        </w:rPr>
        <w:t>Department o</w:t>
      </w:r>
      <w:r w:rsidR="008761A3" w:rsidRPr="00B10BDD">
        <w:rPr>
          <w:rFonts w:ascii="Book Antiqua" w:eastAsia="Book Antiqua" w:hAnsi="Book Antiqua" w:cs="Book Antiqua"/>
          <w:color w:val="000000"/>
        </w:rPr>
        <w:t xml:space="preserve">f </w:t>
      </w:r>
      <w:r w:rsidRPr="00B10BDD">
        <w:rPr>
          <w:rFonts w:ascii="Book Antiqua" w:eastAsia="Book Antiqua" w:hAnsi="Book Antiqua" w:cs="Book Antiqua"/>
          <w:color w:val="000000"/>
        </w:rPr>
        <w:t xml:space="preserve">Gastroenterology, </w:t>
      </w:r>
      <w:proofErr w:type="spellStart"/>
      <w:r w:rsidRPr="00B10BDD">
        <w:rPr>
          <w:rFonts w:ascii="Book Antiqua" w:eastAsia="Book Antiqua" w:hAnsi="Book Antiqua" w:cs="Book Antiqua"/>
          <w:color w:val="000000"/>
        </w:rPr>
        <w:t>Hopital</w:t>
      </w:r>
      <w:proofErr w:type="spellEnd"/>
      <w:r w:rsidRPr="00B10BDD">
        <w:rPr>
          <w:rFonts w:ascii="Book Antiqua" w:eastAsia="Book Antiqua" w:hAnsi="Book Antiqua" w:cs="Book Antiqua"/>
          <w:color w:val="000000"/>
        </w:rPr>
        <w:t xml:space="preserve"> Charles-Lemoyne, Greenfield Park J4V 2H1, </w:t>
      </w:r>
      <w:r w:rsidR="00F52FF5" w:rsidRPr="00B10BDD">
        <w:rPr>
          <w:rFonts w:ascii="Book Antiqua" w:eastAsia="Book Antiqua" w:hAnsi="Book Antiqua" w:cs="Book Antiqua"/>
          <w:color w:val="000000"/>
          <w:lang w:val="fr-CA"/>
        </w:rPr>
        <w:t>Québec</w:t>
      </w:r>
      <w:r w:rsidRPr="00B10BDD">
        <w:rPr>
          <w:rFonts w:ascii="Book Antiqua" w:eastAsia="Book Antiqua" w:hAnsi="Book Antiqua" w:cs="Book Antiqua"/>
          <w:color w:val="000000"/>
        </w:rPr>
        <w:t>, Canada</w:t>
      </w:r>
    </w:p>
    <w:p w14:paraId="7F14FFB4" w14:textId="77777777" w:rsidR="00A77B3E" w:rsidRPr="00B10BDD" w:rsidRDefault="00A77B3E" w:rsidP="00B10BDD">
      <w:pPr>
        <w:spacing w:line="360" w:lineRule="auto"/>
        <w:jc w:val="both"/>
        <w:rPr>
          <w:rFonts w:ascii="Book Antiqua" w:hAnsi="Book Antiqua"/>
        </w:rPr>
      </w:pPr>
    </w:p>
    <w:p w14:paraId="63A29E17" w14:textId="4FF4B728"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b/>
          <w:bCs/>
          <w:color w:val="000000"/>
        </w:rPr>
        <w:t xml:space="preserve">Author contributions: </w:t>
      </w:r>
      <w:r w:rsidRPr="00B10BDD">
        <w:rPr>
          <w:rFonts w:ascii="Book Antiqua" w:eastAsia="Book Antiqua" w:hAnsi="Book Antiqua" w:cs="Book Antiqua"/>
          <w:color w:val="000000"/>
        </w:rPr>
        <w:t xml:space="preserve">Doyon T, Manière T and </w:t>
      </w:r>
      <w:proofErr w:type="spellStart"/>
      <w:r w:rsidRPr="00B10BDD">
        <w:rPr>
          <w:rFonts w:ascii="Book Antiqua" w:eastAsia="Book Antiqua" w:hAnsi="Book Antiqua" w:cs="Book Antiqua"/>
          <w:color w:val="000000"/>
        </w:rPr>
        <w:t>Désilets</w:t>
      </w:r>
      <w:proofErr w:type="spellEnd"/>
      <w:r w:rsidRPr="00B10BDD">
        <w:rPr>
          <w:rFonts w:ascii="Book Antiqua" w:eastAsia="Book Antiqua" w:hAnsi="Book Antiqua" w:cs="Book Antiqua"/>
          <w:color w:val="000000"/>
        </w:rPr>
        <w:t xml:space="preserve"> E contributed equally to this work</w:t>
      </w:r>
      <w:r w:rsidR="00827C88" w:rsidRPr="00B10BDD">
        <w:rPr>
          <w:rFonts w:ascii="Book Antiqua" w:eastAsia="Book Antiqua" w:hAnsi="Book Antiqua" w:cs="Book Antiqua"/>
          <w:color w:val="000000"/>
        </w:rPr>
        <w:t>.</w:t>
      </w:r>
    </w:p>
    <w:p w14:paraId="7097C260" w14:textId="77777777" w:rsidR="00A77B3E" w:rsidRPr="00B10BDD" w:rsidRDefault="00A77B3E" w:rsidP="00B10BDD">
      <w:pPr>
        <w:spacing w:line="360" w:lineRule="auto"/>
        <w:jc w:val="both"/>
        <w:rPr>
          <w:rFonts w:ascii="Book Antiqua" w:hAnsi="Book Antiqua"/>
        </w:rPr>
      </w:pPr>
    </w:p>
    <w:p w14:paraId="0908DDE8" w14:textId="7E2AE032" w:rsidR="00A77B3E" w:rsidRPr="00B10BDD" w:rsidRDefault="00543835" w:rsidP="00B10BDD">
      <w:pPr>
        <w:spacing w:line="360" w:lineRule="auto"/>
        <w:jc w:val="both"/>
        <w:rPr>
          <w:rFonts w:ascii="Book Antiqua" w:hAnsi="Book Antiqua"/>
        </w:rPr>
      </w:pPr>
      <w:proofErr w:type="spellStart"/>
      <w:r w:rsidRPr="00B10BDD">
        <w:rPr>
          <w:rFonts w:ascii="Book Antiqua" w:eastAsia="Book Antiqua" w:hAnsi="Book Antiqua" w:cs="Book Antiqua"/>
          <w:b/>
          <w:bCs/>
          <w:color w:val="000000"/>
          <w:lang w:val="fr-CA"/>
        </w:rPr>
        <w:t>Corresponding</w:t>
      </w:r>
      <w:proofErr w:type="spellEnd"/>
      <w:r w:rsidRPr="00B10BDD">
        <w:rPr>
          <w:rFonts w:ascii="Book Antiqua" w:eastAsia="Book Antiqua" w:hAnsi="Book Antiqua" w:cs="Book Antiqua"/>
          <w:b/>
          <w:bCs/>
          <w:color w:val="000000"/>
          <w:lang w:val="fr-CA"/>
        </w:rPr>
        <w:t xml:space="preserve"> </w:t>
      </w:r>
      <w:proofErr w:type="spellStart"/>
      <w:r w:rsidRPr="00B10BDD">
        <w:rPr>
          <w:rFonts w:ascii="Book Antiqua" w:eastAsia="Book Antiqua" w:hAnsi="Book Antiqua" w:cs="Book Antiqua"/>
          <w:b/>
          <w:bCs/>
          <w:color w:val="000000"/>
          <w:lang w:val="fr-CA"/>
        </w:rPr>
        <w:t>author</w:t>
      </w:r>
      <w:proofErr w:type="spellEnd"/>
      <w:r w:rsidRPr="00B10BDD">
        <w:rPr>
          <w:rFonts w:ascii="Book Antiqua" w:eastAsia="Book Antiqua" w:hAnsi="Book Antiqua" w:cs="Book Antiqua"/>
          <w:b/>
          <w:bCs/>
          <w:color w:val="000000"/>
          <w:lang w:val="fr-CA"/>
        </w:rPr>
        <w:t>: Theo Doyon,</w:t>
      </w:r>
      <w:r w:rsidRPr="00B10BDD">
        <w:rPr>
          <w:rFonts w:ascii="Book Antiqua" w:eastAsia="Book Antiqua" w:hAnsi="Book Antiqua" w:cs="Book Antiqua"/>
          <w:b/>
          <w:bCs/>
          <w:color w:val="000000"/>
        </w:rPr>
        <w:t xml:space="preserve"> </w:t>
      </w:r>
      <w:proofErr w:type="spellStart"/>
      <w:r w:rsidR="00827C88" w:rsidRPr="00B10BDD">
        <w:rPr>
          <w:rFonts w:ascii="Book Antiqua" w:eastAsia="Book Antiqua" w:hAnsi="Book Antiqua" w:cs="Book Antiqua"/>
          <w:color w:val="000000"/>
        </w:rPr>
        <w:t>Faculté</w:t>
      </w:r>
      <w:proofErr w:type="spellEnd"/>
      <w:r w:rsidR="00827C88" w:rsidRPr="00B10BDD">
        <w:rPr>
          <w:rFonts w:ascii="Book Antiqua" w:eastAsia="Book Antiqua" w:hAnsi="Book Antiqua" w:cs="Book Antiqua"/>
          <w:color w:val="000000"/>
        </w:rPr>
        <w:t xml:space="preserve"> de </w:t>
      </w:r>
      <w:proofErr w:type="spellStart"/>
      <w:r w:rsidR="00827C88" w:rsidRPr="00B10BDD">
        <w:rPr>
          <w:rFonts w:ascii="Book Antiqua" w:eastAsia="Book Antiqua" w:hAnsi="Book Antiqua" w:cs="Book Antiqua"/>
          <w:color w:val="000000"/>
        </w:rPr>
        <w:t>Médecine</w:t>
      </w:r>
      <w:proofErr w:type="spellEnd"/>
      <w:r w:rsidR="00827C88" w:rsidRPr="00B10BDD">
        <w:rPr>
          <w:rFonts w:ascii="Book Antiqua" w:eastAsia="Book Antiqua" w:hAnsi="Book Antiqua" w:cs="Book Antiqua"/>
          <w:color w:val="000000"/>
        </w:rPr>
        <w:t xml:space="preserve"> et des Sciences de la </w:t>
      </w:r>
      <w:proofErr w:type="spellStart"/>
      <w:r w:rsidR="00827C88" w:rsidRPr="00B10BDD">
        <w:rPr>
          <w:rFonts w:ascii="Book Antiqua" w:eastAsia="Book Antiqua" w:hAnsi="Book Antiqua" w:cs="Book Antiqua"/>
          <w:color w:val="000000"/>
        </w:rPr>
        <w:t>Santé</w:t>
      </w:r>
      <w:proofErr w:type="spellEnd"/>
      <w:r w:rsidR="00827C88" w:rsidRPr="00B10BDD">
        <w:rPr>
          <w:rFonts w:ascii="Book Antiqua" w:eastAsia="Book Antiqua" w:hAnsi="Book Antiqua" w:cs="Book Antiqua"/>
          <w:color w:val="000000"/>
        </w:rPr>
        <w:t>, Université de Sherbrooke</w:t>
      </w:r>
      <w:r w:rsidRPr="00B10BDD">
        <w:rPr>
          <w:rFonts w:ascii="Book Antiqua" w:eastAsia="Book Antiqua" w:hAnsi="Book Antiqua" w:cs="Book Antiqua"/>
          <w:color w:val="000000"/>
        </w:rPr>
        <w:t>, 3001 12e avenue Nord, Sherbrooke J1H</w:t>
      </w:r>
      <w:r w:rsidR="0006206E" w:rsidRPr="00B10BDD">
        <w:rPr>
          <w:rFonts w:ascii="Book Antiqua" w:eastAsia="Book Antiqua" w:hAnsi="Book Antiqua" w:cs="Book Antiqua"/>
          <w:color w:val="000000"/>
        </w:rPr>
        <w:t xml:space="preserve"> </w:t>
      </w:r>
      <w:r w:rsidRPr="00B10BDD">
        <w:rPr>
          <w:rFonts w:ascii="Book Antiqua" w:eastAsia="Book Antiqua" w:hAnsi="Book Antiqua" w:cs="Book Antiqua"/>
          <w:color w:val="000000"/>
        </w:rPr>
        <w:t>7N4, Québec, Canada. theo.doyon@usherbrooke.ca</w:t>
      </w:r>
    </w:p>
    <w:p w14:paraId="3435B8AA" w14:textId="77777777" w:rsidR="00A77B3E" w:rsidRPr="00B10BDD" w:rsidRDefault="00A77B3E" w:rsidP="00B10BDD">
      <w:pPr>
        <w:spacing w:line="360" w:lineRule="auto"/>
        <w:jc w:val="both"/>
        <w:rPr>
          <w:rFonts w:ascii="Book Antiqua" w:hAnsi="Book Antiqua"/>
        </w:rPr>
      </w:pPr>
    </w:p>
    <w:p w14:paraId="0BFA321E" w14:textId="7777777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b/>
          <w:bCs/>
          <w:color w:val="000000"/>
        </w:rPr>
        <w:t xml:space="preserve">Received: </w:t>
      </w:r>
      <w:r w:rsidRPr="00B10BDD">
        <w:rPr>
          <w:rFonts w:ascii="Book Antiqua" w:eastAsia="Book Antiqua" w:hAnsi="Book Antiqua" w:cs="Book Antiqua"/>
          <w:color w:val="000000"/>
        </w:rPr>
        <w:t>December 6, 2021</w:t>
      </w:r>
    </w:p>
    <w:p w14:paraId="18617301" w14:textId="7777777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b/>
          <w:bCs/>
          <w:color w:val="000000"/>
        </w:rPr>
        <w:t xml:space="preserve">Revised: </w:t>
      </w:r>
      <w:r w:rsidRPr="00B10BDD">
        <w:rPr>
          <w:rFonts w:ascii="Book Antiqua" w:eastAsia="Book Antiqua" w:hAnsi="Book Antiqua" w:cs="Book Antiqua"/>
          <w:color w:val="000000"/>
        </w:rPr>
        <w:t>January 25, 2022</w:t>
      </w:r>
    </w:p>
    <w:p w14:paraId="6D85B97D" w14:textId="1D394600"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b/>
          <w:bCs/>
          <w:color w:val="000000"/>
        </w:rPr>
        <w:t xml:space="preserve">Accepted: </w:t>
      </w:r>
      <w:ins w:id="1" w:author="Liansheng" w:date="2022-04-26T15:34:00Z">
        <w:r w:rsidR="0019486C" w:rsidRPr="0019486C">
          <w:rPr>
            <w:rFonts w:ascii="Book Antiqua" w:eastAsia="Book Antiqua" w:hAnsi="Book Antiqua" w:cs="Book Antiqua"/>
            <w:b/>
            <w:bCs/>
            <w:color w:val="000000"/>
          </w:rPr>
          <w:t>April 26, 2022</w:t>
        </w:r>
      </w:ins>
    </w:p>
    <w:p w14:paraId="3E29DF3B" w14:textId="590C3993"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b/>
          <w:bCs/>
          <w:color w:val="000000"/>
        </w:rPr>
        <w:t xml:space="preserve">Published online: </w:t>
      </w:r>
    </w:p>
    <w:p w14:paraId="6765A6C9" w14:textId="77777777" w:rsidR="00A77B3E" w:rsidRPr="00B10BDD" w:rsidRDefault="00A77B3E" w:rsidP="00B10BDD">
      <w:pPr>
        <w:spacing w:line="360" w:lineRule="auto"/>
        <w:jc w:val="both"/>
        <w:rPr>
          <w:rFonts w:ascii="Book Antiqua" w:hAnsi="Book Antiqua"/>
        </w:rPr>
        <w:sectPr w:rsidR="00A77B3E" w:rsidRPr="00B10BDD">
          <w:footerReference w:type="default" r:id="rId6"/>
          <w:pgSz w:w="12240" w:h="15840"/>
          <w:pgMar w:top="1440" w:right="1440" w:bottom="1440" w:left="1440" w:header="720" w:footer="720" w:gutter="0"/>
          <w:cols w:space="720"/>
          <w:docGrid w:linePitch="360"/>
        </w:sectPr>
      </w:pPr>
    </w:p>
    <w:p w14:paraId="41BC4A61" w14:textId="7777777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b/>
          <w:color w:val="000000"/>
        </w:rPr>
        <w:lastRenderedPageBreak/>
        <w:t>Abstract</w:t>
      </w:r>
    </w:p>
    <w:p w14:paraId="6F7E5183" w14:textId="7777777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color w:val="000000"/>
        </w:rPr>
        <w:t>BACKGROUND</w:t>
      </w:r>
    </w:p>
    <w:p w14:paraId="5C0A0C78" w14:textId="23C2B64B" w:rsidR="00A77B3E" w:rsidRPr="00B10BDD" w:rsidRDefault="00543835" w:rsidP="00B10BDD">
      <w:pPr>
        <w:spacing w:line="360" w:lineRule="auto"/>
        <w:jc w:val="both"/>
        <w:rPr>
          <w:rFonts w:ascii="Book Antiqua" w:hAnsi="Book Antiqua"/>
        </w:rPr>
      </w:pPr>
      <w:bookmarkStart w:id="2" w:name="_Hlk100856205"/>
      <w:r w:rsidRPr="00B10BDD">
        <w:rPr>
          <w:rFonts w:ascii="Book Antiqua" w:eastAsia="Book Antiqua" w:hAnsi="Book Antiqua" w:cs="Book Antiqua"/>
          <w:color w:val="000000"/>
        </w:rPr>
        <w:t>Endoscopic ultrasonography</w:t>
      </w:r>
      <w:bookmarkEnd w:id="2"/>
      <w:r w:rsidRPr="00B10BDD">
        <w:rPr>
          <w:rFonts w:ascii="Book Antiqua" w:eastAsia="Book Antiqua" w:hAnsi="Book Antiqua" w:cs="Book Antiqua"/>
          <w:color w:val="000000"/>
        </w:rPr>
        <w:t xml:space="preserve"> (EUS) has evolved in the last years making it not only a diagnostic modality but a therapeutic procedure. EUS is now used as an alternative technique to percutaneous and surgical drainage. Even though EUS is a challenging procedure and not always suitable compared to percutaneous drainage, there is a need for developing new therapeutic approaches to the liver for when percutaneous drainage is not feasible.</w:t>
      </w:r>
    </w:p>
    <w:p w14:paraId="088D376E" w14:textId="77777777" w:rsidR="00A77B3E" w:rsidRPr="00B10BDD" w:rsidRDefault="00A77B3E" w:rsidP="00B10BDD">
      <w:pPr>
        <w:spacing w:line="360" w:lineRule="auto"/>
        <w:jc w:val="both"/>
        <w:rPr>
          <w:rFonts w:ascii="Book Antiqua" w:hAnsi="Book Antiqua"/>
        </w:rPr>
      </w:pPr>
    </w:p>
    <w:p w14:paraId="2C9436A7" w14:textId="7777777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color w:val="000000"/>
        </w:rPr>
        <w:t>CASE SUMMARY</w:t>
      </w:r>
    </w:p>
    <w:p w14:paraId="4D016747" w14:textId="730B20E6"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color w:val="000000"/>
        </w:rPr>
        <w:t xml:space="preserve">We present the case of </w:t>
      </w:r>
      <w:proofErr w:type="gramStart"/>
      <w:r w:rsidRPr="00B10BDD">
        <w:rPr>
          <w:rFonts w:ascii="Book Antiqua" w:eastAsia="Book Antiqua" w:hAnsi="Book Antiqua" w:cs="Book Antiqua"/>
          <w:color w:val="000000"/>
        </w:rPr>
        <w:t>a</w:t>
      </w:r>
      <w:proofErr w:type="gramEnd"/>
      <w:r w:rsidRPr="00B10BDD">
        <w:rPr>
          <w:rFonts w:ascii="Book Antiqua" w:eastAsia="Book Antiqua" w:hAnsi="Book Antiqua" w:cs="Book Antiqua"/>
          <w:color w:val="000000"/>
        </w:rPr>
        <w:t xml:space="preserve"> 82 years old male who developed an infected </w:t>
      </w:r>
      <w:bookmarkStart w:id="3" w:name="_Hlk100998588"/>
      <w:r w:rsidRPr="00B10BDD">
        <w:rPr>
          <w:rFonts w:ascii="Book Antiqua" w:eastAsia="Book Antiqua" w:hAnsi="Book Antiqua" w:cs="Book Antiqua"/>
          <w:color w:val="000000"/>
        </w:rPr>
        <w:t>subcapsular hepatic hematoma</w:t>
      </w:r>
      <w:bookmarkEnd w:id="3"/>
      <w:r w:rsidRPr="00B10BDD">
        <w:rPr>
          <w:rFonts w:ascii="Book Antiqua" w:eastAsia="Book Antiqua" w:hAnsi="Book Antiqua" w:cs="Book Antiqua"/>
          <w:color w:val="000000"/>
        </w:rPr>
        <w:t xml:space="preserve"> (SHH) of the left lobe following percutaneous biliary drainage. After 2 failed attempts of percutaneous drainage of the SHH and because the patients couldn’t withstand surgery, we conducted a EUS drainage and debridement of the SHH. Using a </w:t>
      </w:r>
      <w:bookmarkStart w:id="4" w:name="_Hlk100856509"/>
      <w:r w:rsidRPr="00B10BDD">
        <w:rPr>
          <w:rFonts w:ascii="Book Antiqua" w:eastAsia="Book Antiqua" w:hAnsi="Book Antiqua" w:cs="Book Antiqua"/>
          <w:color w:val="000000"/>
        </w:rPr>
        <w:t>lumen apposing metal stent</w:t>
      </w:r>
      <w:bookmarkEnd w:id="4"/>
      <w:r w:rsidRPr="00B10BDD">
        <w:rPr>
          <w:rFonts w:ascii="Book Antiqua" w:eastAsia="Book Antiqua" w:hAnsi="Book Antiqua" w:cs="Book Antiqua"/>
          <w:color w:val="000000"/>
        </w:rPr>
        <w:t xml:space="preserve"> (LAMS) by a </w:t>
      </w:r>
      <w:proofErr w:type="spellStart"/>
      <w:r w:rsidRPr="00B10BDD">
        <w:rPr>
          <w:rFonts w:ascii="Book Antiqua" w:eastAsia="Book Antiqua" w:hAnsi="Book Antiqua" w:cs="Book Antiqua"/>
          <w:color w:val="000000"/>
        </w:rPr>
        <w:t>transgastric</w:t>
      </w:r>
      <w:proofErr w:type="spellEnd"/>
      <w:r w:rsidRPr="00B10BDD">
        <w:rPr>
          <w:rFonts w:ascii="Book Antiqua" w:eastAsia="Book Antiqua" w:hAnsi="Book Antiqua" w:cs="Book Antiqua"/>
          <w:color w:val="000000"/>
        </w:rPr>
        <w:t xml:space="preserve"> approach, we were able to gain endoscopic access to the SHH. With our experience in the debridement of walled off pancreatic necrosis using this technique, we were confident it was the right approach. After four debridement sessions, the </w:t>
      </w:r>
      <w:r w:rsidR="00522715" w:rsidRPr="00B10BDD">
        <w:rPr>
          <w:rFonts w:ascii="Book Antiqua" w:eastAsia="Book Antiqua" w:hAnsi="Book Antiqua" w:cs="Book Antiqua"/>
          <w:color w:val="000000"/>
        </w:rPr>
        <w:t>computed tomography</w:t>
      </w:r>
      <w:r w:rsidRPr="00B10BDD">
        <w:rPr>
          <w:rFonts w:ascii="Book Antiqua" w:eastAsia="Book Antiqua" w:hAnsi="Book Antiqua" w:cs="Book Antiqua"/>
          <w:color w:val="000000"/>
        </w:rPr>
        <w:t xml:space="preserve"> scan showed a clear regression of the SHH.</w:t>
      </w:r>
    </w:p>
    <w:p w14:paraId="49E3FAFD" w14:textId="77777777" w:rsidR="00A77B3E" w:rsidRPr="00B10BDD" w:rsidRDefault="00A77B3E" w:rsidP="00B10BDD">
      <w:pPr>
        <w:spacing w:line="360" w:lineRule="auto"/>
        <w:jc w:val="both"/>
        <w:rPr>
          <w:rFonts w:ascii="Book Antiqua" w:hAnsi="Book Antiqua"/>
        </w:rPr>
      </w:pPr>
    </w:p>
    <w:p w14:paraId="4A20A0D7" w14:textId="7777777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color w:val="000000"/>
        </w:rPr>
        <w:t>CONCLUSION</w:t>
      </w:r>
    </w:p>
    <w:p w14:paraId="60C72548" w14:textId="7777777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color w:val="000000"/>
        </w:rPr>
        <w:t>To our knowledge, this is the first case of successful endoscopic debridement of a SHH using a LAMS which appear to be feasible and safe in this specific case.</w:t>
      </w:r>
    </w:p>
    <w:p w14:paraId="52EE1871" w14:textId="77777777" w:rsidR="00A77B3E" w:rsidRPr="00B10BDD" w:rsidRDefault="00A77B3E" w:rsidP="00B10BDD">
      <w:pPr>
        <w:spacing w:line="360" w:lineRule="auto"/>
        <w:jc w:val="both"/>
        <w:rPr>
          <w:rFonts w:ascii="Book Antiqua" w:hAnsi="Book Antiqua"/>
        </w:rPr>
      </w:pPr>
    </w:p>
    <w:p w14:paraId="132C865D" w14:textId="7C032549"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b/>
          <w:bCs/>
          <w:color w:val="000000"/>
        </w:rPr>
        <w:t xml:space="preserve">Key Words: </w:t>
      </w:r>
      <w:r w:rsidRPr="00B10BDD">
        <w:rPr>
          <w:rFonts w:ascii="Book Antiqua" w:eastAsia="Book Antiqua" w:hAnsi="Book Antiqua" w:cs="Book Antiqua"/>
          <w:color w:val="000000"/>
        </w:rPr>
        <w:t>Intervention endoscopic ultrasonography; Complication; Hepatic subcapsular hematoma; Transmural drainage; Lumen apposing metal stent</w:t>
      </w:r>
      <w:r w:rsidR="003154CB" w:rsidRPr="00B10BDD">
        <w:rPr>
          <w:rFonts w:ascii="Book Antiqua" w:eastAsia="Book Antiqua" w:hAnsi="Book Antiqua" w:cs="Book Antiqua"/>
          <w:color w:val="000000"/>
        </w:rPr>
        <w:t>; Case report</w:t>
      </w:r>
    </w:p>
    <w:p w14:paraId="2E2B5310" w14:textId="77777777" w:rsidR="00A77B3E" w:rsidRPr="00B10BDD" w:rsidRDefault="00A77B3E" w:rsidP="00B10BDD">
      <w:pPr>
        <w:spacing w:line="360" w:lineRule="auto"/>
        <w:jc w:val="both"/>
        <w:rPr>
          <w:rFonts w:ascii="Book Antiqua" w:hAnsi="Book Antiqua"/>
        </w:rPr>
      </w:pPr>
    </w:p>
    <w:p w14:paraId="4F1E45E8" w14:textId="6DA95D3E"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color w:val="000000"/>
        </w:rPr>
        <w:lastRenderedPageBreak/>
        <w:t xml:space="preserve">Doyon T, </w:t>
      </w:r>
      <w:proofErr w:type="spellStart"/>
      <w:r w:rsidRPr="00B10BDD">
        <w:rPr>
          <w:rFonts w:ascii="Book Antiqua" w:eastAsia="Book Antiqua" w:hAnsi="Book Antiqua" w:cs="Book Antiqua"/>
          <w:color w:val="000000"/>
        </w:rPr>
        <w:t>Maniere</w:t>
      </w:r>
      <w:proofErr w:type="spellEnd"/>
      <w:r w:rsidRPr="00B10BDD">
        <w:rPr>
          <w:rFonts w:ascii="Book Antiqua" w:eastAsia="Book Antiqua" w:hAnsi="Book Antiqua" w:cs="Book Antiqua"/>
          <w:color w:val="000000"/>
        </w:rPr>
        <w:t xml:space="preserve"> T, </w:t>
      </w:r>
      <w:proofErr w:type="spellStart"/>
      <w:r w:rsidRPr="00B10BDD">
        <w:rPr>
          <w:rFonts w:ascii="Book Antiqua" w:eastAsia="Book Antiqua" w:hAnsi="Book Antiqua" w:cs="Book Antiqua"/>
          <w:color w:val="000000"/>
        </w:rPr>
        <w:t>Désilets</w:t>
      </w:r>
      <w:proofErr w:type="spellEnd"/>
      <w:r w:rsidRPr="00B10BDD">
        <w:rPr>
          <w:rFonts w:ascii="Book Antiqua" w:eastAsia="Book Antiqua" w:hAnsi="Book Antiqua" w:cs="Book Antiqua"/>
          <w:color w:val="000000"/>
        </w:rPr>
        <w:t xml:space="preserve"> É. </w:t>
      </w:r>
      <w:r w:rsidR="00827C88" w:rsidRPr="00B10BDD">
        <w:rPr>
          <w:rFonts w:ascii="Book Antiqua" w:eastAsia="Book Antiqua" w:hAnsi="Book Antiqua" w:cs="Book Antiqua"/>
          <w:color w:val="000000"/>
        </w:rPr>
        <w:t>Endoscopic ultrasonography drainage and debridement of an infected subcapsular hepatic hematoma: A case report</w:t>
      </w:r>
      <w:r w:rsidRPr="00B10BDD">
        <w:rPr>
          <w:rFonts w:ascii="Book Antiqua" w:eastAsia="Book Antiqua" w:hAnsi="Book Antiqua" w:cs="Book Antiqua"/>
          <w:color w:val="000000"/>
        </w:rPr>
        <w:t xml:space="preserve">. </w:t>
      </w:r>
      <w:r w:rsidRPr="00B10BDD">
        <w:rPr>
          <w:rFonts w:ascii="Book Antiqua" w:eastAsia="Book Antiqua" w:hAnsi="Book Antiqua" w:cs="Book Antiqua"/>
          <w:i/>
          <w:iCs/>
          <w:color w:val="000000"/>
        </w:rPr>
        <w:t xml:space="preserve">World J </w:t>
      </w:r>
      <w:proofErr w:type="spellStart"/>
      <w:r w:rsidRPr="00B10BDD">
        <w:rPr>
          <w:rFonts w:ascii="Book Antiqua" w:eastAsia="Book Antiqua" w:hAnsi="Book Antiqua" w:cs="Book Antiqua"/>
          <w:i/>
          <w:iCs/>
          <w:color w:val="000000"/>
        </w:rPr>
        <w:t>Gastrointest</w:t>
      </w:r>
      <w:proofErr w:type="spellEnd"/>
      <w:r w:rsidRPr="00B10BDD">
        <w:rPr>
          <w:rFonts w:ascii="Book Antiqua" w:eastAsia="Book Antiqua" w:hAnsi="Book Antiqua" w:cs="Book Antiqua"/>
          <w:i/>
          <w:iCs/>
          <w:color w:val="000000"/>
        </w:rPr>
        <w:t xml:space="preserve"> </w:t>
      </w:r>
      <w:proofErr w:type="spellStart"/>
      <w:r w:rsidRPr="00B10BDD">
        <w:rPr>
          <w:rFonts w:ascii="Book Antiqua" w:eastAsia="Book Antiqua" w:hAnsi="Book Antiqua" w:cs="Book Antiqua"/>
          <w:i/>
          <w:iCs/>
          <w:color w:val="000000"/>
        </w:rPr>
        <w:t>Endosc</w:t>
      </w:r>
      <w:proofErr w:type="spellEnd"/>
      <w:r w:rsidRPr="00B10BDD">
        <w:rPr>
          <w:rFonts w:ascii="Book Antiqua" w:eastAsia="Book Antiqua" w:hAnsi="Book Antiqua" w:cs="Book Antiqua"/>
          <w:color w:val="000000"/>
        </w:rPr>
        <w:t xml:space="preserve"> 2022; In press</w:t>
      </w:r>
    </w:p>
    <w:p w14:paraId="576CBEDB" w14:textId="77777777" w:rsidR="00A77B3E" w:rsidRPr="00B10BDD" w:rsidRDefault="00A77B3E" w:rsidP="00B10BDD">
      <w:pPr>
        <w:spacing w:line="360" w:lineRule="auto"/>
        <w:jc w:val="both"/>
        <w:rPr>
          <w:rFonts w:ascii="Book Antiqua" w:hAnsi="Book Antiqua"/>
        </w:rPr>
      </w:pPr>
    </w:p>
    <w:p w14:paraId="01E2AEC7" w14:textId="0A0921DA"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b/>
          <w:bCs/>
          <w:color w:val="000000"/>
        </w:rPr>
        <w:t xml:space="preserve">Core Tip: </w:t>
      </w:r>
      <w:r w:rsidRPr="00B10BDD">
        <w:rPr>
          <w:rFonts w:ascii="Book Antiqua" w:eastAsia="Book Antiqua" w:hAnsi="Book Antiqua" w:cs="Book Antiqua"/>
          <w:color w:val="000000"/>
        </w:rPr>
        <w:t>We conducted an endoscopic ultrasonography drainage and debridement of a subcapsular hepatic hematoma</w:t>
      </w:r>
      <w:r w:rsidR="00735AB2" w:rsidRPr="00B10BDD">
        <w:rPr>
          <w:rFonts w:ascii="Book Antiqua" w:eastAsia="Book Antiqua" w:hAnsi="Book Antiqua" w:cs="Book Antiqua"/>
          <w:color w:val="000000"/>
        </w:rPr>
        <w:t xml:space="preserve"> (SHH)</w:t>
      </w:r>
      <w:r w:rsidRPr="00B10BDD">
        <w:rPr>
          <w:rFonts w:ascii="Book Antiqua" w:eastAsia="Book Antiqua" w:hAnsi="Book Antiqua" w:cs="Book Antiqua"/>
          <w:color w:val="000000"/>
        </w:rPr>
        <w:t>. Using a lumen apposing metal stent</w:t>
      </w:r>
      <w:r w:rsidR="00522715" w:rsidRPr="00B10BDD">
        <w:rPr>
          <w:rFonts w:ascii="Book Antiqua" w:eastAsia="Book Antiqua" w:hAnsi="Book Antiqua" w:cs="Book Antiqua"/>
          <w:color w:val="000000"/>
        </w:rPr>
        <w:t xml:space="preserve"> (LAMS)</w:t>
      </w:r>
      <w:r w:rsidRPr="00B10BDD">
        <w:rPr>
          <w:rFonts w:ascii="Book Antiqua" w:eastAsia="Book Antiqua" w:hAnsi="Book Antiqua" w:cs="Book Antiqua"/>
          <w:color w:val="000000"/>
        </w:rPr>
        <w:t xml:space="preserve"> with a </w:t>
      </w:r>
      <w:proofErr w:type="spellStart"/>
      <w:r w:rsidRPr="00B10BDD">
        <w:rPr>
          <w:rFonts w:ascii="Book Antiqua" w:eastAsia="Book Antiqua" w:hAnsi="Book Antiqua" w:cs="Book Antiqua"/>
          <w:color w:val="000000"/>
        </w:rPr>
        <w:t>transgastric</w:t>
      </w:r>
      <w:proofErr w:type="spellEnd"/>
      <w:r w:rsidRPr="00B10BDD">
        <w:rPr>
          <w:rFonts w:ascii="Book Antiqua" w:eastAsia="Book Antiqua" w:hAnsi="Book Antiqua" w:cs="Book Antiqua"/>
          <w:color w:val="000000"/>
        </w:rPr>
        <w:t xml:space="preserve"> approach, we were able to gain endoscopic access to the </w:t>
      </w:r>
      <w:r w:rsidR="003154CB" w:rsidRPr="00B10BDD">
        <w:rPr>
          <w:rFonts w:ascii="Book Antiqua" w:eastAsia="Book Antiqua" w:hAnsi="Book Antiqua" w:cs="Book Antiqua"/>
          <w:color w:val="000000"/>
        </w:rPr>
        <w:t>SHH</w:t>
      </w:r>
      <w:r w:rsidRPr="00B10BDD">
        <w:rPr>
          <w:rFonts w:ascii="Book Antiqua" w:eastAsia="Book Antiqua" w:hAnsi="Book Antiqua" w:cs="Book Antiqua"/>
          <w:color w:val="000000"/>
        </w:rPr>
        <w:t xml:space="preserve">. With our experience in the debridement of walled off pancreatic necrosis using this technique, we were confident it was the right approach. After four sessions of debridement, the </w:t>
      </w:r>
      <w:bookmarkStart w:id="5" w:name="_Hlk100856661"/>
      <w:r w:rsidR="00522715" w:rsidRPr="00B10BDD">
        <w:rPr>
          <w:rFonts w:ascii="Book Antiqua" w:eastAsia="Book Antiqua" w:hAnsi="Book Antiqua" w:cs="Book Antiqua"/>
          <w:color w:val="000000"/>
        </w:rPr>
        <w:t>computed tomography</w:t>
      </w:r>
      <w:bookmarkEnd w:id="5"/>
      <w:r w:rsidRPr="00B10BDD">
        <w:rPr>
          <w:rFonts w:ascii="Book Antiqua" w:eastAsia="Book Antiqua" w:hAnsi="Book Antiqua" w:cs="Book Antiqua"/>
          <w:color w:val="000000"/>
        </w:rPr>
        <w:t xml:space="preserve"> scan showed a clear regression of the SHH. To our knowledge, this is the first case of successful endoscopic debridement of a SHH using a </w:t>
      </w:r>
      <w:r w:rsidR="00522715" w:rsidRPr="00B10BDD">
        <w:rPr>
          <w:rFonts w:ascii="Book Antiqua" w:eastAsia="Book Antiqua" w:hAnsi="Book Antiqua" w:cs="Book Antiqua"/>
          <w:color w:val="000000"/>
        </w:rPr>
        <w:t>LAMS</w:t>
      </w:r>
      <w:r w:rsidRPr="00B10BDD">
        <w:rPr>
          <w:rFonts w:ascii="Book Antiqua" w:eastAsia="Book Antiqua" w:hAnsi="Book Antiqua" w:cs="Book Antiqua"/>
          <w:color w:val="000000"/>
        </w:rPr>
        <w:t xml:space="preserve"> which appear to be feasible and safe in this specific case.</w:t>
      </w:r>
    </w:p>
    <w:p w14:paraId="7057CC40" w14:textId="77777777" w:rsidR="00A77B3E" w:rsidRPr="00B10BDD" w:rsidRDefault="00A77B3E" w:rsidP="00B10BDD">
      <w:pPr>
        <w:spacing w:line="360" w:lineRule="auto"/>
        <w:jc w:val="both"/>
        <w:rPr>
          <w:rFonts w:ascii="Book Antiqua" w:hAnsi="Book Antiqua"/>
        </w:rPr>
      </w:pPr>
    </w:p>
    <w:p w14:paraId="7343A9C9" w14:textId="7777777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b/>
          <w:caps/>
          <w:color w:val="000000"/>
          <w:u w:val="single"/>
        </w:rPr>
        <w:t>INTRODUCTION</w:t>
      </w:r>
    </w:p>
    <w:p w14:paraId="5D5408FE" w14:textId="77777777" w:rsidR="003154CB" w:rsidRPr="00B10BDD" w:rsidRDefault="00543835" w:rsidP="00B10BDD">
      <w:pPr>
        <w:spacing w:line="360" w:lineRule="auto"/>
        <w:jc w:val="both"/>
        <w:rPr>
          <w:rFonts w:ascii="Book Antiqua" w:hAnsi="Book Antiqua"/>
        </w:rPr>
      </w:pPr>
      <w:r w:rsidRPr="00B10BDD">
        <w:rPr>
          <w:rFonts w:ascii="Book Antiqua" w:eastAsia="Book Antiqua" w:hAnsi="Book Antiqua" w:cs="Book Antiqua"/>
          <w:color w:val="000000"/>
        </w:rPr>
        <w:t xml:space="preserve">Endoscopic ultrasonography (EUS) has evolved making it more and more a therapeutic </w:t>
      </w:r>
      <w:proofErr w:type="gramStart"/>
      <w:r w:rsidRPr="00B10BDD">
        <w:rPr>
          <w:rFonts w:ascii="Book Antiqua" w:eastAsia="Book Antiqua" w:hAnsi="Book Antiqua" w:cs="Book Antiqua"/>
          <w:color w:val="000000"/>
        </w:rPr>
        <w:t>procedure</w:t>
      </w:r>
      <w:r w:rsidRPr="00B10BDD">
        <w:rPr>
          <w:rFonts w:ascii="Book Antiqua" w:eastAsia="Book Antiqua" w:hAnsi="Book Antiqua" w:cs="Book Antiqua"/>
          <w:color w:val="000000"/>
          <w:vertAlign w:val="superscript"/>
        </w:rPr>
        <w:t>[</w:t>
      </w:r>
      <w:proofErr w:type="gramEnd"/>
      <w:r w:rsidRPr="00B10BDD">
        <w:rPr>
          <w:rFonts w:ascii="Book Antiqua" w:eastAsia="Book Antiqua" w:hAnsi="Book Antiqua" w:cs="Book Antiqua"/>
          <w:color w:val="000000"/>
          <w:vertAlign w:val="superscript"/>
        </w:rPr>
        <w:t>1-3]</w:t>
      </w:r>
      <w:r w:rsidRPr="00B10BDD">
        <w:rPr>
          <w:rFonts w:ascii="Book Antiqua" w:eastAsia="Book Antiqua" w:hAnsi="Book Antiqua" w:cs="Book Antiqua"/>
          <w:color w:val="000000"/>
        </w:rPr>
        <w:t xml:space="preserve">. For instance, it is now used for drainage of abscesses or hematomas when the first line of treatment that is percutaneous drainage is not feasible or has </w:t>
      </w:r>
      <w:proofErr w:type="gramStart"/>
      <w:r w:rsidRPr="00B10BDD">
        <w:rPr>
          <w:rFonts w:ascii="Book Antiqua" w:eastAsia="Book Antiqua" w:hAnsi="Book Antiqua" w:cs="Book Antiqua"/>
          <w:color w:val="000000"/>
        </w:rPr>
        <w:t>failed</w:t>
      </w:r>
      <w:r w:rsidRPr="00B10BDD">
        <w:rPr>
          <w:rFonts w:ascii="Book Antiqua" w:eastAsia="Book Antiqua" w:hAnsi="Book Antiqua" w:cs="Book Antiqua"/>
          <w:color w:val="000000"/>
          <w:vertAlign w:val="superscript"/>
        </w:rPr>
        <w:t>[</w:t>
      </w:r>
      <w:proofErr w:type="gramEnd"/>
      <w:r w:rsidRPr="00B10BDD">
        <w:rPr>
          <w:rFonts w:ascii="Book Antiqua" w:eastAsia="Book Antiqua" w:hAnsi="Book Antiqua" w:cs="Book Antiqua"/>
          <w:color w:val="000000"/>
          <w:vertAlign w:val="superscript"/>
        </w:rPr>
        <w:t>1,4</w:t>
      </w:r>
      <w:r w:rsidR="003154CB" w:rsidRPr="00B10BDD">
        <w:rPr>
          <w:rFonts w:ascii="Book Antiqua" w:eastAsia="Book Antiqua" w:hAnsi="Book Antiqua" w:cs="Book Antiqua"/>
          <w:color w:val="000000"/>
          <w:vertAlign w:val="superscript"/>
        </w:rPr>
        <w:t>-</w:t>
      </w:r>
      <w:r w:rsidRPr="00B10BDD">
        <w:rPr>
          <w:rFonts w:ascii="Book Antiqua" w:eastAsia="Book Antiqua" w:hAnsi="Book Antiqua" w:cs="Book Antiqua"/>
          <w:color w:val="000000"/>
          <w:vertAlign w:val="superscript"/>
        </w:rPr>
        <w:t>7]</w:t>
      </w:r>
      <w:r w:rsidRPr="00B10BDD">
        <w:rPr>
          <w:rFonts w:ascii="Book Antiqua" w:eastAsia="Book Antiqua" w:hAnsi="Book Antiqua" w:cs="Book Antiqua"/>
          <w:color w:val="000000"/>
        </w:rPr>
        <w:t xml:space="preserve"> or for gallbladder drainage for cases of refractory acute cholecystitis in the elderly who can’t withstand surgery</w:t>
      </w:r>
      <w:r w:rsidRPr="00B10BDD">
        <w:rPr>
          <w:rFonts w:ascii="Book Antiqua" w:eastAsia="Book Antiqua" w:hAnsi="Book Antiqua" w:cs="Book Antiqua"/>
          <w:color w:val="000000"/>
          <w:vertAlign w:val="superscript"/>
        </w:rPr>
        <w:t>[8]</w:t>
      </w:r>
      <w:r w:rsidRPr="00B10BDD">
        <w:rPr>
          <w:rFonts w:ascii="Book Antiqua" w:eastAsia="Book Antiqua" w:hAnsi="Book Antiqua" w:cs="Book Antiqua"/>
          <w:color w:val="000000"/>
        </w:rPr>
        <w:t xml:space="preserve">. EUS is now used as an alternative technique to surgical drainage which is highly invasive, making EUS more favorable in term of procedural </w:t>
      </w:r>
      <w:proofErr w:type="gramStart"/>
      <w:r w:rsidRPr="00B10BDD">
        <w:rPr>
          <w:rFonts w:ascii="Book Antiqua" w:eastAsia="Book Antiqua" w:hAnsi="Book Antiqua" w:cs="Book Antiqua"/>
          <w:color w:val="000000"/>
        </w:rPr>
        <w:t>complications</w:t>
      </w:r>
      <w:r w:rsidRPr="00B10BDD">
        <w:rPr>
          <w:rFonts w:ascii="Book Antiqua" w:eastAsia="Book Antiqua" w:hAnsi="Book Antiqua" w:cs="Book Antiqua"/>
          <w:color w:val="000000"/>
          <w:vertAlign w:val="superscript"/>
        </w:rPr>
        <w:t>[</w:t>
      </w:r>
      <w:proofErr w:type="gramEnd"/>
      <w:r w:rsidRPr="00B10BDD">
        <w:rPr>
          <w:rFonts w:ascii="Book Antiqua" w:eastAsia="Book Antiqua" w:hAnsi="Book Antiqua" w:cs="Book Antiqua"/>
          <w:color w:val="000000"/>
          <w:vertAlign w:val="superscript"/>
        </w:rPr>
        <w:t>1]</w:t>
      </w:r>
      <w:r w:rsidRPr="00B10BDD">
        <w:rPr>
          <w:rFonts w:ascii="Book Antiqua" w:eastAsia="Book Antiqua" w:hAnsi="Book Antiqua" w:cs="Book Antiqua"/>
          <w:color w:val="000000"/>
        </w:rPr>
        <w:t xml:space="preserve">. Percutaneous drainage, despite its high success rate also has its complications: </w:t>
      </w:r>
      <w:r w:rsidR="003154CB" w:rsidRPr="00B10BDD">
        <w:rPr>
          <w:rFonts w:ascii="Book Antiqua" w:eastAsia="Book Antiqua" w:hAnsi="Book Antiqua" w:cs="Book Antiqua"/>
          <w:color w:val="000000"/>
        </w:rPr>
        <w:t>B</w:t>
      </w:r>
      <w:r w:rsidRPr="00B10BDD">
        <w:rPr>
          <w:rFonts w:ascii="Book Antiqua" w:eastAsia="Book Antiqua" w:hAnsi="Book Antiqua" w:cs="Book Antiqua"/>
          <w:color w:val="000000"/>
        </w:rPr>
        <w:t>leeding, perforation, peritonitis, fistula, sepsis and hematomas like subcapsular hepatic hematoma (SHH</w:t>
      </w:r>
      <w:proofErr w:type="gramStart"/>
      <w:r w:rsidRPr="00B10BDD">
        <w:rPr>
          <w:rFonts w:ascii="Book Antiqua" w:eastAsia="Book Antiqua" w:hAnsi="Book Antiqua" w:cs="Book Antiqua"/>
          <w:color w:val="000000"/>
        </w:rPr>
        <w:t>)</w:t>
      </w:r>
      <w:r w:rsidRPr="00B10BDD">
        <w:rPr>
          <w:rFonts w:ascii="Book Antiqua" w:eastAsia="Book Antiqua" w:hAnsi="Book Antiqua" w:cs="Book Antiqua"/>
          <w:color w:val="000000"/>
          <w:vertAlign w:val="superscript"/>
        </w:rPr>
        <w:t>[</w:t>
      </w:r>
      <w:proofErr w:type="gramEnd"/>
      <w:r w:rsidRPr="00B10BDD">
        <w:rPr>
          <w:rFonts w:ascii="Book Antiqua" w:eastAsia="Book Antiqua" w:hAnsi="Book Antiqua" w:cs="Book Antiqua"/>
          <w:color w:val="000000"/>
          <w:vertAlign w:val="superscript"/>
        </w:rPr>
        <w:t>4,5,9]</w:t>
      </w:r>
      <w:r w:rsidRPr="00B10BDD">
        <w:rPr>
          <w:rFonts w:ascii="Book Antiqua" w:eastAsia="Book Antiqua" w:hAnsi="Book Antiqua" w:cs="Book Antiqua"/>
          <w:color w:val="000000"/>
        </w:rPr>
        <w:t xml:space="preserve">. Even though EUS is a challenging procedure and not always suitable compared to percutaneous </w:t>
      </w:r>
      <w:proofErr w:type="gramStart"/>
      <w:r w:rsidRPr="00B10BDD">
        <w:rPr>
          <w:rFonts w:ascii="Book Antiqua" w:eastAsia="Book Antiqua" w:hAnsi="Book Antiqua" w:cs="Book Antiqua"/>
          <w:color w:val="000000"/>
        </w:rPr>
        <w:t>drainage</w:t>
      </w:r>
      <w:r w:rsidRPr="00B10BDD">
        <w:rPr>
          <w:rFonts w:ascii="Book Antiqua" w:eastAsia="Book Antiqua" w:hAnsi="Book Antiqua" w:cs="Book Antiqua"/>
          <w:color w:val="000000"/>
          <w:vertAlign w:val="superscript"/>
        </w:rPr>
        <w:t>[</w:t>
      </w:r>
      <w:proofErr w:type="gramEnd"/>
      <w:r w:rsidRPr="00B10BDD">
        <w:rPr>
          <w:rFonts w:ascii="Book Antiqua" w:eastAsia="Book Antiqua" w:hAnsi="Book Antiqua" w:cs="Book Antiqua"/>
          <w:color w:val="000000"/>
          <w:vertAlign w:val="superscript"/>
        </w:rPr>
        <w:t>5]</w:t>
      </w:r>
      <w:r w:rsidRPr="00B10BDD">
        <w:rPr>
          <w:rFonts w:ascii="Book Antiqua" w:eastAsia="Book Antiqua" w:hAnsi="Book Antiqua" w:cs="Book Antiqua"/>
          <w:color w:val="000000"/>
        </w:rPr>
        <w:t>, there is a need for developing new therapeutic approaches to the liver when percutaneous drainage is not feasible</w:t>
      </w:r>
      <w:r w:rsidRPr="00B10BDD">
        <w:rPr>
          <w:rFonts w:ascii="Book Antiqua" w:eastAsia="Book Antiqua" w:hAnsi="Book Antiqua" w:cs="Book Antiqua"/>
          <w:color w:val="000000"/>
          <w:vertAlign w:val="superscript"/>
        </w:rPr>
        <w:t>[5]</w:t>
      </w:r>
      <w:r w:rsidRPr="00B10BDD">
        <w:rPr>
          <w:rFonts w:ascii="Book Antiqua" w:eastAsia="Book Antiqua" w:hAnsi="Book Antiqua" w:cs="Book Antiqua"/>
          <w:color w:val="000000"/>
        </w:rPr>
        <w:t xml:space="preserve"> thus preventing the use of surgical drainage and its potential complications</w:t>
      </w:r>
      <w:r w:rsidRPr="00B10BDD">
        <w:rPr>
          <w:rFonts w:ascii="Book Antiqua" w:eastAsia="Book Antiqua" w:hAnsi="Book Antiqua" w:cs="Book Antiqua"/>
          <w:color w:val="000000"/>
          <w:vertAlign w:val="superscript"/>
        </w:rPr>
        <w:t>[1]</w:t>
      </w:r>
      <w:r w:rsidRPr="00B10BDD">
        <w:rPr>
          <w:rFonts w:ascii="Book Antiqua" w:eastAsia="Book Antiqua" w:hAnsi="Book Antiqua" w:cs="Book Antiqua"/>
          <w:color w:val="000000"/>
        </w:rPr>
        <w:t xml:space="preserve">. SHH can be a life-threatening </w:t>
      </w:r>
      <w:proofErr w:type="gramStart"/>
      <w:r w:rsidRPr="00B10BDD">
        <w:rPr>
          <w:rFonts w:ascii="Book Antiqua" w:eastAsia="Book Antiqua" w:hAnsi="Book Antiqua" w:cs="Book Antiqua"/>
          <w:color w:val="000000"/>
        </w:rPr>
        <w:t>situation</w:t>
      </w:r>
      <w:r w:rsidRPr="00B10BDD">
        <w:rPr>
          <w:rFonts w:ascii="Book Antiqua" w:eastAsia="Book Antiqua" w:hAnsi="Book Antiqua" w:cs="Book Antiqua"/>
          <w:color w:val="000000"/>
          <w:vertAlign w:val="superscript"/>
        </w:rPr>
        <w:t>[</w:t>
      </w:r>
      <w:proofErr w:type="gramEnd"/>
      <w:r w:rsidRPr="00B10BDD">
        <w:rPr>
          <w:rFonts w:ascii="Book Antiqua" w:eastAsia="Book Antiqua" w:hAnsi="Book Antiqua" w:cs="Book Antiqua"/>
          <w:color w:val="000000"/>
          <w:vertAlign w:val="superscript"/>
        </w:rPr>
        <w:t>9</w:t>
      </w:r>
      <w:r w:rsidR="003154CB" w:rsidRPr="00B10BDD">
        <w:rPr>
          <w:rFonts w:ascii="Book Antiqua" w:eastAsia="Book Antiqua" w:hAnsi="Book Antiqua" w:cs="Book Antiqua"/>
          <w:color w:val="000000"/>
          <w:vertAlign w:val="superscript"/>
        </w:rPr>
        <w:t>-</w:t>
      </w:r>
      <w:r w:rsidRPr="00B10BDD">
        <w:rPr>
          <w:rFonts w:ascii="Book Antiqua" w:eastAsia="Book Antiqua" w:hAnsi="Book Antiqua" w:cs="Book Antiqua"/>
          <w:color w:val="000000"/>
          <w:vertAlign w:val="superscript"/>
        </w:rPr>
        <w:t>13]</w:t>
      </w:r>
      <w:r w:rsidRPr="00B10BDD">
        <w:rPr>
          <w:rFonts w:ascii="Book Antiqua" w:eastAsia="Book Antiqua" w:hAnsi="Book Antiqua" w:cs="Book Antiqua"/>
          <w:color w:val="000000"/>
        </w:rPr>
        <w:t xml:space="preserve">. SHH are traditionally managed conservatively with antibiotics and pain </w:t>
      </w:r>
      <w:proofErr w:type="gramStart"/>
      <w:r w:rsidRPr="00B10BDD">
        <w:rPr>
          <w:rFonts w:ascii="Book Antiqua" w:eastAsia="Book Antiqua" w:hAnsi="Book Antiqua" w:cs="Book Antiqua"/>
          <w:color w:val="000000"/>
        </w:rPr>
        <w:t>management</w:t>
      </w:r>
      <w:r w:rsidRPr="00B10BDD">
        <w:rPr>
          <w:rFonts w:ascii="Book Antiqua" w:eastAsia="Book Antiqua" w:hAnsi="Book Antiqua" w:cs="Book Antiqua"/>
          <w:color w:val="000000"/>
          <w:vertAlign w:val="superscript"/>
        </w:rPr>
        <w:t>[</w:t>
      </w:r>
      <w:proofErr w:type="gramEnd"/>
      <w:r w:rsidRPr="00B10BDD">
        <w:rPr>
          <w:rFonts w:ascii="Book Antiqua" w:eastAsia="Book Antiqua" w:hAnsi="Book Antiqua" w:cs="Book Antiqua"/>
          <w:color w:val="000000"/>
          <w:vertAlign w:val="superscript"/>
        </w:rPr>
        <w:t>4,11,12,14]</w:t>
      </w:r>
      <w:r w:rsidRPr="00B10BDD">
        <w:rPr>
          <w:rFonts w:ascii="Book Antiqua" w:eastAsia="Book Antiqua" w:hAnsi="Book Antiqua" w:cs="Book Antiqua"/>
          <w:color w:val="000000"/>
        </w:rPr>
        <w:t xml:space="preserve">. However, when the SHH </w:t>
      </w:r>
      <w:r w:rsidRPr="00B10BDD">
        <w:rPr>
          <w:rFonts w:ascii="Book Antiqua" w:eastAsia="Book Antiqua" w:hAnsi="Book Antiqua" w:cs="Book Antiqua"/>
          <w:color w:val="000000"/>
        </w:rPr>
        <w:lastRenderedPageBreak/>
        <w:t xml:space="preserve">is persistent, becomes infected or worsens, it can be treated by percutaneous drainage and in case of failure by surgical </w:t>
      </w:r>
      <w:proofErr w:type="gramStart"/>
      <w:r w:rsidRPr="00B10BDD">
        <w:rPr>
          <w:rFonts w:ascii="Book Antiqua" w:eastAsia="Book Antiqua" w:hAnsi="Book Antiqua" w:cs="Book Antiqua"/>
          <w:color w:val="000000"/>
        </w:rPr>
        <w:t>drainage</w:t>
      </w:r>
      <w:r w:rsidRPr="00B10BDD">
        <w:rPr>
          <w:rFonts w:ascii="Book Antiqua" w:eastAsia="Book Antiqua" w:hAnsi="Book Antiqua" w:cs="Book Antiqua"/>
          <w:color w:val="000000"/>
          <w:vertAlign w:val="superscript"/>
        </w:rPr>
        <w:t>[</w:t>
      </w:r>
      <w:proofErr w:type="gramEnd"/>
      <w:r w:rsidRPr="00B10BDD">
        <w:rPr>
          <w:rFonts w:ascii="Book Antiqua" w:eastAsia="Book Antiqua" w:hAnsi="Book Antiqua" w:cs="Book Antiqua"/>
          <w:color w:val="000000"/>
          <w:vertAlign w:val="superscript"/>
        </w:rPr>
        <w:t>4,5,13]</w:t>
      </w:r>
      <w:r w:rsidRPr="00B10BDD">
        <w:rPr>
          <w:rFonts w:ascii="Book Antiqua" w:eastAsia="Book Antiqua" w:hAnsi="Book Antiqua" w:cs="Book Antiqua"/>
          <w:color w:val="000000"/>
        </w:rPr>
        <w:t>.</w:t>
      </w:r>
    </w:p>
    <w:p w14:paraId="6AFF134C" w14:textId="0E062CD3" w:rsidR="00A77B3E" w:rsidRPr="00B10BDD" w:rsidRDefault="00543835" w:rsidP="00B10BDD">
      <w:pPr>
        <w:spacing w:line="360" w:lineRule="auto"/>
        <w:ind w:firstLineChars="100" w:firstLine="240"/>
        <w:jc w:val="both"/>
        <w:rPr>
          <w:rFonts w:ascii="Book Antiqua" w:hAnsi="Book Antiqua"/>
        </w:rPr>
      </w:pPr>
      <w:r w:rsidRPr="00B10BDD">
        <w:rPr>
          <w:rFonts w:ascii="Book Antiqua" w:eastAsia="Book Antiqua" w:hAnsi="Book Antiqua" w:cs="Book Antiqua"/>
          <w:color w:val="000000"/>
        </w:rPr>
        <w:t>In walled</w:t>
      </w:r>
      <w:r w:rsidR="002D19FB" w:rsidRPr="00B10BDD">
        <w:rPr>
          <w:rFonts w:ascii="Book Antiqua" w:eastAsia="Book Antiqua" w:hAnsi="Book Antiqua" w:cs="Book Antiqua"/>
          <w:color w:val="000000"/>
        </w:rPr>
        <w:t xml:space="preserve"> </w:t>
      </w:r>
      <w:r w:rsidRPr="00B10BDD">
        <w:rPr>
          <w:rFonts w:ascii="Book Antiqua" w:eastAsia="Book Antiqua" w:hAnsi="Book Antiqua" w:cs="Book Antiqua"/>
          <w:color w:val="000000"/>
        </w:rPr>
        <w:t xml:space="preserve">off pancreatic necrosis (WOPN), debridement of the necrosis can be done surgically or by EUS which is less at risk of complications compared to conventional </w:t>
      </w:r>
      <w:proofErr w:type="gramStart"/>
      <w:r w:rsidRPr="00B10BDD">
        <w:rPr>
          <w:rFonts w:ascii="Book Antiqua" w:eastAsia="Book Antiqua" w:hAnsi="Book Antiqua" w:cs="Book Antiqua"/>
          <w:color w:val="000000"/>
        </w:rPr>
        <w:t>surgery</w:t>
      </w:r>
      <w:r w:rsidRPr="00B10BDD">
        <w:rPr>
          <w:rFonts w:ascii="Book Antiqua" w:eastAsia="Book Antiqua" w:hAnsi="Book Antiqua" w:cs="Book Antiqua"/>
          <w:color w:val="000000"/>
          <w:vertAlign w:val="superscript"/>
        </w:rPr>
        <w:t>[</w:t>
      </w:r>
      <w:proofErr w:type="gramEnd"/>
      <w:r w:rsidRPr="00B10BDD">
        <w:rPr>
          <w:rFonts w:ascii="Book Antiqua" w:eastAsia="Book Antiqua" w:hAnsi="Book Antiqua" w:cs="Book Antiqua"/>
          <w:color w:val="000000"/>
          <w:vertAlign w:val="superscript"/>
        </w:rPr>
        <w:t>3,15,16]</w:t>
      </w:r>
      <w:r w:rsidRPr="00B10BDD">
        <w:rPr>
          <w:rFonts w:ascii="Book Antiqua" w:eastAsia="Book Antiqua" w:hAnsi="Book Antiqua" w:cs="Book Antiqua"/>
          <w:color w:val="000000"/>
        </w:rPr>
        <w:t xml:space="preserve">. The usual procedure for the drainage and debridement of WOPN is a puncture of the collection under EUS and dilation of the track using a cystotome or a </w:t>
      </w:r>
      <w:proofErr w:type="gramStart"/>
      <w:r w:rsidRPr="00B10BDD">
        <w:rPr>
          <w:rFonts w:ascii="Book Antiqua" w:eastAsia="Book Antiqua" w:hAnsi="Book Antiqua" w:cs="Book Antiqua"/>
          <w:color w:val="000000"/>
        </w:rPr>
        <w:t>balloon</w:t>
      </w:r>
      <w:r w:rsidRPr="00B10BDD">
        <w:rPr>
          <w:rFonts w:ascii="Book Antiqua" w:eastAsia="Book Antiqua" w:hAnsi="Book Antiqua" w:cs="Book Antiqua"/>
          <w:color w:val="000000"/>
          <w:vertAlign w:val="superscript"/>
        </w:rPr>
        <w:t>[</w:t>
      </w:r>
      <w:proofErr w:type="gramEnd"/>
      <w:r w:rsidRPr="00B10BDD">
        <w:rPr>
          <w:rFonts w:ascii="Book Antiqua" w:eastAsia="Book Antiqua" w:hAnsi="Book Antiqua" w:cs="Book Antiqua"/>
          <w:color w:val="000000"/>
          <w:vertAlign w:val="superscript"/>
        </w:rPr>
        <w:t>15,16]</w:t>
      </w:r>
      <w:r w:rsidRPr="00B10BDD">
        <w:rPr>
          <w:rFonts w:ascii="Book Antiqua" w:eastAsia="Book Antiqua" w:hAnsi="Book Antiqua" w:cs="Book Antiqua"/>
          <w:color w:val="000000"/>
        </w:rPr>
        <w:t xml:space="preserve">. Endoscopic drainage of WOPN is then assured by the placement of multiple double pigtail stents or by installing a </w:t>
      </w:r>
      <w:r w:rsidR="00522715" w:rsidRPr="00B10BDD">
        <w:rPr>
          <w:rFonts w:ascii="Book Antiqua" w:eastAsia="Book Antiqua" w:hAnsi="Book Antiqua" w:cs="Book Antiqua"/>
          <w:color w:val="000000"/>
        </w:rPr>
        <w:t>lumen apposing metal stent</w:t>
      </w:r>
      <w:r w:rsidRPr="00B10BDD">
        <w:rPr>
          <w:rFonts w:ascii="Book Antiqua" w:eastAsia="Book Antiqua" w:hAnsi="Book Antiqua" w:cs="Book Antiqua"/>
          <w:color w:val="000000"/>
        </w:rPr>
        <w:t xml:space="preserve"> (LAMS) under EUS and use the stent as an access to get inside the necrosis for debridement of the </w:t>
      </w:r>
      <w:proofErr w:type="gramStart"/>
      <w:r w:rsidRPr="00B10BDD">
        <w:rPr>
          <w:rFonts w:ascii="Book Antiqua" w:eastAsia="Book Antiqua" w:hAnsi="Book Antiqua" w:cs="Book Antiqua"/>
          <w:color w:val="000000"/>
        </w:rPr>
        <w:t>WOPN</w:t>
      </w:r>
      <w:r w:rsidRPr="00B10BDD">
        <w:rPr>
          <w:rFonts w:ascii="Book Antiqua" w:eastAsia="Book Antiqua" w:hAnsi="Book Antiqua" w:cs="Book Antiqua"/>
          <w:color w:val="000000"/>
          <w:vertAlign w:val="superscript"/>
        </w:rPr>
        <w:t>[</w:t>
      </w:r>
      <w:proofErr w:type="gramEnd"/>
      <w:r w:rsidRPr="00B10BDD">
        <w:rPr>
          <w:rFonts w:ascii="Book Antiqua" w:eastAsia="Book Antiqua" w:hAnsi="Book Antiqua" w:cs="Book Antiqua"/>
          <w:color w:val="000000"/>
          <w:vertAlign w:val="superscript"/>
        </w:rPr>
        <w:t>15]</w:t>
      </w:r>
      <w:r w:rsidRPr="00B10BDD">
        <w:rPr>
          <w:rFonts w:ascii="Book Antiqua" w:eastAsia="Book Antiqua" w:hAnsi="Book Antiqua" w:cs="Book Antiqua"/>
          <w:color w:val="000000"/>
        </w:rPr>
        <w:t>. Knowing that surgical drainage of SHH is an invasive and risky procedure, that the site of the hematoma can make percutaneous drainage difficult</w:t>
      </w:r>
      <w:r w:rsidRPr="00B10BDD">
        <w:rPr>
          <w:rFonts w:ascii="Book Antiqua" w:eastAsia="Book Antiqua" w:hAnsi="Book Antiqua" w:cs="Book Antiqua"/>
          <w:color w:val="000000"/>
          <w:vertAlign w:val="superscript"/>
        </w:rPr>
        <w:t>[1,4,5]</w:t>
      </w:r>
      <w:r w:rsidRPr="00B10BDD">
        <w:rPr>
          <w:rFonts w:ascii="Book Antiqua" w:eastAsia="Book Antiqua" w:hAnsi="Book Antiqua" w:cs="Book Antiqua"/>
          <w:color w:val="000000"/>
        </w:rPr>
        <w:t xml:space="preserve">, that EUS drainage of a liver abscess is an effective and successful method to drain difficult to access abscess using a </w:t>
      </w:r>
      <w:proofErr w:type="spellStart"/>
      <w:r w:rsidRPr="00B10BDD">
        <w:rPr>
          <w:rFonts w:ascii="Book Antiqua" w:eastAsia="Book Antiqua" w:hAnsi="Book Antiqua" w:cs="Book Antiqua"/>
          <w:color w:val="000000"/>
        </w:rPr>
        <w:t>transgastric</w:t>
      </w:r>
      <w:proofErr w:type="spellEnd"/>
      <w:r w:rsidRPr="00B10BDD">
        <w:rPr>
          <w:rFonts w:ascii="Book Antiqua" w:eastAsia="Book Antiqua" w:hAnsi="Book Antiqua" w:cs="Book Antiqua"/>
          <w:color w:val="000000"/>
        </w:rPr>
        <w:t xml:space="preserve"> or </w:t>
      </w:r>
      <w:proofErr w:type="spellStart"/>
      <w:r w:rsidRPr="00B10BDD">
        <w:rPr>
          <w:rFonts w:ascii="Book Antiqua" w:eastAsia="Book Antiqua" w:hAnsi="Book Antiqua" w:cs="Book Antiqua"/>
          <w:color w:val="000000"/>
        </w:rPr>
        <w:t>transduodenal</w:t>
      </w:r>
      <w:proofErr w:type="spellEnd"/>
      <w:r w:rsidRPr="00B10BDD">
        <w:rPr>
          <w:rFonts w:ascii="Book Antiqua" w:eastAsia="Book Antiqua" w:hAnsi="Book Antiqua" w:cs="Book Antiqua"/>
          <w:color w:val="000000"/>
        </w:rPr>
        <w:t xml:space="preserve"> approach</w:t>
      </w:r>
      <w:r w:rsidRPr="00B10BDD">
        <w:rPr>
          <w:rFonts w:ascii="Book Antiqua" w:eastAsia="Book Antiqua" w:hAnsi="Book Antiqua" w:cs="Book Antiqua"/>
          <w:color w:val="000000"/>
          <w:vertAlign w:val="superscript"/>
        </w:rPr>
        <w:t>[4,5,7]</w:t>
      </w:r>
      <w:r w:rsidRPr="00B10BDD">
        <w:rPr>
          <w:rFonts w:ascii="Book Antiqua" w:eastAsia="Book Antiqua" w:hAnsi="Book Antiqua" w:cs="Book Antiqua"/>
          <w:color w:val="000000"/>
        </w:rPr>
        <w:t xml:space="preserve"> and that EUS is used in debridement of WOPN</w:t>
      </w:r>
      <w:r w:rsidRPr="00B10BDD">
        <w:rPr>
          <w:rFonts w:ascii="Book Antiqua" w:eastAsia="Book Antiqua" w:hAnsi="Book Antiqua" w:cs="Book Antiqua"/>
          <w:color w:val="000000"/>
          <w:vertAlign w:val="superscript"/>
        </w:rPr>
        <w:t>[15,16]</w:t>
      </w:r>
      <w:r w:rsidRPr="00B10BDD">
        <w:rPr>
          <w:rFonts w:ascii="Book Antiqua" w:eastAsia="Book Antiqua" w:hAnsi="Book Antiqua" w:cs="Book Antiqua"/>
          <w:color w:val="000000"/>
        </w:rPr>
        <w:t>; we hypothesized that debridement of a SHH using EUS could be successful.</w:t>
      </w:r>
    </w:p>
    <w:p w14:paraId="569438E7" w14:textId="77777777" w:rsidR="00A77B3E" w:rsidRPr="00B10BDD" w:rsidRDefault="00A77B3E" w:rsidP="00B10BDD">
      <w:pPr>
        <w:spacing w:line="360" w:lineRule="auto"/>
        <w:jc w:val="both"/>
        <w:rPr>
          <w:rFonts w:ascii="Book Antiqua" w:hAnsi="Book Antiqua"/>
        </w:rPr>
      </w:pPr>
    </w:p>
    <w:p w14:paraId="0F57DE26" w14:textId="7777777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b/>
          <w:caps/>
          <w:color w:val="000000"/>
          <w:u w:val="single"/>
        </w:rPr>
        <w:t>CASE PRESENTATION</w:t>
      </w:r>
    </w:p>
    <w:p w14:paraId="38F1FE52" w14:textId="7777777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b/>
          <w:i/>
          <w:color w:val="000000"/>
        </w:rPr>
        <w:t>Chief complaints</w:t>
      </w:r>
    </w:p>
    <w:p w14:paraId="36B65134" w14:textId="00205271"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color w:val="000000"/>
        </w:rPr>
        <w:t xml:space="preserve">We report the case of </w:t>
      </w:r>
      <w:proofErr w:type="gramStart"/>
      <w:r w:rsidRPr="00B10BDD">
        <w:rPr>
          <w:rFonts w:ascii="Book Antiqua" w:eastAsia="Book Antiqua" w:hAnsi="Book Antiqua" w:cs="Book Antiqua"/>
          <w:color w:val="000000"/>
        </w:rPr>
        <w:t>a</w:t>
      </w:r>
      <w:proofErr w:type="gramEnd"/>
      <w:r w:rsidRPr="00B10BDD">
        <w:rPr>
          <w:rFonts w:ascii="Book Antiqua" w:eastAsia="Book Antiqua" w:hAnsi="Book Antiqua" w:cs="Book Antiqua"/>
          <w:color w:val="000000"/>
        </w:rPr>
        <w:t xml:space="preserve"> 82 year</w:t>
      </w:r>
      <w:r w:rsidR="00D1171A" w:rsidRPr="00B10BDD">
        <w:rPr>
          <w:rFonts w:ascii="Book Antiqua" w:eastAsia="Book Antiqua" w:hAnsi="Book Antiqua" w:cs="Book Antiqua"/>
          <w:color w:val="000000"/>
        </w:rPr>
        <w:t>s</w:t>
      </w:r>
      <w:r w:rsidRPr="00B10BDD">
        <w:rPr>
          <w:rFonts w:ascii="Book Antiqua" w:eastAsia="Book Antiqua" w:hAnsi="Book Antiqua" w:cs="Book Antiqua"/>
          <w:color w:val="000000"/>
        </w:rPr>
        <w:t xml:space="preserve"> old male, known for a pancreatic cystic lesion under punctual surveillance by EUS.</w:t>
      </w:r>
    </w:p>
    <w:p w14:paraId="0B560153" w14:textId="77777777" w:rsidR="00A77B3E" w:rsidRPr="00B10BDD" w:rsidRDefault="00A77B3E" w:rsidP="00B10BDD">
      <w:pPr>
        <w:spacing w:line="360" w:lineRule="auto"/>
        <w:jc w:val="both"/>
        <w:rPr>
          <w:rFonts w:ascii="Book Antiqua" w:hAnsi="Book Antiqua"/>
        </w:rPr>
      </w:pPr>
    </w:p>
    <w:p w14:paraId="7D7D80ED" w14:textId="7777777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b/>
          <w:i/>
          <w:color w:val="000000"/>
        </w:rPr>
        <w:t>History of present illness</w:t>
      </w:r>
    </w:p>
    <w:p w14:paraId="52C7F1A4" w14:textId="6C93C0D9" w:rsidR="00A77B3E" w:rsidRPr="00B10BDD" w:rsidRDefault="002427D7" w:rsidP="00B10BDD">
      <w:pPr>
        <w:spacing w:line="360" w:lineRule="auto"/>
        <w:jc w:val="both"/>
        <w:rPr>
          <w:rFonts w:ascii="Book Antiqua" w:hAnsi="Book Antiqua"/>
        </w:rPr>
      </w:pPr>
      <w:r w:rsidRPr="00B10BDD">
        <w:rPr>
          <w:rFonts w:ascii="Book Antiqua" w:eastAsia="Book Antiqua" w:hAnsi="Book Antiqua" w:cs="Book Antiqua"/>
          <w:color w:val="000000"/>
        </w:rPr>
        <w:t xml:space="preserve">The patient has </w:t>
      </w:r>
      <w:r w:rsidR="00543835" w:rsidRPr="00B10BDD">
        <w:rPr>
          <w:rFonts w:ascii="Book Antiqua" w:eastAsia="Book Antiqua" w:hAnsi="Book Antiqua" w:cs="Book Antiqua"/>
          <w:color w:val="000000"/>
        </w:rPr>
        <w:t>a pancreatic cystic lesion under punctual surveillance by EUS</w:t>
      </w:r>
      <w:r w:rsidRPr="00B10BDD">
        <w:rPr>
          <w:rFonts w:ascii="Book Antiqua" w:eastAsia="Book Antiqua" w:hAnsi="Book Antiqua" w:cs="Book Antiqua"/>
          <w:color w:val="000000"/>
        </w:rPr>
        <w:t>.</w:t>
      </w:r>
    </w:p>
    <w:p w14:paraId="5B8E0FFF" w14:textId="77777777" w:rsidR="00A77B3E" w:rsidRPr="00B10BDD" w:rsidRDefault="00A77B3E" w:rsidP="00B10BDD">
      <w:pPr>
        <w:spacing w:line="360" w:lineRule="auto"/>
        <w:jc w:val="both"/>
        <w:rPr>
          <w:rFonts w:ascii="Book Antiqua" w:hAnsi="Book Antiqua"/>
        </w:rPr>
      </w:pPr>
    </w:p>
    <w:p w14:paraId="7408874B" w14:textId="7777777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b/>
          <w:i/>
          <w:color w:val="000000"/>
        </w:rPr>
        <w:t>History of past illness</w:t>
      </w:r>
    </w:p>
    <w:p w14:paraId="063B4A67" w14:textId="0C7BEDA3" w:rsidR="00A77B3E" w:rsidRPr="00B10BDD" w:rsidRDefault="002427D7" w:rsidP="00B10BDD">
      <w:pPr>
        <w:spacing w:line="360" w:lineRule="auto"/>
        <w:jc w:val="both"/>
        <w:rPr>
          <w:rFonts w:ascii="Book Antiqua" w:hAnsi="Book Antiqua"/>
        </w:rPr>
      </w:pPr>
      <w:r w:rsidRPr="00B10BDD">
        <w:rPr>
          <w:rFonts w:ascii="Book Antiqua" w:eastAsia="Book Antiqua" w:hAnsi="Book Antiqua" w:cs="Book Antiqua"/>
          <w:color w:val="000000"/>
        </w:rPr>
        <w:t>The history of past illness are</w:t>
      </w:r>
      <w:r w:rsidR="00543835" w:rsidRPr="00B10BDD">
        <w:rPr>
          <w:rFonts w:ascii="Book Antiqua" w:eastAsia="Book Antiqua" w:hAnsi="Book Antiqua" w:cs="Book Antiqua"/>
          <w:color w:val="000000"/>
        </w:rPr>
        <w:t xml:space="preserve"> chronic kidney failure, hypertension, type 2 diabetes, dyslipidemia and coronary artery disease for which he took medication.</w:t>
      </w:r>
    </w:p>
    <w:p w14:paraId="2BA1F22A" w14:textId="77777777" w:rsidR="00A77B3E" w:rsidRPr="00B10BDD" w:rsidRDefault="00A77B3E" w:rsidP="00B10BDD">
      <w:pPr>
        <w:spacing w:line="360" w:lineRule="auto"/>
        <w:jc w:val="both"/>
        <w:rPr>
          <w:rFonts w:ascii="Book Antiqua" w:hAnsi="Book Antiqua"/>
        </w:rPr>
      </w:pPr>
    </w:p>
    <w:p w14:paraId="7ED3F731" w14:textId="7777777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b/>
          <w:i/>
          <w:color w:val="000000"/>
        </w:rPr>
        <w:t>Personal and family history</w:t>
      </w:r>
    </w:p>
    <w:p w14:paraId="5062E975" w14:textId="72A065CD" w:rsidR="00A77B3E" w:rsidRPr="00B10BDD" w:rsidRDefault="00AB407B" w:rsidP="00B10BDD">
      <w:pPr>
        <w:spacing w:line="360" w:lineRule="auto"/>
        <w:jc w:val="both"/>
        <w:rPr>
          <w:rFonts w:ascii="Book Antiqua" w:eastAsia="Book Antiqua" w:hAnsi="Book Antiqua" w:cs="Book Antiqua"/>
          <w:color w:val="000000"/>
        </w:rPr>
      </w:pPr>
      <w:r w:rsidRPr="00B10BDD">
        <w:rPr>
          <w:rFonts w:ascii="Book Antiqua" w:eastAsia="Book Antiqua" w:hAnsi="Book Antiqua" w:cs="Book Antiqua"/>
          <w:color w:val="000000"/>
        </w:rPr>
        <w:lastRenderedPageBreak/>
        <w:t>None personal or family history</w:t>
      </w:r>
      <w:r w:rsidR="00EB444C" w:rsidRPr="00B10BDD">
        <w:rPr>
          <w:rFonts w:ascii="Book Antiqua" w:eastAsia="Book Antiqua" w:hAnsi="Book Antiqua" w:cs="Book Antiqua"/>
          <w:color w:val="000000"/>
        </w:rPr>
        <w:t>.</w:t>
      </w:r>
    </w:p>
    <w:p w14:paraId="47C8CD09" w14:textId="77777777" w:rsidR="00AB407B" w:rsidRPr="00B10BDD" w:rsidRDefault="00AB407B" w:rsidP="00B10BDD">
      <w:pPr>
        <w:spacing w:line="360" w:lineRule="auto"/>
        <w:jc w:val="both"/>
        <w:rPr>
          <w:rFonts w:ascii="Book Antiqua" w:hAnsi="Book Antiqua"/>
        </w:rPr>
      </w:pPr>
    </w:p>
    <w:p w14:paraId="7DA2FE46" w14:textId="7777777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b/>
          <w:i/>
          <w:color w:val="000000"/>
        </w:rPr>
        <w:t>Physical examination</w:t>
      </w:r>
    </w:p>
    <w:p w14:paraId="7101BC49" w14:textId="7777777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color w:val="000000"/>
        </w:rPr>
        <w:t>During a routine monitoring of the pancreatic cystic lesion, EUS revealed a focal dilatation of the left intrahepatic bile duct.</w:t>
      </w:r>
    </w:p>
    <w:p w14:paraId="6AA13C45" w14:textId="77777777" w:rsidR="00A77B3E" w:rsidRPr="00B10BDD" w:rsidRDefault="00A77B3E" w:rsidP="00B10BDD">
      <w:pPr>
        <w:spacing w:line="360" w:lineRule="auto"/>
        <w:jc w:val="both"/>
        <w:rPr>
          <w:rFonts w:ascii="Book Antiqua" w:hAnsi="Book Antiqua"/>
        </w:rPr>
      </w:pPr>
    </w:p>
    <w:p w14:paraId="469217BB" w14:textId="7777777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b/>
          <w:i/>
          <w:color w:val="000000"/>
        </w:rPr>
        <w:t>Laboratory examinations</w:t>
      </w:r>
    </w:p>
    <w:p w14:paraId="6DA533A7" w14:textId="6F720C16"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color w:val="000000"/>
        </w:rPr>
        <w:t>His laboratory tests showed white blood cells at 10</w:t>
      </w:r>
      <w:r w:rsidR="002427D7" w:rsidRPr="00B10BDD">
        <w:rPr>
          <w:rFonts w:ascii="Book Antiqua" w:eastAsia="Book Antiqua" w:hAnsi="Book Antiqua" w:cs="Book Antiqua"/>
          <w:color w:val="000000"/>
        </w:rPr>
        <w:t>.</w:t>
      </w:r>
      <w:r w:rsidRPr="00B10BDD">
        <w:rPr>
          <w:rFonts w:ascii="Book Antiqua" w:eastAsia="Book Antiqua" w:hAnsi="Book Antiqua" w:cs="Book Antiqua"/>
          <w:color w:val="000000"/>
        </w:rPr>
        <w:t>9 × 10</w:t>
      </w:r>
      <w:r w:rsidRPr="00B10BDD">
        <w:rPr>
          <w:rFonts w:ascii="Book Antiqua" w:eastAsia="Book Antiqua" w:hAnsi="Book Antiqua" w:cs="Book Antiqua"/>
          <w:color w:val="000000"/>
          <w:vertAlign w:val="superscript"/>
        </w:rPr>
        <w:t>9</w:t>
      </w:r>
      <w:r w:rsidRPr="00B10BDD">
        <w:rPr>
          <w:rFonts w:ascii="Book Antiqua" w:eastAsia="Book Antiqua" w:hAnsi="Book Antiqua" w:cs="Book Antiqua"/>
          <w:color w:val="000000"/>
        </w:rPr>
        <w:t xml:space="preserve">/L, hemoglobin at 109 g/L, bilirubin at 23 </w:t>
      </w:r>
      <w:proofErr w:type="spellStart"/>
      <w:r w:rsidR="002427D7" w:rsidRPr="00B10BDD">
        <w:rPr>
          <w:rFonts w:ascii="Book Antiqua" w:hAnsi="Book Antiqua" w:cs="Book Antiqua"/>
          <w:color w:val="000000"/>
          <w:lang w:eastAsia="zh-CN"/>
        </w:rPr>
        <w:t>μ</w:t>
      </w:r>
      <w:r w:rsidRPr="00B10BDD">
        <w:rPr>
          <w:rFonts w:ascii="Book Antiqua" w:eastAsia="Book Antiqua" w:hAnsi="Book Antiqua" w:cs="Book Antiqua"/>
          <w:color w:val="000000"/>
        </w:rPr>
        <w:t>mol</w:t>
      </w:r>
      <w:proofErr w:type="spellEnd"/>
      <w:r w:rsidRPr="00B10BDD">
        <w:rPr>
          <w:rFonts w:ascii="Book Antiqua" w:eastAsia="Book Antiqua" w:hAnsi="Book Antiqua" w:cs="Book Antiqua"/>
          <w:color w:val="000000"/>
        </w:rPr>
        <w:t xml:space="preserve">/L, alkaline phosphatase 231 U/L, </w:t>
      </w:r>
      <w:r w:rsidR="002427D7" w:rsidRPr="00B10BDD">
        <w:rPr>
          <w:rFonts w:ascii="Book Antiqua" w:eastAsia="Book Antiqua" w:hAnsi="Book Antiqua" w:cs="Book Antiqua"/>
          <w:color w:val="000000"/>
        </w:rPr>
        <w:t>aspartate aminotransferase</w:t>
      </w:r>
      <w:r w:rsidRPr="00B10BDD">
        <w:rPr>
          <w:rFonts w:ascii="Book Antiqua" w:eastAsia="Book Antiqua" w:hAnsi="Book Antiqua" w:cs="Book Antiqua"/>
          <w:color w:val="000000"/>
        </w:rPr>
        <w:t xml:space="preserve"> 70 U/L, </w:t>
      </w:r>
      <w:r w:rsidR="002427D7" w:rsidRPr="00B10BDD">
        <w:rPr>
          <w:rFonts w:ascii="Book Antiqua" w:eastAsia="Book Antiqua" w:hAnsi="Book Antiqua" w:cs="Book Antiqua"/>
          <w:color w:val="000000"/>
        </w:rPr>
        <w:t>alanine aminotransferase</w:t>
      </w:r>
      <w:r w:rsidRPr="00B10BDD">
        <w:rPr>
          <w:rFonts w:ascii="Book Antiqua" w:eastAsia="Book Antiqua" w:hAnsi="Book Antiqua" w:cs="Book Antiqua"/>
          <w:color w:val="000000"/>
        </w:rPr>
        <w:t xml:space="preserve"> 134 U/L and CA199 at 315 </w:t>
      </w:r>
      <w:proofErr w:type="spellStart"/>
      <w:r w:rsidRPr="00B10BDD">
        <w:rPr>
          <w:rFonts w:ascii="Book Antiqua" w:eastAsia="Book Antiqua" w:hAnsi="Book Antiqua" w:cs="Book Antiqua"/>
          <w:color w:val="000000"/>
        </w:rPr>
        <w:t>kU</w:t>
      </w:r>
      <w:proofErr w:type="spellEnd"/>
      <w:r w:rsidRPr="00B10BDD">
        <w:rPr>
          <w:rFonts w:ascii="Book Antiqua" w:eastAsia="Book Antiqua" w:hAnsi="Book Antiqua" w:cs="Book Antiqua"/>
          <w:color w:val="000000"/>
        </w:rPr>
        <w:t xml:space="preserve">/L. Hours after the percutaneous drainage, the patient developed right upper quadrant pain and the hemoglobin level went down to 62 g/L. </w:t>
      </w:r>
    </w:p>
    <w:p w14:paraId="75BB7BE2" w14:textId="77777777" w:rsidR="00A77B3E" w:rsidRPr="00B10BDD" w:rsidRDefault="00A77B3E" w:rsidP="00B10BDD">
      <w:pPr>
        <w:spacing w:line="360" w:lineRule="auto"/>
        <w:jc w:val="both"/>
        <w:rPr>
          <w:rFonts w:ascii="Book Antiqua" w:hAnsi="Book Antiqua"/>
        </w:rPr>
      </w:pPr>
    </w:p>
    <w:p w14:paraId="348C94CC" w14:textId="7777777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b/>
          <w:i/>
          <w:color w:val="000000"/>
        </w:rPr>
        <w:t>Imaging examinations</w:t>
      </w:r>
    </w:p>
    <w:p w14:paraId="4ECE7E7B" w14:textId="69A7F94D" w:rsidR="00A77B3E" w:rsidRPr="00B10BDD" w:rsidRDefault="002427D7" w:rsidP="00B10BDD">
      <w:pPr>
        <w:spacing w:line="360" w:lineRule="auto"/>
        <w:jc w:val="both"/>
        <w:rPr>
          <w:rFonts w:ascii="Book Antiqua" w:eastAsia="Book Antiqua" w:hAnsi="Book Antiqua" w:cs="Book Antiqua"/>
          <w:color w:val="000000"/>
        </w:rPr>
      </w:pPr>
      <w:r w:rsidRPr="00B10BDD">
        <w:rPr>
          <w:rFonts w:ascii="Book Antiqua" w:eastAsia="Book Antiqua" w:hAnsi="Book Antiqua" w:cs="Book Antiqua"/>
          <w:color w:val="000000"/>
        </w:rPr>
        <w:t>Sequential endoscopic retrograde cholangiopancreatography was performed with cytology brushing and dilatation of a left intrahepatic biliary stricture followed by deployment of a 15</w:t>
      </w:r>
      <w:r w:rsidR="00962E6F" w:rsidRPr="00B10BDD">
        <w:rPr>
          <w:rFonts w:ascii="Book Antiqua" w:eastAsia="Book Antiqua" w:hAnsi="Book Antiqua" w:cs="Book Antiqua"/>
          <w:color w:val="000000"/>
        </w:rPr>
        <w:t xml:space="preserve"> </w:t>
      </w:r>
      <w:r w:rsidRPr="00B10BDD">
        <w:rPr>
          <w:rFonts w:ascii="Book Antiqua" w:eastAsia="Book Antiqua" w:hAnsi="Book Antiqua" w:cs="Book Antiqua"/>
          <w:color w:val="000000"/>
        </w:rPr>
        <w:t>cm 8.5</w:t>
      </w:r>
      <w:r w:rsidR="00962E6F" w:rsidRPr="00B10BDD">
        <w:rPr>
          <w:rFonts w:ascii="Book Antiqua" w:eastAsia="Book Antiqua" w:hAnsi="Book Antiqua" w:cs="Book Antiqua"/>
          <w:color w:val="000000"/>
        </w:rPr>
        <w:t xml:space="preserve"> </w:t>
      </w:r>
      <w:r w:rsidRPr="00B10BDD">
        <w:rPr>
          <w:rFonts w:ascii="Book Antiqua" w:eastAsia="Book Antiqua" w:hAnsi="Book Antiqua" w:cs="Book Antiqua"/>
          <w:color w:val="000000"/>
        </w:rPr>
        <w:t>Fr plastic stent in that area. A percutaneous drain in the left intrahepatic bile duct was then added in radiology.</w:t>
      </w:r>
    </w:p>
    <w:p w14:paraId="4CF005DC" w14:textId="77777777" w:rsidR="002427D7" w:rsidRPr="00B10BDD" w:rsidRDefault="002427D7" w:rsidP="00B10BDD">
      <w:pPr>
        <w:spacing w:line="360" w:lineRule="auto"/>
        <w:jc w:val="both"/>
        <w:rPr>
          <w:rFonts w:ascii="Book Antiqua" w:hAnsi="Book Antiqua"/>
        </w:rPr>
      </w:pPr>
    </w:p>
    <w:p w14:paraId="62D7083B" w14:textId="7777777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b/>
          <w:caps/>
          <w:color w:val="000000"/>
          <w:u w:val="single"/>
        </w:rPr>
        <w:t>FINAL DIAGNOSIS</w:t>
      </w:r>
    </w:p>
    <w:p w14:paraId="6E639E37" w14:textId="7777777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color w:val="000000"/>
        </w:rPr>
        <w:t>The patient developed cholangitis.</w:t>
      </w:r>
    </w:p>
    <w:p w14:paraId="7EB99B90" w14:textId="77777777" w:rsidR="00A77B3E" w:rsidRPr="00B10BDD" w:rsidRDefault="00A77B3E" w:rsidP="00B10BDD">
      <w:pPr>
        <w:spacing w:line="360" w:lineRule="auto"/>
        <w:jc w:val="both"/>
        <w:rPr>
          <w:rFonts w:ascii="Book Antiqua" w:hAnsi="Book Antiqua"/>
        </w:rPr>
      </w:pPr>
    </w:p>
    <w:p w14:paraId="3191DF9F" w14:textId="7777777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b/>
          <w:caps/>
          <w:color w:val="000000"/>
          <w:u w:val="single"/>
        </w:rPr>
        <w:t>TREATMENT</w:t>
      </w:r>
    </w:p>
    <w:p w14:paraId="15635E91" w14:textId="63F05987" w:rsidR="00962E6F" w:rsidRPr="00B10BDD" w:rsidRDefault="00543835" w:rsidP="00B10BDD">
      <w:pPr>
        <w:spacing w:line="360" w:lineRule="auto"/>
        <w:jc w:val="both"/>
        <w:rPr>
          <w:rFonts w:ascii="Book Antiqua" w:hAnsi="Book Antiqua"/>
        </w:rPr>
      </w:pPr>
      <w:r w:rsidRPr="00B10BDD">
        <w:rPr>
          <w:rFonts w:ascii="Book Antiqua" w:eastAsia="Book Antiqua" w:hAnsi="Book Antiqua" w:cs="Book Antiqua"/>
          <w:color w:val="000000"/>
        </w:rPr>
        <w:t xml:space="preserve">A control </w:t>
      </w:r>
      <w:r w:rsidR="00E75880" w:rsidRPr="00B10BDD">
        <w:rPr>
          <w:rFonts w:ascii="Book Antiqua" w:eastAsia="Book Antiqua" w:hAnsi="Book Antiqua" w:cs="Book Antiqua"/>
          <w:color w:val="000000"/>
        </w:rPr>
        <w:t>computed tomography (</w:t>
      </w:r>
      <w:r w:rsidRPr="00B10BDD">
        <w:rPr>
          <w:rFonts w:ascii="Book Antiqua" w:eastAsia="Book Antiqua" w:hAnsi="Book Antiqua" w:cs="Book Antiqua"/>
          <w:color w:val="000000"/>
        </w:rPr>
        <w:t>CT</w:t>
      </w:r>
      <w:r w:rsidR="00E75880" w:rsidRPr="00B10BDD">
        <w:rPr>
          <w:rFonts w:ascii="Book Antiqua" w:eastAsia="Book Antiqua" w:hAnsi="Book Antiqua" w:cs="Book Antiqua"/>
          <w:color w:val="000000"/>
        </w:rPr>
        <w:t>)</w:t>
      </w:r>
      <w:r w:rsidRPr="00B10BDD">
        <w:rPr>
          <w:rFonts w:ascii="Book Antiqua" w:eastAsia="Book Antiqua" w:hAnsi="Book Antiqua" w:cs="Book Antiqua"/>
          <w:color w:val="000000"/>
        </w:rPr>
        <w:t xml:space="preserve"> scan revealed a 12</w:t>
      </w:r>
      <w:r w:rsidR="00962E6F" w:rsidRPr="00B10BDD">
        <w:rPr>
          <w:rFonts w:ascii="Book Antiqua" w:eastAsia="Book Antiqua" w:hAnsi="Book Antiqua" w:cs="Book Antiqua"/>
          <w:color w:val="000000"/>
        </w:rPr>
        <w:t>.</w:t>
      </w:r>
      <w:r w:rsidRPr="00B10BDD">
        <w:rPr>
          <w:rFonts w:ascii="Book Antiqua" w:eastAsia="Book Antiqua" w:hAnsi="Book Antiqua" w:cs="Book Antiqua"/>
          <w:color w:val="000000"/>
        </w:rPr>
        <w:t>5</w:t>
      </w:r>
      <w:r w:rsidR="00962E6F" w:rsidRPr="00B10BDD">
        <w:rPr>
          <w:rFonts w:ascii="Book Antiqua" w:eastAsia="Book Antiqua" w:hAnsi="Book Antiqua" w:cs="Book Antiqua"/>
          <w:color w:val="000000"/>
        </w:rPr>
        <w:t xml:space="preserve"> cm × </w:t>
      </w:r>
      <w:r w:rsidRPr="00B10BDD">
        <w:rPr>
          <w:rFonts w:ascii="Book Antiqua" w:eastAsia="Book Antiqua" w:hAnsi="Book Antiqua" w:cs="Book Antiqua"/>
          <w:color w:val="000000"/>
        </w:rPr>
        <w:t>10</w:t>
      </w:r>
      <w:r w:rsidR="00962E6F" w:rsidRPr="00B10BDD">
        <w:rPr>
          <w:rFonts w:ascii="Book Antiqua" w:eastAsia="Book Antiqua" w:hAnsi="Book Antiqua" w:cs="Book Antiqua"/>
          <w:color w:val="000000"/>
        </w:rPr>
        <w:t>.</w:t>
      </w:r>
      <w:r w:rsidRPr="00B10BDD">
        <w:rPr>
          <w:rFonts w:ascii="Book Antiqua" w:eastAsia="Book Antiqua" w:hAnsi="Book Antiqua" w:cs="Book Antiqua"/>
          <w:color w:val="000000"/>
        </w:rPr>
        <w:t>5</w:t>
      </w:r>
      <w:r w:rsidR="00962E6F" w:rsidRPr="00B10BDD">
        <w:rPr>
          <w:rFonts w:ascii="Book Antiqua" w:eastAsia="Book Antiqua" w:hAnsi="Book Antiqua" w:cs="Book Antiqua"/>
          <w:color w:val="000000"/>
        </w:rPr>
        <w:t xml:space="preserve"> cm × </w:t>
      </w:r>
      <w:r w:rsidRPr="00B10BDD">
        <w:rPr>
          <w:rFonts w:ascii="Book Antiqua" w:eastAsia="Book Antiqua" w:hAnsi="Book Antiqua" w:cs="Book Antiqua"/>
          <w:color w:val="000000"/>
        </w:rPr>
        <w:t>12</w:t>
      </w:r>
      <w:r w:rsidR="00962E6F" w:rsidRPr="00B10BDD">
        <w:rPr>
          <w:rFonts w:ascii="Book Antiqua" w:eastAsia="Book Antiqua" w:hAnsi="Book Antiqua" w:cs="Book Antiqua"/>
          <w:color w:val="000000"/>
        </w:rPr>
        <w:t>.</w:t>
      </w:r>
      <w:r w:rsidRPr="00B10BDD">
        <w:rPr>
          <w:rFonts w:ascii="Book Antiqua" w:eastAsia="Book Antiqua" w:hAnsi="Book Antiqua" w:cs="Book Antiqua"/>
          <w:color w:val="000000"/>
        </w:rPr>
        <w:t>5 cm hypodense lesion compatible with a SHH in the left lobe (segment 3) (</w:t>
      </w:r>
      <w:r w:rsidR="00962E6F" w:rsidRPr="00B10BDD">
        <w:rPr>
          <w:rFonts w:ascii="Book Antiqua" w:eastAsia="Book Antiqua" w:hAnsi="Book Antiqua" w:cs="Book Antiqua"/>
          <w:color w:val="000000"/>
        </w:rPr>
        <w:t>F</w:t>
      </w:r>
      <w:r w:rsidRPr="00B10BDD">
        <w:rPr>
          <w:rFonts w:ascii="Book Antiqua" w:eastAsia="Book Antiqua" w:hAnsi="Book Antiqua" w:cs="Book Antiqua"/>
          <w:color w:val="000000"/>
        </w:rPr>
        <w:t xml:space="preserve">igure </w:t>
      </w:r>
      <w:r w:rsidR="00962E6F" w:rsidRPr="00B10BDD">
        <w:rPr>
          <w:rFonts w:ascii="Book Antiqua" w:eastAsia="Book Antiqua" w:hAnsi="Book Antiqua" w:cs="Book Antiqua"/>
          <w:color w:val="000000"/>
        </w:rPr>
        <w:t>1</w:t>
      </w:r>
      <w:r w:rsidRPr="00B10BDD">
        <w:rPr>
          <w:rFonts w:ascii="Book Antiqua" w:eastAsia="Book Antiqua" w:hAnsi="Book Antiqua" w:cs="Book Antiqua"/>
          <w:color w:val="000000"/>
        </w:rPr>
        <w:t>). The patient was sent back in radiology and there was no active bleeding or pseudoaneurysm during the arteriography. Over the next days the patient developed a fever. A percutaneous 10</w:t>
      </w:r>
      <w:r w:rsidR="00962E6F" w:rsidRPr="00B10BDD">
        <w:rPr>
          <w:rFonts w:ascii="Book Antiqua" w:eastAsia="Book Antiqua" w:hAnsi="Book Antiqua" w:cs="Book Antiqua"/>
          <w:color w:val="000000"/>
        </w:rPr>
        <w:t xml:space="preserve"> </w:t>
      </w:r>
      <w:r w:rsidRPr="00B10BDD">
        <w:rPr>
          <w:rFonts w:ascii="Book Antiqua" w:eastAsia="Book Antiqua" w:hAnsi="Book Antiqua" w:cs="Book Antiqua"/>
          <w:color w:val="000000"/>
        </w:rPr>
        <w:t xml:space="preserve">Fr catheter was inserted in the hematoma to attempt drainage and was repositioned once. Only a modest amount of bloody fluid was collected (150 mL). After </w:t>
      </w:r>
      <w:r w:rsidRPr="00B10BDD">
        <w:rPr>
          <w:rFonts w:ascii="Book Antiqua" w:eastAsia="Book Antiqua" w:hAnsi="Book Antiqua" w:cs="Book Antiqua"/>
          <w:color w:val="000000"/>
        </w:rPr>
        <w:lastRenderedPageBreak/>
        <w:t>a month of conservative treatment and a failed attempt to wean the patient from antibiotics, a control CT scan showed an expansion of the SHH with air bubbles within. Percutaneous drainage was again performed in radiology using a multiperforated 10</w:t>
      </w:r>
      <w:r w:rsidR="00962E6F" w:rsidRPr="00B10BDD">
        <w:rPr>
          <w:rFonts w:ascii="Book Antiqua" w:eastAsia="Book Antiqua" w:hAnsi="Book Antiqua" w:cs="Book Antiqua"/>
          <w:color w:val="000000"/>
        </w:rPr>
        <w:t xml:space="preserve"> </w:t>
      </w:r>
      <w:r w:rsidRPr="00B10BDD">
        <w:rPr>
          <w:rFonts w:ascii="Book Antiqua" w:eastAsia="Book Antiqua" w:hAnsi="Book Antiqua" w:cs="Book Antiqua"/>
          <w:color w:val="000000"/>
        </w:rPr>
        <w:t>F</w:t>
      </w:r>
      <w:r w:rsidR="00962E6F" w:rsidRPr="00B10BDD">
        <w:rPr>
          <w:rFonts w:ascii="Book Antiqua" w:eastAsia="Book Antiqua" w:hAnsi="Book Antiqua" w:cs="Book Antiqua"/>
          <w:color w:val="000000"/>
        </w:rPr>
        <w:t>r</w:t>
      </w:r>
      <w:r w:rsidRPr="00B10BDD">
        <w:rPr>
          <w:rFonts w:ascii="Book Antiqua" w:eastAsia="Book Antiqua" w:hAnsi="Book Antiqua" w:cs="Book Antiqua"/>
          <w:color w:val="000000"/>
        </w:rPr>
        <w:t xml:space="preserve"> stent and drained 100</w:t>
      </w:r>
      <w:r w:rsidR="00962E6F" w:rsidRPr="00B10BDD">
        <w:rPr>
          <w:rFonts w:ascii="Book Antiqua" w:eastAsia="Book Antiqua" w:hAnsi="Book Antiqua" w:cs="Book Antiqua"/>
          <w:color w:val="000000"/>
        </w:rPr>
        <w:t xml:space="preserve"> </w:t>
      </w:r>
      <w:r w:rsidRPr="00B10BDD">
        <w:rPr>
          <w:rFonts w:ascii="Book Antiqua" w:eastAsia="Book Antiqua" w:hAnsi="Book Antiqua" w:cs="Book Antiqua"/>
          <w:color w:val="000000"/>
        </w:rPr>
        <w:t>cc of bloody liquid. Control CT showed a slow regression of the SHH and a thick wall around it.</w:t>
      </w:r>
    </w:p>
    <w:p w14:paraId="4057EC86" w14:textId="4F3C3D51" w:rsidR="00A77B3E" w:rsidRPr="00B10BDD" w:rsidRDefault="00543835" w:rsidP="00B10BDD">
      <w:pPr>
        <w:spacing w:line="360" w:lineRule="auto"/>
        <w:ind w:firstLineChars="100" w:firstLine="240"/>
        <w:jc w:val="both"/>
        <w:rPr>
          <w:rFonts w:ascii="Book Antiqua" w:hAnsi="Book Antiqua"/>
        </w:rPr>
      </w:pPr>
      <w:r w:rsidRPr="00B10BDD">
        <w:rPr>
          <w:rFonts w:ascii="Book Antiqua" w:eastAsia="Book Antiqua" w:hAnsi="Book Antiqua" w:cs="Book Antiqua"/>
          <w:color w:val="000000"/>
        </w:rPr>
        <w:t>Seeing the slow rate of resorption of the infected SHH, a consultation in hepatobiliary surgery was obtained but the patient was deemed too sick to withstand surgery. After consent from the patient, we decided to perform a EUS drainage of the infected SHH with a 10</w:t>
      </w:r>
      <w:r w:rsidR="00962E6F" w:rsidRPr="00B10BDD">
        <w:rPr>
          <w:rFonts w:ascii="Book Antiqua" w:eastAsia="Book Antiqua" w:hAnsi="Book Antiqua" w:cs="Book Antiqua"/>
          <w:color w:val="000000"/>
        </w:rPr>
        <w:t xml:space="preserve"> </w:t>
      </w:r>
      <w:r w:rsidRPr="00B10BDD">
        <w:rPr>
          <w:rFonts w:ascii="Book Antiqua" w:eastAsia="Book Antiqua" w:hAnsi="Book Antiqua" w:cs="Book Antiqua"/>
          <w:color w:val="000000"/>
        </w:rPr>
        <w:t xml:space="preserve">mm </w:t>
      </w:r>
      <w:r w:rsidR="00962E6F" w:rsidRPr="00B10BDD">
        <w:rPr>
          <w:rFonts w:ascii="Book Antiqua" w:eastAsia="Book Antiqua" w:hAnsi="Book Antiqua" w:cs="Book Antiqua"/>
          <w:color w:val="000000"/>
        </w:rPr>
        <w:t>×</w:t>
      </w:r>
      <w:r w:rsidRPr="00B10BDD">
        <w:rPr>
          <w:rFonts w:ascii="Book Antiqua" w:eastAsia="Book Antiqua" w:hAnsi="Book Antiqua" w:cs="Book Antiqua"/>
          <w:color w:val="000000"/>
        </w:rPr>
        <w:t xml:space="preserve"> 15 mm LAMS (Hot-</w:t>
      </w:r>
      <w:proofErr w:type="spellStart"/>
      <w:r w:rsidRPr="00B10BDD">
        <w:rPr>
          <w:rFonts w:ascii="Book Antiqua" w:eastAsia="Book Antiqua" w:hAnsi="Book Antiqua" w:cs="Book Antiqua"/>
          <w:color w:val="000000"/>
        </w:rPr>
        <w:t>Axios</w:t>
      </w:r>
      <w:proofErr w:type="spellEnd"/>
      <w:r w:rsidRPr="00B10BDD">
        <w:rPr>
          <w:rFonts w:ascii="Book Antiqua" w:eastAsia="Book Antiqua" w:hAnsi="Book Antiqua" w:cs="Book Antiqua"/>
          <w:color w:val="000000"/>
        </w:rPr>
        <w:t>, Boston scientific</w:t>
      </w:r>
      <w:r w:rsidRPr="00B10BDD">
        <w:rPr>
          <w:rFonts w:ascii="Book Antiqua" w:eastAsia="Book Antiqua" w:hAnsi="Book Antiqua" w:cs="Book Antiqua"/>
          <w:i/>
          <w:iCs/>
          <w:color w:val="000000"/>
        </w:rPr>
        <w:t>)</w:t>
      </w:r>
      <w:r w:rsidRPr="00B10BDD">
        <w:rPr>
          <w:rFonts w:ascii="Book Antiqua" w:eastAsia="Book Antiqua" w:hAnsi="Book Antiqua" w:cs="Book Antiqua"/>
          <w:color w:val="000000"/>
        </w:rPr>
        <w:t xml:space="preserve"> by a </w:t>
      </w:r>
      <w:proofErr w:type="spellStart"/>
      <w:r w:rsidRPr="00B10BDD">
        <w:rPr>
          <w:rFonts w:ascii="Book Antiqua" w:eastAsia="Book Antiqua" w:hAnsi="Book Antiqua" w:cs="Book Antiqua"/>
          <w:color w:val="000000"/>
        </w:rPr>
        <w:t>transgastric</w:t>
      </w:r>
      <w:proofErr w:type="spellEnd"/>
      <w:r w:rsidRPr="00B10BDD">
        <w:rPr>
          <w:rFonts w:ascii="Book Antiqua" w:eastAsia="Book Antiqua" w:hAnsi="Book Antiqua" w:cs="Book Antiqua"/>
          <w:color w:val="000000"/>
        </w:rPr>
        <w:t xml:space="preserve"> approach under conscious sedation. The collection appeared heterogenous, surrounded by a thick wall and very close to the stomach smaller curvature. Considering the location of the SHH, the puncture was easy, and deployment of the LAMS was done using the standard </w:t>
      </w:r>
      <w:proofErr w:type="spellStart"/>
      <w:r w:rsidRPr="00B10BDD">
        <w:rPr>
          <w:rFonts w:ascii="Book Antiqua" w:eastAsia="Book Antiqua" w:hAnsi="Book Antiqua" w:cs="Book Antiqua"/>
          <w:color w:val="000000"/>
        </w:rPr>
        <w:t>Seldinger</w:t>
      </w:r>
      <w:proofErr w:type="spellEnd"/>
      <w:r w:rsidRPr="00B10BDD">
        <w:rPr>
          <w:rFonts w:ascii="Book Antiqua" w:eastAsia="Book Antiqua" w:hAnsi="Book Antiqua" w:cs="Book Antiqua"/>
          <w:color w:val="000000"/>
        </w:rPr>
        <w:t xml:space="preserve"> technique. Pus and blood were drained from the hematoma into the stomach immediately after deployment. After the procedure, the patient recovered well, with no adverse event. The two percutaneous drains were removed. The following day, the first of four debridement sessions under conscious sedation were performed with a standard gastroscope through the LAMS</w:t>
      </w:r>
      <w:r w:rsidRPr="00B10BDD">
        <w:rPr>
          <w:rFonts w:ascii="Book Antiqua" w:eastAsia="Book Antiqua" w:hAnsi="Book Antiqua" w:cs="Book Antiqua"/>
          <w:i/>
          <w:iCs/>
          <w:color w:val="000000"/>
        </w:rPr>
        <w:t xml:space="preserve"> </w:t>
      </w:r>
      <w:r w:rsidRPr="00B10BDD">
        <w:rPr>
          <w:rFonts w:ascii="Book Antiqua" w:eastAsia="Book Antiqua" w:hAnsi="Book Antiqua" w:cs="Book Antiqua"/>
          <w:color w:val="000000"/>
        </w:rPr>
        <w:t>(</w:t>
      </w:r>
      <w:r w:rsidR="00962E6F" w:rsidRPr="00B10BDD">
        <w:rPr>
          <w:rFonts w:ascii="Book Antiqua" w:eastAsia="Book Antiqua" w:hAnsi="Book Antiqua" w:cs="Book Antiqua"/>
          <w:color w:val="000000"/>
        </w:rPr>
        <w:t>F</w:t>
      </w:r>
      <w:r w:rsidRPr="00B10BDD">
        <w:rPr>
          <w:rFonts w:ascii="Book Antiqua" w:eastAsia="Book Antiqua" w:hAnsi="Book Antiqua" w:cs="Book Antiqua"/>
          <w:color w:val="000000"/>
        </w:rPr>
        <w:t xml:space="preserve">igure </w:t>
      </w:r>
      <w:r w:rsidR="00962E6F" w:rsidRPr="00B10BDD">
        <w:rPr>
          <w:rFonts w:ascii="Book Antiqua" w:eastAsia="Book Antiqua" w:hAnsi="Book Antiqua" w:cs="Book Antiqua"/>
          <w:color w:val="000000"/>
        </w:rPr>
        <w:t>2</w:t>
      </w:r>
      <w:r w:rsidRPr="00B10BDD">
        <w:rPr>
          <w:rFonts w:ascii="Book Antiqua" w:eastAsia="Book Antiqua" w:hAnsi="Book Antiqua" w:cs="Book Antiqua"/>
          <w:color w:val="000000"/>
        </w:rPr>
        <w:t>). Dilatation of the LAMS at 18 mm was needed at the first debridement. Each debridement session lasted between 30</w:t>
      </w:r>
      <w:r w:rsidR="00962E6F" w:rsidRPr="00B10BDD">
        <w:rPr>
          <w:rFonts w:ascii="Book Antiqua" w:eastAsia="Book Antiqua" w:hAnsi="Book Antiqua" w:cs="Book Antiqua"/>
          <w:color w:val="000000"/>
        </w:rPr>
        <w:t>-</w:t>
      </w:r>
      <w:r w:rsidRPr="00B10BDD">
        <w:rPr>
          <w:rFonts w:ascii="Book Antiqua" w:eastAsia="Book Antiqua" w:hAnsi="Book Antiqua" w:cs="Book Antiqua"/>
          <w:color w:val="000000"/>
        </w:rPr>
        <w:t>35 min. Informed consent was obtained before each session. At the end of each debridement, a double-sided pigtail 7 Fr drain was installed inside the LAMS stent to help drain the SHH and maintain position and patency.</w:t>
      </w:r>
    </w:p>
    <w:p w14:paraId="0819BA7B" w14:textId="77777777" w:rsidR="00A77B3E" w:rsidRPr="00B10BDD" w:rsidRDefault="00A77B3E" w:rsidP="00B10BDD">
      <w:pPr>
        <w:spacing w:line="360" w:lineRule="auto"/>
        <w:jc w:val="both"/>
        <w:rPr>
          <w:rFonts w:ascii="Book Antiqua" w:hAnsi="Book Antiqua"/>
        </w:rPr>
      </w:pPr>
    </w:p>
    <w:p w14:paraId="5E13C671" w14:textId="7777777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b/>
          <w:caps/>
          <w:color w:val="000000"/>
          <w:u w:val="single"/>
        </w:rPr>
        <w:t>OUTCOME AND FOLLOW-UP</w:t>
      </w:r>
    </w:p>
    <w:p w14:paraId="37B0BB03" w14:textId="491B5593"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color w:val="000000"/>
        </w:rPr>
        <w:t>After the fourth debridement, the endoscopic appearance of the SHH cavity was clean with whitish walls and a CT scan revealed a massive regression of the SHH (2</w:t>
      </w:r>
      <w:r w:rsidR="00962E6F" w:rsidRPr="00B10BDD">
        <w:rPr>
          <w:rFonts w:ascii="Book Antiqua" w:eastAsia="Book Antiqua" w:hAnsi="Book Antiqua" w:cs="Book Antiqua"/>
          <w:color w:val="000000"/>
        </w:rPr>
        <w:t>.</w:t>
      </w:r>
      <w:r w:rsidRPr="00B10BDD">
        <w:rPr>
          <w:rFonts w:ascii="Book Antiqua" w:eastAsia="Book Antiqua" w:hAnsi="Book Antiqua" w:cs="Book Antiqua"/>
          <w:color w:val="000000"/>
        </w:rPr>
        <w:t>2</w:t>
      </w:r>
      <w:r w:rsidR="00962E6F" w:rsidRPr="00B10BDD">
        <w:rPr>
          <w:rFonts w:ascii="Book Antiqua" w:eastAsia="Book Antiqua" w:hAnsi="Book Antiqua" w:cs="Book Antiqua"/>
          <w:color w:val="000000"/>
        </w:rPr>
        <w:t xml:space="preserve"> cm × </w:t>
      </w:r>
      <w:r w:rsidRPr="00B10BDD">
        <w:rPr>
          <w:rFonts w:ascii="Book Antiqua" w:eastAsia="Book Antiqua" w:hAnsi="Book Antiqua" w:cs="Book Antiqua"/>
          <w:color w:val="000000"/>
        </w:rPr>
        <w:t>3</w:t>
      </w:r>
      <w:r w:rsidR="00962E6F" w:rsidRPr="00B10BDD">
        <w:rPr>
          <w:rFonts w:ascii="Book Antiqua" w:eastAsia="Book Antiqua" w:hAnsi="Book Antiqua" w:cs="Book Antiqua"/>
          <w:color w:val="000000"/>
        </w:rPr>
        <w:t>.</w:t>
      </w:r>
      <w:r w:rsidRPr="00B10BDD">
        <w:rPr>
          <w:rFonts w:ascii="Book Antiqua" w:eastAsia="Book Antiqua" w:hAnsi="Book Antiqua" w:cs="Book Antiqua"/>
          <w:color w:val="000000"/>
        </w:rPr>
        <w:t>1</w:t>
      </w:r>
      <w:r w:rsidR="00962E6F" w:rsidRPr="00B10BDD">
        <w:rPr>
          <w:rFonts w:ascii="Book Antiqua" w:eastAsia="Book Antiqua" w:hAnsi="Book Antiqua" w:cs="Book Antiqua"/>
          <w:color w:val="000000"/>
        </w:rPr>
        <w:t xml:space="preserve"> </w:t>
      </w:r>
      <w:r w:rsidRPr="00B10BDD">
        <w:rPr>
          <w:rFonts w:ascii="Book Antiqua" w:eastAsia="Book Antiqua" w:hAnsi="Book Antiqua" w:cs="Book Antiqua"/>
          <w:color w:val="000000"/>
        </w:rPr>
        <w:t>cm); showing that the EUS procedure was a success. The LAMS was then removed endoscopically and the fistula between the stomach and the SHH closed immediately. The patient recovered well</w:t>
      </w:r>
      <w:r w:rsidR="000D4202" w:rsidRPr="00B10BDD">
        <w:rPr>
          <w:rFonts w:ascii="Book Antiqua" w:eastAsia="Book Antiqua" w:hAnsi="Book Antiqua" w:cs="Book Antiqua"/>
          <w:color w:val="000000"/>
        </w:rPr>
        <w:t xml:space="preserve"> (Figure 3)</w:t>
      </w:r>
      <w:r w:rsidRPr="00B10BDD">
        <w:rPr>
          <w:rFonts w:ascii="Book Antiqua" w:eastAsia="Book Antiqua" w:hAnsi="Book Antiqua" w:cs="Book Antiqua"/>
          <w:color w:val="000000"/>
        </w:rPr>
        <w:t>.</w:t>
      </w:r>
    </w:p>
    <w:p w14:paraId="12033364" w14:textId="77777777" w:rsidR="00A77B3E" w:rsidRPr="00B10BDD" w:rsidRDefault="00A77B3E" w:rsidP="00B10BDD">
      <w:pPr>
        <w:spacing w:line="360" w:lineRule="auto"/>
        <w:jc w:val="both"/>
        <w:rPr>
          <w:rFonts w:ascii="Book Antiqua" w:hAnsi="Book Antiqua"/>
        </w:rPr>
      </w:pPr>
    </w:p>
    <w:p w14:paraId="1FD739E1" w14:textId="7777777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b/>
          <w:caps/>
          <w:color w:val="000000"/>
          <w:u w:val="single"/>
        </w:rPr>
        <w:lastRenderedPageBreak/>
        <w:t>DISCUSSION</w:t>
      </w:r>
    </w:p>
    <w:p w14:paraId="08E870FA" w14:textId="77777777" w:rsidR="000B770B" w:rsidRPr="00B10BDD" w:rsidRDefault="00543835" w:rsidP="00B10BDD">
      <w:pPr>
        <w:spacing w:line="360" w:lineRule="auto"/>
        <w:jc w:val="both"/>
        <w:rPr>
          <w:rFonts w:ascii="Book Antiqua" w:hAnsi="Book Antiqua"/>
        </w:rPr>
      </w:pPr>
      <w:r w:rsidRPr="00B10BDD">
        <w:rPr>
          <w:rFonts w:ascii="Book Antiqua" w:eastAsia="Book Antiqua" w:hAnsi="Book Antiqua" w:cs="Book Antiqua"/>
          <w:color w:val="000000"/>
        </w:rPr>
        <w:t xml:space="preserve">SHH is an “accumulation of blood between the Glisson’s capsule and the liver parenchyma; rupture into the peritoneum has a 75% mortality </w:t>
      </w:r>
      <w:proofErr w:type="gramStart"/>
      <w:r w:rsidRPr="00B10BDD">
        <w:rPr>
          <w:rFonts w:ascii="Book Antiqua" w:eastAsia="Book Antiqua" w:hAnsi="Book Antiqua" w:cs="Book Antiqua"/>
          <w:color w:val="000000"/>
        </w:rPr>
        <w:t>rate”</w:t>
      </w:r>
      <w:r w:rsidRPr="00B10BDD">
        <w:rPr>
          <w:rFonts w:ascii="Book Antiqua" w:eastAsia="Book Antiqua" w:hAnsi="Book Antiqua" w:cs="Book Antiqua"/>
          <w:color w:val="000000"/>
          <w:vertAlign w:val="superscript"/>
        </w:rPr>
        <w:t>[</w:t>
      </w:r>
      <w:proofErr w:type="gramEnd"/>
      <w:r w:rsidRPr="00B10BDD">
        <w:rPr>
          <w:rFonts w:ascii="Book Antiqua" w:eastAsia="Book Antiqua" w:hAnsi="Book Antiqua" w:cs="Book Antiqua"/>
          <w:color w:val="000000"/>
          <w:vertAlign w:val="superscript"/>
        </w:rPr>
        <w:t>10]</w:t>
      </w:r>
      <w:r w:rsidRPr="00B10BDD">
        <w:rPr>
          <w:rFonts w:ascii="Book Antiqua" w:eastAsia="Book Antiqua" w:hAnsi="Book Antiqua" w:cs="Book Antiqua"/>
          <w:color w:val="000000"/>
        </w:rPr>
        <w:t xml:space="preserve"> which makes it life threatening</w:t>
      </w:r>
      <w:r w:rsidRPr="00B10BDD">
        <w:rPr>
          <w:rFonts w:ascii="Book Antiqua" w:eastAsia="Book Antiqua" w:hAnsi="Book Antiqua" w:cs="Book Antiqua"/>
          <w:color w:val="000000"/>
          <w:vertAlign w:val="superscript"/>
        </w:rPr>
        <w:t>[11]</w:t>
      </w:r>
      <w:r w:rsidRPr="00B10BDD">
        <w:rPr>
          <w:rFonts w:ascii="Book Antiqua" w:eastAsia="Book Antiqua" w:hAnsi="Book Antiqua" w:cs="Book Antiqua"/>
          <w:color w:val="000000"/>
        </w:rPr>
        <w:t xml:space="preserve">. In this case, the SHH was present for more than 3 </w:t>
      </w:r>
      <w:proofErr w:type="spellStart"/>
      <w:r w:rsidRPr="00B10BDD">
        <w:rPr>
          <w:rFonts w:ascii="Book Antiqua" w:eastAsia="Book Antiqua" w:hAnsi="Book Antiqua" w:cs="Book Antiqua"/>
          <w:color w:val="000000"/>
        </w:rPr>
        <w:t>mo</w:t>
      </w:r>
      <w:proofErr w:type="spellEnd"/>
      <w:r w:rsidRPr="00B10BDD">
        <w:rPr>
          <w:rFonts w:ascii="Book Antiqua" w:eastAsia="Book Antiqua" w:hAnsi="Book Antiqua" w:cs="Book Antiqua"/>
          <w:color w:val="000000"/>
        </w:rPr>
        <w:t xml:space="preserve">, giving it time to organize itself and coagulate making it refractory to percutaneous drainage. Moreover, the SHH was infected, and the patient was under antibiotics for 6 </w:t>
      </w:r>
      <w:proofErr w:type="spellStart"/>
      <w:r w:rsidRPr="00B10BDD">
        <w:rPr>
          <w:rFonts w:ascii="Book Antiqua" w:eastAsia="Book Antiqua" w:hAnsi="Book Antiqua" w:cs="Book Antiqua"/>
          <w:color w:val="000000"/>
        </w:rPr>
        <w:t>wk</w:t>
      </w:r>
      <w:proofErr w:type="spellEnd"/>
      <w:r w:rsidRPr="00B10BDD">
        <w:rPr>
          <w:rFonts w:ascii="Book Antiqua" w:eastAsia="Book Antiqua" w:hAnsi="Book Antiqua" w:cs="Book Antiqua"/>
          <w:color w:val="000000"/>
        </w:rPr>
        <w:t xml:space="preserve"> without any success. Finally, the patient couldn’t withstand surgery, so we had no choice but to try EUS drainage as a therapeutic procedure.</w:t>
      </w:r>
    </w:p>
    <w:p w14:paraId="2C0CC32D" w14:textId="77777777" w:rsidR="000B770B" w:rsidRPr="00B10BDD" w:rsidRDefault="00543835" w:rsidP="00B10BDD">
      <w:pPr>
        <w:spacing w:line="360" w:lineRule="auto"/>
        <w:ind w:firstLineChars="100" w:firstLine="240"/>
        <w:jc w:val="both"/>
        <w:rPr>
          <w:rFonts w:ascii="Book Antiqua" w:hAnsi="Book Antiqua"/>
        </w:rPr>
      </w:pPr>
      <w:r w:rsidRPr="00B10BDD">
        <w:rPr>
          <w:rFonts w:ascii="Book Antiqua" w:eastAsia="Book Antiqua" w:hAnsi="Book Antiqua" w:cs="Book Antiqua"/>
          <w:color w:val="000000"/>
        </w:rPr>
        <w:t xml:space="preserve">Important factors helped us choose this approach: </w:t>
      </w:r>
      <w:r w:rsidR="000B770B" w:rsidRPr="00B10BDD">
        <w:rPr>
          <w:rFonts w:ascii="Book Antiqua" w:eastAsia="Book Antiqua" w:hAnsi="Book Antiqua" w:cs="Book Antiqua"/>
          <w:color w:val="000000"/>
        </w:rPr>
        <w:t>T</w:t>
      </w:r>
      <w:r w:rsidRPr="00B10BDD">
        <w:rPr>
          <w:rFonts w:ascii="Book Antiqua" w:eastAsia="Book Antiqua" w:hAnsi="Book Antiqua" w:cs="Book Antiqua"/>
          <w:color w:val="000000"/>
        </w:rPr>
        <w:t>he patient didn’t have any coagulopathy; the encapsulated look and thick walls of the SHH; the anatomy of this region and the proximity of the SHH, in segment 3 of the liver, with the small curvature of the stomach; the absence of pseudoaneurysm or active bleeding on the arteriogram and our experience in the debridement of WOPN. Altogether, it made us confident that EUS drainage and debridement under conscious sedation was the right approach. This way we were able to use a known and proven technique to a novel situation (</w:t>
      </w:r>
      <w:r w:rsidRPr="00B10BDD">
        <w:rPr>
          <w:rFonts w:ascii="Book Antiqua" w:eastAsia="Book Antiqua" w:hAnsi="Book Antiqua" w:cs="Book Antiqua"/>
          <w:i/>
          <w:iCs/>
          <w:color w:val="000000"/>
        </w:rPr>
        <w:t>i.e.</w:t>
      </w:r>
      <w:r w:rsidR="000B770B" w:rsidRPr="00B10BDD">
        <w:rPr>
          <w:rFonts w:ascii="Book Antiqua" w:eastAsia="Book Antiqua" w:hAnsi="Book Antiqua" w:cs="Book Antiqua"/>
          <w:i/>
          <w:iCs/>
          <w:color w:val="000000"/>
        </w:rPr>
        <w:t>,</w:t>
      </w:r>
      <w:r w:rsidRPr="00B10BDD">
        <w:rPr>
          <w:rFonts w:ascii="Book Antiqua" w:eastAsia="Book Antiqua" w:hAnsi="Book Antiqua" w:cs="Book Antiqua"/>
          <w:color w:val="000000"/>
        </w:rPr>
        <w:t xml:space="preserve"> SHH). The procedure was a success, since after drainage and debridement, there was a significant reduction in the volume of the SHH (</w:t>
      </w:r>
      <w:r w:rsidR="000B770B" w:rsidRPr="00B10BDD">
        <w:rPr>
          <w:rFonts w:ascii="Book Antiqua" w:eastAsia="Book Antiqua" w:hAnsi="Book Antiqua" w:cs="Book Antiqua"/>
          <w:color w:val="000000"/>
        </w:rPr>
        <w:t>F</w:t>
      </w:r>
      <w:r w:rsidRPr="00B10BDD">
        <w:rPr>
          <w:rFonts w:ascii="Book Antiqua" w:eastAsia="Book Antiqua" w:hAnsi="Book Antiqua" w:cs="Book Antiqua"/>
          <w:color w:val="000000"/>
        </w:rPr>
        <w:t xml:space="preserve">igure </w:t>
      </w:r>
      <w:r w:rsidR="000B770B" w:rsidRPr="00B10BDD">
        <w:rPr>
          <w:rFonts w:ascii="Book Antiqua" w:eastAsia="Book Antiqua" w:hAnsi="Book Antiqua" w:cs="Book Antiqua"/>
          <w:color w:val="000000"/>
        </w:rPr>
        <w:t>1</w:t>
      </w:r>
      <w:r w:rsidRPr="00B10BDD">
        <w:rPr>
          <w:rFonts w:ascii="Book Antiqua" w:eastAsia="Book Antiqua" w:hAnsi="Book Antiqua" w:cs="Book Antiqua"/>
          <w:color w:val="000000"/>
        </w:rPr>
        <w:t>).</w:t>
      </w:r>
    </w:p>
    <w:p w14:paraId="04148760" w14:textId="77777777" w:rsidR="000B770B" w:rsidRPr="00B10BDD" w:rsidRDefault="00543835" w:rsidP="00B10BDD">
      <w:pPr>
        <w:spacing w:line="360" w:lineRule="auto"/>
        <w:ind w:firstLineChars="100" w:firstLine="240"/>
        <w:jc w:val="both"/>
        <w:rPr>
          <w:rFonts w:ascii="Book Antiqua" w:hAnsi="Book Antiqua"/>
        </w:rPr>
      </w:pPr>
      <w:r w:rsidRPr="00B10BDD">
        <w:rPr>
          <w:rFonts w:ascii="Book Antiqua" w:eastAsia="Book Antiqua" w:hAnsi="Book Antiqua" w:cs="Book Antiqua"/>
          <w:color w:val="000000"/>
        </w:rPr>
        <w:t>This makes it the first EUS drainage and debridement of a SHH to our knowledge in the medical literature. We warn that this technique</w:t>
      </w:r>
      <w:r w:rsidRPr="00B10BDD">
        <w:rPr>
          <w:rFonts w:ascii="Book Antiqua" w:eastAsia="Book Antiqua" w:hAnsi="Book Antiqua" w:cs="Book Antiqua"/>
          <w:b/>
          <w:bCs/>
          <w:color w:val="000000"/>
        </w:rPr>
        <w:t xml:space="preserve"> </w:t>
      </w:r>
      <w:r w:rsidRPr="00B10BDD">
        <w:rPr>
          <w:rFonts w:ascii="Book Antiqua" w:eastAsia="Book Antiqua" w:hAnsi="Book Antiqua" w:cs="Book Antiqua"/>
          <w:color w:val="000000"/>
        </w:rPr>
        <w:t xml:space="preserve">may be used only in cases where the collection is near the gastric or duodenal wall and when there is an experienced endoscopist who has competence in therapeutic EUS. The use of a </w:t>
      </w:r>
      <w:proofErr w:type="spellStart"/>
      <w:r w:rsidRPr="00B10BDD">
        <w:rPr>
          <w:rFonts w:ascii="Book Antiqua" w:eastAsia="Book Antiqua" w:hAnsi="Book Antiqua" w:cs="Book Antiqua"/>
          <w:color w:val="000000"/>
        </w:rPr>
        <w:t>naso</w:t>
      </w:r>
      <w:proofErr w:type="spellEnd"/>
      <w:r w:rsidRPr="00B10BDD">
        <w:rPr>
          <w:rFonts w:ascii="Book Antiqua" w:eastAsia="Book Antiqua" w:hAnsi="Book Antiqua" w:cs="Book Antiqua"/>
          <w:color w:val="000000"/>
        </w:rPr>
        <w:t xml:space="preserve">-cystic tube to improve irrigation and shorten the resolution of SHH is debatable. </w:t>
      </w:r>
      <w:r w:rsidRPr="00B10BDD">
        <w:rPr>
          <w:rFonts w:ascii="Book Antiqua" w:eastAsia="Book Antiqua" w:hAnsi="Book Antiqua" w:cs="Book Antiqua"/>
          <w:color w:val="000000"/>
          <w:shd w:val="clear" w:color="auto" w:fill="FFFFFF"/>
        </w:rPr>
        <w:t xml:space="preserve">Those tube are used also for common bile duct infection but are not well tolerated by patients. </w:t>
      </w:r>
      <w:r w:rsidRPr="00B10BDD">
        <w:rPr>
          <w:rFonts w:ascii="Book Antiqua" w:eastAsia="Book Antiqua" w:hAnsi="Book Antiqua" w:cs="Book Antiqua"/>
          <w:color w:val="000000"/>
        </w:rPr>
        <w:t xml:space="preserve">We decided to keep the LAMS in place for 2 </w:t>
      </w:r>
      <w:proofErr w:type="spellStart"/>
      <w:r w:rsidRPr="00B10BDD">
        <w:rPr>
          <w:rFonts w:ascii="Book Antiqua" w:eastAsia="Book Antiqua" w:hAnsi="Book Antiqua" w:cs="Book Antiqua"/>
          <w:color w:val="000000"/>
        </w:rPr>
        <w:t>mo</w:t>
      </w:r>
      <w:proofErr w:type="spellEnd"/>
      <w:r w:rsidRPr="00B10BDD">
        <w:rPr>
          <w:rFonts w:ascii="Book Antiqua" w:eastAsia="Book Antiqua" w:hAnsi="Book Antiqua" w:cs="Book Antiqua"/>
          <w:color w:val="000000"/>
        </w:rPr>
        <w:t xml:space="preserve"> to maintain the fistula wide open and make the access to the SHH easier. We removed it after the fourth debridement when the SHH was resolved. It is usually advised to remove those stents after 4</w:t>
      </w:r>
      <w:r w:rsidR="000B770B" w:rsidRPr="00B10BDD">
        <w:rPr>
          <w:rFonts w:ascii="Book Antiqua" w:eastAsia="Book Antiqua" w:hAnsi="Book Antiqua" w:cs="Book Antiqua"/>
          <w:color w:val="000000"/>
        </w:rPr>
        <w:t>-</w:t>
      </w:r>
      <w:r w:rsidRPr="00B10BDD">
        <w:rPr>
          <w:rFonts w:ascii="Book Antiqua" w:eastAsia="Book Antiqua" w:hAnsi="Book Antiqua" w:cs="Book Antiqua"/>
          <w:color w:val="000000"/>
        </w:rPr>
        <w:t xml:space="preserve">6 </w:t>
      </w:r>
      <w:proofErr w:type="spellStart"/>
      <w:r w:rsidRPr="00B10BDD">
        <w:rPr>
          <w:rFonts w:ascii="Book Antiqua" w:eastAsia="Book Antiqua" w:hAnsi="Book Antiqua" w:cs="Book Antiqua"/>
          <w:color w:val="000000"/>
        </w:rPr>
        <w:t>wk</w:t>
      </w:r>
      <w:proofErr w:type="spellEnd"/>
      <w:r w:rsidRPr="00B10BDD">
        <w:rPr>
          <w:rFonts w:ascii="Book Antiqua" w:eastAsia="Book Antiqua" w:hAnsi="Book Antiqua" w:cs="Book Antiqua"/>
          <w:color w:val="000000"/>
        </w:rPr>
        <w:t xml:space="preserve"> to avoid potential bleeding due to mucosal </w:t>
      </w:r>
      <w:proofErr w:type="gramStart"/>
      <w:r w:rsidRPr="00B10BDD">
        <w:rPr>
          <w:rFonts w:ascii="Book Antiqua" w:eastAsia="Book Antiqua" w:hAnsi="Book Antiqua" w:cs="Book Antiqua"/>
          <w:color w:val="000000"/>
        </w:rPr>
        <w:t>erosion</w:t>
      </w:r>
      <w:r w:rsidRPr="00B10BDD">
        <w:rPr>
          <w:rFonts w:ascii="Book Antiqua" w:eastAsia="Book Antiqua" w:hAnsi="Book Antiqua" w:cs="Book Antiqua"/>
          <w:color w:val="000000"/>
          <w:vertAlign w:val="superscript"/>
        </w:rPr>
        <w:t>[</w:t>
      </w:r>
      <w:proofErr w:type="gramEnd"/>
      <w:r w:rsidRPr="00B10BDD">
        <w:rPr>
          <w:rFonts w:ascii="Book Antiqua" w:eastAsia="Book Antiqua" w:hAnsi="Book Antiqua" w:cs="Book Antiqua"/>
          <w:color w:val="000000"/>
          <w:vertAlign w:val="superscript"/>
        </w:rPr>
        <w:t>17]</w:t>
      </w:r>
      <w:r w:rsidR="000B770B" w:rsidRPr="00B10BDD">
        <w:rPr>
          <w:rFonts w:ascii="Book Antiqua" w:eastAsia="Book Antiqua" w:hAnsi="Book Antiqua" w:cs="Book Antiqua"/>
          <w:color w:val="000000"/>
        </w:rPr>
        <w:t>.</w:t>
      </w:r>
    </w:p>
    <w:p w14:paraId="360C5B96" w14:textId="77777777" w:rsidR="000B770B" w:rsidRPr="00B10BDD" w:rsidRDefault="00543835" w:rsidP="00B10BDD">
      <w:pPr>
        <w:spacing w:line="360" w:lineRule="auto"/>
        <w:ind w:firstLineChars="100" w:firstLine="240"/>
        <w:jc w:val="both"/>
        <w:rPr>
          <w:rFonts w:ascii="Book Antiqua" w:hAnsi="Book Antiqua"/>
        </w:rPr>
      </w:pPr>
      <w:r w:rsidRPr="00B10BDD">
        <w:rPr>
          <w:rFonts w:ascii="Book Antiqua" w:eastAsia="Book Antiqua" w:hAnsi="Book Antiqua" w:cs="Book Antiqua"/>
          <w:color w:val="000000"/>
        </w:rPr>
        <w:t xml:space="preserve">There are many risks associated with the procedure. Aside from the general risks related to endoscopic anesthesia (respiratory failure, aspiration), the specific risk are bile </w:t>
      </w:r>
      <w:r w:rsidRPr="00B10BDD">
        <w:rPr>
          <w:rFonts w:ascii="Book Antiqua" w:eastAsia="Book Antiqua" w:hAnsi="Book Antiqua" w:cs="Book Antiqua"/>
          <w:color w:val="000000"/>
        </w:rPr>
        <w:lastRenderedPageBreak/>
        <w:t xml:space="preserve">leak, bleeding, infection, perforation, peritonitis and death. </w:t>
      </w:r>
      <w:r w:rsidRPr="00B10BDD">
        <w:rPr>
          <w:rFonts w:ascii="Book Antiqua" w:eastAsia="Book Antiqua" w:hAnsi="Book Antiqua" w:cs="Book Antiqua"/>
          <w:color w:val="000000"/>
          <w:shd w:val="clear" w:color="auto" w:fill="FFFFFF"/>
        </w:rPr>
        <w:t xml:space="preserve">To assess and minimize the bleeding risk, doppler was used before the first endoscopic access to avoid any vascular structure in the gastric wall. The SHH was scanned with multiphasic acquisitions to rule out the presence of a pseudoaneurysm. If significant bleeding was to happen, we would have referred to angiography and arterial embolization. For peritonitis, the decision to send the patient to the </w:t>
      </w:r>
      <w:r w:rsidR="000B770B" w:rsidRPr="00B10BDD">
        <w:rPr>
          <w:rFonts w:ascii="Book Antiqua" w:eastAsia="Book Antiqua" w:hAnsi="Book Antiqua" w:cs="Book Antiqua"/>
          <w:color w:val="000000"/>
          <w:shd w:val="clear" w:color="auto" w:fill="FFFFFF"/>
        </w:rPr>
        <w:t>operating room</w:t>
      </w:r>
      <w:r w:rsidRPr="00B10BDD">
        <w:rPr>
          <w:rFonts w:ascii="Book Antiqua" w:eastAsia="Book Antiqua" w:hAnsi="Book Antiqua" w:cs="Book Antiqua"/>
          <w:color w:val="000000"/>
          <w:shd w:val="clear" w:color="auto" w:fill="FFFFFF"/>
        </w:rPr>
        <w:t xml:space="preserve"> to proceed with conservative management would have been based on the severity and extent on imaging studies.</w:t>
      </w:r>
    </w:p>
    <w:p w14:paraId="0564101D" w14:textId="6ACAE1A1" w:rsidR="00D62B1D" w:rsidRPr="00B10BDD" w:rsidRDefault="00543835" w:rsidP="00B10BDD">
      <w:pPr>
        <w:spacing w:line="360" w:lineRule="auto"/>
        <w:ind w:firstLineChars="100" w:firstLine="240"/>
        <w:jc w:val="both"/>
        <w:rPr>
          <w:rFonts w:ascii="Book Antiqua" w:hAnsi="Book Antiqua"/>
          <w:lang w:eastAsia="zh-CN"/>
        </w:rPr>
      </w:pPr>
      <w:r w:rsidRPr="00B10BDD">
        <w:rPr>
          <w:rFonts w:ascii="Book Antiqua" w:eastAsia="Book Antiqua" w:hAnsi="Book Antiqua" w:cs="Book Antiqua"/>
          <w:color w:val="000000"/>
        </w:rPr>
        <w:t xml:space="preserve">Furthermore, since the access to the SHH was in the smaller curvature, there was a potential risk of reflux of digestive flora into the SHH. This is a potential risk of all trans-gastric drainage techniques for which the consequences are unknown to our knowledge. Some have stated that it could be beneficial in the way that stomach acidity can provide a kind of chemical debridement </w:t>
      </w:r>
      <w:r w:rsidR="000B770B" w:rsidRPr="00B10BDD">
        <w:rPr>
          <w:rFonts w:ascii="Book Antiqua" w:eastAsia="Book Antiqua" w:hAnsi="Book Antiqua" w:cs="Book Antiqua"/>
          <w:color w:val="000000"/>
        </w:rPr>
        <w:t>[</w:t>
      </w:r>
      <w:r w:rsidRPr="00B10BDD">
        <w:rPr>
          <w:rFonts w:ascii="Book Antiqua" w:eastAsia="Book Antiqua" w:hAnsi="Book Antiqua" w:cs="Book Antiqua"/>
          <w:color w:val="000000"/>
        </w:rPr>
        <w:t xml:space="preserve">some even stop </w:t>
      </w:r>
      <w:r w:rsidR="00D62B1D" w:rsidRPr="00B10BDD">
        <w:rPr>
          <w:rFonts w:ascii="Book Antiqua" w:eastAsia="Book Antiqua" w:hAnsi="Book Antiqua" w:cs="Book Antiqua"/>
          <w:color w:val="000000"/>
        </w:rPr>
        <w:t>proton pump inhibitors (</w:t>
      </w:r>
      <w:r w:rsidRPr="00B10BDD">
        <w:rPr>
          <w:rFonts w:ascii="Book Antiqua" w:eastAsia="Book Antiqua" w:hAnsi="Book Antiqua" w:cs="Book Antiqua"/>
          <w:color w:val="000000"/>
        </w:rPr>
        <w:t>PPIs</w:t>
      </w:r>
      <w:r w:rsidR="00D62B1D" w:rsidRPr="00B10BDD">
        <w:rPr>
          <w:rFonts w:ascii="Book Antiqua" w:eastAsia="Book Antiqua" w:hAnsi="Book Antiqua" w:cs="Book Antiqua"/>
          <w:color w:val="000000"/>
        </w:rPr>
        <w:t>)</w:t>
      </w:r>
      <w:r w:rsidRPr="00B10BDD">
        <w:rPr>
          <w:rFonts w:ascii="Book Antiqua" w:eastAsia="Book Antiqua" w:hAnsi="Book Antiqua" w:cs="Book Antiqua"/>
          <w:color w:val="000000"/>
        </w:rPr>
        <w:t xml:space="preserve"> between sessions of pancreatic necrosis debridement</w:t>
      </w:r>
      <w:r w:rsidR="000B770B" w:rsidRPr="00B10BDD">
        <w:rPr>
          <w:rFonts w:ascii="Book Antiqua" w:eastAsia="Book Antiqua" w:hAnsi="Book Antiqua" w:cs="Book Antiqua"/>
          <w:color w:val="000000"/>
        </w:rPr>
        <w:t>]</w:t>
      </w:r>
      <w:r w:rsidRPr="00B10BDD">
        <w:rPr>
          <w:rFonts w:ascii="Book Antiqua" w:eastAsia="Book Antiqua" w:hAnsi="Book Antiqua" w:cs="Book Antiqua"/>
          <w:color w:val="000000"/>
          <w:vertAlign w:val="superscript"/>
        </w:rPr>
        <w:t>[18]</w:t>
      </w:r>
      <w:r w:rsidRPr="00B10BDD">
        <w:rPr>
          <w:rFonts w:ascii="Book Antiqua" w:eastAsia="Book Antiqua" w:hAnsi="Book Antiqua" w:cs="Book Antiqua"/>
          <w:color w:val="000000"/>
        </w:rPr>
        <w:t xml:space="preserve">; others fear potential supra-infection from the digestive flora </w:t>
      </w:r>
      <w:r w:rsidRPr="00B10BDD">
        <w:rPr>
          <w:rFonts w:ascii="Book Antiqua" w:eastAsia="Book Antiqua" w:hAnsi="Book Antiqua" w:cs="Book Antiqua"/>
          <w:color w:val="000000"/>
          <w:shd w:val="clear" w:color="auto" w:fill="FFFFFF"/>
        </w:rPr>
        <w:t xml:space="preserve">and food </w:t>
      </w:r>
      <w:proofErr w:type="spellStart"/>
      <w:r w:rsidRPr="00B10BDD">
        <w:rPr>
          <w:rFonts w:ascii="Book Antiqua" w:eastAsia="Book Antiqua" w:hAnsi="Book Antiqua" w:cs="Book Antiqua"/>
          <w:color w:val="000000"/>
          <w:shd w:val="clear" w:color="auto" w:fill="FFFFFF"/>
        </w:rPr>
        <w:t>relux</w:t>
      </w:r>
      <w:proofErr w:type="spellEnd"/>
      <w:r w:rsidRPr="00B10BDD">
        <w:rPr>
          <w:rFonts w:ascii="Book Antiqua" w:eastAsia="Book Antiqua" w:hAnsi="Book Antiqua" w:cs="Book Antiqua"/>
          <w:color w:val="000000"/>
          <w:shd w:val="clear" w:color="auto" w:fill="FFFFFF"/>
        </w:rPr>
        <w:t xml:space="preserve"> from the digestive </w:t>
      </w:r>
      <w:proofErr w:type="gramStart"/>
      <w:r w:rsidRPr="00B10BDD">
        <w:rPr>
          <w:rFonts w:ascii="Book Antiqua" w:eastAsia="Book Antiqua" w:hAnsi="Book Antiqua" w:cs="Book Antiqua"/>
          <w:color w:val="000000"/>
          <w:shd w:val="clear" w:color="auto" w:fill="FFFFFF"/>
        </w:rPr>
        <w:t>lumen</w:t>
      </w:r>
      <w:r w:rsidRPr="00B10BDD">
        <w:rPr>
          <w:rFonts w:ascii="Book Antiqua" w:eastAsia="Book Antiqua" w:hAnsi="Book Antiqua" w:cs="Book Antiqua"/>
          <w:color w:val="000000"/>
          <w:vertAlign w:val="superscript"/>
        </w:rPr>
        <w:t>[</w:t>
      </w:r>
      <w:proofErr w:type="gramEnd"/>
      <w:r w:rsidRPr="00B10BDD">
        <w:rPr>
          <w:rFonts w:ascii="Book Antiqua" w:eastAsia="Book Antiqua" w:hAnsi="Book Antiqua" w:cs="Book Antiqua"/>
          <w:color w:val="000000"/>
          <w:vertAlign w:val="superscript"/>
        </w:rPr>
        <w:t>19]</w:t>
      </w:r>
      <w:r w:rsidRPr="00B10BDD">
        <w:rPr>
          <w:rFonts w:ascii="Book Antiqua" w:eastAsia="Book Antiqua" w:hAnsi="Book Antiqua" w:cs="Book Antiqua"/>
          <w:color w:val="000000"/>
        </w:rPr>
        <w:t>. In our case, the patient remained on large spectrum IV antibiotics from the first to the last endoscopic intervention to prevent supra-infection. PPIs were maintained.</w:t>
      </w:r>
    </w:p>
    <w:p w14:paraId="3B07C1F8" w14:textId="77777777" w:rsidR="00D62B1D" w:rsidRPr="00B10BDD" w:rsidRDefault="00543835" w:rsidP="00B10BDD">
      <w:pPr>
        <w:spacing w:line="360" w:lineRule="auto"/>
        <w:ind w:firstLineChars="100" w:firstLine="240"/>
        <w:jc w:val="both"/>
        <w:rPr>
          <w:rFonts w:ascii="Book Antiqua" w:hAnsi="Book Antiqua"/>
        </w:rPr>
      </w:pPr>
      <w:r w:rsidRPr="00B10BDD">
        <w:rPr>
          <w:rFonts w:ascii="Book Antiqua" w:eastAsia="Book Antiqua" w:hAnsi="Book Antiqua" w:cs="Book Antiqua"/>
          <w:color w:val="000000"/>
        </w:rPr>
        <w:t>We did not study the cost effectiveness of this approach compared to surgery. This is certainly an interesting question. Surgery remains for us the gold standard for refractory SHH; we proceeded this way because the risk of surgery was too high in our case.</w:t>
      </w:r>
      <w:r w:rsidR="00D62B1D" w:rsidRPr="00B10BDD">
        <w:rPr>
          <w:rFonts w:ascii="Book Antiqua" w:hAnsi="Book Antiqua"/>
          <w:lang w:eastAsia="zh-CN"/>
        </w:rPr>
        <w:t xml:space="preserve"> </w:t>
      </w:r>
      <w:r w:rsidRPr="00B10BDD">
        <w:rPr>
          <w:rFonts w:ascii="Book Antiqua" w:eastAsia="Book Antiqua" w:hAnsi="Book Antiqua" w:cs="Book Antiqua"/>
          <w:color w:val="000000"/>
        </w:rPr>
        <w:t>In the future, we think that EUS should be considered along the other modalities (surgery and radiological drainage) for the treatment of all kinds of peri-digestive infections (pseudocyst, pancreatic necrosis, liver and perihepatic abscesses, acute cholecystitis). The choice of the best modality should be based on available scientific data, specific risks for the patient, local expertise, and availability of the technology.</w:t>
      </w:r>
    </w:p>
    <w:p w14:paraId="7120D9C3" w14:textId="33A31ECC" w:rsidR="00A77B3E" w:rsidRPr="00B10BDD" w:rsidRDefault="00543835" w:rsidP="00B10BDD">
      <w:pPr>
        <w:spacing w:line="360" w:lineRule="auto"/>
        <w:ind w:firstLineChars="100" w:firstLine="240"/>
        <w:jc w:val="both"/>
        <w:rPr>
          <w:rFonts w:ascii="Book Antiqua" w:hAnsi="Book Antiqua"/>
        </w:rPr>
      </w:pPr>
      <w:r w:rsidRPr="00B10BDD">
        <w:rPr>
          <w:rFonts w:ascii="Book Antiqua" w:eastAsia="Book Antiqua" w:hAnsi="Book Antiqua" w:cs="Book Antiqua"/>
          <w:color w:val="000000"/>
        </w:rPr>
        <w:t xml:space="preserve">There are many potential advantages to the use of EUS: </w:t>
      </w:r>
      <w:r w:rsidR="00D62B1D" w:rsidRPr="00B10BDD">
        <w:rPr>
          <w:rFonts w:ascii="Book Antiqua" w:eastAsia="Book Antiqua" w:hAnsi="Book Antiqua" w:cs="Book Antiqua"/>
          <w:color w:val="000000"/>
        </w:rPr>
        <w:t>I</w:t>
      </w:r>
      <w:r w:rsidRPr="00B10BDD">
        <w:rPr>
          <w:rFonts w:ascii="Book Antiqua" w:eastAsia="Book Antiqua" w:hAnsi="Book Antiqua" w:cs="Book Antiqua"/>
          <w:color w:val="000000"/>
        </w:rPr>
        <w:t>t is less invasive than surgery, there is no need for a transcutaneous tube or collecting bag, it can be a permanent drainage (</w:t>
      </w:r>
      <w:r w:rsidRPr="00B10BDD">
        <w:rPr>
          <w:rFonts w:ascii="Book Antiqua" w:eastAsia="Book Antiqua" w:hAnsi="Book Antiqua" w:cs="Book Antiqua"/>
          <w:i/>
          <w:iCs/>
          <w:color w:val="000000"/>
        </w:rPr>
        <w:t>ex</w:t>
      </w:r>
      <w:r w:rsidRPr="00B10BDD">
        <w:rPr>
          <w:rFonts w:ascii="Book Antiqua" w:eastAsia="Book Antiqua" w:hAnsi="Book Antiqua" w:cs="Book Antiqua"/>
          <w:color w:val="000000"/>
        </w:rPr>
        <w:t xml:space="preserve">: </w:t>
      </w:r>
      <w:r w:rsidR="00D62B1D" w:rsidRPr="00B10BDD">
        <w:rPr>
          <w:rFonts w:ascii="Book Antiqua" w:eastAsia="Book Antiqua" w:hAnsi="Book Antiqua" w:cs="Book Antiqua"/>
          <w:color w:val="000000"/>
        </w:rPr>
        <w:t>F</w:t>
      </w:r>
      <w:r w:rsidRPr="00B10BDD">
        <w:rPr>
          <w:rFonts w:ascii="Book Antiqua" w:eastAsia="Book Antiqua" w:hAnsi="Book Antiqua" w:cs="Book Antiqua"/>
          <w:color w:val="000000"/>
        </w:rPr>
        <w:t xml:space="preserve">or gallbladders and pseudocyst) and larger stents allow for potential endoscopic debridement if needed. However, the lack of availability and expertise and </w:t>
      </w:r>
      <w:r w:rsidRPr="00B10BDD">
        <w:rPr>
          <w:rFonts w:ascii="Book Antiqua" w:eastAsia="Book Antiqua" w:hAnsi="Book Antiqua" w:cs="Book Antiqua"/>
          <w:color w:val="000000"/>
        </w:rPr>
        <w:lastRenderedPageBreak/>
        <w:t>the cost of material and technology make using EUS as a therapeutical option challenging.</w:t>
      </w:r>
    </w:p>
    <w:p w14:paraId="144F06A1" w14:textId="77777777" w:rsidR="00A77B3E" w:rsidRPr="00B10BDD" w:rsidRDefault="00A77B3E" w:rsidP="00B10BDD">
      <w:pPr>
        <w:spacing w:line="360" w:lineRule="auto"/>
        <w:jc w:val="both"/>
        <w:rPr>
          <w:rFonts w:ascii="Book Antiqua" w:hAnsi="Book Antiqua"/>
        </w:rPr>
      </w:pPr>
    </w:p>
    <w:p w14:paraId="36BDFA79" w14:textId="7777777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b/>
          <w:caps/>
          <w:color w:val="000000"/>
          <w:u w:val="single"/>
        </w:rPr>
        <w:t>CONCLUSION</w:t>
      </w:r>
    </w:p>
    <w:p w14:paraId="313EBF56" w14:textId="7777777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color w:val="000000"/>
        </w:rPr>
        <w:t>To our knowledge, this is the first case of successful endoscopic debridement of a SHH using a LAMS which appear to be feasible and safe in this specific case. Thus, EUS drainage of an infected SHH seems like an alternative therapeutic approach to consider, but clinical indications remain to be defined. More experience from other centers around the world will be needed before applying this treatment in a widespread fashion.</w:t>
      </w:r>
    </w:p>
    <w:p w14:paraId="4F3F15BE" w14:textId="77777777" w:rsidR="00A77B3E" w:rsidRPr="00B10BDD" w:rsidRDefault="00A77B3E" w:rsidP="00B10BDD">
      <w:pPr>
        <w:spacing w:line="360" w:lineRule="auto"/>
        <w:jc w:val="both"/>
        <w:rPr>
          <w:rFonts w:ascii="Book Antiqua" w:hAnsi="Book Antiqua"/>
        </w:rPr>
      </w:pPr>
    </w:p>
    <w:p w14:paraId="4231E926" w14:textId="7777777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b/>
          <w:color w:val="000000"/>
        </w:rPr>
        <w:t>REFERENCES</w:t>
      </w:r>
    </w:p>
    <w:p w14:paraId="0FCA2974" w14:textId="438F0BD5"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color w:val="000000"/>
        </w:rPr>
        <w:t xml:space="preserve">1 </w:t>
      </w:r>
      <w:r w:rsidR="00D62B1D" w:rsidRPr="00B10BDD">
        <w:rPr>
          <w:rFonts w:ascii="Book Antiqua" w:eastAsia="Book Antiqua" w:hAnsi="Book Antiqua" w:cs="Book Antiqua"/>
          <w:b/>
          <w:bCs/>
          <w:color w:val="000000"/>
        </w:rPr>
        <w:t>Morita S</w:t>
      </w:r>
      <w:r w:rsidR="00D62B1D" w:rsidRPr="00B10BDD">
        <w:rPr>
          <w:rFonts w:ascii="Book Antiqua" w:eastAsia="Book Antiqua" w:hAnsi="Book Antiqua" w:cs="Book Antiqua"/>
          <w:color w:val="000000"/>
        </w:rPr>
        <w:t xml:space="preserve">, </w:t>
      </w:r>
      <w:proofErr w:type="spellStart"/>
      <w:r w:rsidR="00D62B1D" w:rsidRPr="00B10BDD">
        <w:rPr>
          <w:rFonts w:ascii="Book Antiqua" w:eastAsia="Book Antiqua" w:hAnsi="Book Antiqua" w:cs="Book Antiqua"/>
          <w:color w:val="000000"/>
        </w:rPr>
        <w:t>Kamimura</w:t>
      </w:r>
      <w:proofErr w:type="spellEnd"/>
      <w:r w:rsidR="00D62B1D" w:rsidRPr="00B10BDD">
        <w:rPr>
          <w:rFonts w:ascii="Book Antiqua" w:eastAsia="Book Antiqua" w:hAnsi="Book Antiqua" w:cs="Book Antiqua"/>
          <w:color w:val="000000"/>
        </w:rPr>
        <w:t xml:space="preserve"> K, </w:t>
      </w:r>
      <w:proofErr w:type="spellStart"/>
      <w:r w:rsidR="00D62B1D" w:rsidRPr="00B10BDD">
        <w:rPr>
          <w:rFonts w:ascii="Book Antiqua" w:eastAsia="Book Antiqua" w:hAnsi="Book Antiqua" w:cs="Book Antiqua"/>
          <w:color w:val="000000"/>
        </w:rPr>
        <w:t>Suda</w:t>
      </w:r>
      <w:proofErr w:type="spellEnd"/>
      <w:r w:rsidR="00D62B1D" w:rsidRPr="00B10BDD">
        <w:rPr>
          <w:rFonts w:ascii="Book Antiqua" w:eastAsia="Book Antiqua" w:hAnsi="Book Antiqua" w:cs="Book Antiqua"/>
          <w:color w:val="000000"/>
        </w:rPr>
        <w:t xml:space="preserve"> T, Oda C, Hoshi T, </w:t>
      </w:r>
      <w:proofErr w:type="spellStart"/>
      <w:r w:rsidR="00D62B1D" w:rsidRPr="00B10BDD">
        <w:rPr>
          <w:rFonts w:ascii="Book Antiqua" w:eastAsia="Book Antiqua" w:hAnsi="Book Antiqua" w:cs="Book Antiqua"/>
          <w:color w:val="000000"/>
        </w:rPr>
        <w:t>Kanefuji</w:t>
      </w:r>
      <w:proofErr w:type="spellEnd"/>
      <w:r w:rsidR="00D62B1D" w:rsidRPr="00B10BDD">
        <w:rPr>
          <w:rFonts w:ascii="Book Antiqua" w:eastAsia="Book Antiqua" w:hAnsi="Book Antiqua" w:cs="Book Antiqua"/>
          <w:color w:val="000000"/>
        </w:rPr>
        <w:t xml:space="preserve"> T, Yagi K, Terai S. Endoscopic ultrasound-guided transmural drainage for subphrenic abscess: report of two cases and a literature review. </w:t>
      </w:r>
      <w:r w:rsidR="00D62B1D" w:rsidRPr="00B10BDD">
        <w:rPr>
          <w:rFonts w:ascii="Book Antiqua" w:eastAsia="Book Antiqua" w:hAnsi="Book Antiqua" w:cs="Book Antiqua"/>
          <w:i/>
          <w:iCs/>
          <w:color w:val="000000"/>
        </w:rPr>
        <w:t>BMC Gastroenterol</w:t>
      </w:r>
      <w:r w:rsidR="00D62B1D" w:rsidRPr="00B10BDD">
        <w:rPr>
          <w:rFonts w:ascii="Book Antiqua" w:eastAsia="Book Antiqua" w:hAnsi="Book Antiqua" w:cs="Book Antiqua"/>
          <w:color w:val="000000"/>
        </w:rPr>
        <w:t xml:space="preserve"> 2018; </w:t>
      </w:r>
      <w:r w:rsidR="00D62B1D" w:rsidRPr="00B10BDD">
        <w:rPr>
          <w:rFonts w:ascii="Book Antiqua" w:eastAsia="Book Antiqua" w:hAnsi="Book Antiqua" w:cs="Book Antiqua"/>
          <w:b/>
          <w:bCs/>
          <w:color w:val="000000"/>
        </w:rPr>
        <w:t>18</w:t>
      </w:r>
      <w:r w:rsidR="00D62B1D" w:rsidRPr="00B10BDD">
        <w:rPr>
          <w:rFonts w:ascii="Book Antiqua" w:eastAsia="Book Antiqua" w:hAnsi="Book Antiqua" w:cs="Book Antiqua"/>
          <w:color w:val="000000"/>
        </w:rPr>
        <w:t>: 55 [PMID: 29699494 DOI: 10.1186/s12876-018-0782-2]</w:t>
      </w:r>
    </w:p>
    <w:p w14:paraId="59A50807" w14:textId="7777777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color w:val="000000"/>
        </w:rPr>
        <w:t xml:space="preserve">2 </w:t>
      </w:r>
      <w:r w:rsidRPr="00B10BDD">
        <w:rPr>
          <w:rFonts w:ascii="Book Antiqua" w:eastAsia="Book Antiqua" w:hAnsi="Book Antiqua" w:cs="Book Antiqua"/>
          <w:b/>
          <w:bCs/>
          <w:color w:val="000000"/>
        </w:rPr>
        <w:t>Campos S</w:t>
      </w:r>
      <w:r w:rsidRPr="00B10BDD">
        <w:rPr>
          <w:rFonts w:ascii="Book Antiqua" w:eastAsia="Book Antiqua" w:hAnsi="Book Antiqua" w:cs="Book Antiqua"/>
          <w:color w:val="000000"/>
        </w:rPr>
        <w:t xml:space="preserve">, </w:t>
      </w:r>
      <w:proofErr w:type="spellStart"/>
      <w:r w:rsidRPr="00B10BDD">
        <w:rPr>
          <w:rFonts w:ascii="Book Antiqua" w:eastAsia="Book Antiqua" w:hAnsi="Book Antiqua" w:cs="Book Antiqua"/>
          <w:color w:val="000000"/>
        </w:rPr>
        <w:t>Poley</w:t>
      </w:r>
      <w:proofErr w:type="spellEnd"/>
      <w:r w:rsidRPr="00B10BDD">
        <w:rPr>
          <w:rFonts w:ascii="Book Antiqua" w:eastAsia="Book Antiqua" w:hAnsi="Book Antiqua" w:cs="Book Antiqua"/>
          <w:color w:val="000000"/>
        </w:rPr>
        <w:t xml:space="preserve"> JW, van </w:t>
      </w:r>
      <w:proofErr w:type="spellStart"/>
      <w:r w:rsidRPr="00B10BDD">
        <w:rPr>
          <w:rFonts w:ascii="Book Antiqua" w:eastAsia="Book Antiqua" w:hAnsi="Book Antiqua" w:cs="Book Antiqua"/>
          <w:color w:val="000000"/>
        </w:rPr>
        <w:t>Driel</w:t>
      </w:r>
      <w:proofErr w:type="spellEnd"/>
      <w:r w:rsidRPr="00B10BDD">
        <w:rPr>
          <w:rFonts w:ascii="Book Antiqua" w:eastAsia="Book Antiqua" w:hAnsi="Book Antiqua" w:cs="Book Antiqua"/>
          <w:color w:val="000000"/>
        </w:rPr>
        <w:t xml:space="preserve"> L, Bruno MJ. The role of EUS in diagnosis and treatment of liver disorders. </w:t>
      </w:r>
      <w:proofErr w:type="spellStart"/>
      <w:r w:rsidRPr="00B10BDD">
        <w:rPr>
          <w:rFonts w:ascii="Book Antiqua" w:eastAsia="Book Antiqua" w:hAnsi="Book Antiqua" w:cs="Book Antiqua"/>
          <w:i/>
          <w:iCs/>
          <w:color w:val="000000"/>
        </w:rPr>
        <w:t>Endosc</w:t>
      </w:r>
      <w:proofErr w:type="spellEnd"/>
      <w:r w:rsidRPr="00B10BDD">
        <w:rPr>
          <w:rFonts w:ascii="Book Antiqua" w:eastAsia="Book Antiqua" w:hAnsi="Book Antiqua" w:cs="Book Antiqua"/>
          <w:i/>
          <w:iCs/>
          <w:color w:val="000000"/>
        </w:rPr>
        <w:t xml:space="preserve"> Int Open</w:t>
      </w:r>
      <w:r w:rsidRPr="00B10BDD">
        <w:rPr>
          <w:rFonts w:ascii="Book Antiqua" w:eastAsia="Book Antiqua" w:hAnsi="Book Antiqua" w:cs="Book Antiqua"/>
          <w:color w:val="000000"/>
        </w:rPr>
        <w:t xml:space="preserve"> 2019; </w:t>
      </w:r>
      <w:r w:rsidRPr="00B10BDD">
        <w:rPr>
          <w:rFonts w:ascii="Book Antiqua" w:eastAsia="Book Antiqua" w:hAnsi="Book Antiqua" w:cs="Book Antiqua"/>
          <w:b/>
          <w:bCs/>
          <w:color w:val="000000"/>
        </w:rPr>
        <w:t>7</w:t>
      </w:r>
      <w:r w:rsidRPr="00B10BDD">
        <w:rPr>
          <w:rFonts w:ascii="Book Antiqua" w:eastAsia="Book Antiqua" w:hAnsi="Book Antiqua" w:cs="Book Antiqua"/>
          <w:color w:val="000000"/>
        </w:rPr>
        <w:t>: E1262-E1275 [PMID: 31579708 DOI: 10.1055/a-0958-2183]</w:t>
      </w:r>
    </w:p>
    <w:p w14:paraId="2B31D9EC" w14:textId="7777777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color w:val="000000"/>
        </w:rPr>
        <w:t xml:space="preserve">3 </w:t>
      </w:r>
      <w:r w:rsidRPr="00B10BDD">
        <w:rPr>
          <w:rFonts w:ascii="Book Antiqua" w:eastAsia="Book Antiqua" w:hAnsi="Book Antiqua" w:cs="Book Antiqua"/>
          <w:b/>
          <w:bCs/>
          <w:color w:val="000000"/>
        </w:rPr>
        <w:t>Braden B</w:t>
      </w:r>
      <w:r w:rsidRPr="00B10BDD">
        <w:rPr>
          <w:rFonts w:ascii="Book Antiqua" w:eastAsia="Book Antiqua" w:hAnsi="Book Antiqua" w:cs="Book Antiqua"/>
          <w:color w:val="000000"/>
        </w:rPr>
        <w:t xml:space="preserve">, Gupta V, Dietrich CF. Therapeutic EUS: New tools, new devices, new applications. </w:t>
      </w:r>
      <w:proofErr w:type="spellStart"/>
      <w:r w:rsidRPr="00B10BDD">
        <w:rPr>
          <w:rFonts w:ascii="Book Antiqua" w:eastAsia="Book Antiqua" w:hAnsi="Book Antiqua" w:cs="Book Antiqua"/>
          <w:i/>
          <w:iCs/>
          <w:color w:val="000000"/>
        </w:rPr>
        <w:t>Endosc</w:t>
      </w:r>
      <w:proofErr w:type="spellEnd"/>
      <w:r w:rsidRPr="00B10BDD">
        <w:rPr>
          <w:rFonts w:ascii="Book Antiqua" w:eastAsia="Book Antiqua" w:hAnsi="Book Antiqua" w:cs="Book Antiqua"/>
          <w:i/>
          <w:iCs/>
          <w:color w:val="000000"/>
        </w:rPr>
        <w:t xml:space="preserve"> Ultrasound</w:t>
      </w:r>
      <w:r w:rsidRPr="00B10BDD">
        <w:rPr>
          <w:rFonts w:ascii="Book Antiqua" w:eastAsia="Book Antiqua" w:hAnsi="Book Antiqua" w:cs="Book Antiqua"/>
          <w:color w:val="000000"/>
        </w:rPr>
        <w:t xml:space="preserve"> 2019; </w:t>
      </w:r>
      <w:r w:rsidRPr="00B10BDD">
        <w:rPr>
          <w:rFonts w:ascii="Book Antiqua" w:eastAsia="Book Antiqua" w:hAnsi="Book Antiqua" w:cs="Book Antiqua"/>
          <w:b/>
          <w:bCs/>
          <w:color w:val="000000"/>
        </w:rPr>
        <w:t>8</w:t>
      </w:r>
      <w:r w:rsidRPr="00B10BDD">
        <w:rPr>
          <w:rFonts w:ascii="Book Antiqua" w:eastAsia="Book Antiqua" w:hAnsi="Book Antiqua" w:cs="Book Antiqua"/>
          <w:color w:val="000000"/>
        </w:rPr>
        <w:t>: 370-381 [PMID: 31417067 DOI: 10.4103/eus.eus_39_19]</w:t>
      </w:r>
    </w:p>
    <w:p w14:paraId="3282035C" w14:textId="2D461EF9"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color w:val="000000"/>
        </w:rPr>
        <w:t xml:space="preserve">4 </w:t>
      </w:r>
      <w:r w:rsidR="00D62B1D" w:rsidRPr="00B10BDD">
        <w:rPr>
          <w:rFonts w:ascii="Book Antiqua" w:eastAsia="Book Antiqua" w:hAnsi="Book Antiqua" w:cs="Book Antiqua"/>
          <w:b/>
          <w:bCs/>
          <w:color w:val="000000"/>
        </w:rPr>
        <w:t>Chin YK</w:t>
      </w:r>
      <w:r w:rsidR="00D62B1D" w:rsidRPr="00B10BDD">
        <w:rPr>
          <w:rFonts w:ascii="Book Antiqua" w:eastAsia="Book Antiqua" w:hAnsi="Book Antiqua" w:cs="Book Antiqua"/>
          <w:color w:val="000000"/>
        </w:rPr>
        <w:t xml:space="preserve">, </w:t>
      </w:r>
      <w:proofErr w:type="spellStart"/>
      <w:r w:rsidR="00D62B1D" w:rsidRPr="00B10BDD">
        <w:rPr>
          <w:rFonts w:ascii="Book Antiqua" w:eastAsia="Book Antiqua" w:hAnsi="Book Antiqua" w:cs="Book Antiqua"/>
          <w:color w:val="000000"/>
        </w:rPr>
        <w:t>Asokkumar</w:t>
      </w:r>
      <w:proofErr w:type="spellEnd"/>
      <w:r w:rsidR="00D62B1D" w:rsidRPr="00B10BDD">
        <w:rPr>
          <w:rFonts w:ascii="Book Antiqua" w:eastAsia="Book Antiqua" w:hAnsi="Book Antiqua" w:cs="Book Antiqua"/>
          <w:color w:val="000000"/>
        </w:rPr>
        <w:t xml:space="preserve"> R. Endoscopic ultrasound-guided drainage of difficult-to-access liver abscesses. </w:t>
      </w:r>
      <w:r w:rsidR="00D62B1D" w:rsidRPr="00B10BDD">
        <w:rPr>
          <w:rFonts w:ascii="Book Antiqua" w:eastAsia="Book Antiqua" w:hAnsi="Book Antiqua" w:cs="Book Antiqua"/>
          <w:i/>
          <w:iCs/>
          <w:color w:val="000000"/>
        </w:rPr>
        <w:t>SAGE Open Med</w:t>
      </w:r>
      <w:r w:rsidR="00D62B1D" w:rsidRPr="00B10BDD">
        <w:rPr>
          <w:rFonts w:ascii="Book Antiqua" w:eastAsia="Book Antiqua" w:hAnsi="Book Antiqua" w:cs="Book Antiqua"/>
          <w:color w:val="000000"/>
        </w:rPr>
        <w:t xml:space="preserve"> 2020; </w:t>
      </w:r>
      <w:r w:rsidR="00D62B1D" w:rsidRPr="00B10BDD">
        <w:rPr>
          <w:rFonts w:ascii="Book Antiqua" w:eastAsia="Book Antiqua" w:hAnsi="Book Antiqua" w:cs="Book Antiqua"/>
          <w:b/>
          <w:bCs/>
          <w:color w:val="000000"/>
        </w:rPr>
        <w:t>8</w:t>
      </w:r>
      <w:r w:rsidR="00D62B1D" w:rsidRPr="00B10BDD">
        <w:rPr>
          <w:rFonts w:ascii="Book Antiqua" w:eastAsia="Book Antiqua" w:hAnsi="Book Antiqua" w:cs="Book Antiqua"/>
          <w:color w:val="000000"/>
        </w:rPr>
        <w:t>: 2050312120921273 [PMID: 32435490 DOI: 10.1177/2050312120921273]</w:t>
      </w:r>
    </w:p>
    <w:p w14:paraId="40C7A4FB" w14:textId="5E08DDC4"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color w:val="000000"/>
        </w:rPr>
        <w:t xml:space="preserve">5 </w:t>
      </w:r>
      <w:r w:rsidR="00D62B1D" w:rsidRPr="00B10BDD">
        <w:rPr>
          <w:rFonts w:ascii="Book Antiqua" w:eastAsia="Book Antiqua" w:hAnsi="Book Antiqua" w:cs="Book Antiqua"/>
          <w:b/>
          <w:bCs/>
          <w:color w:val="000000"/>
        </w:rPr>
        <w:t>Singhal S</w:t>
      </w:r>
      <w:r w:rsidR="00D62B1D" w:rsidRPr="00B10BDD">
        <w:rPr>
          <w:rFonts w:ascii="Book Antiqua" w:eastAsia="Book Antiqua" w:hAnsi="Book Antiqua" w:cs="Book Antiqua"/>
          <w:color w:val="000000"/>
        </w:rPr>
        <w:t xml:space="preserve">, </w:t>
      </w:r>
      <w:proofErr w:type="spellStart"/>
      <w:r w:rsidR="00D62B1D" w:rsidRPr="00B10BDD">
        <w:rPr>
          <w:rFonts w:ascii="Book Antiqua" w:eastAsia="Book Antiqua" w:hAnsi="Book Antiqua" w:cs="Book Antiqua"/>
          <w:color w:val="000000"/>
        </w:rPr>
        <w:t>Changela</w:t>
      </w:r>
      <w:proofErr w:type="spellEnd"/>
      <w:r w:rsidR="00D62B1D" w:rsidRPr="00B10BDD">
        <w:rPr>
          <w:rFonts w:ascii="Book Antiqua" w:eastAsia="Book Antiqua" w:hAnsi="Book Antiqua" w:cs="Book Antiqua"/>
          <w:color w:val="000000"/>
        </w:rPr>
        <w:t xml:space="preserve"> K, Lane D, Anand S, </w:t>
      </w:r>
      <w:proofErr w:type="spellStart"/>
      <w:r w:rsidR="00D62B1D" w:rsidRPr="00B10BDD">
        <w:rPr>
          <w:rFonts w:ascii="Book Antiqua" w:eastAsia="Book Antiqua" w:hAnsi="Book Antiqua" w:cs="Book Antiqua"/>
          <w:color w:val="000000"/>
        </w:rPr>
        <w:t>Duddempudi</w:t>
      </w:r>
      <w:proofErr w:type="spellEnd"/>
      <w:r w:rsidR="00D62B1D" w:rsidRPr="00B10BDD">
        <w:rPr>
          <w:rFonts w:ascii="Book Antiqua" w:eastAsia="Book Antiqua" w:hAnsi="Book Antiqua" w:cs="Book Antiqua"/>
          <w:color w:val="000000"/>
        </w:rPr>
        <w:t xml:space="preserve"> S. Endoscopic ultrasound-guided hepatic and perihepatic abscess drainage: an evolving technique. </w:t>
      </w:r>
      <w:proofErr w:type="spellStart"/>
      <w:r w:rsidR="00D62B1D" w:rsidRPr="00B10BDD">
        <w:rPr>
          <w:rFonts w:ascii="Book Antiqua" w:eastAsia="Book Antiqua" w:hAnsi="Book Antiqua" w:cs="Book Antiqua"/>
          <w:i/>
          <w:iCs/>
          <w:color w:val="000000"/>
        </w:rPr>
        <w:t>Therap</w:t>
      </w:r>
      <w:proofErr w:type="spellEnd"/>
      <w:r w:rsidR="00D62B1D" w:rsidRPr="00B10BDD">
        <w:rPr>
          <w:rFonts w:ascii="Book Antiqua" w:eastAsia="Book Antiqua" w:hAnsi="Book Antiqua" w:cs="Book Antiqua"/>
          <w:i/>
          <w:iCs/>
          <w:color w:val="000000"/>
        </w:rPr>
        <w:t xml:space="preserve"> Adv Gastroenterol</w:t>
      </w:r>
      <w:r w:rsidR="00D62B1D" w:rsidRPr="00B10BDD">
        <w:rPr>
          <w:rFonts w:ascii="Book Antiqua" w:eastAsia="Book Antiqua" w:hAnsi="Book Antiqua" w:cs="Book Antiqua"/>
          <w:color w:val="000000"/>
        </w:rPr>
        <w:t xml:space="preserve"> 2014; </w:t>
      </w:r>
      <w:r w:rsidR="00D62B1D" w:rsidRPr="00B10BDD">
        <w:rPr>
          <w:rFonts w:ascii="Book Antiqua" w:eastAsia="Book Antiqua" w:hAnsi="Book Antiqua" w:cs="Book Antiqua"/>
          <w:b/>
          <w:bCs/>
          <w:color w:val="000000"/>
        </w:rPr>
        <w:t>7</w:t>
      </w:r>
      <w:r w:rsidR="00D62B1D" w:rsidRPr="00B10BDD">
        <w:rPr>
          <w:rFonts w:ascii="Book Antiqua" w:eastAsia="Book Antiqua" w:hAnsi="Book Antiqua" w:cs="Book Antiqua"/>
          <w:color w:val="000000"/>
        </w:rPr>
        <w:t xml:space="preserve">: 93-98 </w:t>
      </w:r>
      <w:r w:rsidR="009B1816" w:rsidRPr="00B10BDD">
        <w:rPr>
          <w:rFonts w:ascii="Book Antiqua" w:eastAsia="Book Antiqua" w:hAnsi="Book Antiqua" w:cs="Book Antiqua"/>
          <w:color w:val="000000"/>
        </w:rPr>
        <w:t>[</w:t>
      </w:r>
      <w:r w:rsidR="00D62B1D" w:rsidRPr="00B10BDD">
        <w:rPr>
          <w:rFonts w:ascii="Book Antiqua" w:eastAsia="Book Antiqua" w:hAnsi="Book Antiqua" w:cs="Book Antiqua"/>
          <w:color w:val="000000"/>
        </w:rPr>
        <w:t>PMID: 24587822</w:t>
      </w:r>
      <w:r w:rsidR="009B1816" w:rsidRPr="00B10BDD">
        <w:rPr>
          <w:rFonts w:ascii="Book Antiqua" w:eastAsia="Book Antiqua" w:hAnsi="Book Antiqua" w:cs="Book Antiqua"/>
          <w:color w:val="000000"/>
        </w:rPr>
        <w:t xml:space="preserve"> DOI: 10.1177/1756283X13506178]</w:t>
      </w:r>
    </w:p>
    <w:p w14:paraId="461112BD" w14:textId="7777777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color w:val="000000"/>
        </w:rPr>
        <w:lastRenderedPageBreak/>
        <w:t xml:space="preserve">6 </w:t>
      </w:r>
      <w:r w:rsidRPr="00B10BDD">
        <w:rPr>
          <w:rFonts w:ascii="Book Antiqua" w:eastAsia="Book Antiqua" w:hAnsi="Book Antiqua" w:cs="Book Antiqua"/>
          <w:b/>
          <w:bCs/>
          <w:color w:val="000000"/>
        </w:rPr>
        <w:t>Fei BY</w:t>
      </w:r>
      <w:r w:rsidRPr="00B10BDD">
        <w:rPr>
          <w:rFonts w:ascii="Book Antiqua" w:eastAsia="Book Antiqua" w:hAnsi="Book Antiqua" w:cs="Book Antiqua"/>
          <w:color w:val="000000"/>
        </w:rPr>
        <w:t xml:space="preserve">, Li CH. Subcapsular hepatic </w:t>
      </w:r>
      <w:proofErr w:type="spellStart"/>
      <w:r w:rsidRPr="00B10BDD">
        <w:rPr>
          <w:rFonts w:ascii="Book Antiqua" w:eastAsia="Book Antiqua" w:hAnsi="Book Antiqua" w:cs="Book Antiqua"/>
          <w:color w:val="000000"/>
        </w:rPr>
        <w:t>haematoma</w:t>
      </w:r>
      <w:proofErr w:type="spellEnd"/>
      <w:r w:rsidRPr="00B10BDD">
        <w:rPr>
          <w:rFonts w:ascii="Book Antiqua" w:eastAsia="Book Antiqua" w:hAnsi="Book Antiqua" w:cs="Book Antiqua"/>
          <w:color w:val="000000"/>
        </w:rPr>
        <w:t xml:space="preserve"> after endoscopic retrograde cholangiopancreatography: an unusual case. </w:t>
      </w:r>
      <w:r w:rsidRPr="00B10BDD">
        <w:rPr>
          <w:rFonts w:ascii="Book Antiqua" w:eastAsia="Book Antiqua" w:hAnsi="Book Antiqua" w:cs="Book Antiqua"/>
          <w:i/>
          <w:iCs/>
          <w:color w:val="000000"/>
        </w:rPr>
        <w:t>World J Gastroenterol</w:t>
      </w:r>
      <w:r w:rsidRPr="00B10BDD">
        <w:rPr>
          <w:rFonts w:ascii="Book Antiqua" w:eastAsia="Book Antiqua" w:hAnsi="Book Antiqua" w:cs="Book Antiqua"/>
          <w:color w:val="000000"/>
        </w:rPr>
        <w:t xml:space="preserve"> 2013; </w:t>
      </w:r>
      <w:r w:rsidRPr="00B10BDD">
        <w:rPr>
          <w:rFonts w:ascii="Book Antiqua" w:eastAsia="Book Antiqua" w:hAnsi="Book Antiqua" w:cs="Book Antiqua"/>
          <w:b/>
          <w:bCs/>
          <w:color w:val="000000"/>
        </w:rPr>
        <w:t>19</w:t>
      </w:r>
      <w:r w:rsidRPr="00B10BDD">
        <w:rPr>
          <w:rFonts w:ascii="Book Antiqua" w:eastAsia="Book Antiqua" w:hAnsi="Book Antiqua" w:cs="Book Antiqua"/>
          <w:color w:val="000000"/>
        </w:rPr>
        <w:t>: 1502-1504 [PMID: 23538782 DOI: 10.3748/</w:t>
      </w:r>
      <w:proofErr w:type="gramStart"/>
      <w:r w:rsidRPr="00B10BDD">
        <w:rPr>
          <w:rFonts w:ascii="Book Antiqua" w:eastAsia="Book Antiqua" w:hAnsi="Book Antiqua" w:cs="Book Antiqua"/>
          <w:color w:val="000000"/>
        </w:rPr>
        <w:t>wjg.v19.i</w:t>
      </w:r>
      <w:proofErr w:type="gramEnd"/>
      <w:r w:rsidRPr="00B10BDD">
        <w:rPr>
          <w:rFonts w:ascii="Book Antiqua" w:eastAsia="Book Antiqua" w:hAnsi="Book Antiqua" w:cs="Book Antiqua"/>
          <w:color w:val="000000"/>
        </w:rPr>
        <w:t>9.1502]</w:t>
      </w:r>
    </w:p>
    <w:p w14:paraId="1808C989" w14:textId="485680A6"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color w:val="000000"/>
        </w:rPr>
        <w:t xml:space="preserve">7 </w:t>
      </w:r>
      <w:r w:rsidR="009B1816" w:rsidRPr="00B10BDD">
        <w:rPr>
          <w:rFonts w:ascii="Book Antiqua" w:eastAsia="Book Antiqua" w:hAnsi="Book Antiqua" w:cs="Book Antiqua"/>
          <w:b/>
          <w:bCs/>
          <w:color w:val="000000"/>
        </w:rPr>
        <w:t>Carvajal JJ</w:t>
      </w:r>
      <w:r w:rsidR="009B1816" w:rsidRPr="00B10BDD">
        <w:rPr>
          <w:rFonts w:ascii="Book Antiqua" w:eastAsia="Book Antiqua" w:hAnsi="Book Antiqua" w:cs="Book Antiqua"/>
          <w:color w:val="000000"/>
        </w:rPr>
        <w:t xml:space="preserve">, </w:t>
      </w:r>
      <w:proofErr w:type="spellStart"/>
      <w:r w:rsidR="009B1816" w:rsidRPr="00B10BDD">
        <w:rPr>
          <w:rFonts w:ascii="Book Antiqua" w:eastAsia="Book Antiqua" w:hAnsi="Book Antiqua" w:cs="Book Antiqua"/>
          <w:color w:val="000000"/>
        </w:rPr>
        <w:t>Betancur</w:t>
      </w:r>
      <w:proofErr w:type="spellEnd"/>
      <w:r w:rsidR="009B1816" w:rsidRPr="00B10BDD">
        <w:rPr>
          <w:rFonts w:ascii="Book Antiqua" w:eastAsia="Book Antiqua" w:hAnsi="Book Antiqua" w:cs="Book Antiqua"/>
          <w:color w:val="000000"/>
        </w:rPr>
        <w:t xml:space="preserve"> Salazar K, Mosquera-Klinger G. </w:t>
      </w:r>
      <w:proofErr w:type="spellStart"/>
      <w:r w:rsidR="009B1816" w:rsidRPr="00B10BDD">
        <w:rPr>
          <w:rFonts w:ascii="Book Antiqua" w:eastAsia="Book Antiqua" w:hAnsi="Book Antiqua" w:cs="Book Antiqua"/>
          <w:color w:val="000000"/>
        </w:rPr>
        <w:t>Transgastric</w:t>
      </w:r>
      <w:proofErr w:type="spellEnd"/>
      <w:r w:rsidR="009B1816" w:rsidRPr="00B10BDD">
        <w:rPr>
          <w:rFonts w:ascii="Book Antiqua" w:eastAsia="Book Antiqua" w:hAnsi="Book Antiqua" w:cs="Book Antiqua"/>
          <w:color w:val="000000"/>
        </w:rPr>
        <w:t xml:space="preserve"> drainage of a liver abscess through endoscopic ultrasound in a patient with multiple organ failure. </w:t>
      </w:r>
      <w:r w:rsidR="009B1816" w:rsidRPr="00B10BDD">
        <w:rPr>
          <w:rFonts w:ascii="Book Antiqua" w:eastAsia="Book Antiqua" w:hAnsi="Book Antiqua" w:cs="Book Antiqua"/>
          <w:i/>
          <w:iCs/>
          <w:color w:val="000000"/>
        </w:rPr>
        <w:t>Rev Gastroenterol Mex (</w:t>
      </w:r>
      <w:proofErr w:type="spellStart"/>
      <w:r w:rsidR="009B1816" w:rsidRPr="00B10BDD">
        <w:rPr>
          <w:rFonts w:ascii="Book Antiqua" w:eastAsia="Book Antiqua" w:hAnsi="Book Antiqua" w:cs="Book Antiqua"/>
          <w:i/>
          <w:iCs/>
          <w:color w:val="000000"/>
        </w:rPr>
        <w:t>Engl</w:t>
      </w:r>
      <w:proofErr w:type="spellEnd"/>
      <w:r w:rsidR="009B1816" w:rsidRPr="00B10BDD">
        <w:rPr>
          <w:rFonts w:ascii="Book Antiqua" w:eastAsia="Book Antiqua" w:hAnsi="Book Antiqua" w:cs="Book Antiqua"/>
          <w:i/>
          <w:iCs/>
          <w:color w:val="000000"/>
        </w:rPr>
        <w:t xml:space="preserve"> Ed)</w:t>
      </w:r>
      <w:r w:rsidR="009B1816" w:rsidRPr="00B10BDD">
        <w:rPr>
          <w:rFonts w:ascii="Book Antiqua" w:eastAsia="Book Antiqua" w:hAnsi="Book Antiqua" w:cs="Book Antiqua"/>
          <w:color w:val="000000"/>
        </w:rPr>
        <w:t xml:space="preserve"> 2021; </w:t>
      </w:r>
      <w:r w:rsidR="009B1816" w:rsidRPr="00B10BDD">
        <w:rPr>
          <w:rFonts w:ascii="Book Antiqua" w:eastAsia="Book Antiqua" w:hAnsi="Book Antiqua" w:cs="Book Antiqua"/>
          <w:b/>
          <w:bCs/>
          <w:color w:val="000000"/>
        </w:rPr>
        <w:t>86</w:t>
      </w:r>
      <w:r w:rsidR="009B1816" w:rsidRPr="00B10BDD">
        <w:rPr>
          <w:rFonts w:ascii="Book Antiqua" w:eastAsia="Book Antiqua" w:hAnsi="Book Antiqua" w:cs="Book Antiqua"/>
          <w:color w:val="000000"/>
        </w:rPr>
        <w:t>: 94-96 [PMID: 32115290 DOI: 10.1016/j.rgmx.2019.12.002]</w:t>
      </w:r>
    </w:p>
    <w:p w14:paraId="24283D53" w14:textId="20A5740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color w:val="000000"/>
        </w:rPr>
        <w:t xml:space="preserve">8 </w:t>
      </w:r>
      <w:proofErr w:type="spellStart"/>
      <w:r w:rsidR="009B1816" w:rsidRPr="00B10BDD">
        <w:rPr>
          <w:rFonts w:ascii="Book Antiqua" w:eastAsia="Book Antiqua" w:hAnsi="Book Antiqua" w:cs="Book Antiqua"/>
          <w:b/>
          <w:bCs/>
          <w:color w:val="000000"/>
        </w:rPr>
        <w:t>Quencer</w:t>
      </w:r>
      <w:proofErr w:type="spellEnd"/>
      <w:r w:rsidR="009B1816" w:rsidRPr="00B10BDD">
        <w:rPr>
          <w:rFonts w:ascii="Book Antiqua" w:eastAsia="Book Antiqua" w:hAnsi="Book Antiqua" w:cs="Book Antiqua"/>
          <w:b/>
          <w:bCs/>
          <w:color w:val="000000"/>
        </w:rPr>
        <w:t xml:space="preserve"> KB</w:t>
      </w:r>
      <w:r w:rsidR="009B1816" w:rsidRPr="00B10BDD">
        <w:rPr>
          <w:rFonts w:ascii="Book Antiqua" w:eastAsia="Book Antiqua" w:hAnsi="Book Antiqua" w:cs="Book Antiqua"/>
          <w:color w:val="000000"/>
        </w:rPr>
        <w:t xml:space="preserve">, </w:t>
      </w:r>
      <w:proofErr w:type="spellStart"/>
      <w:r w:rsidR="009B1816" w:rsidRPr="00B10BDD">
        <w:rPr>
          <w:rFonts w:ascii="Book Antiqua" w:eastAsia="Book Antiqua" w:hAnsi="Book Antiqua" w:cs="Book Antiqua"/>
          <w:color w:val="000000"/>
        </w:rPr>
        <w:t>Tadros</w:t>
      </w:r>
      <w:proofErr w:type="spellEnd"/>
      <w:r w:rsidR="009B1816" w:rsidRPr="00B10BDD">
        <w:rPr>
          <w:rFonts w:ascii="Book Antiqua" w:eastAsia="Book Antiqua" w:hAnsi="Book Antiqua" w:cs="Book Antiqua"/>
          <w:color w:val="000000"/>
        </w:rPr>
        <w:t xml:space="preserve"> AS, </w:t>
      </w:r>
      <w:proofErr w:type="spellStart"/>
      <w:r w:rsidR="009B1816" w:rsidRPr="00B10BDD">
        <w:rPr>
          <w:rFonts w:ascii="Book Antiqua" w:eastAsia="Book Antiqua" w:hAnsi="Book Antiqua" w:cs="Book Antiqua"/>
          <w:color w:val="000000"/>
        </w:rPr>
        <w:t>Marashi</w:t>
      </w:r>
      <w:proofErr w:type="spellEnd"/>
      <w:r w:rsidR="009B1816" w:rsidRPr="00B10BDD">
        <w:rPr>
          <w:rFonts w:ascii="Book Antiqua" w:eastAsia="Book Antiqua" w:hAnsi="Book Antiqua" w:cs="Book Antiqua"/>
          <w:color w:val="000000"/>
        </w:rPr>
        <w:t xml:space="preserve"> KB, </w:t>
      </w:r>
      <w:proofErr w:type="spellStart"/>
      <w:r w:rsidR="009B1816" w:rsidRPr="00B10BDD">
        <w:rPr>
          <w:rFonts w:ascii="Book Antiqua" w:eastAsia="Book Antiqua" w:hAnsi="Book Antiqua" w:cs="Book Antiqua"/>
          <w:color w:val="000000"/>
        </w:rPr>
        <w:t>Cizman</w:t>
      </w:r>
      <w:proofErr w:type="spellEnd"/>
      <w:r w:rsidR="009B1816" w:rsidRPr="00B10BDD">
        <w:rPr>
          <w:rFonts w:ascii="Book Antiqua" w:eastAsia="Book Antiqua" w:hAnsi="Book Antiqua" w:cs="Book Antiqua"/>
          <w:color w:val="000000"/>
        </w:rPr>
        <w:t xml:space="preserve"> Z, Reiner E, O'Hara R, </w:t>
      </w:r>
      <w:proofErr w:type="spellStart"/>
      <w:r w:rsidR="009B1816" w:rsidRPr="00B10BDD">
        <w:rPr>
          <w:rFonts w:ascii="Book Antiqua" w:eastAsia="Book Antiqua" w:hAnsi="Book Antiqua" w:cs="Book Antiqua"/>
          <w:color w:val="000000"/>
        </w:rPr>
        <w:t>Oklu</w:t>
      </w:r>
      <w:proofErr w:type="spellEnd"/>
      <w:r w:rsidR="009B1816" w:rsidRPr="00B10BDD">
        <w:rPr>
          <w:rFonts w:ascii="Book Antiqua" w:eastAsia="Book Antiqua" w:hAnsi="Book Antiqua" w:cs="Book Antiqua"/>
          <w:color w:val="000000"/>
        </w:rPr>
        <w:t xml:space="preserve"> R. Bleeding after Percutaneous Transhepatic Biliary Drainage: Incidence, Causes and Treatments. </w:t>
      </w:r>
      <w:r w:rsidR="009B1816" w:rsidRPr="00B10BDD">
        <w:rPr>
          <w:rFonts w:ascii="Book Antiqua" w:eastAsia="Book Antiqua" w:hAnsi="Book Antiqua" w:cs="Book Antiqua"/>
          <w:i/>
          <w:iCs/>
          <w:color w:val="000000"/>
        </w:rPr>
        <w:t>J Clin Med</w:t>
      </w:r>
      <w:r w:rsidR="009B1816" w:rsidRPr="00B10BDD">
        <w:rPr>
          <w:rFonts w:ascii="Book Antiqua" w:eastAsia="Book Antiqua" w:hAnsi="Book Antiqua" w:cs="Book Antiqua"/>
          <w:color w:val="000000"/>
        </w:rPr>
        <w:t xml:space="preserve"> 2018; </w:t>
      </w:r>
      <w:r w:rsidR="009B1816" w:rsidRPr="00B10BDD">
        <w:rPr>
          <w:rFonts w:ascii="Book Antiqua" w:eastAsia="Book Antiqua" w:hAnsi="Book Antiqua" w:cs="Book Antiqua"/>
          <w:b/>
          <w:bCs/>
          <w:color w:val="000000"/>
        </w:rPr>
        <w:t>7</w:t>
      </w:r>
      <w:r w:rsidR="009B1816" w:rsidRPr="00B10BDD">
        <w:rPr>
          <w:rFonts w:ascii="Book Antiqua" w:eastAsia="Book Antiqua" w:hAnsi="Book Antiqua" w:cs="Book Antiqua"/>
          <w:color w:val="000000"/>
        </w:rPr>
        <w:t xml:space="preserve"> [PMID: 29723964 DOI: 10.3390/jcm7050094]</w:t>
      </w:r>
    </w:p>
    <w:p w14:paraId="36C5679A" w14:textId="3F827254"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color w:val="000000"/>
        </w:rPr>
        <w:t xml:space="preserve">9 </w:t>
      </w:r>
      <w:r w:rsidR="00E75880" w:rsidRPr="00B10BDD">
        <w:rPr>
          <w:rFonts w:ascii="Book Antiqua" w:eastAsia="Book Antiqua" w:hAnsi="Book Antiqua" w:cs="Book Antiqua"/>
          <w:b/>
          <w:bCs/>
          <w:color w:val="000000"/>
        </w:rPr>
        <w:t>Small AJ,</w:t>
      </w:r>
      <w:r w:rsidR="00E75880" w:rsidRPr="00B10BDD">
        <w:rPr>
          <w:rFonts w:ascii="Book Antiqua" w:eastAsia="Book Antiqua" w:hAnsi="Book Antiqua" w:cs="Book Antiqua"/>
          <w:color w:val="000000"/>
        </w:rPr>
        <w:t xml:space="preserve"> Irani S. Endoscopic ultrasound gallbladder drainage: Patient selection, preparation, and performance. </w:t>
      </w:r>
      <w:r w:rsidR="00E75880" w:rsidRPr="00B10BDD">
        <w:rPr>
          <w:rFonts w:ascii="Book Antiqua" w:eastAsia="Book Antiqua" w:hAnsi="Book Antiqua" w:cs="Book Antiqua"/>
          <w:i/>
          <w:iCs/>
          <w:color w:val="000000"/>
        </w:rPr>
        <w:t xml:space="preserve">Techniques </w:t>
      </w:r>
      <w:proofErr w:type="spellStart"/>
      <w:r w:rsidR="00E75880" w:rsidRPr="00B10BDD">
        <w:rPr>
          <w:rFonts w:ascii="Book Antiqua" w:eastAsia="Book Antiqua" w:hAnsi="Book Antiqua" w:cs="Book Antiqua"/>
          <w:i/>
          <w:iCs/>
          <w:color w:val="000000"/>
        </w:rPr>
        <w:t>Gastrointest</w:t>
      </w:r>
      <w:proofErr w:type="spellEnd"/>
      <w:r w:rsidR="00E75880" w:rsidRPr="00B10BDD">
        <w:rPr>
          <w:rFonts w:ascii="Book Antiqua" w:eastAsia="Book Antiqua" w:hAnsi="Book Antiqua" w:cs="Book Antiqua"/>
          <w:i/>
          <w:iCs/>
          <w:color w:val="000000"/>
        </w:rPr>
        <w:t xml:space="preserve"> </w:t>
      </w:r>
      <w:proofErr w:type="spellStart"/>
      <w:r w:rsidR="00E75880" w:rsidRPr="00B10BDD">
        <w:rPr>
          <w:rFonts w:ascii="Book Antiqua" w:eastAsia="Book Antiqua" w:hAnsi="Book Antiqua" w:cs="Book Antiqua"/>
          <w:i/>
          <w:iCs/>
          <w:color w:val="000000"/>
        </w:rPr>
        <w:t>Endosc</w:t>
      </w:r>
      <w:proofErr w:type="spellEnd"/>
      <w:r w:rsidR="00E75880" w:rsidRPr="00B10BDD">
        <w:rPr>
          <w:rFonts w:ascii="Book Antiqua" w:eastAsia="Book Antiqua" w:hAnsi="Book Antiqua" w:cs="Book Antiqua"/>
          <w:color w:val="000000"/>
        </w:rPr>
        <w:t xml:space="preserve"> 2017; </w:t>
      </w:r>
      <w:r w:rsidR="00E75880" w:rsidRPr="00B10BDD">
        <w:rPr>
          <w:rFonts w:ascii="Book Antiqua" w:eastAsia="Book Antiqua" w:hAnsi="Book Antiqua" w:cs="Book Antiqua"/>
          <w:b/>
          <w:bCs/>
          <w:color w:val="000000"/>
        </w:rPr>
        <w:t>19</w:t>
      </w:r>
      <w:r w:rsidR="00E75880" w:rsidRPr="00B10BDD">
        <w:rPr>
          <w:rFonts w:ascii="Book Antiqua" w:eastAsia="Book Antiqua" w:hAnsi="Book Antiqua" w:cs="Book Antiqua"/>
          <w:color w:val="000000"/>
        </w:rPr>
        <w:t>: 230</w:t>
      </w:r>
      <w:r w:rsidR="00E75880" w:rsidRPr="00B10BDD">
        <w:rPr>
          <w:rFonts w:ascii="Book Antiqua" w:eastAsia="Book Antiqua" w:hAnsi="Book Antiqua" w:cs="Book Antiqua"/>
          <w:color w:val="000000"/>
        </w:rPr>
        <w:noBreakHyphen/>
        <w:t>234 [DOI: 10.1016/j.tgie.2017.10.002]</w:t>
      </w:r>
    </w:p>
    <w:p w14:paraId="4E245F9A" w14:textId="7777777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color w:val="000000"/>
        </w:rPr>
        <w:t xml:space="preserve">10 </w:t>
      </w:r>
      <w:proofErr w:type="spellStart"/>
      <w:r w:rsidRPr="00B10BDD">
        <w:rPr>
          <w:rFonts w:ascii="Book Antiqua" w:eastAsia="Book Antiqua" w:hAnsi="Book Antiqua" w:cs="Book Antiqua"/>
          <w:b/>
          <w:bCs/>
          <w:color w:val="000000"/>
        </w:rPr>
        <w:t>Ndzengue</w:t>
      </w:r>
      <w:proofErr w:type="spellEnd"/>
      <w:r w:rsidRPr="00B10BDD">
        <w:rPr>
          <w:rFonts w:ascii="Book Antiqua" w:eastAsia="Book Antiqua" w:hAnsi="Book Antiqua" w:cs="Book Antiqua"/>
          <w:b/>
          <w:bCs/>
          <w:color w:val="000000"/>
        </w:rPr>
        <w:t xml:space="preserve"> A</w:t>
      </w:r>
      <w:r w:rsidRPr="00B10BDD">
        <w:rPr>
          <w:rFonts w:ascii="Book Antiqua" w:eastAsia="Book Antiqua" w:hAnsi="Book Antiqua" w:cs="Book Antiqua"/>
          <w:color w:val="000000"/>
        </w:rPr>
        <w:t xml:space="preserve">, </w:t>
      </w:r>
      <w:proofErr w:type="spellStart"/>
      <w:r w:rsidRPr="00B10BDD">
        <w:rPr>
          <w:rFonts w:ascii="Book Antiqua" w:eastAsia="Book Antiqua" w:hAnsi="Book Antiqua" w:cs="Book Antiqua"/>
          <w:color w:val="000000"/>
        </w:rPr>
        <w:t>Hammoudeh</w:t>
      </w:r>
      <w:proofErr w:type="spellEnd"/>
      <w:r w:rsidRPr="00B10BDD">
        <w:rPr>
          <w:rFonts w:ascii="Book Antiqua" w:eastAsia="Book Antiqua" w:hAnsi="Book Antiqua" w:cs="Book Antiqua"/>
          <w:color w:val="000000"/>
        </w:rPr>
        <w:t xml:space="preserve"> F, Brutus P, </w:t>
      </w:r>
      <w:proofErr w:type="spellStart"/>
      <w:r w:rsidRPr="00B10BDD">
        <w:rPr>
          <w:rFonts w:ascii="Book Antiqua" w:eastAsia="Book Antiqua" w:hAnsi="Book Antiqua" w:cs="Book Antiqua"/>
          <w:color w:val="000000"/>
        </w:rPr>
        <w:t>Ajah</w:t>
      </w:r>
      <w:proofErr w:type="spellEnd"/>
      <w:r w:rsidRPr="00B10BDD">
        <w:rPr>
          <w:rFonts w:ascii="Book Antiqua" w:eastAsia="Book Antiqua" w:hAnsi="Book Antiqua" w:cs="Book Antiqua"/>
          <w:color w:val="000000"/>
        </w:rPr>
        <w:t xml:space="preserve"> O, Purcell R, Leadon J, </w:t>
      </w:r>
      <w:proofErr w:type="spellStart"/>
      <w:r w:rsidRPr="00B10BDD">
        <w:rPr>
          <w:rFonts w:ascii="Book Antiqua" w:eastAsia="Book Antiqua" w:hAnsi="Book Antiqua" w:cs="Book Antiqua"/>
          <w:color w:val="000000"/>
        </w:rPr>
        <w:t>Rafal</w:t>
      </w:r>
      <w:proofErr w:type="spellEnd"/>
      <w:r w:rsidRPr="00B10BDD">
        <w:rPr>
          <w:rFonts w:ascii="Book Antiqua" w:eastAsia="Book Antiqua" w:hAnsi="Book Antiqua" w:cs="Book Antiqua"/>
          <w:color w:val="000000"/>
        </w:rPr>
        <w:t xml:space="preserve"> RB, </w:t>
      </w:r>
      <w:proofErr w:type="spellStart"/>
      <w:r w:rsidRPr="00B10BDD">
        <w:rPr>
          <w:rFonts w:ascii="Book Antiqua" w:eastAsia="Book Antiqua" w:hAnsi="Book Antiqua" w:cs="Book Antiqua"/>
          <w:color w:val="000000"/>
        </w:rPr>
        <w:t>Balmir</w:t>
      </w:r>
      <w:proofErr w:type="spellEnd"/>
      <w:r w:rsidRPr="00B10BDD">
        <w:rPr>
          <w:rFonts w:ascii="Book Antiqua" w:eastAsia="Book Antiqua" w:hAnsi="Book Antiqua" w:cs="Book Antiqua"/>
          <w:color w:val="000000"/>
        </w:rPr>
        <w:t xml:space="preserve"> S, Enriquez DA, Posner GL, Jaffe EA, Chandra P. An obscure case of hepatic subcapsular hematoma. </w:t>
      </w:r>
      <w:r w:rsidRPr="00B10BDD">
        <w:rPr>
          <w:rFonts w:ascii="Book Antiqua" w:eastAsia="Book Antiqua" w:hAnsi="Book Antiqua" w:cs="Book Antiqua"/>
          <w:i/>
          <w:iCs/>
          <w:color w:val="000000"/>
        </w:rPr>
        <w:t>Case Rep Gastroenterol</w:t>
      </w:r>
      <w:r w:rsidRPr="00B10BDD">
        <w:rPr>
          <w:rFonts w:ascii="Book Antiqua" w:eastAsia="Book Antiqua" w:hAnsi="Book Antiqua" w:cs="Book Antiqua"/>
          <w:color w:val="000000"/>
        </w:rPr>
        <w:t xml:space="preserve"> 2011; </w:t>
      </w:r>
      <w:r w:rsidRPr="00B10BDD">
        <w:rPr>
          <w:rFonts w:ascii="Book Antiqua" w:eastAsia="Book Antiqua" w:hAnsi="Book Antiqua" w:cs="Book Antiqua"/>
          <w:b/>
          <w:bCs/>
          <w:color w:val="000000"/>
        </w:rPr>
        <w:t>5</w:t>
      </w:r>
      <w:r w:rsidRPr="00B10BDD">
        <w:rPr>
          <w:rFonts w:ascii="Book Antiqua" w:eastAsia="Book Antiqua" w:hAnsi="Book Antiqua" w:cs="Book Antiqua"/>
          <w:color w:val="000000"/>
        </w:rPr>
        <w:t>: 223-226 [PMID: 21552450 DOI: 10.1159/000326998]</w:t>
      </w:r>
    </w:p>
    <w:p w14:paraId="64747CEC" w14:textId="7777777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color w:val="000000"/>
        </w:rPr>
        <w:t xml:space="preserve">11 </w:t>
      </w:r>
      <w:r w:rsidRPr="00B10BDD">
        <w:rPr>
          <w:rFonts w:ascii="Book Antiqua" w:eastAsia="Book Antiqua" w:hAnsi="Book Antiqua" w:cs="Book Antiqua"/>
          <w:b/>
          <w:bCs/>
          <w:color w:val="000000"/>
        </w:rPr>
        <w:t>Zappa MA</w:t>
      </w:r>
      <w:r w:rsidRPr="00B10BDD">
        <w:rPr>
          <w:rFonts w:ascii="Book Antiqua" w:eastAsia="Book Antiqua" w:hAnsi="Book Antiqua" w:cs="Book Antiqua"/>
          <w:color w:val="000000"/>
        </w:rPr>
        <w:t xml:space="preserve">, </w:t>
      </w:r>
      <w:proofErr w:type="spellStart"/>
      <w:r w:rsidRPr="00B10BDD">
        <w:rPr>
          <w:rFonts w:ascii="Book Antiqua" w:eastAsia="Book Antiqua" w:hAnsi="Book Antiqua" w:cs="Book Antiqua"/>
          <w:color w:val="000000"/>
        </w:rPr>
        <w:t>Aiolfi</w:t>
      </w:r>
      <w:proofErr w:type="spellEnd"/>
      <w:r w:rsidRPr="00B10BDD">
        <w:rPr>
          <w:rFonts w:ascii="Book Antiqua" w:eastAsia="Book Antiqua" w:hAnsi="Book Antiqua" w:cs="Book Antiqua"/>
          <w:color w:val="000000"/>
        </w:rPr>
        <w:t xml:space="preserve"> A, </w:t>
      </w:r>
      <w:proofErr w:type="spellStart"/>
      <w:r w:rsidRPr="00B10BDD">
        <w:rPr>
          <w:rFonts w:ascii="Book Antiqua" w:eastAsia="Book Antiqua" w:hAnsi="Book Antiqua" w:cs="Book Antiqua"/>
          <w:color w:val="000000"/>
        </w:rPr>
        <w:t>Antonini</w:t>
      </w:r>
      <w:proofErr w:type="spellEnd"/>
      <w:r w:rsidRPr="00B10BDD">
        <w:rPr>
          <w:rFonts w:ascii="Book Antiqua" w:eastAsia="Book Antiqua" w:hAnsi="Book Antiqua" w:cs="Book Antiqua"/>
          <w:color w:val="000000"/>
        </w:rPr>
        <w:t xml:space="preserve"> I, </w:t>
      </w:r>
      <w:proofErr w:type="spellStart"/>
      <w:r w:rsidRPr="00B10BDD">
        <w:rPr>
          <w:rFonts w:ascii="Book Antiqua" w:eastAsia="Book Antiqua" w:hAnsi="Book Antiqua" w:cs="Book Antiqua"/>
          <w:color w:val="000000"/>
        </w:rPr>
        <w:t>Musolino</w:t>
      </w:r>
      <w:proofErr w:type="spellEnd"/>
      <w:r w:rsidRPr="00B10BDD">
        <w:rPr>
          <w:rFonts w:ascii="Book Antiqua" w:eastAsia="Book Antiqua" w:hAnsi="Book Antiqua" w:cs="Book Antiqua"/>
          <w:color w:val="000000"/>
        </w:rPr>
        <w:t xml:space="preserve"> CD, Porta A. Subcapsular hepatic </w:t>
      </w:r>
      <w:proofErr w:type="spellStart"/>
      <w:r w:rsidRPr="00B10BDD">
        <w:rPr>
          <w:rFonts w:ascii="Book Antiqua" w:eastAsia="Book Antiqua" w:hAnsi="Book Antiqua" w:cs="Book Antiqua"/>
          <w:color w:val="000000"/>
        </w:rPr>
        <w:t>haematoma</w:t>
      </w:r>
      <w:proofErr w:type="spellEnd"/>
      <w:r w:rsidRPr="00B10BDD">
        <w:rPr>
          <w:rFonts w:ascii="Book Antiqua" w:eastAsia="Book Antiqua" w:hAnsi="Book Antiqua" w:cs="Book Antiqua"/>
          <w:color w:val="000000"/>
        </w:rPr>
        <w:t xml:space="preserve"> of the right lobe following endoscopic retrograde cholangiopancreatography: Case report and literature review. </w:t>
      </w:r>
      <w:r w:rsidRPr="00B10BDD">
        <w:rPr>
          <w:rFonts w:ascii="Book Antiqua" w:eastAsia="Book Antiqua" w:hAnsi="Book Antiqua" w:cs="Book Antiqua"/>
          <w:i/>
          <w:iCs/>
          <w:color w:val="000000"/>
        </w:rPr>
        <w:t>World J Gastroenterol</w:t>
      </w:r>
      <w:r w:rsidRPr="00B10BDD">
        <w:rPr>
          <w:rFonts w:ascii="Book Antiqua" w:eastAsia="Book Antiqua" w:hAnsi="Book Antiqua" w:cs="Book Antiqua"/>
          <w:color w:val="000000"/>
        </w:rPr>
        <w:t xml:space="preserve"> 2016; </w:t>
      </w:r>
      <w:r w:rsidRPr="00B10BDD">
        <w:rPr>
          <w:rFonts w:ascii="Book Antiqua" w:eastAsia="Book Antiqua" w:hAnsi="Book Antiqua" w:cs="Book Antiqua"/>
          <w:b/>
          <w:bCs/>
          <w:color w:val="000000"/>
        </w:rPr>
        <w:t>22</w:t>
      </w:r>
      <w:r w:rsidRPr="00B10BDD">
        <w:rPr>
          <w:rFonts w:ascii="Book Antiqua" w:eastAsia="Book Antiqua" w:hAnsi="Book Antiqua" w:cs="Book Antiqua"/>
          <w:color w:val="000000"/>
        </w:rPr>
        <w:t>: 4411-4415 [PMID: 27158211 DOI: 10.3748/</w:t>
      </w:r>
      <w:proofErr w:type="gramStart"/>
      <w:r w:rsidRPr="00B10BDD">
        <w:rPr>
          <w:rFonts w:ascii="Book Antiqua" w:eastAsia="Book Antiqua" w:hAnsi="Book Antiqua" w:cs="Book Antiqua"/>
          <w:color w:val="000000"/>
        </w:rPr>
        <w:t>wjg.v22.i</w:t>
      </w:r>
      <w:proofErr w:type="gramEnd"/>
      <w:r w:rsidRPr="00B10BDD">
        <w:rPr>
          <w:rFonts w:ascii="Book Antiqua" w:eastAsia="Book Antiqua" w:hAnsi="Book Antiqua" w:cs="Book Antiqua"/>
          <w:color w:val="000000"/>
        </w:rPr>
        <w:t>17.4411]</w:t>
      </w:r>
    </w:p>
    <w:p w14:paraId="63E94BBD" w14:textId="7A4C02FE"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color w:val="000000"/>
        </w:rPr>
        <w:t xml:space="preserve">12 </w:t>
      </w:r>
      <w:r w:rsidRPr="00B10BDD">
        <w:rPr>
          <w:rFonts w:ascii="Book Antiqua" w:eastAsia="Book Antiqua" w:hAnsi="Book Antiqua" w:cs="Book Antiqua"/>
          <w:b/>
          <w:bCs/>
          <w:color w:val="000000"/>
        </w:rPr>
        <w:t xml:space="preserve">García </w:t>
      </w:r>
      <w:proofErr w:type="spellStart"/>
      <w:r w:rsidRPr="00B10BDD">
        <w:rPr>
          <w:rFonts w:ascii="Book Antiqua" w:eastAsia="Book Antiqua" w:hAnsi="Book Antiqua" w:cs="Book Antiqua"/>
          <w:b/>
          <w:bCs/>
          <w:color w:val="000000"/>
        </w:rPr>
        <w:t>Tamez</w:t>
      </w:r>
      <w:proofErr w:type="spellEnd"/>
      <w:r w:rsidRPr="00B10BDD">
        <w:rPr>
          <w:rFonts w:ascii="Book Antiqua" w:eastAsia="Book Antiqua" w:hAnsi="Book Antiqua" w:cs="Book Antiqua"/>
          <w:b/>
          <w:bCs/>
          <w:color w:val="000000"/>
        </w:rPr>
        <w:t xml:space="preserve"> A,</w:t>
      </w:r>
      <w:r w:rsidRPr="00B10BDD">
        <w:rPr>
          <w:rFonts w:ascii="Book Antiqua" w:eastAsia="Book Antiqua" w:hAnsi="Book Antiqua" w:cs="Book Antiqua"/>
          <w:color w:val="000000"/>
        </w:rPr>
        <w:t xml:space="preserve"> López </w:t>
      </w:r>
      <w:proofErr w:type="spellStart"/>
      <w:r w:rsidRPr="00B10BDD">
        <w:rPr>
          <w:rFonts w:ascii="Book Antiqua" w:eastAsia="Book Antiqua" w:hAnsi="Book Antiqua" w:cs="Book Antiqua"/>
          <w:color w:val="000000"/>
        </w:rPr>
        <w:t>Cossio</w:t>
      </w:r>
      <w:proofErr w:type="spellEnd"/>
      <w:r w:rsidRPr="00B10BDD">
        <w:rPr>
          <w:rFonts w:ascii="Book Antiqua" w:eastAsia="Book Antiqua" w:hAnsi="Book Antiqua" w:cs="Book Antiqua"/>
          <w:color w:val="000000"/>
        </w:rPr>
        <w:t xml:space="preserve"> JA, Hernández </w:t>
      </w:r>
      <w:proofErr w:type="spellStart"/>
      <w:r w:rsidRPr="00B10BDD">
        <w:rPr>
          <w:rFonts w:ascii="Book Antiqua" w:eastAsia="Book Antiqua" w:hAnsi="Book Antiqua" w:cs="Book Antiqua"/>
          <w:color w:val="000000"/>
        </w:rPr>
        <w:t>Hernández</w:t>
      </w:r>
      <w:proofErr w:type="spellEnd"/>
      <w:r w:rsidRPr="00B10BDD">
        <w:rPr>
          <w:rFonts w:ascii="Book Antiqua" w:eastAsia="Book Antiqua" w:hAnsi="Book Antiqua" w:cs="Book Antiqua"/>
          <w:color w:val="000000"/>
        </w:rPr>
        <w:t xml:space="preserve"> G, González </w:t>
      </w:r>
      <w:proofErr w:type="spellStart"/>
      <w:r w:rsidRPr="00B10BDD">
        <w:rPr>
          <w:rFonts w:ascii="Book Antiqua" w:eastAsia="Book Antiqua" w:hAnsi="Book Antiqua" w:cs="Book Antiqua"/>
          <w:color w:val="000000"/>
        </w:rPr>
        <w:t>Huezo</w:t>
      </w:r>
      <w:proofErr w:type="spellEnd"/>
      <w:r w:rsidRPr="00B10BDD">
        <w:rPr>
          <w:rFonts w:ascii="Book Antiqua" w:eastAsia="Book Antiqua" w:hAnsi="Book Antiqua" w:cs="Book Antiqua"/>
          <w:color w:val="000000"/>
        </w:rPr>
        <w:t xml:space="preserve"> MS, Rosales Solís AA, Corona Esquivel E. Subcapsular hepatic hematoma: An unusual, but potentially life-threating post-ERCP complication. Case report and literature review. </w:t>
      </w:r>
      <w:proofErr w:type="spellStart"/>
      <w:r w:rsidRPr="00B10BDD">
        <w:rPr>
          <w:rFonts w:ascii="Book Antiqua" w:eastAsia="Book Antiqua" w:hAnsi="Book Antiqua" w:cs="Book Antiqua"/>
          <w:i/>
          <w:iCs/>
          <w:color w:val="000000"/>
        </w:rPr>
        <w:t>Endoscopia</w:t>
      </w:r>
      <w:proofErr w:type="spellEnd"/>
      <w:r w:rsidRPr="00B10BDD">
        <w:rPr>
          <w:rFonts w:ascii="Book Antiqua" w:eastAsia="Book Antiqua" w:hAnsi="Book Antiqua" w:cs="Book Antiqua"/>
          <w:color w:val="000000"/>
        </w:rPr>
        <w:t xml:space="preserve"> 2016;</w:t>
      </w:r>
      <w:r w:rsidR="00052C39" w:rsidRPr="00B10BDD">
        <w:rPr>
          <w:rFonts w:ascii="Book Antiqua" w:eastAsia="Book Antiqua" w:hAnsi="Book Antiqua" w:cs="Book Antiqua"/>
          <w:color w:val="000000"/>
        </w:rPr>
        <w:t xml:space="preserve"> </w:t>
      </w:r>
      <w:r w:rsidRPr="00B10BDD">
        <w:rPr>
          <w:rFonts w:ascii="Book Antiqua" w:eastAsia="Book Antiqua" w:hAnsi="Book Antiqua" w:cs="Book Antiqua"/>
          <w:b/>
          <w:bCs/>
          <w:color w:val="000000"/>
        </w:rPr>
        <w:t>28</w:t>
      </w:r>
      <w:r w:rsidRPr="00B10BDD">
        <w:rPr>
          <w:rFonts w:ascii="Book Antiqua" w:eastAsia="Book Antiqua" w:hAnsi="Book Antiqua" w:cs="Book Antiqua"/>
          <w:color w:val="000000"/>
        </w:rPr>
        <w:t>:</w:t>
      </w:r>
      <w:r w:rsidR="00052C39" w:rsidRPr="00B10BDD">
        <w:rPr>
          <w:rFonts w:ascii="Book Antiqua" w:eastAsia="Book Antiqua" w:hAnsi="Book Antiqua" w:cs="Book Antiqua"/>
          <w:color w:val="000000"/>
        </w:rPr>
        <w:t xml:space="preserve"> </w:t>
      </w:r>
      <w:r w:rsidRPr="00B10BDD">
        <w:rPr>
          <w:rFonts w:ascii="Book Antiqua" w:eastAsia="Book Antiqua" w:hAnsi="Book Antiqua" w:cs="Book Antiqua"/>
          <w:color w:val="000000"/>
        </w:rPr>
        <w:t>75</w:t>
      </w:r>
      <w:r w:rsidR="00052C39" w:rsidRPr="00B10BDD">
        <w:rPr>
          <w:rFonts w:ascii="Book Antiqua" w:eastAsia="Book Antiqua" w:hAnsi="Book Antiqua" w:cs="Book Antiqua"/>
          <w:color w:val="000000"/>
        </w:rPr>
        <w:t>-</w:t>
      </w:r>
      <w:r w:rsidRPr="00B10BDD">
        <w:rPr>
          <w:rFonts w:ascii="Book Antiqua" w:eastAsia="Book Antiqua" w:hAnsi="Book Antiqua" w:cs="Book Antiqua"/>
          <w:color w:val="000000"/>
        </w:rPr>
        <w:t>80 [DOI:</w:t>
      </w:r>
      <w:r w:rsidR="00052C39" w:rsidRPr="00B10BDD">
        <w:rPr>
          <w:rFonts w:ascii="Book Antiqua" w:eastAsia="Book Antiqua" w:hAnsi="Book Antiqua" w:cs="Book Antiqua"/>
          <w:color w:val="000000"/>
        </w:rPr>
        <w:t xml:space="preserve"> </w:t>
      </w:r>
      <w:r w:rsidRPr="00B10BDD">
        <w:rPr>
          <w:rFonts w:ascii="Book Antiqua" w:eastAsia="Book Antiqua" w:hAnsi="Book Antiqua" w:cs="Book Antiqua"/>
          <w:color w:val="000000"/>
        </w:rPr>
        <w:t>10.1016/j.endomx.2016.04.001]</w:t>
      </w:r>
    </w:p>
    <w:p w14:paraId="080B81FB" w14:textId="0B4CEB0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color w:val="000000"/>
        </w:rPr>
        <w:t xml:space="preserve">13 </w:t>
      </w:r>
      <w:proofErr w:type="spellStart"/>
      <w:r w:rsidR="00E95E7E" w:rsidRPr="00B10BDD">
        <w:rPr>
          <w:rFonts w:ascii="Book Antiqua" w:eastAsia="Book Antiqua" w:hAnsi="Book Antiqua" w:cs="Book Antiqua"/>
          <w:b/>
          <w:bCs/>
          <w:color w:val="000000"/>
        </w:rPr>
        <w:t>Corazza</w:t>
      </w:r>
      <w:proofErr w:type="spellEnd"/>
      <w:r w:rsidR="00E95E7E" w:rsidRPr="00B10BDD">
        <w:rPr>
          <w:rFonts w:ascii="Book Antiqua" w:eastAsia="Book Antiqua" w:hAnsi="Book Antiqua" w:cs="Book Antiqua"/>
          <w:b/>
          <w:bCs/>
          <w:color w:val="000000"/>
        </w:rPr>
        <w:t xml:space="preserve"> LR</w:t>
      </w:r>
      <w:r w:rsidR="00E95E7E" w:rsidRPr="00B10BDD">
        <w:rPr>
          <w:rFonts w:ascii="Book Antiqua" w:eastAsia="Book Antiqua" w:hAnsi="Book Antiqua" w:cs="Book Antiqua"/>
          <w:color w:val="000000"/>
        </w:rPr>
        <w:t xml:space="preserve">, </w:t>
      </w:r>
      <w:proofErr w:type="spellStart"/>
      <w:r w:rsidR="00E95E7E" w:rsidRPr="00B10BDD">
        <w:rPr>
          <w:rFonts w:ascii="Book Antiqua" w:eastAsia="Book Antiqua" w:hAnsi="Book Antiqua" w:cs="Book Antiqua"/>
          <w:color w:val="000000"/>
        </w:rPr>
        <w:t>D’Ambrosio</w:t>
      </w:r>
      <w:proofErr w:type="spellEnd"/>
      <w:r w:rsidR="00E95E7E" w:rsidRPr="00B10BDD">
        <w:rPr>
          <w:rFonts w:ascii="Book Antiqua" w:eastAsia="Book Antiqua" w:hAnsi="Book Antiqua" w:cs="Book Antiqua"/>
          <w:color w:val="000000"/>
        </w:rPr>
        <w:t xml:space="preserve"> L, </w:t>
      </w:r>
      <w:proofErr w:type="spellStart"/>
      <w:r w:rsidR="00E95E7E" w:rsidRPr="00B10BDD">
        <w:rPr>
          <w:rFonts w:ascii="Book Antiqua" w:eastAsia="Book Antiqua" w:hAnsi="Book Antiqua" w:cs="Book Antiqua"/>
          <w:color w:val="000000"/>
        </w:rPr>
        <w:t>D’Ascoli</w:t>
      </w:r>
      <w:proofErr w:type="spellEnd"/>
      <w:r w:rsidR="00E95E7E" w:rsidRPr="00B10BDD">
        <w:rPr>
          <w:rFonts w:ascii="Book Antiqua" w:eastAsia="Book Antiqua" w:hAnsi="Book Antiqua" w:cs="Book Antiqua"/>
          <w:color w:val="000000"/>
        </w:rPr>
        <w:t xml:space="preserve"> B</w:t>
      </w:r>
      <w:r w:rsidR="004D4C9F" w:rsidRPr="00B10BDD">
        <w:rPr>
          <w:rFonts w:ascii="Book Antiqua" w:eastAsia="Book Antiqua" w:hAnsi="Book Antiqua" w:cs="Book Antiqua"/>
          <w:color w:val="000000"/>
        </w:rPr>
        <w:t xml:space="preserve">, </w:t>
      </w:r>
      <w:proofErr w:type="spellStart"/>
      <w:r w:rsidR="004D4C9F" w:rsidRPr="00B10BDD">
        <w:rPr>
          <w:rFonts w:ascii="Book Antiqua" w:eastAsia="Book Antiqua" w:hAnsi="Book Antiqua" w:cs="Book Antiqua"/>
          <w:color w:val="000000"/>
        </w:rPr>
        <w:t>Dilorenzo</w:t>
      </w:r>
      <w:proofErr w:type="spellEnd"/>
      <w:r w:rsidR="004D4C9F" w:rsidRPr="00B10BDD">
        <w:rPr>
          <w:rFonts w:ascii="Book Antiqua" w:eastAsia="Book Antiqua" w:hAnsi="Book Antiqua" w:cs="Book Antiqua"/>
          <w:color w:val="000000"/>
        </w:rPr>
        <w:t xml:space="preserve"> MF</w:t>
      </w:r>
      <w:r w:rsidRPr="00B10BDD">
        <w:rPr>
          <w:rFonts w:ascii="Book Antiqua" w:eastAsia="Book Antiqua" w:hAnsi="Book Antiqua" w:cs="Book Antiqua"/>
          <w:color w:val="000000"/>
        </w:rPr>
        <w:t xml:space="preserve">. Subcapsular Hepatic Hematoma. Is it still an unusual Complication Post ERC? Case Report and Literature Review. </w:t>
      </w:r>
      <w:r w:rsidR="00E95E7E" w:rsidRPr="00B10BDD">
        <w:rPr>
          <w:rFonts w:ascii="Book Antiqua" w:eastAsia="Book Antiqua" w:hAnsi="Book Antiqua" w:cs="Book Antiqua"/>
          <w:i/>
          <w:iCs/>
          <w:color w:val="000000"/>
        </w:rPr>
        <w:t>Gastroenterol Hepatol Open Access</w:t>
      </w:r>
      <w:r w:rsidRPr="00B10BDD">
        <w:rPr>
          <w:rFonts w:ascii="Book Antiqua" w:eastAsia="Book Antiqua" w:hAnsi="Book Antiqua" w:cs="Book Antiqua"/>
          <w:color w:val="000000"/>
        </w:rPr>
        <w:t xml:space="preserve"> 2017</w:t>
      </w:r>
      <w:r w:rsidR="00E95E7E" w:rsidRPr="00B10BDD">
        <w:rPr>
          <w:rFonts w:ascii="Book Antiqua" w:eastAsia="Book Antiqua" w:hAnsi="Book Antiqua" w:cs="Book Antiqua"/>
          <w:color w:val="000000"/>
        </w:rPr>
        <w:t xml:space="preserve">; </w:t>
      </w:r>
      <w:r w:rsidR="00E95E7E" w:rsidRPr="00B10BDD">
        <w:rPr>
          <w:rFonts w:ascii="Book Antiqua" w:eastAsia="Book Antiqua" w:hAnsi="Book Antiqua" w:cs="Book Antiqua"/>
          <w:b/>
          <w:bCs/>
          <w:color w:val="000000"/>
        </w:rPr>
        <w:t>6</w:t>
      </w:r>
      <w:r w:rsidR="00E95E7E" w:rsidRPr="00B10BDD">
        <w:rPr>
          <w:rFonts w:ascii="Book Antiqua" w:eastAsia="Book Antiqua" w:hAnsi="Book Antiqua" w:cs="Book Antiqua"/>
          <w:color w:val="000000"/>
        </w:rPr>
        <w:t>: 149-152</w:t>
      </w:r>
      <w:r w:rsidRPr="00B10BDD">
        <w:rPr>
          <w:rFonts w:ascii="Book Antiqua" w:eastAsia="Book Antiqua" w:hAnsi="Book Antiqua" w:cs="Book Antiqua"/>
          <w:color w:val="000000"/>
        </w:rPr>
        <w:t xml:space="preserve"> [DOI:</w:t>
      </w:r>
      <w:r w:rsidR="004D4C9F" w:rsidRPr="00B10BDD">
        <w:rPr>
          <w:rFonts w:ascii="Book Antiqua" w:eastAsia="Book Antiqua" w:hAnsi="Book Antiqua" w:cs="Book Antiqua"/>
          <w:color w:val="000000"/>
        </w:rPr>
        <w:t xml:space="preserve"> </w:t>
      </w:r>
      <w:r w:rsidRPr="00B10BDD">
        <w:rPr>
          <w:rFonts w:ascii="Book Antiqua" w:eastAsia="Book Antiqua" w:hAnsi="Book Antiqua" w:cs="Book Antiqua"/>
          <w:color w:val="000000"/>
        </w:rPr>
        <w:t>10.15406/ghoa.2017.06.00211]</w:t>
      </w:r>
    </w:p>
    <w:p w14:paraId="3C863860" w14:textId="4D8B7698"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color w:val="000000"/>
        </w:rPr>
        <w:lastRenderedPageBreak/>
        <w:t xml:space="preserve">14 </w:t>
      </w:r>
      <w:r w:rsidR="004D4C9F" w:rsidRPr="00B10BDD">
        <w:rPr>
          <w:rFonts w:ascii="Book Antiqua" w:eastAsia="Book Antiqua" w:hAnsi="Book Antiqua" w:cs="Book Antiqua"/>
          <w:b/>
          <w:bCs/>
          <w:color w:val="000000"/>
        </w:rPr>
        <w:t>Brown V</w:t>
      </w:r>
      <w:r w:rsidR="004D4C9F" w:rsidRPr="00B10BDD">
        <w:rPr>
          <w:rFonts w:ascii="Book Antiqua" w:eastAsia="Book Antiqua" w:hAnsi="Book Antiqua" w:cs="Book Antiqua"/>
          <w:color w:val="000000"/>
        </w:rPr>
        <w:t xml:space="preserve">, Martin J, Magee D. A rare case of subcapsular liver </w:t>
      </w:r>
      <w:proofErr w:type="spellStart"/>
      <w:r w:rsidR="004D4C9F" w:rsidRPr="00B10BDD">
        <w:rPr>
          <w:rFonts w:ascii="Book Antiqua" w:eastAsia="Book Antiqua" w:hAnsi="Book Antiqua" w:cs="Book Antiqua"/>
          <w:color w:val="000000"/>
        </w:rPr>
        <w:t>haematoma</w:t>
      </w:r>
      <w:proofErr w:type="spellEnd"/>
      <w:r w:rsidR="004D4C9F" w:rsidRPr="00B10BDD">
        <w:rPr>
          <w:rFonts w:ascii="Book Antiqua" w:eastAsia="Book Antiqua" w:hAnsi="Book Antiqua" w:cs="Book Antiqua"/>
          <w:color w:val="000000"/>
        </w:rPr>
        <w:t xml:space="preserve"> following laparoscopic cholecystectomy. </w:t>
      </w:r>
      <w:r w:rsidR="004D4C9F" w:rsidRPr="00B10BDD">
        <w:rPr>
          <w:rFonts w:ascii="Book Antiqua" w:eastAsia="Book Antiqua" w:hAnsi="Book Antiqua" w:cs="Book Antiqua"/>
          <w:i/>
          <w:iCs/>
          <w:color w:val="000000"/>
        </w:rPr>
        <w:t>BMJ Case Rep</w:t>
      </w:r>
      <w:r w:rsidR="004D4C9F" w:rsidRPr="00B10BDD">
        <w:rPr>
          <w:rFonts w:ascii="Book Antiqua" w:eastAsia="Book Antiqua" w:hAnsi="Book Antiqua" w:cs="Book Antiqua"/>
          <w:color w:val="000000"/>
        </w:rPr>
        <w:t xml:space="preserve"> 2015; </w:t>
      </w:r>
      <w:r w:rsidR="004D4C9F" w:rsidRPr="00B10BDD">
        <w:rPr>
          <w:rFonts w:ascii="Book Antiqua" w:eastAsia="Book Antiqua" w:hAnsi="Book Antiqua" w:cs="Book Antiqua"/>
          <w:b/>
          <w:bCs/>
          <w:color w:val="000000"/>
        </w:rPr>
        <w:t>2015</w:t>
      </w:r>
      <w:r w:rsidR="004D4C9F" w:rsidRPr="00B10BDD">
        <w:rPr>
          <w:rFonts w:ascii="Book Antiqua" w:eastAsia="Book Antiqua" w:hAnsi="Book Antiqua" w:cs="Book Antiqua"/>
          <w:color w:val="000000"/>
        </w:rPr>
        <w:t xml:space="preserve"> [PMID: 26113588 DOI: 10.1136/bcr-2015-209800]</w:t>
      </w:r>
    </w:p>
    <w:p w14:paraId="042D8B94" w14:textId="7A5178FC"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color w:val="000000"/>
        </w:rPr>
        <w:t xml:space="preserve">15 </w:t>
      </w:r>
      <w:r w:rsidR="004D4C9F" w:rsidRPr="00B10BDD">
        <w:rPr>
          <w:rFonts w:ascii="Book Antiqua" w:eastAsia="Book Antiqua" w:hAnsi="Book Antiqua" w:cs="Book Antiqua"/>
          <w:b/>
          <w:bCs/>
          <w:color w:val="000000"/>
        </w:rPr>
        <w:t>Jha AK</w:t>
      </w:r>
      <w:r w:rsidR="004D4C9F" w:rsidRPr="00B10BDD">
        <w:rPr>
          <w:rFonts w:ascii="Book Antiqua" w:eastAsia="Book Antiqua" w:hAnsi="Book Antiqua" w:cs="Book Antiqua"/>
          <w:color w:val="000000"/>
        </w:rPr>
        <w:t xml:space="preserve">, </w:t>
      </w:r>
      <w:proofErr w:type="spellStart"/>
      <w:r w:rsidR="004D4C9F" w:rsidRPr="00B10BDD">
        <w:rPr>
          <w:rFonts w:ascii="Book Antiqua" w:eastAsia="Book Antiqua" w:hAnsi="Book Antiqua" w:cs="Book Antiqua"/>
          <w:color w:val="000000"/>
        </w:rPr>
        <w:t>Goenka</w:t>
      </w:r>
      <w:proofErr w:type="spellEnd"/>
      <w:r w:rsidR="004D4C9F" w:rsidRPr="00B10BDD">
        <w:rPr>
          <w:rFonts w:ascii="Book Antiqua" w:eastAsia="Book Antiqua" w:hAnsi="Book Antiqua" w:cs="Book Antiqua"/>
          <w:color w:val="000000"/>
        </w:rPr>
        <w:t xml:space="preserve"> MK, Kumar R, </w:t>
      </w:r>
      <w:proofErr w:type="spellStart"/>
      <w:r w:rsidR="004D4C9F" w:rsidRPr="00B10BDD">
        <w:rPr>
          <w:rFonts w:ascii="Book Antiqua" w:eastAsia="Book Antiqua" w:hAnsi="Book Antiqua" w:cs="Book Antiqua"/>
          <w:color w:val="000000"/>
        </w:rPr>
        <w:t>Suchismita</w:t>
      </w:r>
      <w:proofErr w:type="spellEnd"/>
      <w:r w:rsidR="004D4C9F" w:rsidRPr="00B10BDD">
        <w:rPr>
          <w:rFonts w:ascii="Book Antiqua" w:eastAsia="Book Antiqua" w:hAnsi="Book Antiqua" w:cs="Book Antiqua"/>
          <w:color w:val="000000"/>
        </w:rPr>
        <w:t xml:space="preserve"> A. </w:t>
      </w:r>
      <w:proofErr w:type="spellStart"/>
      <w:r w:rsidR="004D4C9F" w:rsidRPr="00B10BDD">
        <w:rPr>
          <w:rFonts w:ascii="Book Antiqua" w:eastAsia="Book Antiqua" w:hAnsi="Book Antiqua" w:cs="Book Antiqua"/>
          <w:color w:val="000000"/>
        </w:rPr>
        <w:t>Endotherapy</w:t>
      </w:r>
      <w:proofErr w:type="spellEnd"/>
      <w:r w:rsidR="004D4C9F" w:rsidRPr="00B10BDD">
        <w:rPr>
          <w:rFonts w:ascii="Book Antiqua" w:eastAsia="Book Antiqua" w:hAnsi="Book Antiqua" w:cs="Book Antiqua"/>
          <w:color w:val="000000"/>
        </w:rPr>
        <w:t xml:space="preserve"> for pancreatic necrosis: An update. </w:t>
      </w:r>
      <w:r w:rsidR="004D4C9F" w:rsidRPr="00B10BDD">
        <w:rPr>
          <w:rFonts w:ascii="Book Antiqua" w:eastAsia="Book Antiqua" w:hAnsi="Book Antiqua" w:cs="Book Antiqua"/>
          <w:i/>
          <w:iCs/>
          <w:color w:val="000000"/>
        </w:rPr>
        <w:t>JGH Open</w:t>
      </w:r>
      <w:r w:rsidR="004D4C9F" w:rsidRPr="00B10BDD">
        <w:rPr>
          <w:rFonts w:ascii="Book Antiqua" w:eastAsia="Book Antiqua" w:hAnsi="Book Antiqua" w:cs="Book Antiqua"/>
          <w:color w:val="000000"/>
        </w:rPr>
        <w:t xml:space="preserve"> </w:t>
      </w:r>
      <w:r w:rsidR="00735AB2" w:rsidRPr="00B10BDD">
        <w:rPr>
          <w:rFonts w:ascii="Book Antiqua" w:eastAsia="Book Antiqua" w:hAnsi="Book Antiqua" w:cs="Book Antiqua"/>
          <w:color w:val="000000"/>
        </w:rPr>
        <w:t>2019</w:t>
      </w:r>
      <w:r w:rsidR="004D4C9F" w:rsidRPr="00B10BDD">
        <w:rPr>
          <w:rFonts w:ascii="Book Antiqua" w:eastAsia="Book Antiqua" w:hAnsi="Book Antiqua" w:cs="Book Antiqua"/>
          <w:color w:val="000000"/>
        </w:rPr>
        <w:t xml:space="preserve">; </w:t>
      </w:r>
      <w:r w:rsidR="004D4C9F" w:rsidRPr="00B10BDD">
        <w:rPr>
          <w:rFonts w:ascii="Book Antiqua" w:eastAsia="Book Antiqua" w:hAnsi="Book Antiqua" w:cs="Book Antiqua"/>
          <w:b/>
          <w:bCs/>
          <w:color w:val="000000"/>
        </w:rPr>
        <w:t>3</w:t>
      </w:r>
      <w:r w:rsidR="004D4C9F" w:rsidRPr="00B10BDD">
        <w:rPr>
          <w:rFonts w:ascii="Book Antiqua" w:eastAsia="Book Antiqua" w:hAnsi="Book Antiqua" w:cs="Book Antiqua"/>
          <w:color w:val="000000"/>
        </w:rPr>
        <w:t>: 80-88 [PMID: 30834345 DOI: 10.1002/jgh3.12109]</w:t>
      </w:r>
    </w:p>
    <w:p w14:paraId="625051EE" w14:textId="08863AE8"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color w:val="000000"/>
        </w:rPr>
        <w:t xml:space="preserve">16 </w:t>
      </w:r>
      <w:r w:rsidR="004D4C9F" w:rsidRPr="00B10BDD">
        <w:rPr>
          <w:rFonts w:ascii="Book Antiqua" w:eastAsia="Book Antiqua" w:hAnsi="Book Antiqua" w:cs="Book Antiqua"/>
          <w:b/>
          <w:bCs/>
          <w:color w:val="000000"/>
        </w:rPr>
        <w:t>Jagielski M</w:t>
      </w:r>
      <w:r w:rsidR="004D4C9F" w:rsidRPr="00B10BDD">
        <w:rPr>
          <w:rFonts w:ascii="Book Antiqua" w:eastAsia="Book Antiqua" w:hAnsi="Book Antiqua" w:cs="Book Antiqua"/>
          <w:color w:val="000000"/>
        </w:rPr>
        <w:t xml:space="preserve">, </w:t>
      </w:r>
      <w:proofErr w:type="spellStart"/>
      <w:r w:rsidR="004D4C9F" w:rsidRPr="00B10BDD">
        <w:rPr>
          <w:rFonts w:ascii="Book Antiqua" w:eastAsia="Book Antiqua" w:hAnsi="Book Antiqua" w:cs="Book Antiqua"/>
          <w:color w:val="000000"/>
        </w:rPr>
        <w:t>Smoczyński</w:t>
      </w:r>
      <w:proofErr w:type="spellEnd"/>
      <w:r w:rsidR="004D4C9F" w:rsidRPr="00B10BDD">
        <w:rPr>
          <w:rFonts w:ascii="Book Antiqua" w:eastAsia="Book Antiqua" w:hAnsi="Book Antiqua" w:cs="Book Antiqua"/>
          <w:color w:val="000000"/>
        </w:rPr>
        <w:t xml:space="preserve"> M, </w:t>
      </w:r>
      <w:proofErr w:type="spellStart"/>
      <w:r w:rsidR="004D4C9F" w:rsidRPr="00B10BDD">
        <w:rPr>
          <w:rFonts w:ascii="Book Antiqua" w:eastAsia="Book Antiqua" w:hAnsi="Book Antiqua" w:cs="Book Antiqua"/>
          <w:color w:val="000000"/>
        </w:rPr>
        <w:t>Adrych</w:t>
      </w:r>
      <w:proofErr w:type="spellEnd"/>
      <w:r w:rsidR="004D4C9F" w:rsidRPr="00B10BDD">
        <w:rPr>
          <w:rFonts w:ascii="Book Antiqua" w:eastAsia="Book Antiqua" w:hAnsi="Book Antiqua" w:cs="Book Antiqua"/>
          <w:color w:val="000000"/>
        </w:rPr>
        <w:t xml:space="preserve"> K. The role of endoscopic ultrasonography in transmural drainage/debridement of walled-off pancreatic necrosis. </w:t>
      </w:r>
      <w:proofErr w:type="spellStart"/>
      <w:r w:rsidR="004D4C9F" w:rsidRPr="00B10BDD">
        <w:rPr>
          <w:rFonts w:ascii="Book Antiqua" w:eastAsia="Book Antiqua" w:hAnsi="Book Antiqua" w:cs="Book Antiqua"/>
          <w:i/>
          <w:iCs/>
          <w:color w:val="000000"/>
        </w:rPr>
        <w:t>Prz</w:t>
      </w:r>
      <w:proofErr w:type="spellEnd"/>
      <w:r w:rsidR="004D4C9F" w:rsidRPr="00B10BDD">
        <w:rPr>
          <w:rFonts w:ascii="Book Antiqua" w:eastAsia="Book Antiqua" w:hAnsi="Book Antiqua" w:cs="Book Antiqua"/>
          <w:i/>
          <w:iCs/>
          <w:color w:val="000000"/>
        </w:rPr>
        <w:t xml:space="preserve"> Gastroenterol</w:t>
      </w:r>
      <w:r w:rsidR="004D4C9F" w:rsidRPr="00B10BDD">
        <w:rPr>
          <w:rFonts w:ascii="Book Antiqua" w:eastAsia="Book Antiqua" w:hAnsi="Book Antiqua" w:cs="Book Antiqua"/>
          <w:color w:val="000000"/>
        </w:rPr>
        <w:t xml:space="preserve"> 2018; </w:t>
      </w:r>
      <w:r w:rsidR="004D4C9F" w:rsidRPr="00B10BDD">
        <w:rPr>
          <w:rFonts w:ascii="Book Antiqua" w:eastAsia="Book Antiqua" w:hAnsi="Book Antiqua" w:cs="Book Antiqua"/>
          <w:b/>
          <w:bCs/>
          <w:color w:val="000000"/>
        </w:rPr>
        <w:t>13</w:t>
      </w:r>
      <w:r w:rsidR="004D4C9F" w:rsidRPr="00B10BDD">
        <w:rPr>
          <w:rFonts w:ascii="Book Antiqua" w:eastAsia="Book Antiqua" w:hAnsi="Book Antiqua" w:cs="Book Antiqua"/>
          <w:color w:val="000000"/>
        </w:rPr>
        <w:t>: 160-162 [PMID: 30002777 DOI: 10.5114/pg.2018.72608]</w:t>
      </w:r>
    </w:p>
    <w:p w14:paraId="3E63F4E6" w14:textId="5A46423F"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color w:val="000000"/>
        </w:rPr>
        <w:t xml:space="preserve">17 </w:t>
      </w:r>
      <w:r w:rsidR="003D57A0" w:rsidRPr="00B10BDD">
        <w:rPr>
          <w:rFonts w:ascii="Book Antiqua" w:eastAsia="Book Antiqua" w:hAnsi="Book Antiqua" w:cs="Book Antiqua"/>
          <w:b/>
          <w:bCs/>
          <w:color w:val="000000"/>
        </w:rPr>
        <w:t>Ahmad W</w:t>
      </w:r>
      <w:r w:rsidR="003D57A0" w:rsidRPr="00B10BDD">
        <w:rPr>
          <w:rFonts w:ascii="Book Antiqua" w:eastAsia="Book Antiqua" w:hAnsi="Book Antiqua" w:cs="Book Antiqua"/>
          <w:color w:val="000000"/>
        </w:rPr>
        <w:t xml:space="preserve">, </w:t>
      </w:r>
      <w:proofErr w:type="spellStart"/>
      <w:r w:rsidR="003D57A0" w:rsidRPr="00B10BDD">
        <w:rPr>
          <w:rFonts w:ascii="Book Antiqua" w:eastAsia="Book Antiqua" w:hAnsi="Book Antiqua" w:cs="Book Antiqua"/>
          <w:color w:val="000000"/>
        </w:rPr>
        <w:t>Fehmi</w:t>
      </w:r>
      <w:proofErr w:type="spellEnd"/>
      <w:r w:rsidR="003D57A0" w:rsidRPr="00B10BDD">
        <w:rPr>
          <w:rFonts w:ascii="Book Antiqua" w:eastAsia="Book Antiqua" w:hAnsi="Book Antiqua" w:cs="Book Antiqua"/>
          <w:color w:val="000000"/>
        </w:rPr>
        <w:t xml:space="preserve"> SA, </w:t>
      </w:r>
      <w:proofErr w:type="spellStart"/>
      <w:r w:rsidR="003D57A0" w:rsidRPr="00B10BDD">
        <w:rPr>
          <w:rFonts w:ascii="Book Antiqua" w:eastAsia="Book Antiqua" w:hAnsi="Book Antiqua" w:cs="Book Antiqua"/>
          <w:color w:val="000000"/>
        </w:rPr>
        <w:t>Savides</w:t>
      </w:r>
      <w:proofErr w:type="spellEnd"/>
      <w:r w:rsidR="003D57A0" w:rsidRPr="00B10BDD">
        <w:rPr>
          <w:rFonts w:ascii="Book Antiqua" w:eastAsia="Book Antiqua" w:hAnsi="Book Antiqua" w:cs="Book Antiqua"/>
          <w:color w:val="000000"/>
        </w:rPr>
        <w:t xml:space="preserve"> TJ, Anand G, Chang MA, </w:t>
      </w:r>
      <w:proofErr w:type="spellStart"/>
      <w:r w:rsidR="003D57A0" w:rsidRPr="00B10BDD">
        <w:rPr>
          <w:rFonts w:ascii="Book Antiqua" w:eastAsia="Book Antiqua" w:hAnsi="Book Antiqua" w:cs="Book Antiqua"/>
          <w:color w:val="000000"/>
        </w:rPr>
        <w:t>Kwong</w:t>
      </w:r>
      <w:proofErr w:type="spellEnd"/>
      <w:r w:rsidR="003D57A0" w:rsidRPr="00B10BDD">
        <w:rPr>
          <w:rFonts w:ascii="Book Antiqua" w:eastAsia="Book Antiqua" w:hAnsi="Book Antiqua" w:cs="Book Antiqua"/>
          <w:color w:val="000000"/>
        </w:rPr>
        <w:t xml:space="preserve"> WT. Protocol of early lumen apposing metal stent removal for pseudocysts and walled off necrosis avoids bleeding complications. </w:t>
      </w:r>
      <w:proofErr w:type="spellStart"/>
      <w:r w:rsidR="003D57A0" w:rsidRPr="00B10BDD">
        <w:rPr>
          <w:rFonts w:ascii="Book Antiqua" w:eastAsia="Book Antiqua" w:hAnsi="Book Antiqua" w:cs="Book Antiqua"/>
          <w:i/>
          <w:iCs/>
          <w:color w:val="000000"/>
        </w:rPr>
        <w:t>Scand</w:t>
      </w:r>
      <w:proofErr w:type="spellEnd"/>
      <w:r w:rsidR="003D57A0" w:rsidRPr="00B10BDD">
        <w:rPr>
          <w:rFonts w:ascii="Book Antiqua" w:eastAsia="Book Antiqua" w:hAnsi="Book Antiqua" w:cs="Book Antiqua"/>
          <w:i/>
          <w:iCs/>
          <w:color w:val="000000"/>
        </w:rPr>
        <w:t xml:space="preserve"> J Gastroenterol</w:t>
      </w:r>
      <w:r w:rsidR="003D57A0" w:rsidRPr="00B10BDD">
        <w:rPr>
          <w:rFonts w:ascii="Book Antiqua" w:eastAsia="Book Antiqua" w:hAnsi="Book Antiqua" w:cs="Book Antiqua"/>
          <w:color w:val="000000"/>
        </w:rPr>
        <w:t xml:space="preserve"> 2020; </w:t>
      </w:r>
      <w:r w:rsidR="003D57A0" w:rsidRPr="00B10BDD">
        <w:rPr>
          <w:rFonts w:ascii="Book Antiqua" w:eastAsia="Book Antiqua" w:hAnsi="Book Antiqua" w:cs="Book Antiqua"/>
          <w:b/>
          <w:bCs/>
          <w:color w:val="000000"/>
        </w:rPr>
        <w:t>55</w:t>
      </w:r>
      <w:r w:rsidR="003D57A0" w:rsidRPr="00B10BDD">
        <w:rPr>
          <w:rFonts w:ascii="Book Antiqua" w:eastAsia="Book Antiqua" w:hAnsi="Book Antiqua" w:cs="Book Antiqua"/>
          <w:color w:val="000000"/>
        </w:rPr>
        <w:t>: 242-247 [PMID: 31942808 DOI: 10.1080/00365521.2019.1710246]</w:t>
      </w:r>
    </w:p>
    <w:p w14:paraId="1BB6E270" w14:textId="7777777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color w:val="000000"/>
        </w:rPr>
        <w:t xml:space="preserve">18 </w:t>
      </w:r>
      <w:r w:rsidRPr="00B10BDD">
        <w:rPr>
          <w:rFonts w:ascii="Book Antiqua" w:eastAsia="Book Antiqua" w:hAnsi="Book Antiqua" w:cs="Book Antiqua"/>
          <w:b/>
          <w:bCs/>
          <w:color w:val="000000"/>
        </w:rPr>
        <w:t>Thompson CC</w:t>
      </w:r>
      <w:r w:rsidRPr="00B10BDD">
        <w:rPr>
          <w:rFonts w:ascii="Book Antiqua" w:eastAsia="Book Antiqua" w:hAnsi="Book Antiqua" w:cs="Book Antiqua"/>
          <w:color w:val="000000"/>
        </w:rPr>
        <w:t xml:space="preserve">, Kumar N, Slattery J, Clancy TE, Ryan MB, </w:t>
      </w:r>
      <w:proofErr w:type="spellStart"/>
      <w:r w:rsidRPr="00B10BDD">
        <w:rPr>
          <w:rFonts w:ascii="Book Antiqua" w:eastAsia="Book Antiqua" w:hAnsi="Book Antiqua" w:cs="Book Antiqua"/>
          <w:color w:val="000000"/>
        </w:rPr>
        <w:t>Ryou</w:t>
      </w:r>
      <w:proofErr w:type="spellEnd"/>
      <w:r w:rsidRPr="00B10BDD">
        <w:rPr>
          <w:rFonts w:ascii="Book Antiqua" w:eastAsia="Book Antiqua" w:hAnsi="Book Antiqua" w:cs="Book Antiqua"/>
          <w:color w:val="000000"/>
        </w:rPr>
        <w:t xml:space="preserve"> M, Swanson RS, Banks PA, Conwell DL. A standardized method for endoscopic </w:t>
      </w:r>
      <w:proofErr w:type="spellStart"/>
      <w:r w:rsidRPr="00B10BDD">
        <w:rPr>
          <w:rFonts w:ascii="Book Antiqua" w:eastAsia="Book Antiqua" w:hAnsi="Book Antiqua" w:cs="Book Antiqua"/>
          <w:color w:val="000000"/>
        </w:rPr>
        <w:t>necrosectomy</w:t>
      </w:r>
      <w:proofErr w:type="spellEnd"/>
      <w:r w:rsidRPr="00B10BDD">
        <w:rPr>
          <w:rFonts w:ascii="Book Antiqua" w:eastAsia="Book Antiqua" w:hAnsi="Book Antiqua" w:cs="Book Antiqua"/>
          <w:color w:val="000000"/>
        </w:rPr>
        <w:t xml:space="preserve"> improves complication and mortality rates. </w:t>
      </w:r>
      <w:proofErr w:type="spellStart"/>
      <w:r w:rsidRPr="00B10BDD">
        <w:rPr>
          <w:rFonts w:ascii="Book Antiqua" w:eastAsia="Book Antiqua" w:hAnsi="Book Antiqua" w:cs="Book Antiqua"/>
          <w:i/>
          <w:iCs/>
          <w:color w:val="000000"/>
        </w:rPr>
        <w:t>Pancreatology</w:t>
      </w:r>
      <w:proofErr w:type="spellEnd"/>
      <w:r w:rsidRPr="00B10BDD">
        <w:rPr>
          <w:rFonts w:ascii="Book Antiqua" w:eastAsia="Book Antiqua" w:hAnsi="Book Antiqua" w:cs="Book Antiqua"/>
          <w:color w:val="000000"/>
        </w:rPr>
        <w:t xml:space="preserve"> 2016; </w:t>
      </w:r>
      <w:r w:rsidRPr="00B10BDD">
        <w:rPr>
          <w:rFonts w:ascii="Book Antiqua" w:eastAsia="Book Antiqua" w:hAnsi="Book Antiqua" w:cs="Book Antiqua"/>
          <w:b/>
          <w:bCs/>
          <w:color w:val="000000"/>
        </w:rPr>
        <w:t>16</w:t>
      </w:r>
      <w:r w:rsidRPr="00B10BDD">
        <w:rPr>
          <w:rFonts w:ascii="Book Antiqua" w:eastAsia="Book Antiqua" w:hAnsi="Book Antiqua" w:cs="Book Antiqua"/>
          <w:color w:val="000000"/>
        </w:rPr>
        <w:t>: 66-72 [PMID: 26748428 DOI: 10.1016/j.pan.2015.12.001]</w:t>
      </w:r>
    </w:p>
    <w:p w14:paraId="5219B615" w14:textId="7D53AEA3"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color w:val="000000"/>
          <w:lang w:val="fr-CA"/>
        </w:rPr>
        <w:t xml:space="preserve">19 </w:t>
      </w:r>
      <w:r w:rsidR="003D57A0" w:rsidRPr="00B10BDD">
        <w:rPr>
          <w:rFonts w:ascii="Book Antiqua" w:eastAsia="Book Antiqua" w:hAnsi="Book Antiqua" w:cs="Book Antiqua"/>
          <w:b/>
          <w:bCs/>
          <w:color w:val="000000"/>
          <w:lang w:val="fr-CA"/>
        </w:rPr>
        <w:t>Kim JJ</w:t>
      </w:r>
      <w:r w:rsidR="003D57A0" w:rsidRPr="00B10BDD">
        <w:rPr>
          <w:rFonts w:ascii="Book Antiqua" w:eastAsia="Book Antiqua" w:hAnsi="Book Antiqua" w:cs="Book Antiqua"/>
          <w:color w:val="000000"/>
          <w:lang w:val="fr-CA"/>
        </w:rPr>
        <w:t xml:space="preserve">, Hiotis SP, Sur MD. </w:t>
      </w:r>
      <w:r w:rsidR="003D57A0" w:rsidRPr="00B10BDD">
        <w:rPr>
          <w:rFonts w:ascii="Book Antiqua" w:eastAsia="Book Antiqua" w:hAnsi="Book Antiqua" w:cs="Book Antiqua"/>
          <w:color w:val="000000"/>
        </w:rPr>
        <w:t xml:space="preserve">Gastric Reflux </w:t>
      </w:r>
      <w:proofErr w:type="gramStart"/>
      <w:r w:rsidR="003D57A0" w:rsidRPr="00B10BDD">
        <w:rPr>
          <w:rFonts w:ascii="Book Antiqua" w:eastAsia="Book Antiqua" w:hAnsi="Book Antiqua" w:cs="Book Antiqua"/>
          <w:color w:val="000000"/>
        </w:rPr>
        <w:t>Into</w:t>
      </w:r>
      <w:proofErr w:type="gramEnd"/>
      <w:r w:rsidR="003D57A0" w:rsidRPr="00B10BDD">
        <w:rPr>
          <w:rFonts w:ascii="Book Antiqua" w:eastAsia="Book Antiqua" w:hAnsi="Book Antiqua" w:cs="Book Antiqua"/>
          <w:color w:val="000000"/>
        </w:rPr>
        <w:t xml:space="preserve"> the Gallbladder After EUS-guided Stenting-Letter to the Editor Regarding "EUS-guided Versus Percutaneous Gallbladder Drainage: Isn't It Time to Convert?". </w:t>
      </w:r>
      <w:r w:rsidR="003D57A0" w:rsidRPr="00B10BDD">
        <w:rPr>
          <w:rFonts w:ascii="Book Antiqua" w:eastAsia="Book Antiqua" w:hAnsi="Book Antiqua" w:cs="Book Antiqua"/>
          <w:i/>
          <w:iCs/>
          <w:color w:val="000000"/>
        </w:rPr>
        <w:t>J Clin Gastroenterol</w:t>
      </w:r>
      <w:r w:rsidR="003D57A0" w:rsidRPr="00B10BDD">
        <w:rPr>
          <w:rFonts w:ascii="Book Antiqua" w:eastAsia="Book Antiqua" w:hAnsi="Book Antiqua" w:cs="Book Antiqua"/>
          <w:color w:val="000000"/>
        </w:rPr>
        <w:t xml:space="preserve"> 2019; </w:t>
      </w:r>
      <w:r w:rsidR="003D57A0" w:rsidRPr="00B10BDD">
        <w:rPr>
          <w:rFonts w:ascii="Book Antiqua" w:eastAsia="Book Antiqua" w:hAnsi="Book Antiqua" w:cs="Book Antiqua"/>
          <w:b/>
          <w:bCs/>
          <w:color w:val="000000"/>
        </w:rPr>
        <w:t>53</w:t>
      </w:r>
      <w:r w:rsidR="003D57A0" w:rsidRPr="00B10BDD">
        <w:rPr>
          <w:rFonts w:ascii="Book Antiqua" w:eastAsia="Book Antiqua" w:hAnsi="Book Antiqua" w:cs="Book Antiqua"/>
          <w:color w:val="000000"/>
        </w:rPr>
        <w:t>: 392-393 [PMID: 28697146 DOI: 10.1097/MCG.0000000000000890]</w:t>
      </w:r>
    </w:p>
    <w:p w14:paraId="3F6B23D6" w14:textId="77777777" w:rsidR="00A77B3E" w:rsidRPr="00B10BDD" w:rsidRDefault="00A77B3E" w:rsidP="00B10BDD">
      <w:pPr>
        <w:spacing w:line="360" w:lineRule="auto"/>
        <w:jc w:val="both"/>
        <w:rPr>
          <w:rFonts w:ascii="Book Antiqua" w:hAnsi="Book Antiqua"/>
        </w:rPr>
        <w:sectPr w:rsidR="00A77B3E" w:rsidRPr="00B10BDD">
          <w:pgSz w:w="12240" w:h="15840"/>
          <w:pgMar w:top="1440" w:right="1440" w:bottom="1440" w:left="1440" w:header="720" w:footer="720" w:gutter="0"/>
          <w:cols w:space="720"/>
          <w:docGrid w:linePitch="360"/>
        </w:sectPr>
      </w:pPr>
    </w:p>
    <w:p w14:paraId="0C4AAB47" w14:textId="7777777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b/>
          <w:color w:val="000000"/>
        </w:rPr>
        <w:lastRenderedPageBreak/>
        <w:t>Footnotes</w:t>
      </w:r>
    </w:p>
    <w:p w14:paraId="279970CD" w14:textId="321BC154"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b/>
          <w:bCs/>
          <w:color w:val="000000"/>
        </w:rPr>
        <w:t xml:space="preserve">Informed consent statement: </w:t>
      </w:r>
      <w:r w:rsidRPr="00B10BDD">
        <w:rPr>
          <w:rFonts w:ascii="Book Antiqua" w:eastAsia="Book Antiqua" w:hAnsi="Book Antiqua" w:cs="Book Antiqua"/>
          <w:color w:val="000000"/>
        </w:rPr>
        <w:t>The patient signed an informed written consent form for all the information that is found in this case report, and for all the procedures he went through.</w:t>
      </w:r>
    </w:p>
    <w:p w14:paraId="4489302E" w14:textId="77777777" w:rsidR="00A77B3E" w:rsidRPr="00B10BDD" w:rsidRDefault="00A77B3E" w:rsidP="00B10BDD">
      <w:pPr>
        <w:spacing w:line="360" w:lineRule="auto"/>
        <w:jc w:val="both"/>
        <w:rPr>
          <w:rFonts w:ascii="Book Antiqua" w:hAnsi="Book Antiqua"/>
        </w:rPr>
      </w:pPr>
    </w:p>
    <w:p w14:paraId="5E0A2808" w14:textId="7777777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b/>
          <w:bCs/>
          <w:color w:val="000000"/>
        </w:rPr>
        <w:t xml:space="preserve">Conflict-of-interest statement: </w:t>
      </w:r>
      <w:r w:rsidRPr="00B10BDD">
        <w:rPr>
          <w:rFonts w:ascii="Book Antiqua" w:eastAsia="Book Antiqua" w:hAnsi="Book Antiqua" w:cs="Book Antiqua"/>
          <w:color w:val="000000"/>
        </w:rPr>
        <w:t>All authors disclosed no financial relationships relevant to this publication.</w:t>
      </w:r>
    </w:p>
    <w:p w14:paraId="46AE9425" w14:textId="77777777" w:rsidR="00A77B3E" w:rsidRPr="00B10BDD" w:rsidRDefault="00A77B3E" w:rsidP="00B10BDD">
      <w:pPr>
        <w:spacing w:line="360" w:lineRule="auto"/>
        <w:jc w:val="both"/>
        <w:rPr>
          <w:rFonts w:ascii="Book Antiqua" w:hAnsi="Book Antiqua"/>
        </w:rPr>
      </w:pPr>
    </w:p>
    <w:p w14:paraId="32763618" w14:textId="6DD47E71"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b/>
          <w:bCs/>
          <w:color w:val="000000"/>
        </w:rPr>
        <w:t xml:space="preserve">CARE Checklist (2016) statement: </w:t>
      </w:r>
      <w:r w:rsidRPr="00B10BDD">
        <w:rPr>
          <w:rFonts w:ascii="Book Antiqua" w:eastAsia="Book Antiqua" w:hAnsi="Book Antiqua" w:cs="Book Antiqua"/>
          <w:color w:val="000000"/>
        </w:rPr>
        <w:t xml:space="preserve">This case report was written according to the CARE </w:t>
      </w:r>
      <w:proofErr w:type="spellStart"/>
      <w:r w:rsidRPr="00B10BDD">
        <w:rPr>
          <w:rFonts w:ascii="Book Antiqua" w:eastAsia="Book Antiqua" w:hAnsi="Book Antiqua" w:cs="Book Antiqua"/>
          <w:color w:val="000000"/>
        </w:rPr>
        <w:t>Checlist</w:t>
      </w:r>
      <w:proofErr w:type="spellEnd"/>
      <w:r w:rsidRPr="00B10BDD">
        <w:rPr>
          <w:rFonts w:ascii="Book Antiqua" w:eastAsia="Book Antiqua" w:hAnsi="Book Antiqua" w:cs="Book Antiqua"/>
          <w:color w:val="000000"/>
        </w:rPr>
        <w:t xml:space="preserve"> (2016)</w:t>
      </w:r>
      <w:r w:rsidR="003D57A0" w:rsidRPr="00B10BDD">
        <w:rPr>
          <w:rFonts w:ascii="Book Antiqua" w:eastAsia="Book Antiqua" w:hAnsi="Book Antiqua" w:cs="Book Antiqua"/>
          <w:color w:val="000000"/>
        </w:rPr>
        <w:t>.</w:t>
      </w:r>
    </w:p>
    <w:p w14:paraId="7C060AB6" w14:textId="77777777" w:rsidR="00A77B3E" w:rsidRPr="00B10BDD" w:rsidRDefault="00A77B3E" w:rsidP="00B10BDD">
      <w:pPr>
        <w:spacing w:line="360" w:lineRule="auto"/>
        <w:jc w:val="both"/>
        <w:rPr>
          <w:rFonts w:ascii="Book Antiqua" w:hAnsi="Book Antiqua"/>
        </w:rPr>
      </w:pPr>
    </w:p>
    <w:p w14:paraId="0ED5D9B6" w14:textId="7777777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b/>
          <w:bCs/>
          <w:color w:val="000000"/>
        </w:rPr>
        <w:t xml:space="preserve">Open-Access: </w:t>
      </w:r>
      <w:r w:rsidRPr="00B10BD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10BDD">
        <w:rPr>
          <w:rFonts w:ascii="Book Antiqua" w:eastAsia="Book Antiqua" w:hAnsi="Book Antiqua" w:cs="Book Antiqua"/>
          <w:color w:val="000000"/>
        </w:rPr>
        <w:t>NonCommercial</w:t>
      </w:r>
      <w:proofErr w:type="spellEnd"/>
      <w:r w:rsidRPr="00B10BD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D0DDCAE" w14:textId="77777777" w:rsidR="00A77B3E" w:rsidRPr="00B10BDD" w:rsidRDefault="00A77B3E" w:rsidP="00B10BDD">
      <w:pPr>
        <w:spacing w:line="360" w:lineRule="auto"/>
        <w:jc w:val="both"/>
        <w:rPr>
          <w:rFonts w:ascii="Book Antiqua" w:hAnsi="Book Antiqua"/>
        </w:rPr>
      </w:pPr>
    </w:p>
    <w:p w14:paraId="57D7D694" w14:textId="1D74A832"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b/>
          <w:color w:val="000000"/>
        </w:rPr>
        <w:t xml:space="preserve">Provenance and peer review: </w:t>
      </w:r>
      <w:r w:rsidRPr="00B10BDD">
        <w:rPr>
          <w:rFonts w:ascii="Book Antiqua" w:eastAsia="Book Antiqua" w:hAnsi="Book Antiqua" w:cs="Book Antiqua"/>
          <w:color w:val="000000"/>
        </w:rPr>
        <w:t>Unsolicited article; Externally peer reviewed</w:t>
      </w:r>
    </w:p>
    <w:p w14:paraId="0E4FBDAA" w14:textId="7777777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b/>
          <w:color w:val="000000"/>
        </w:rPr>
        <w:t xml:space="preserve">Peer-review model: </w:t>
      </w:r>
      <w:r w:rsidRPr="00B10BDD">
        <w:rPr>
          <w:rFonts w:ascii="Book Antiqua" w:eastAsia="Book Antiqua" w:hAnsi="Book Antiqua" w:cs="Book Antiqua"/>
          <w:color w:val="000000"/>
        </w:rPr>
        <w:t>Single blind</w:t>
      </w:r>
    </w:p>
    <w:p w14:paraId="242BEAB1" w14:textId="77777777" w:rsidR="00A77B3E" w:rsidRPr="00B10BDD" w:rsidRDefault="00A77B3E" w:rsidP="00B10BDD">
      <w:pPr>
        <w:spacing w:line="360" w:lineRule="auto"/>
        <w:jc w:val="both"/>
        <w:rPr>
          <w:rFonts w:ascii="Book Antiqua" w:hAnsi="Book Antiqua"/>
        </w:rPr>
      </w:pPr>
    </w:p>
    <w:p w14:paraId="43D74A2A" w14:textId="7777777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b/>
          <w:color w:val="000000"/>
        </w:rPr>
        <w:t xml:space="preserve">Peer-review started: </w:t>
      </w:r>
      <w:r w:rsidRPr="00B10BDD">
        <w:rPr>
          <w:rFonts w:ascii="Book Antiqua" w:eastAsia="Book Antiqua" w:hAnsi="Book Antiqua" w:cs="Book Antiqua"/>
          <w:color w:val="000000"/>
        </w:rPr>
        <w:t>December 6, 2021</w:t>
      </w:r>
    </w:p>
    <w:p w14:paraId="3544FA23" w14:textId="7777777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b/>
          <w:color w:val="000000"/>
        </w:rPr>
        <w:t xml:space="preserve">First decision: </w:t>
      </w:r>
      <w:r w:rsidRPr="00B10BDD">
        <w:rPr>
          <w:rFonts w:ascii="Book Antiqua" w:eastAsia="Book Antiqua" w:hAnsi="Book Antiqua" w:cs="Book Antiqua"/>
          <w:color w:val="000000"/>
        </w:rPr>
        <w:t>January 12, 2022</w:t>
      </w:r>
    </w:p>
    <w:p w14:paraId="323CD221" w14:textId="2B196318"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b/>
          <w:color w:val="000000"/>
        </w:rPr>
        <w:t xml:space="preserve">Article in press: </w:t>
      </w:r>
    </w:p>
    <w:p w14:paraId="6256056B" w14:textId="77777777" w:rsidR="00A77B3E" w:rsidRPr="00B10BDD" w:rsidRDefault="00A77B3E" w:rsidP="00B10BDD">
      <w:pPr>
        <w:spacing w:line="360" w:lineRule="auto"/>
        <w:jc w:val="both"/>
        <w:rPr>
          <w:rFonts w:ascii="Book Antiqua" w:hAnsi="Book Antiqua"/>
        </w:rPr>
      </w:pPr>
    </w:p>
    <w:p w14:paraId="191AB403" w14:textId="0B46E466"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b/>
          <w:color w:val="000000"/>
        </w:rPr>
        <w:t xml:space="preserve">Specialty type: </w:t>
      </w:r>
      <w:r w:rsidRPr="00B10BDD">
        <w:rPr>
          <w:rFonts w:ascii="Book Antiqua" w:eastAsia="Book Antiqua" w:hAnsi="Book Antiqua" w:cs="Book Antiqua"/>
          <w:color w:val="000000"/>
        </w:rPr>
        <w:t xml:space="preserve">Gastroenterology and </w:t>
      </w:r>
      <w:r w:rsidR="00827C88" w:rsidRPr="00B10BDD">
        <w:rPr>
          <w:rFonts w:ascii="Book Antiqua" w:eastAsia="Book Antiqua" w:hAnsi="Book Antiqua" w:cs="Book Antiqua"/>
          <w:color w:val="000000"/>
        </w:rPr>
        <w:t>h</w:t>
      </w:r>
      <w:r w:rsidRPr="00B10BDD">
        <w:rPr>
          <w:rFonts w:ascii="Book Antiqua" w:eastAsia="Book Antiqua" w:hAnsi="Book Antiqua" w:cs="Book Antiqua"/>
          <w:color w:val="000000"/>
        </w:rPr>
        <w:t>epatology</w:t>
      </w:r>
    </w:p>
    <w:p w14:paraId="30789E46" w14:textId="7777777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b/>
          <w:color w:val="000000"/>
        </w:rPr>
        <w:t xml:space="preserve">Country/Territory of origin: </w:t>
      </w:r>
      <w:r w:rsidRPr="00B10BDD">
        <w:rPr>
          <w:rFonts w:ascii="Book Antiqua" w:eastAsia="Book Antiqua" w:hAnsi="Book Antiqua" w:cs="Book Antiqua"/>
          <w:color w:val="000000"/>
        </w:rPr>
        <w:t>Canada</w:t>
      </w:r>
    </w:p>
    <w:p w14:paraId="1E5CAC56" w14:textId="7777777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b/>
          <w:color w:val="000000"/>
        </w:rPr>
        <w:t>Peer-review report’s scientific quality classification</w:t>
      </w:r>
    </w:p>
    <w:p w14:paraId="644C2EF7" w14:textId="7777777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color w:val="000000"/>
        </w:rPr>
        <w:t>Grade A (Excellent): 0</w:t>
      </w:r>
    </w:p>
    <w:p w14:paraId="59B29DC2" w14:textId="7777777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color w:val="000000"/>
        </w:rPr>
        <w:lastRenderedPageBreak/>
        <w:t>Grade B (Very good): B, B, B</w:t>
      </w:r>
    </w:p>
    <w:p w14:paraId="345B0820" w14:textId="3F749DE6"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color w:val="000000"/>
        </w:rPr>
        <w:t>Grade C (Good): C, C, C</w:t>
      </w:r>
      <w:r w:rsidR="003D57A0" w:rsidRPr="00B10BDD">
        <w:rPr>
          <w:rFonts w:ascii="Book Antiqua" w:eastAsia="Book Antiqua" w:hAnsi="Book Antiqua" w:cs="Book Antiqua"/>
          <w:color w:val="000000"/>
        </w:rPr>
        <w:t>, C</w:t>
      </w:r>
    </w:p>
    <w:p w14:paraId="235375A4" w14:textId="7777777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color w:val="000000"/>
        </w:rPr>
        <w:t>Grade D (Fair): 0</w:t>
      </w:r>
    </w:p>
    <w:p w14:paraId="53D4C907" w14:textId="77777777"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color w:val="000000"/>
        </w:rPr>
        <w:t>Grade E (Poor): 0</w:t>
      </w:r>
    </w:p>
    <w:p w14:paraId="2530F114" w14:textId="77777777" w:rsidR="00A77B3E" w:rsidRPr="00B10BDD" w:rsidRDefault="00A77B3E" w:rsidP="00B10BDD">
      <w:pPr>
        <w:spacing w:line="360" w:lineRule="auto"/>
        <w:jc w:val="both"/>
        <w:rPr>
          <w:rFonts w:ascii="Book Antiqua" w:hAnsi="Book Antiqua"/>
        </w:rPr>
      </w:pPr>
    </w:p>
    <w:p w14:paraId="3E60B2E9" w14:textId="07FB6BE2" w:rsidR="00A77B3E" w:rsidRPr="00B10BDD" w:rsidRDefault="00543835" w:rsidP="00B10BDD">
      <w:pPr>
        <w:spacing w:line="360" w:lineRule="auto"/>
        <w:jc w:val="both"/>
        <w:rPr>
          <w:rFonts w:ascii="Book Antiqua" w:eastAsia="Book Antiqua" w:hAnsi="Book Antiqua" w:cs="Book Antiqua"/>
          <w:b/>
          <w:color w:val="000000"/>
        </w:rPr>
      </w:pPr>
      <w:r w:rsidRPr="00B10BDD">
        <w:rPr>
          <w:rFonts w:ascii="Book Antiqua" w:eastAsia="Book Antiqua" w:hAnsi="Book Antiqua" w:cs="Book Antiqua"/>
          <w:b/>
          <w:color w:val="000000"/>
        </w:rPr>
        <w:t xml:space="preserve">P-Reviewer: </w:t>
      </w:r>
      <w:r w:rsidRPr="00B10BDD">
        <w:rPr>
          <w:rFonts w:ascii="Book Antiqua" w:eastAsia="Book Antiqua" w:hAnsi="Book Antiqua" w:cs="Book Antiqua"/>
          <w:color w:val="000000"/>
        </w:rPr>
        <w:t xml:space="preserve">Cen LS, China; </w:t>
      </w:r>
      <w:proofErr w:type="spellStart"/>
      <w:r w:rsidRPr="00B10BDD">
        <w:rPr>
          <w:rFonts w:ascii="Book Antiqua" w:eastAsia="Book Antiqua" w:hAnsi="Book Antiqua" w:cs="Book Antiqua"/>
          <w:color w:val="000000"/>
        </w:rPr>
        <w:t>Ghannam</w:t>
      </w:r>
      <w:proofErr w:type="spellEnd"/>
      <w:r w:rsidRPr="00B10BDD">
        <w:rPr>
          <w:rFonts w:ascii="Book Antiqua" w:eastAsia="Book Antiqua" w:hAnsi="Book Antiqua" w:cs="Book Antiqua"/>
          <w:color w:val="000000"/>
        </w:rPr>
        <w:t xml:space="preserve"> WM, Egypt; </w:t>
      </w:r>
      <w:proofErr w:type="spellStart"/>
      <w:r w:rsidRPr="00B10BDD">
        <w:rPr>
          <w:rFonts w:ascii="Book Antiqua" w:eastAsia="Book Antiqua" w:hAnsi="Book Antiqua" w:cs="Book Antiqua"/>
          <w:color w:val="000000"/>
        </w:rPr>
        <w:t>Peltec</w:t>
      </w:r>
      <w:proofErr w:type="spellEnd"/>
      <w:r w:rsidRPr="00B10BDD">
        <w:rPr>
          <w:rFonts w:ascii="Book Antiqua" w:eastAsia="Book Antiqua" w:hAnsi="Book Antiqua" w:cs="Book Antiqua"/>
          <w:color w:val="000000"/>
        </w:rPr>
        <w:t xml:space="preserve"> A, Moldova; Sugimoto M, Japan; </w:t>
      </w:r>
      <w:proofErr w:type="spellStart"/>
      <w:r w:rsidRPr="00B10BDD">
        <w:rPr>
          <w:rFonts w:ascii="Book Antiqua" w:eastAsia="Book Antiqua" w:hAnsi="Book Antiqua" w:cs="Book Antiqua"/>
          <w:color w:val="000000"/>
        </w:rPr>
        <w:t>Zharikov</w:t>
      </w:r>
      <w:proofErr w:type="spellEnd"/>
      <w:r w:rsidRPr="00B10BDD">
        <w:rPr>
          <w:rFonts w:ascii="Book Antiqua" w:eastAsia="Book Antiqua" w:hAnsi="Book Antiqua" w:cs="Book Antiqua"/>
          <w:color w:val="000000"/>
        </w:rPr>
        <w:t xml:space="preserve"> YO, Russia</w:t>
      </w:r>
      <w:r w:rsidRPr="00B10BDD">
        <w:rPr>
          <w:rFonts w:ascii="Book Antiqua" w:eastAsia="Book Antiqua" w:hAnsi="Book Antiqua" w:cs="Book Antiqua"/>
          <w:b/>
          <w:color w:val="000000"/>
        </w:rPr>
        <w:t xml:space="preserve"> S-Editor: </w:t>
      </w:r>
      <w:r w:rsidRPr="00B10BDD">
        <w:rPr>
          <w:rFonts w:ascii="Book Antiqua" w:eastAsia="Book Antiqua" w:hAnsi="Book Antiqua" w:cs="Book Antiqua"/>
          <w:color w:val="000000"/>
        </w:rPr>
        <w:t>Wang JJ</w:t>
      </w:r>
      <w:r w:rsidRPr="00B10BDD">
        <w:rPr>
          <w:rFonts w:ascii="Book Antiqua" w:eastAsia="Book Antiqua" w:hAnsi="Book Antiqua" w:cs="Book Antiqua"/>
          <w:b/>
          <w:color w:val="000000"/>
        </w:rPr>
        <w:t xml:space="preserve"> L-Editor: </w:t>
      </w:r>
      <w:r w:rsidR="00521AA7" w:rsidRPr="00B10BDD">
        <w:rPr>
          <w:rFonts w:ascii="Book Antiqua" w:eastAsia="Book Antiqua" w:hAnsi="Book Antiqua" w:cs="Book Antiqua"/>
          <w:bCs/>
          <w:color w:val="000000"/>
        </w:rPr>
        <w:t>A</w:t>
      </w:r>
      <w:r w:rsidRPr="00B10BDD">
        <w:rPr>
          <w:rFonts w:ascii="Book Antiqua" w:eastAsia="Book Antiqua" w:hAnsi="Book Antiqua" w:cs="Book Antiqua"/>
          <w:b/>
          <w:color w:val="000000"/>
        </w:rPr>
        <w:t xml:space="preserve"> P-Editor:</w:t>
      </w:r>
      <w:r w:rsidR="00521AA7" w:rsidRPr="00B10BDD">
        <w:rPr>
          <w:rFonts w:ascii="Book Antiqua" w:eastAsia="Book Antiqua" w:hAnsi="Book Antiqua" w:cs="Book Antiqua"/>
          <w:color w:val="000000"/>
        </w:rPr>
        <w:t xml:space="preserve"> </w:t>
      </w:r>
    </w:p>
    <w:p w14:paraId="3E09DB2B" w14:textId="77777777" w:rsidR="003D57A0" w:rsidRPr="00B10BDD" w:rsidRDefault="003D57A0" w:rsidP="00B10BDD">
      <w:pPr>
        <w:spacing w:line="360" w:lineRule="auto"/>
        <w:jc w:val="both"/>
        <w:rPr>
          <w:rFonts w:ascii="Book Antiqua" w:eastAsia="Book Antiqua" w:hAnsi="Book Antiqua" w:cs="Book Antiqua"/>
          <w:b/>
          <w:color w:val="000000"/>
        </w:rPr>
      </w:pPr>
    </w:p>
    <w:p w14:paraId="2DF40675" w14:textId="77777777" w:rsidR="003D57A0" w:rsidRPr="00B10BDD" w:rsidRDefault="003D57A0" w:rsidP="00B10BDD">
      <w:pPr>
        <w:spacing w:line="360" w:lineRule="auto"/>
        <w:jc w:val="both"/>
        <w:rPr>
          <w:rFonts w:ascii="Book Antiqua" w:eastAsia="Book Antiqua" w:hAnsi="Book Antiqua" w:cs="Book Antiqua"/>
          <w:b/>
          <w:color w:val="000000"/>
        </w:rPr>
      </w:pPr>
    </w:p>
    <w:p w14:paraId="6C0A2682" w14:textId="0DEFA79B" w:rsidR="00A77B3E" w:rsidRPr="00B10BDD" w:rsidRDefault="00543835" w:rsidP="00B10BDD">
      <w:pPr>
        <w:spacing w:line="360" w:lineRule="auto"/>
        <w:jc w:val="both"/>
        <w:rPr>
          <w:rFonts w:ascii="Book Antiqua" w:eastAsia="Book Antiqua" w:hAnsi="Book Antiqua" w:cs="Book Antiqua"/>
          <w:b/>
          <w:color w:val="000000"/>
        </w:rPr>
      </w:pPr>
      <w:r w:rsidRPr="00B10BDD">
        <w:rPr>
          <w:rFonts w:ascii="Book Antiqua" w:eastAsia="Book Antiqua" w:hAnsi="Book Antiqua" w:cs="Book Antiqua"/>
          <w:b/>
          <w:color w:val="000000"/>
        </w:rPr>
        <w:t>Figure Legends</w:t>
      </w:r>
    </w:p>
    <w:p w14:paraId="3DFD8D05" w14:textId="007A48CE" w:rsidR="00543835" w:rsidRPr="00B10BDD" w:rsidRDefault="008E1396" w:rsidP="00B10BDD">
      <w:pPr>
        <w:spacing w:line="360" w:lineRule="auto"/>
        <w:jc w:val="both"/>
        <w:rPr>
          <w:rFonts w:ascii="Book Antiqua" w:hAnsi="Book Antiqua"/>
        </w:rPr>
      </w:pPr>
      <w:r w:rsidRPr="00B10BDD">
        <w:rPr>
          <w:rFonts w:ascii="Book Antiqua" w:hAnsi="Book Antiqua"/>
          <w:noProof/>
        </w:rPr>
        <w:drawing>
          <wp:inline distT="0" distB="0" distL="0" distR="0" wp14:anchorId="03662112" wp14:editId="5282E39E">
            <wp:extent cx="4261485" cy="2630170"/>
            <wp:effectExtent l="0" t="0" r="571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1485" cy="2630170"/>
                    </a:xfrm>
                    <a:prstGeom prst="rect">
                      <a:avLst/>
                    </a:prstGeom>
                    <a:noFill/>
                    <a:ln>
                      <a:noFill/>
                    </a:ln>
                  </pic:spPr>
                </pic:pic>
              </a:graphicData>
            </a:graphic>
          </wp:inline>
        </w:drawing>
      </w:r>
    </w:p>
    <w:p w14:paraId="5C7433EC" w14:textId="418937FF" w:rsidR="00A77B3E" w:rsidRPr="00B10BDD" w:rsidRDefault="00543835" w:rsidP="00B10BDD">
      <w:pPr>
        <w:spacing w:line="360" w:lineRule="auto"/>
        <w:jc w:val="both"/>
        <w:rPr>
          <w:rFonts w:ascii="Book Antiqua" w:hAnsi="Book Antiqua"/>
        </w:rPr>
      </w:pPr>
      <w:r w:rsidRPr="00B10BDD">
        <w:rPr>
          <w:rFonts w:ascii="Book Antiqua" w:eastAsia="Book Antiqua" w:hAnsi="Book Antiqua" w:cs="Book Antiqua"/>
          <w:b/>
          <w:bCs/>
          <w:color w:val="000000"/>
        </w:rPr>
        <w:t>F</w:t>
      </w:r>
      <w:r w:rsidR="003D57A0" w:rsidRPr="00B10BDD">
        <w:rPr>
          <w:rFonts w:ascii="Book Antiqua" w:eastAsia="Book Antiqua" w:hAnsi="Book Antiqua" w:cs="Book Antiqua"/>
          <w:b/>
          <w:bCs/>
          <w:color w:val="000000"/>
        </w:rPr>
        <w:t>igure</w:t>
      </w:r>
      <w:r w:rsidRPr="00B10BDD">
        <w:rPr>
          <w:rFonts w:ascii="Book Antiqua" w:eastAsia="Book Antiqua" w:hAnsi="Book Antiqua" w:cs="Book Antiqua"/>
          <w:b/>
          <w:bCs/>
          <w:color w:val="000000"/>
        </w:rPr>
        <w:t xml:space="preserve"> </w:t>
      </w:r>
      <w:r w:rsidR="003D57A0" w:rsidRPr="00B10BDD">
        <w:rPr>
          <w:rFonts w:ascii="Book Antiqua" w:eastAsia="Book Antiqua" w:hAnsi="Book Antiqua" w:cs="Book Antiqua"/>
          <w:b/>
          <w:bCs/>
          <w:color w:val="000000"/>
        </w:rPr>
        <w:t>1</w:t>
      </w:r>
      <w:r w:rsidRPr="00B10BDD">
        <w:rPr>
          <w:rFonts w:ascii="Book Antiqua" w:eastAsia="Book Antiqua" w:hAnsi="Book Antiqua" w:cs="Book Antiqua"/>
          <w:color w:val="000000"/>
        </w:rPr>
        <w:t xml:space="preserve"> </w:t>
      </w:r>
      <w:r w:rsidR="003D57A0" w:rsidRPr="00B10BDD">
        <w:rPr>
          <w:rFonts w:ascii="Book Antiqua" w:eastAsia="Book Antiqua" w:hAnsi="Book Antiqua" w:cs="Book Antiqua"/>
          <w:b/>
          <w:bCs/>
          <w:color w:val="000000"/>
        </w:rPr>
        <w:t>C</w:t>
      </w:r>
      <w:r w:rsidR="00522715" w:rsidRPr="00B10BDD">
        <w:rPr>
          <w:rFonts w:ascii="Book Antiqua" w:eastAsia="Book Antiqua" w:hAnsi="Book Antiqua" w:cs="Book Antiqua"/>
          <w:b/>
          <w:bCs/>
          <w:color w:val="000000"/>
        </w:rPr>
        <w:t>omputed tomography</w:t>
      </w:r>
      <w:r w:rsidRPr="00B10BDD">
        <w:rPr>
          <w:rFonts w:ascii="Book Antiqua" w:eastAsia="Book Antiqua" w:hAnsi="Book Antiqua" w:cs="Book Antiqua"/>
          <w:b/>
          <w:bCs/>
          <w:color w:val="000000"/>
        </w:rPr>
        <w:t xml:space="preserve"> scan of the upper abdomen showing the left </w:t>
      </w:r>
      <w:bookmarkStart w:id="6" w:name="_Hlk100859747"/>
      <w:r w:rsidRPr="00B10BDD">
        <w:rPr>
          <w:rFonts w:ascii="Book Antiqua" w:eastAsia="Book Antiqua" w:hAnsi="Book Antiqua" w:cs="Book Antiqua"/>
          <w:b/>
          <w:bCs/>
          <w:color w:val="000000"/>
        </w:rPr>
        <w:t>subcapsular hepatic hematoma</w:t>
      </w:r>
      <w:bookmarkEnd w:id="6"/>
      <w:r w:rsidRPr="00B10BDD">
        <w:rPr>
          <w:rFonts w:ascii="Book Antiqua" w:eastAsia="Book Antiqua" w:hAnsi="Book Antiqua" w:cs="Book Antiqua"/>
          <w:b/>
          <w:bCs/>
          <w:color w:val="000000"/>
        </w:rPr>
        <w:t xml:space="preserve"> at different stages of endoscopic treatment.</w:t>
      </w:r>
      <w:r w:rsidR="003D57A0" w:rsidRPr="00B10BDD">
        <w:rPr>
          <w:rFonts w:ascii="Book Antiqua" w:eastAsia="Book Antiqua" w:hAnsi="Book Antiqua" w:cs="Book Antiqua"/>
          <w:b/>
          <w:bCs/>
          <w:color w:val="000000"/>
        </w:rPr>
        <w:t xml:space="preserve"> </w:t>
      </w:r>
      <w:r w:rsidR="003D57A0" w:rsidRPr="00B10BDD">
        <w:rPr>
          <w:rFonts w:ascii="Book Antiqua" w:eastAsia="Book Antiqua" w:hAnsi="Book Antiqua" w:cs="Book Antiqua"/>
          <w:color w:val="000000"/>
        </w:rPr>
        <w:t>A:</w:t>
      </w:r>
      <w:r w:rsidRPr="00B10BDD">
        <w:rPr>
          <w:rFonts w:ascii="Book Antiqua" w:eastAsia="Book Antiqua" w:hAnsi="Book Antiqua" w:cs="Book Antiqua"/>
          <w:color w:val="000000"/>
        </w:rPr>
        <w:t xml:space="preserve"> At diagnosis, the </w:t>
      </w:r>
      <w:r w:rsidR="003D57A0" w:rsidRPr="00B10BDD">
        <w:rPr>
          <w:rFonts w:ascii="Book Antiqua" w:eastAsia="Book Antiqua" w:hAnsi="Book Antiqua" w:cs="Book Antiqua"/>
          <w:color w:val="000000"/>
        </w:rPr>
        <w:t>subcapsular hepatic hematoma (</w:t>
      </w:r>
      <w:r w:rsidRPr="00B10BDD">
        <w:rPr>
          <w:rFonts w:ascii="Book Antiqua" w:eastAsia="Book Antiqua" w:hAnsi="Book Antiqua" w:cs="Book Antiqua"/>
          <w:color w:val="000000"/>
        </w:rPr>
        <w:t>SHH</w:t>
      </w:r>
      <w:r w:rsidR="003D57A0" w:rsidRPr="00B10BDD">
        <w:rPr>
          <w:rFonts w:ascii="Book Antiqua" w:eastAsia="Book Antiqua" w:hAnsi="Book Antiqua" w:cs="Book Antiqua"/>
          <w:color w:val="000000"/>
        </w:rPr>
        <w:t>)</w:t>
      </w:r>
      <w:r w:rsidRPr="00B10BDD">
        <w:rPr>
          <w:rFonts w:ascii="Book Antiqua" w:eastAsia="Book Antiqua" w:hAnsi="Book Antiqua" w:cs="Book Antiqua"/>
          <w:color w:val="000000"/>
        </w:rPr>
        <w:t xml:space="preserve"> size was 12</w:t>
      </w:r>
      <w:r w:rsidR="00EA13DF" w:rsidRPr="00B10BDD">
        <w:rPr>
          <w:rFonts w:ascii="Book Antiqua" w:eastAsia="Book Antiqua" w:hAnsi="Book Antiqua" w:cs="Book Antiqua"/>
          <w:color w:val="000000"/>
        </w:rPr>
        <w:t>.</w:t>
      </w:r>
      <w:r w:rsidRPr="00B10BDD">
        <w:rPr>
          <w:rFonts w:ascii="Book Antiqua" w:eastAsia="Book Antiqua" w:hAnsi="Book Antiqua" w:cs="Book Antiqua"/>
          <w:color w:val="000000"/>
        </w:rPr>
        <w:t>5</w:t>
      </w:r>
      <w:r w:rsidR="00EA13DF" w:rsidRPr="00B10BDD">
        <w:rPr>
          <w:rFonts w:ascii="Book Antiqua" w:eastAsia="Book Antiqua" w:hAnsi="Book Antiqua" w:cs="Book Antiqua"/>
          <w:color w:val="000000"/>
        </w:rPr>
        <w:t xml:space="preserve"> cm × </w:t>
      </w:r>
      <w:r w:rsidRPr="00B10BDD">
        <w:rPr>
          <w:rFonts w:ascii="Book Antiqua" w:eastAsia="Book Antiqua" w:hAnsi="Book Antiqua" w:cs="Book Antiqua"/>
          <w:color w:val="000000"/>
        </w:rPr>
        <w:t>10</w:t>
      </w:r>
      <w:r w:rsidR="00EA13DF" w:rsidRPr="00B10BDD">
        <w:rPr>
          <w:rFonts w:ascii="Book Antiqua" w:eastAsia="Book Antiqua" w:hAnsi="Book Antiqua" w:cs="Book Antiqua"/>
          <w:color w:val="000000"/>
        </w:rPr>
        <w:t>.</w:t>
      </w:r>
      <w:r w:rsidRPr="00B10BDD">
        <w:rPr>
          <w:rFonts w:ascii="Book Antiqua" w:eastAsia="Book Antiqua" w:hAnsi="Book Antiqua" w:cs="Book Antiqua"/>
          <w:color w:val="000000"/>
        </w:rPr>
        <w:t>5</w:t>
      </w:r>
      <w:r w:rsidR="00EA13DF" w:rsidRPr="00B10BDD">
        <w:rPr>
          <w:rFonts w:ascii="Book Antiqua" w:eastAsia="Book Antiqua" w:hAnsi="Book Antiqua" w:cs="Book Antiqua"/>
          <w:color w:val="000000"/>
        </w:rPr>
        <w:t xml:space="preserve"> cm × </w:t>
      </w:r>
      <w:r w:rsidRPr="00B10BDD">
        <w:rPr>
          <w:rFonts w:ascii="Book Antiqua" w:eastAsia="Book Antiqua" w:hAnsi="Book Antiqua" w:cs="Book Antiqua"/>
          <w:color w:val="000000"/>
        </w:rPr>
        <w:t>12</w:t>
      </w:r>
      <w:r w:rsidR="00EA13DF" w:rsidRPr="00B10BDD">
        <w:rPr>
          <w:rFonts w:ascii="Book Antiqua" w:eastAsia="Book Antiqua" w:hAnsi="Book Antiqua" w:cs="Book Antiqua"/>
          <w:color w:val="000000"/>
        </w:rPr>
        <w:t>.</w:t>
      </w:r>
      <w:r w:rsidRPr="00B10BDD">
        <w:rPr>
          <w:rFonts w:ascii="Book Antiqua" w:eastAsia="Book Antiqua" w:hAnsi="Book Antiqua" w:cs="Book Antiqua"/>
          <w:color w:val="000000"/>
        </w:rPr>
        <w:t>5 cm and was compressing the stomach</w:t>
      </w:r>
      <w:r w:rsidR="00EA13DF" w:rsidRPr="00B10BDD">
        <w:rPr>
          <w:rFonts w:ascii="Book Antiqua" w:eastAsia="Book Antiqua" w:hAnsi="Book Antiqua" w:cs="Book Antiqua"/>
          <w:color w:val="000000"/>
        </w:rPr>
        <w:t>; B:</w:t>
      </w:r>
      <w:r w:rsidRPr="00B10BDD">
        <w:rPr>
          <w:rFonts w:ascii="Book Antiqua" w:eastAsia="Book Antiqua" w:hAnsi="Book Antiqua" w:cs="Book Antiqua"/>
          <w:color w:val="000000"/>
        </w:rPr>
        <w:t xml:space="preserve"> At day 1 after endoscopic ultrasonography and lumen apposing metal stent (LAMS) was installed by </w:t>
      </w:r>
      <w:proofErr w:type="spellStart"/>
      <w:r w:rsidRPr="00B10BDD">
        <w:rPr>
          <w:rFonts w:ascii="Book Antiqua" w:eastAsia="Book Antiqua" w:hAnsi="Book Antiqua" w:cs="Book Antiqua"/>
          <w:color w:val="000000"/>
        </w:rPr>
        <w:t>transgastric</w:t>
      </w:r>
      <w:proofErr w:type="spellEnd"/>
      <w:r w:rsidRPr="00B10BDD">
        <w:rPr>
          <w:rFonts w:ascii="Book Antiqua" w:eastAsia="Book Antiqua" w:hAnsi="Book Antiqua" w:cs="Book Antiqua"/>
          <w:color w:val="000000"/>
        </w:rPr>
        <w:t xml:space="preserve"> approach</w:t>
      </w:r>
      <w:r w:rsidR="00EA13DF" w:rsidRPr="00B10BDD">
        <w:rPr>
          <w:rFonts w:ascii="Book Antiqua" w:eastAsia="Book Antiqua" w:hAnsi="Book Antiqua" w:cs="Book Antiqua"/>
          <w:color w:val="000000"/>
        </w:rPr>
        <w:t>; C:</w:t>
      </w:r>
      <w:r w:rsidRPr="00B10BDD">
        <w:rPr>
          <w:rFonts w:ascii="Book Antiqua" w:eastAsia="Book Antiqua" w:hAnsi="Book Antiqua" w:cs="Book Antiqua"/>
          <w:color w:val="000000"/>
        </w:rPr>
        <w:t xml:space="preserve"> A month later, a control </w:t>
      </w:r>
      <w:bookmarkStart w:id="7" w:name="_Hlk100998679"/>
      <w:r w:rsidR="00522715" w:rsidRPr="00B10BDD">
        <w:rPr>
          <w:rFonts w:ascii="Book Antiqua" w:eastAsia="Book Antiqua" w:hAnsi="Book Antiqua" w:cs="Book Antiqua"/>
          <w:color w:val="000000"/>
        </w:rPr>
        <w:t>computed tomography</w:t>
      </w:r>
      <w:bookmarkEnd w:id="7"/>
      <w:r w:rsidR="00522715" w:rsidRPr="00B10BDD">
        <w:rPr>
          <w:rFonts w:ascii="Book Antiqua" w:eastAsia="Book Antiqua" w:hAnsi="Book Antiqua" w:cs="Book Antiqua"/>
          <w:color w:val="000000"/>
        </w:rPr>
        <w:t xml:space="preserve"> (</w:t>
      </w:r>
      <w:r w:rsidRPr="00B10BDD">
        <w:rPr>
          <w:rFonts w:ascii="Book Antiqua" w:eastAsia="Book Antiqua" w:hAnsi="Book Antiqua" w:cs="Book Antiqua"/>
          <w:color w:val="000000"/>
        </w:rPr>
        <w:t>CT</w:t>
      </w:r>
      <w:r w:rsidR="00522715" w:rsidRPr="00B10BDD">
        <w:rPr>
          <w:rFonts w:ascii="Book Antiqua" w:eastAsia="Book Antiqua" w:hAnsi="Book Antiqua" w:cs="Book Antiqua"/>
          <w:color w:val="000000"/>
        </w:rPr>
        <w:t>)</w:t>
      </w:r>
      <w:r w:rsidRPr="00B10BDD">
        <w:rPr>
          <w:rFonts w:ascii="Book Antiqua" w:eastAsia="Book Antiqua" w:hAnsi="Book Antiqua" w:cs="Book Antiqua"/>
          <w:color w:val="000000"/>
        </w:rPr>
        <w:t xml:space="preserve"> scan of the upper abdomen showed a resorption of the SHH after 4 debridement sessions</w:t>
      </w:r>
      <w:r w:rsidR="00EA13DF" w:rsidRPr="00B10BDD">
        <w:rPr>
          <w:rFonts w:ascii="Book Antiqua" w:eastAsia="Book Antiqua" w:hAnsi="Book Antiqua" w:cs="Book Antiqua"/>
          <w:color w:val="000000"/>
        </w:rPr>
        <w:t>; D:</w:t>
      </w:r>
      <w:r w:rsidRPr="00B10BDD">
        <w:rPr>
          <w:rFonts w:ascii="Book Antiqua" w:eastAsia="Book Antiqua" w:hAnsi="Book Antiqua" w:cs="Book Antiqua"/>
          <w:color w:val="000000"/>
        </w:rPr>
        <w:t xml:space="preserve"> Control CT scan of the upper abdomen after the LAMS was removed endoscopically.</w:t>
      </w:r>
    </w:p>
    <w:p w14:paraId="70F8D7BF" w14:textId="3DEC4137" w:rsidR="00A77B3E" w:rsidRPr="00B10BDD" w:rsidRDefault="00A77B3E" w:rsidP="00B10BDD">
      <w:pPr>
        <w:spacing w:line="360" w:lineRule="auto"/>
        <w:jc w:val="both"/>
        <w:rPr>
          <w:rFonts w:ascii="Book Antiqua" w:hAnsi="Book Antiqua"/>
        </w:rPr>
      </w:pPr>
    </w:p>
    <w:p w14:paraId="2B8EAFA7" w14:textId="308D1062" w:rsidR="00543835" w:rsidRPr="00B10BDD" w:rsidRDefault="008E1396" w:rsidP="00B10BDD">
      <w:pPr>
        <w:spacing w:line="360" w:lineRule="auto"/>
        <w:jc w:val="both"/>
        <w:rPr>
          <w:rFonts w:ascii="Book Antiqua" w:hAnsi="Book Antiqua"/>
        </w:rPr>
      </w:pPr>
      <w:r w:rsidRPr="00B10BDD">
        <w:rPr>
          <w:rFonts w:ascii="Book Antiqua" w:hAnsi="Book Antiqua"/>
          <w:noProof/>
        </w:rPr>
        <w:lastRenderedPageBreak/>
        <w:drawing>
          <wp:inline distT="0" distB="0" distL="0" distR="0" wp14:anchorId="06892A36" wp14:editId="0EE0526B">
            <wp:extent cx="4318000" cy="3798570"/>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8000" cy="3798570"/>
                    </a:xfrm>
                    <a:prstGeom prst="rect">
                      <a:avLst/>
                    </a:prstGeom>
                    <a:noFill/>
                    <a:ln>
                      <a:noFill/>
                    </a:ln>
                  </pic:spPr>
                </pic:pic>
              </a:graphicData>
            </a:graphic>
          </wp:inline>
        </w:drawing>
      </w:r>
    </w:p>
    <w:p w14:paraId="201BDBD0" w14:textId="6686395B" w:rsidR="00E75880" w:rsidRPr="00B10BDD" w:rsidRDefault="00543835" w:rsidP="00B10BDD">
      <w:pPr>
        <w:spacing w:line="360" w:lineRule="auto"/>
        <w:jc w:val="both"/>
        <w:rPr>
          <w:rFonts w:ascii="Book Antiqua" w:eastAsia="Book Antiqua" w:hAnsi="Book Antiqua" w:cs="Book Antiqua"/>
          <w:color w:val="000000"/>
        </w:rPr>
        <w:sectPr w:rsidR="00E75880" w:rsidRPr="00B10BDD">
          <w:pgSz w:w="12240" w:h="15840"/>
          <w:pgMar w:top="1440" w:right="1440" w:bottom="1440" w:left="1440" w:header="720" w:footer="720" w:gutter="0"/>
          <w:cols w:space="720"/>
          <w:docGrid w:linePitch="360"/>
        </w:sectPr>
      </w:pPr>
      <w:r w:rsidRPr="00B10BDD">
        <w:rPr>
          <w:rFonts w:ascii="Book Antiqua" w:eastAsia="Book Antiqua" w:hAnsi="Book Antiqua" w:cs="Book Antiqua"/>
          <w:b/>
          <w:bCs/>
          <w:color w:val="000000"/>
        </w:rPr>
        <w:t>F</w:t>
      </w:r>
      <w:r w:rsidR="00EA13DF" w:rsidRPr="00B10BDD">
        <w:rPr>
          <w:rFonts w:ascii="Book Antiqua" w:eastAsia="Book Antiqua" w:hAnsi="Book Antiqua" w:cs="Book Antiqua"/>
          <w:b/>
          <w:bCs/>
          <w:color w:val="000000"/>
        </w:rPr>
        <w:t>igure</w:t>
      </w:r>
      <w:r w:rsidRPr="00B10BDD">
        <w:rPr>
          <w:rFonts w:ascii="Book Antiqua" w:eastAsia="Book Antiqua" w:hAnsi="Book Antiqua" w:cs="Book Antiqua"/>
          <w:b/>
          <w:bCs/>
          <w:color w:val="000000"/>
        </w:rPr>
        <w:t xml:space="preserve"> </w:t>
      </w:r>
      <w:r w:rsidR="00EA13DF" w:rsidRPr="00B10BDD">
        <w:rPr>
          <w:rFonts w:ascii="Book Antiqua" w:eastAsia="Book Antiqua" w:hAnsi="Book Antiqua" w:cs="Book Antiqua"/>
          <w:b/>
          <w:bCs/>
          <w:color w:val="000000"/>
        </w:rPr>
        <w:t>2</w:t>
      </w:r>
      <w:r w:rsidRPr="00B10BDD">
        <w:rPr>
          <w:rFonts w:ascii="Book Antiqua" w:eastAsia="Book Antiqua" w:hAnsi="Book Antiqua" w:cs="Book Antiqua"/>
          <w:b/>
          <w:bCs/>
          <w:color w:val="000000"/>
        </w:rPr>
        <w:t xml:space="preserve"> Endoscopic ultrasonography guided </w:t>
      </w:r>
      <w:proofErr w:type="spellStart"/>
      <w:r w:rsidRPr="00B10BDD">
        <w:rPr>
          <w:rFonts w:ascii="Book Antiqua" w:eastAsia="Book Antiqua" w:hAnsi="Book Antiqua" w:cs="Book Antiqua"/>
          <w:b/>
          <w:bCs/>
          <w:color w:val="000000"/>
        </w:rPr>
        <w:t>transgastric</w:t>
      </w:r>
      <w:proofErr w:type="spellEnd"/>
      <w:r w:rsidRPr="00B10BDD">
        <w:rPr>
          <w:rFonts w:ascii="Book Antiqua" w:eastAsia="Book Antiqua" w:hAnsi="Book Antiqua" w:cs="Book Antiqua"/>
          <w:b/>
          <w:bCs/>
          <w:color w:val="000000"/>
        </w:rPr>
        <w:t xml:space="preserve"> insertion of fully covered 10</w:t>
      </w:r>
      <w:r w:rsidR="00EA13DF" w:rsidRPr="00B10BDD">
        <w:rPr>
          <w:rFonts w:ascii="Book Antiqua" w:eastAsia="Book Antiqua" w:hAnsi="Book Antiqua" w:cs="Book Antiqua"/>
          <w:b/>
          <w:bCs/>
          <w:color w:val="000000"/>
        </w:rPr>
        <w:t xml:space="preserve"> mm × </w:t>
      </w:r>
      <w:r w:rsidRPr="00B10BDD">
        <w:rPr>
          <w:rFonts w:ascii="Book Antiqua" w:eastAsia="Book Antiqua" w:hAnsi="Book Antiqua" w:cs="Book Antiqua"/>
          <w:b/>
          <w:bCs/>
          <w:color w:val="000000"/>
        </w:rPr>
        <w:t xml:space="preserve">15 mm </w:t>
      </w:r>
      <w:bookmarkStart w:id="8" w:name="_Hlk100859879"/>
      <w:r w:rsidRPr="00B10BDD">
        <w:rPr>
          <w:rFonts w:ascii="Book Antiqua" w:eastAsia="Book Antiqua" w:hAnsi="Book Antiqua" w:cs="Book Antiqua"/>
          <w:b/>
          <w:bCs/>
          <w:color w:val="000000"/>
        </w:rPr>
        <w:t>lumen apposing metal stent</w:t>
      </w:r>
      <w:bookmarkEnd w:id="8"/>
      <w:r w:rsidRPr="00B10BDD">
        <w:rPr>
          <w:rFonts w:ascii="Book Antiqua" w:eastAsia="Book Antiqua" w:hAnsi="Book Antiqua" w:cs="Book Antiqua"/>
          <w:b/>
          <w:bCs/>
          <w:color w:val="000000"/>
        </w:rPr>
        <w:t xml:space="preserve"> allows endoscopic access to the </w:t>
      </w:r>
      <w:bookmarkStart w:id="9" w:name="_Hlk100859913"/>
      <w:r w:rsidRPr="00B10BDD">
        <w:rPr>
          <w:rFonts w:ascii="Book Antiqua" w:eastAsia="Book Antiqua" w:hAnsi="Book Antiqua" w:cs="Book Antiqua"/>
          <w:b/>
          <w:bCs/>
          <w:color w:val="000000"/>
        </w:rPr>
        <w:t>subcapsular hepatic hematoma</w:t>
      </w:r>
      <w:bookmarkEnd w:id="9"/>
      <w:r w:rsidRPr="00B10BDD">
        <w:rPr>
          <w:rFonts w:ascii="Book Antiqua" w:eastAsia="Book Antiqua" w:hAnsi="Book Antiqua" w:cs="Book Antiqua"/>
          <w:b/>
          <w:bCs/>
          <w:color w:val="000000"/>
        </w:rPr>
        <w:t xml:space="preserve"> for drainage and debridement. </w:t>
      </w:r>
      <w:r w:rsidR="00EA13DF" w:rsidRPr="00B10BDD">
        <w:rPr>
          <w:rFonts w:ascii="Book Antiqua" w:eastAsia="Book Antiqua" w:hAnsi="Book Antiqua" w:cs="Book Antiqua"/>
          <w:color w:val="000000"/>
        </w:rPr>
        <w:t xml:space="preserve">A: </w:t>
      </w:r>
      <w:r w:rsidRPr="00B10BDD">
        <w:rPr>
          <w:rFonts w:ascii="Book Antiqua" w:eastAsia="Book Antiqua" w:hAnsi="Book Antiqua" w:cs="Book Antiqua"/>
          <w:color w:val="000000"/>
        </w:rPr>
        <w:t xml:space="preserve">Dilatation of the </w:t>
      </w:r>
      <w:r w:rsidR="00EA13DF" w:rsidRPr="00B10BDD">
        <w:rPr>
          <w:rFonts w:ascii="Book Antiqua" w:eastAsia="Book Antiqua" w:hAnsi="Book Antiqua" w:cs="Book Antiqua"/>
          <w:color w:val="000000"/>
        </w:rPr>
        <w:t>lumen apposing metal stent (</w:t>
      </w:r>
      <w:r w:rsidRPr="00B10BDD">
        <w:rPr>
          <w:rFonts w:ascii="Book Antiqua" w:eastAsia="Book Antiqua" w:hAnsi="Book Antiqua" w:cs="Book Antiqua"/>
          <w:color w:val="000000"/>
        </w:rPr>
        <w:t>LAMS</w:t>
      </w:r>
      <w:r w:rsidR="00EA13DF" w:rsidRPr="00B10BDD">
        <w:rPr>
          <w:rFonts w:ascii="Book Antiqua" w:eastAsia="Book Antiqua" w:hAnsi="Book Antiqua" w:cs="Book Antiqua"/>
          <w:color w:val="000000"/>
        </w:rPr>
        <w:t>)</w:t>
      </w:r>
      <w:r w:rsidRPr="00B10BDD">
        <w:rPr>
          <w:rFonts w:ascii="Book Antiqua" w:eastAsia="Book Antiqua" w:hAnsi="Book Antiqua" w:cs="Book Antiqua"/>
          <w:color w:val="000000"/>
        </w:rPr>
        <w:t xml:space="preserve"> was needed for the first debridement</w:t>
      </w:r>
      <w:r w:rsidR="00EA13DF" w:rsidRPr="00B10BDD">
        <w:rPr>
          <w:rFonts w:ascii="Book Antiqua" w:eastAsia="Book Antiqua" w:hAnsi="Book Antiqua" w:cs="Book Antiqua"/>
          <w:color w:val="000000"/>
        </w:rPr>
        <w:t>; B:</w:t>
      </w:r>
      <w:r w:rsidRPr="00B10BDD">
        <w:rPr>
          <w:rFonts w:ascii="Book Antiqua" w:eastAsia="Book Antiqua" w:hAnsi="Book Antiqua" w:cs="Book Antiqua"/>
          <w:b/>
          <w:bCs/>
          <w:color w:val="000000"/>
        </w:rPr>
        <w:t xml:space="preserve"> </w:t>
      </w:r>
      <w:r w:rsidRPr="00B10BDD">
        <w:rPr>
          <w:rFonts w:ascii="Book Antiqua" w:eastAsia="Book Antiqua" w:hAnsi="Book Antiqua" w:cs="Book Antiqua"/>
          <w:color w:val="000000"/>
        </w:rPr>
        <w:t xml:space="preserve">Endoscopic image showing the LAMS after dilatation during the first of four </w:t>
      </w:r>
      <w:proofErr w:type="spellStart"/>
      <w:r w:rsidRPr="00B10BDD">
        <w:rPr>
          <w:rFonts w:ascii="Book Antiqua" w:eastAsia="Book Antiqua" w:hAnsi="Book Antiqua" w:cs="Book Antiqua"/>
          <w:color w:val="000000"/>
        </w:rPr>
        <w:t>debridements</w:t>
      </w:r>
      <w:proofErr w:type="spellEnd"/>
      <w:r w:rsidR="00EA13DF" w:rsidRPr="00B10BDD">
        <w:rPr>
          <w:rFonts w:ascii="Book Antiqua" w:eastAsia="Book Antiqua" w:hAnsi="Book Antiqua" w:cs="Book Antiqua"/>
          <w:color w:val="000000"/>
        </w:rPr>
        <w:t>; C:</w:t>
      </w:r>
      <w:r w:rsidRPr="00B10BDD">
        <w:rPr>
          <w:rFonts w:ascii="Book Antiqua" w:eastAsia="Book Antiqua" w:hAnsi="Book Antiqua" w:cs="Book Antiqua"/>
          <w:color w:val="000000"/>
        </w:rPr>
        <w:t xml:space="preserve"> Endoscopic image showing the </w:t>
      </w:r>
      <w:r w:rsidR="00EA13DF" w:rsidRPr="00B10BDD">
        <w:rPr>
          <w:rFonts w:ascii="Book Antiqua" w:eastAsia="Book Antiqua" w:hAnsi="Book Antiqua" w:cs="Book Antiqua"/>
          <w:color w:val="000000"/>
        </w:rPr>
        <w:t>subcapsular hepatic hematoma (</w:t>
      </w:r>
      <w:r w:rsidRPr="00B10BDD">
        <w:rPr>
          <w:rFonts w:ascii="Book Antiqua" w:eastAsia="Book Antiqua" w:hAnsi="Book Antiqua" w:cs="Book Antiqua"/>
          <w:color w:val="000000"/>
        </w:rPr>
        <w:t>SHH</w:t>
      </w:r>
      <w:r w:rsidR="00EA13DF" w:rsidRPr="00B10BDD">
        <w:rPr>
          <w:rFonts w:ascii="Book Antiqua" w:eastAsia="Book Antiqua" w:hAnsi="Book Antiqua" w:cs="Book Antiqua"/>
          <w:color w:val="000000"/>
        </w:rPr>
        <w:t>)</w:t>
      </w:r>
      <w:r w:rsidRPr="00B10BDD">
        <w:rPr>
          <w:rFonts w:ascii="Book Antiqua" w:eastAsia="Book Antiqua" w:hAnsi="Book Antiqua" w:cs="Book Antiqua"/>
          <w:color w:val="000000"/>
        </w:rPr>
        <w:t xml:space="preserve"> during the second debridement</w:t>
      </w:r>
      <w:r w:rsidR="00EA13DF" w:rsidRPr="00B10BDD">
        <w:rPr>
          <w:rFonts w:ascii="Book Antiqua" w:eastAsia="Book Antiqua" w:hAnsi="Book Antiqua" w:cs="Book Antiqua"/>
          <w:color w:val="000000"/>
        </w:rPr>
        <w:t>; D:</w:t>
      </w:r>
      <w:r w:rsidRPr="00B10BDD">
        <w:rPr>
          <w:rFonts w:ascii="Book Antiqua" w:eastAsia="Book Antiqua" w:hAnsi="Book Antiqua" w:cs="Book Antiqua"/>
          <w:color w:val="000000"/>
        </w:rPr>
        <w:t xml:space="preserve"> After each debridement, a double pigtail stent was inserted into the lumen of the LAMS allowing a more complete drainage of the SHH</w:t>
      </w:r>
      <w:r w:rsidR="00EA13DF" w:rsidRPr="00B10BDD">
        <w:rPr>
          <w:rFonts w:ascii="Book Antiqua" w:eastAsia="Book Antiqua" w:hAnsi="Book Antiqua" w:cs="Book Antiqua"/>
          <w:color w:val="000000"/>
        </w:rPr>
        <w:t>; E:</w:t>
      </w:r>
      <w:r w:rsidRPr="00B10BDD">
        <w:rPr>
          <w:rFonts w:ascii="Book Antiqua" w:eastAsia="Book Antiqua" w:hAnsi="Book Antiqua" w:cs="Book Antiqua"/>
          <w:color w:val="000000"/>
        </w:rPr>
        <w:t xml:space="preserve"> Endoscopic image showing debris of the hematoma inside the stomach after the last debridemen</w:t>
      </w:r>
      <w:r w:rsidR="008E1396" w:rsidRPr="00B10BDD">
        <w:rPr>
          <w:rFonts w:ascii="Book Antiqua" w:eastAsia="Book Antiqua" w:hAnsi="Book Antiqua" w:cs="Book Antiqua"/>
          <w:color w:val="000000"/>
        </w:rPr>
        <w:t>t.</w:t>
      </w:r>
    </w:p>
    <w:p w14:paraId="53DBAC90" w14:textId="30C34647" w:rsidR="00E653C8" w:rsidRPr="00B10BDD" w:rsidRDefault="0080385F" w:rsidP="00B10BDD">
      <w:pPr>
        <w:spacing w:line="360" w:lineRule="auto"/>
        <w:jc w:val="both"/>
        <w:rPr>
          <w:rFonts w:ascii="Book Antiqua" w:hAnsi="Book Antiqua" w:cstheme="minorHAnsi"/>
          <w:lang w:val="en-CA"/>
        </w:rPr>
      </w:pPr>
      <w:r w:rsidRPr="00B10BDD">
        <w:rPr>
          <w:rFonts w:ascii="Book Antiqua" w:hAnsi="Book Antiqua"/>
          <w:noProof/>
        </w:rPr>
        <w:lastRenderedPageBreak/>
        <w:drawing>
          <wp:inline distT="0" distB="0" distL="0" distR="0" wp14:anchorId="1387063A" wp14:editId="4A6BB5DE">
            <wp:extent cx="5943600" cy="260921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609215"/>
                    </a:xfrm>
                    <a:prstGeom prst="rect">
                      <a:avLst/>
                    </a:prstGeom>
                    <a:noFill/>
                    <a:ln>
                      <a:noFill/>
                    </a:ln>
                  </pic:spPr>
                </pic:pic>
              </a:graphicData>
            </a:graphic>
          </wp:inline>
        </w:drawing>
      </w:r>
    </w:p>
    <w:p w14:paraId="305A50FA" w14:textId="212CD7FF" w:rsidR="00E653C8" w:rsidRPr="00B10BDD" w:rsidRDefault="00E653C8" w:rsidP="00B10BDD">
      <w:pPr>
        <w:spacing w:line="360" w:lineRule="auto"/>
        <w:jc w:val="both"/>
        <w:rPr>
          <w:rFonts w:ascii="Book Antiqua" w:eastAsia="Book Antiqua" w:hAnsi="Book Antiqua" w:cs="Book Antiqua"/>
          <w:color w:val="000000"/>
        </w:rPr>
      </w:pPr>
      <w:r w:rsidRPr="00B10BDD">
        <w:rPr>
          <w:rFonts w:ascii="Book Antiqua" w:eastAsia="Book Antiqua" w:hAnsi="Book Antiqua" w:cs="Book Antiqua"/>
          <w:b/>
          <w:bCs/>
          <w:color w:val="000000"/>
        </w:rPr>
        <w:t>Figure 3 Timeline of the</w:t>
      </w:r>
      <w:r w:rsidR="00EB574D" w:rsidRPr="00B10BDD">
        <w:rPr>
          <w:rFonts w:ascii="Book Antiqua" w:eastAsia="Book Antiqua" w:hAnsi="Book Antiqua" w:cs="Book Antiqua"/>
          <w:b/>
          <w:bCs/>
          <w:color w:val="000000"/>
        </w:rPr>
        <w:t xml:space="preserve"> medical care episode</w:t>
      </w:r>
      <w:r w:rsidR="00E75880" w:rsidRPr="00B10BDD">
        <w:rPr>
          <w:rFonts w:ascii="Book Antiqua" w:eastAsia="Book Antiqua" w:hAnsi="Book Antiqua" w:cs="Book Antiqua"/>
          <w:b/>
          <w:bCs/>
          <w:color w:val="000000"/>
        </w:rPr>
        <w:t xml:space="preserve">. </w:t>
      </w:r>
      <w:r w:rsidR="00E75880" w:rsidRPr="00B10BDD">
        <w:rPr>
          <w:rFonts w:ascii="Book Antiqua" w:eastAsia="Book Antiqua" w:hAnsi="Book Antiqua" w:cs="Book Antiqua"/>
          <w:color w:val="000000"/>
        </w:rPr>
        <w:t xml:space="preserve">CT: Computed tomography; SHH: Subcapsular hepatic hematoma; ERCP: </w:t>
      </w:r>
      <w:r w:rsidR="000D4202" w:rsidRPr="00B10BDD">
        <w:rPr>
          <w:rFonts w:ascii="Book Antiqua" w:eastAsia="Book Antiqua" w:hAnsi="Book Antiqua" w:cs="Book Antiqua"/>
          <w:color w:val="000000"/>
        </w:rPr>
        <w:t>Endoscopic retrograde cholangiopancreatography</w:t>
      </w:r>
      <w:r w:rsidR="00E75880" w:rsidRPr="00B10BDD">
        <w:rPr>
          <w:rFonts w:ascii="Book Antiqua" w:eastAsia="Book Antiqua" w:hAnsi="Book Antiqua" w:cs="Book Antiqua"/>
          <w:color w:val="000000"/>
        </w:rPr>
        <w:t>; EUS: Endoscopic ultrasonography; LAMS: Lumen apposing metal stent.</w:t>
      </w:r>
    </w:p>
    <w:p w14:paraId="50671D04" w14:textId="77777777" w:rsidR="0080385F" w:rsidRPr="00B10BDD" w:rsidRDefault="0080385F" w:rsidP="00B10BDD">
      <w:pPr>
        <w:spacing w:line="360" w:lineRule="auto"/>
        <w:jc w:val="both"/>
        <w:rPr>
          <w:rFonts w:ascii="Book Antiqua" w:hAnsi="Book Antiqua" w:cstheme="minorHAnsi"/>
          <w:lang w:val="en-CA"/>
        </w:rPr>
      </w:pPr>
    </w:p>
    <w:sectPr w:rsidR="0080385F" w:rsidRPr="00B10BD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8CFB1" w14:textId="77777777" w:rsidR="00854909" w:rsidRDefault="00854909" w:rsidP="00EB444C">
      <w:r>
        <w:separator/>
      </w:r>
    </w:p>
  </w:endnote>
  <w:endnote w:type="continuationSeparator" w:id="0">
    <w:p w14:paraId="34E8C1F6" w14:textId="77777777" w:rsidR="00854909" w:rsidRDefault="00854909" w:rsidP="00EB4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D2FC1" w14:textId="77777777" w:rsidR="00EB444C" w:rsidRPr="00EB444C" w:rsidRDefault="00EB444C" w:rsidP="00EB444C">
    <w:pPr>
      <w:pStyle w:val="ac"/>
      <w:jc w:val="right"/>
      <w:rPr>
        <w:rFonts w:ascii="Book Antiqua" w:hAnsi="Book Antiqua"/>
        <w:color w:val="4F81BD" w:themeColor="accent1"/>
        <w:sz w:val="24"/>
        <w:szCs w:val="24"/>
      </w:rPr>
    </w:pPr>
    <w:r>
      <w:rPr>
        <w:color w:val="4F81BD" w:themeColor="accent1"/>
        <w:lang w:val="zh-CN" w:eastAsia="zh-CN"/>
      </w:rPr>
      <w:t xml:space="preserve"> </w:t>
    </w:r>
    <w:r w:rsidRPr="00EB444C">
      <w:rPr>
        <w:rFonts w:ascii="Book Antiqua" w:hAnsi="Book Antiqua"/>
        <w:color w:val="000000" w:themeColor="text1"/>
        <w:sz w:val="24"/>
        <w:szCs w:val="24"/>
      </w:rPr>
      <w:fldChar w:fldCharType="begin"/>
    </w:r>
    <w:r w:rsidRPr="00EB444C">
      <w:rPr>
        <w:rFonts w:ascii="Book Antiqua" w:hAnsi="Book Antiqua"/>
        <w:color w:val="000000" w:themeColor="text1"/>
        <w:sz w:val="24"/>
        <w:szCs w:val="24"/>
      </w:rPr>
      <w:instrText>PAGE  \* Arabic  \* MERGEFORMAT</w:instrText>
    </w:r>
    <w:r w:rsidRPr="00EB444C">
      <w:rPr>
        <w:rFonts w:ascii="Book Antiqua" w:hAnsi="Book Antiqua"/>
        <w:color w:val="000000" w:themeColor="text1"/>
        <w:sz w:val="24"/>
        <w:szCs w:val="24"/>
      </w:rPr>
      <w:fldChar w:fldCharType="separate"/>
    </w:r>
    <w:r w:rsidRPr="00EB444C">
      <w:rPr>
        <w:rFonts w:ascii="Book Antiqua" w:hAnsi="Book Antiqua"/>
        <w:color w:val="000000" w:themeColor="text1"/>
        <w:sz w:val="24"/>
        <w:szCs w:val="24"/>
        <w:lang w:val="zh-CN" w:eastAsia="zh-CN"/>
      </w:rPr>
      <w:t>2</w:t>
    </w:r>
    <w:r w:rsidRPr="00EB444C">
      <w:rPr>
        <w:rFonts w:ascii="Book Antiqua" w:hAnsi="Book Antiqua"/>
        <w:color w:val="000000" w:themeColor="text1"/>
        <w:sz w:val="24"/>
        <w:szCs w:val="24"/>
      </w:rPr>
      <w:fldChar w:fldCharType="end"/>
    </w:r>
    <w:r w:rsidRPr="00EB444C">
      <w:rPr>
        <w:rFonts w:ascii="Book Antiqua" w:hAnsi="Book Antiqua"/>
        <w:color w:val="000000" w:themeColor="text1"/>
        <w:sz w:val="24"/>
        <w:szCs w:val="24"/>
        <w:lang w:val="zh-CN" w:eastAsia="zh-CN"/>
      </w:rPr>
      <w:t xml:space="preserve"> / </w:t>
    </w:r>
    <w:r w:rsidRPr="00EB444C">
      <w:rPr>
        <w:rFonts w:ascii="Book Antiqua" w:hAnsi="Book Antiqua"/>
        <w:color w:val="000000" w:themeColor="text1"/>
        <w:sz w:val="24"/>
        <w:szCs w:val="24"/>
      </w:rPr>
      <w:fldChar w:fldCharType="begin"/>
    </w:r>
    <w:r w:rsidRPr="00EB444C">
      <w:rPr>
        <w:rFonts w:ascii="Book Antiqua" w:hAnsi="Book Antiqua"/>
        <w:color w:val="000000" w:themeColor="text1"/>
        <w:sz w:val="24"/>
        <w:szCs w:val="24"/>
      </w:rPr>
      <w:instrText>NUMPAGES  \* Arabic  \* MERGEFORMAT</w:instrText>
    </w:r>
    <w:r w:rsidRPr="00EB444C">
      <w:rPr>
        <w:rFonts w:ascii="Book Antiqua" w:hAnsi="Book Antiqua"/>
        <w:color w:val="000000" w:themeColor="text1"/>
        <w:sz w:val="24"/>
        <w:szCs w:val="24"/>
      </w:rPr>
      <w:fldChar w:fldCharType="separate"/>
    </w:r>
    <w:r w:rsidRPr="00EB444C">
      <w:rPr>
        <w:rFonts w:ascii="Book Antiqua" w:hAnsi="Book Antiqua"/>
        <w:color w:val="000000" w:themeColor="text1"/>
        <w:sz w:val="24"/>
        <w:szCs w:val="24"/>
        <w:lang w:val="zh-CN" w:eastAsia="zh-CN"/>
      </w:rPr>
      <w:t>2</w:t>
    </w:r>
    <w:r w:rsidRPr="00EB444C">
      <w:rPr>
        <w:rFonts w:ascii="Book Antiqua" w:hAnsi="Book Antiqua"/>
        <w:color w:val="000000" w:themeColor="text1"/>
        <w:sz w:val="24"/>
        <w:szCs w:val="24"/>
      </w:rPr>
      <w:fldChar w:fldCharType="end"/>
    </w:r>
  </w:p>
  <w:p w14:paraId="4E60AE77" w14:textId="77777777" w:rsidR="00EB444C" w:rsidRDefault="00EB444C">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5818D" w14:textId="77777777" w:rsidR="00854909" w:rsidRDefault="00854909" w:rsidP="00EB444C">
      <w:r>
        <w:separator/>
      </w:r>
    </w:p>
  </w:footnote>
  <w:footnote w:type="continuationSeparator" w:id="0">
    <w:p w14:paraId="2C4E3F77" w14:textId="77777777" w:rsidR="00854909" w:rsidRDefault="00854909" w:rsidP="00EB444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2C39"/>
    <w:rsid w:val="0006206E"/>
    <w:rsid w:val="000B770B"/>
    <w:rsid w:val="000C4612"/>
    <w:rsid w:val="000D4202"/>
    <w:rsid w:val="0019486C"/>
    <w:rsid w:val="001C2367"/>
    <w:rsid w:val="002427D7"/>
    <w:rsid w:val="002D19FB"/>
    <w:rsid w:val="003154CB"/>
    <w:rsid w:val="003D57A0"/>
    <w:rsid w:val="004D4C9F"/>
    <w:rsid w:val="00521AA7"/>
    <w:rsid w:val="00522715"/>
    <w:rsid w:val="00543835"/>
    <w:rsid w:val="005C7C2A"/>
    <w:rsid w:val="007177B7"/>
    <w:rsid w:val="00722409"/>
    <w:rsid w:val="00735AB2"/>
    <w:rsid w:val="0080385F"/>
    <w:rsid w:val="00827C88"/>
    <w:rsid w:val="00854909"/>
    <w:rsid w:val="008761A3"/>
    <w:rsid w:val="008E1396"/>
    <w:rsid w:val="008F66F5"/>
    <w:rsid w:val="00962E6F"/>
    <w:rsid w:val="009642CE"/>
    <w:rsid w:val="009B1816"/>
    <w:rsid w:val="00A77B3E"/>
    <w:rsid w:val="00AB407B"/>
    <w:rsid w:val="00B10BDD"/>
    <w:rsid w:val="00C112D2"/>
    <w:rsid w:val="00CA2A55"/>
    <w:rsid w:val="00D1171A"/>
    <w:rsid w:val="00D62B1D"/>
    <w:rsid w:val="00E044A0"/>
    <w:rsid w:val="00E653C8"/>
    <w:rsid w:val="00E75880"/>
    <w:rsid w:val="00E95E7E"/>
    <w:rsid w:val="00EA13DF"/>
    <w:rsid w:val="00EB444C"/>
    <w:rsid w:val="00EB574D"/>
    <w:rsid w:val="00EF52CA"/>
    <w:rsid w:val="00F52FF5"/>
    <w:rsid w:val="00FF10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43D058"/>
  <w15:docId w15:val="{ACBC7112-6C9A-4245-A9D1-CB4D3D57E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827C88"/>
    <w:rPr>
      <w:sz w:val="21"/>
      <w:szCs w:val="21"/>
    </w:rPr>
  </w:style>
  <w:style w:type="paragraph" w:styleId="a4">
    <w:name w:val="annotation text"/>
    <w:basedOn w:val="a"/>
    <w:link w:val="a5"/>
    <w:semiHidden/>
    <w:unhideWhenUsed/>
    <w:rsid w:val="00827C88"/>
  </w:style>
  <w:style w:type="character" w:customStyle="1" w:styleId="a5">
    <w:name w:val="批注文字 字符"/>
    <w:basedOn w:val="a0"/>
    <w:link w:val="a4"/>
    <w:semiHidden/>
    <w:rsid w:val="00827C88"/>
    <w:rPr>
      <w:sz w:val="24"/>
      <w:szCs w:val="24"/>
    </w:rPr>
  </w:style>
  <w:style w:type="paragraph" w:styleId="a6">
    <w:name w:val="annotation subject"/>
    <w:basedOn w:val="a4"/>
    <w:next w:val="a4"/>
    <w:link w:val="a7"/>
    <w:semiHidden/>
    <w:unhideWhenUsed/>
    <w:rsid w:val="00827C88"/>
    <w:rPr>
      <w:b/>
      <w:bCs/>
    </w:rPr>
  </w:style>
  <w:style w:type="character" w:customStyle="1" w:styleId="a7">
    <w:name w:val="批注主题 字符"/>
    <w:basedOn w:val="a5"/>
    <w:link w:val="a6"/>
    <w:semiHidden/>
    <w:rsid w:val="00827C88"/>
    <w:rPr>
      <w:b/>
      <w:bCs/>
      <w:sz w:val="24"/>
      <w:szCs w:val="24"/>
    </w:rPr>
  </w:style>
  <w:style w:type="character" w:styleId="a8">
    <w:name w:val="Hyperlink"/>
    <w:basedOn w:val="a0"/>
    <w:uiPriority w:val="99"/>
    <w:unhideWhenUsed/>
    <w:rsid w:val="00722409"/>
    <w:rPr>
      <w:color w:val="0000FF"/>
      <w:u w:val="single"/>
    </w:rPr>
  </w:style>
  <w:style w:type="character" w:styleId="a9">
    <w:name w:val="Unresolved Mention"/>
    <w:basedOn w:val="a0"/>
    <w:uiPriority w:val="99"/>
    <w:semiHidden/>
    <w:unhideWhenUsed/>
    <w:rsid w:val="00EF52CA"/>
    <w:rPr>
      <w:color w:val="605E5C"/>
      <w:shd w:val="clear" w:color="auto" w:fill="E1DFDD"/>
    </w:rPr>
  </w:style>
  <w:style w:type="paragraph" w:styleId="aa">
    <w:name w:val="header"/>
    <w:basedOn w:val="a"/>
    <w:link w:val="ab"/>
    <w:unhideWhenUsed/>
    <w:rsid w:val="00EB444C"/>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EB444C"/>
    <w:rPr>
      <w:sz w:val="18"/>
      <w:szCs w:val="18"/>
    </w:rPr>
  </w:style>
  <w:style w:type="paragraph" w:styleId="ac">
    <w:name w:val="footer"/>
    <w:basedOn w:val="a"/>
    <w:link w:val="ad"/>
    <w:uiPriority w:val="99"/>
    <w:unhideWhenUsed/>
    <w:rsid w:val="00EB444C"/>
    <w:pPr>
      <w:tabs>
        <w:tab w:val="center" w:pos="4153"/>
        <w:tab w:val="right" w:pos="8306"/>
      </w:tabs>
      <w:snapToGrid w:val="0"/>
    </w:pPr>
    <w:rPr>
      <w:sz w:val="18"/>
      <w:szCs w:val="18"/>
    </w:rPr>
  </w:style>
  <w:style w:type="character" w:customStyle="1" w:styleId="ad">
    <w:name w:val="页脚 字符"/>
    <w:basedOn w:val="a0"/>
    <w:link w:val="ac"/>
    <w:uiPriority w:val="99"/>
    <w:rsid w:val="00EB444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040095">
      <w:bodyDiv w:val="1"/>
      <w:marLeft w:val="0"/>
      <w:marRight w:val="0"/>
      <w:marTop w:val="0"/>
      <w:marBottom w:val="0"/>
      <w:divBdr>
        <w:top w:val="none" w:sz="0" w:space="0" w:color="auto"/>
        <w:left w:val="none" w:sz="0" w:space="0" w:color="auto"/>
        <w:bottom w:val="none" w:sz="0" w:space="0" w:color="auto"/>
        <w:right w:val="none" w:sz="0" w:space="0" w:color="auto"/>
      </w:divBdr>
    </w:div>
    <w:div w:id="9401414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3361</Words>
  <Characters>19159</Characters>
  <Application>Microsoft Office Word</Application>
  <DocSecurity>0</DocSecurity>
  <Lines>159</Lines>
  <Paragraphs>44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2022-04-26T07:35:00Z</dcterms:created>
  <dcterms:modified xsi:type="dcterms:W3CDTF">2022-04-26T07:35:00Z</dcterms:modified>
</cp:coreProperties>
</file>