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23115"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Name of Journal: </w:t>
      </w:r>
      <w:r w:rsidRPr="00CD4D6F">
        <w:rPr>
          <w:rFonts w:ascii="Book Antiqua" w:eastAsia="Book Antiqua" w:hAnsi="Book Antiqua" w:cs="Book Antiqua"/>
          <w:i/>
          <w:color w:val="000000"/>
        </w:rPr>
        <w:t>World Journal of Clinical Cases</w:t>
      </w:r>
    </w:p>
    <w:p w14:paraId="3901A714"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Manuscript NO: </w:t>
      </w:r>
      <w:r w:rsidRPr="00CD4D6F">
        <w:rPr>
          <w:rFonts w:ascii="Book Antiqua" w:eastAsia="Book Antiqua" w:hAnsi="Book Antiqua" w:cs="Book Antiqua"/>
          <w:color w:val="000000"/>
        </w:rPr>
        <w:t>72172</w:t>
      </w:r>
    </w:p>
    <w:p w14:paraId="0F7389CD"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Manuscript Type: </w:t>
      </w:r>
      <w:r w:rsidRPr="00CD4D6F">
        <w:rPr>
          <w:rFonts w:ascii="Book Antiqua" w:eastAsia="Book Antiqua" w:hAnsi="Book Antiqua" w:cs="Book Antiqua"/>
          <w:color w:val="000000"/>
        </w:rPr>
        <w:t>CASE REPORT</w:t>
      </w:r>
    </w:p>
    <w:p w14:paraId="5E7A47A6" w14:textId="77777777" w:rsidR="00A77B3E" w:rsidRPr="00CD4D6F" w:rsidRDefault="00A77B3E" w:rsidP="00CD4D6F">
      <w:pPr>
        <w:spacing w:line="360" w:lineRule="auto"/>
        <w:jc w:val="both"/>
        <w:rPr>
          <w:rFonts w:ascii="Book Antiqua" w:hAnsi="Book Antiqua"/>
        </w:rPr>
      </w:pPr>
    </w:p>
    <w:p w14:paraId="141BA4C4" w14:textId="07124D83"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Acute </w:t>
      </w:r>
      <w:r w:rsidR="00807DFA" w:rsidRPr="00CD4D6F">
        <w:rPr>
          <w:rFonts w:ascii="Book Antiqua" w:eastAsia="Book Antiqua" w:hAnsi="Book Antiqua" w:cs="Book Antiqua"/>
          <w:b/>
          <w:color w:val="000000"/>
        </w:rPr>
        <w:t>coronary artery stent thrombosis caused by a spasm</w:t>
      </w:r>
      <w:r w:rsidRPr="00CD4D6F">
        <w:rPr>
          <w:rFonts w:ascii="Book Antiqua" w:eastAsia="Book Antiqua" w:hAnsi="Book Antiqua" w:cs="Book Antiqua"/>
          <w:b/>
          <w:color w:val="000000"/>
        </w:rPr>
        <w:t xml:space="preserve">: A </w:t>
      </w:r>
      <w:r w:rsidR="00F923AD" w:rsidRPr="00CD4D6F">
        <w:rPr>
          <w:rFonts w:ascii="Book Antiqua" w:eastAsia="Book Antiqua" w:hAnsi="Book Antiqua" w:cs="Book Antiqua"/>
          <w:b/>
          <w:color w:val="000000"/>
        </w:rPr>
        <w:t>case report</w:t>
      </w:r>
    </w:p>
    <w:p w14:paraId="038CB78B" w14:textId="77777777" w:rsidR="00A77B3E" w:rsidRPr="00CD4D6F" w:rsidRDefault="00A77B3E" w:rsidP="00CD4D6F">
      <w:pPr>
        <w:spacing w:line="360" w:lineRule="auto"/>
        <w:jc w:val="both"/>
        <w:rPr>
          <w:rFonts w:ascii="Book Antiqua" w:hAnsi="Book Antiqua"/>
        </w:rPr>
      </w:pPr>
    </w:p>
    <w:p w14:paraId="4869F5C9" w14:textId="4404FB81" w:rsidR="00A77B3E" w:rsidRPr="00CD4D6F" w:rsidRDefault="00685ACF" w:rsidP="00CD4D6F">
      <w:pPr>
        <w:spacing w:line="360" w:lineRule="auto"/>
        <w:jc w:val="both"/>
        <w:rPr>
          <w:rFonts w:ascii="Book Antiqua" w:hAnsi="Book Antiqua"/>
        </w:rPr>
      </w:pPr>
      <w:r w:rsidRPr="00CD4D6F">
        <w:rPr>
          <w:rFonts w:ascii="Book Antiqua" w:eastAsia="Book Antiqua" w:hAnsi="Book Antiqua" w:cs="Book Antiqua"/>
          <w:color w:val="000000"/>
        </w:rPr>
        <w:t xml:space="preserve">Meng LP </w:t>
      </w:r>
      <w:r w:rsidRPr="00CD4D6F">
        <w:rPr>
          <w:rFonts w:ascii="Book Antiqua" w:eastAsia="Book Antiqua" w:hAnsi="Book Antiqua" w:cs="Book Antiqua"/>
          <w:i/>
          <w:color w:val="000000"/>
        </w:rPr>
        <w:t>et al</w:t>
      </w:r>
      <w:r w:rsidRPr="00CD4D6F">
        <w:rPr>
          <w:rFonts w:ascii="Book Antiqua" w:eastAsia="Book Antiqua" w:hAnsi="Book Antiqua" w:cs="Book Antiqua"/>
          <w:color w:val="000000"/>
        </w:rPr>
        <w:t xml:space="preserve">. </w:t>
      </w:r>
      <w:r w:rsidR="00470183" w:rsidRPr="00CD4D6F">
        <w:rPr>
          <w:rFonts w:ascii="Book Antiqua" w:eastAsia="Book Antiqua" w:hAnsi="Book Antiqua" w:cs="Book Antiqua"/>
          <w:color w:val="000000"/>
        </w:rPr>
        <w:t xml:space="preserve">AST caused by </w:t>
      </w:r>
      <w:r w:rsidR="00A45FB1" w:rsidRPr="00CD4D6F">
        <w:rPr>
          <w:rFonts w:ascii="Book Antiqua" w:eastAsia="Book Antiqua" w:hAnsi="Book Antiqua" w:cs="Book Antiqua"/>
          <w:color w:val="000000"/>
        </w:rPr>
        <w:t xml:space="preserve">a </w:t>
      </w:r>
      <w:r w:rsidR="00470183" w:rsidRPr="00CD4D6F">
        <w:rPr>
          <w:rFonts w:ascii="Book Antiqua" w:eastAsia="Book Antiqua" w:hAnsi="Book Antiqua" w:cs="Book Antiqua"/>
          <w:color w:val="000000"/>
        </w:rPr>
        <w:t>spasm</w:t>
      </w:r>
    </w:p>
    <w:p w14:paraId="2406F2E4" w14:textId="77777777" w:rsidR="00A77B3E" w:rsidRPr="00CD4D6F" w:rsidRDefault="00A77B3E" w:rsidP="00CD4D6F">
      <w:pPr>
        <w:spacing w:line="360" w:lineRule="auto"/>
        <w:jc w:val="both"/>
        <w:rPr>
          <w:rFonts w:ascii="Book Antiqua" w:hAnsi="Book Antiqua"/>
        </w:rPr>
      </w:pPr>
    </w:p>
    <w:p w14:paraId="39A0EA9F" w14:textId="361D66C2"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Li</w:t>
      </w:r>
      <w:r w:rsidR="00685ACF" w:rsidRPr="00CD4D6F">
        <w:rPr>
          <w:rFonts w:ascii="Book Antiqua" w:eastAsia="Book Antiqua" w:hAnsi="Book Antiqua" w:cs="Book Antiqua"/>
          <w:color w:val="000000"/>
        </w:rPr>
        <w:t xml:space="preserve">-Ping </w:t>
      </w:r>
      <w:r w:rsidRPr="00CD4D6F">
        <w:rPr>
          <w:rFonts w:ascii="Book Antiqua" w:eastAsia="Book Antiqua" w:hAnsi="Book Antiqua" w:cs="Book Antiqua"/>
          <w:color w:val="000000"/>
        </w:rPr>
        <w:t>Meng, Ping Wang, Fang Peng</w:t>
      </w:r>
    </w:p>
    <w:p w14:paraId="6D55AEC6" w14:textId="77777777" w:rsidR="00A77B3E" w:rsidRPr="00CD4D6F" w:rsidRDefault="00A77B3E" w:rsidP="00CD4D6F">
      <w:pPr>
        <w:spacing w:line="360" w:lineRule="auto"/>
        <w:jc w:val="both"/>
        <w:rPr>
          <w:rFonts w:ascii="Book Antiqua" w:hAnsi="Book Antiqua"/>
        </w:rPr>
      </w:pPr>
    </w:p>
    <w:p w14:paraId="0B1EDA0B" w14:textId="748C602E"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Li</w:t>
      </w:r>
      <w:r w:rsidR="005B7581" w:rsidRPr="00CD4D6F">
        <w:rPr>
          <w:rFonts w:ascii="Book Antiqua" w:eastAsia="Book Antiqua" w:hAnsi="Book Antiqua" w:cs="Book Antiqua"/>
          <w:b/>
          <w:bCs/>
          <w:color w:val="000000"/>
        </w:rPr>
        <w:t xml:space="preserve">-Ping </w:t>
      </w:r>
      <w:r w:rsidRPr="00CD4D6F">
        <w:rPr>
          <w:rFonts w:ascii="Book Antiqua" w:eastAsia="Book Antiqua" w:hAnsi="Book Antiqua" w:cs="Book Antiqua"/>
          <w:b/>
          <w:bCs/>
          <w:color w:val="000000"/>
        </w:rPr>
        <w:t xml:space="preserve">Meng, Ping Wang, Fang Peng, </w:t>
      </w:r>
      <w:r w:rsidR="00714D79" w:rsidRPr="00CD4D6F">
        <w:rPr>
          <w:rFonts w:ascii="Book Antiqua" w:eastAsia="Book Antiqua" w:hAnsi="Book Antiqua" w:cs="Book Antiqua"/>
          <w:bCs/>
          <w:color w:val="000000"/>
        </w:rPr>
        <w:t xml:space="preserve">Department of </w:t>
      </w:r>
      <w:r w:rsidRPr="00CD4D6F">
        <w:rPr>
          <w:rFonts w:ascii="Book Antiqua" w:eastAsia="Book Antiqua" w:hAnsi="Book Antiqua" w:cs="Book Antiqua"/>
          <w:color w:val="000000"/>
        </w:rPr>
        <w:t>Cardiol</w:t>
      </w:r>
      <w:r w:rsidR="00D21390" w:rsidRPr="00CD4D6F">
        <w:rPr>
          <w:rFonts w:ascii="Book Antiqua" w:eastAsia="Book Antiqua" w:hAnsi="Book Antiqua" w:cs="Book Antiqua"/>
          <w:color w:val="000000"/>
        </w:rPr>
        <w:t>ogy, Shaoxing People's Hospital</w:t>
      </w:r>
      <w:r w:rsidRPr="00CD4D6F">
        <w:rPr>
          <w:rFonts w:ascii="Book Antiqua" w:eastAsia="Book Antiqua" w:hAnsi="Book Antiqua" w:cs="Book Antiqua"/>
          <w:color w:val="000000"/>
        </w:rPr>
        <w:t xml:space="preserve">, Shaoxing 312000, </w:t>
      </w:r>
      <w:r w:rsidR="00C12A08" w:rsidRPr="00CD4D6F">
        <w:rPr>
          <w:rFonts w:ascii="Book Antiqua" w:eastAsia="Book Antiqua" w:hAnsi="Book Antiqua" w:cs="Book Antiqua"/>
          <w:color w:val="000000"/>
        </w:rPr>
        <w:t>Z</w:t>
      </w:r>
      <w:r w:rsidRPr="00CD4D6F">
        <w:rPr>
          <w:rFonts w:ascii="Book Antiqua" w:eastAsia="Book Antiqua" w:hAnsi="Book Antiqua" w:cs="Book Antiqua"/>
          <w:color w:val="000000"/>
        </w:rPr>
        <w:t>hejiang</w:t>
      </w:r>
      <w:r w:rsidR="00D21390" w:rsidRPr="00CD4D6F">
        <w:rPr>
          <w:rFonts w:ascii="Book Antiqua" w:hAnsi="Book Antiqua"/>
        </w:rPr>
        <w:t xml:space="preserve"> </w:t>
      </w:r>
      <w:r w:rsidR="00D21390" w:rsidRPr="00CD4D6F">
        <w:rPr>
          <w:rFonts w:ascii="Book Antiqua" w:eastAsia="Book Antiqua" w:hAnsi="Book Antiqua" w:cs="Book Antiqua"/>
          <w:color w:val="000000"/>
        </w:rPr>
        <w:t>Province</w:t>
      </w:r>
      <w:r w:rsidRPr="00CD4D6F">
        <w:rPr>
          <w:rFonts w:ascii="Book Antiqua" w:eastAsia="Book Antiqua" w:hAnsi="Book Antiqua" w:cs="Book Antiqua"/>
          <w:color w:val="000000"/>
        </w:rPr>
        <w:t>, China</w:t>
      </w:r>
    </w:p>
    <w:p w14:paraId="399F9211" w14:textId="77777777" w:rsidR="00A77B3E" w:rsidRPr="00CD4D6F" w:rsidRDefault="00A77B3E" w:rsidP="00CD4D6F">
      <w:pPr>
        <w:spacing w:line="360" w:lineRule="auto"/>
        <w:jc w:val="both"/>
        <w:rPr>
          <w:rFonts w:ascii="Book Antiqua" w:hAnsi="Book Antiqua"/>
        </w:rPr>
      </w:pPr>
    </w:p>
    <w:p w14:paraId="39B36740" w14:textId="0B49AADA"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 xml:space="preserve">Author contributions: </w:t>
      </w:r>
      <w:r w:rsidRPr="00CD4D6F">
        <w:rPr>
          <w:rFonts w:ascii="Book Antiqua" w:eastAsia="Book Antiqua" w:hAnsi="Book Antiqua" w:cs="Book Antiqua"/>
          <w:color w:val="000000"/>
        </w:rPr>
        <w:t>Meng</w:t>
      </w:r>
      <w:r w:rsidR="003F4068" w:rsidRPr="00CD4D6F">
        <w:rPr>
          <w:rFonts w:ascii="Book Antiqua" w:eastAsia="Book Antiqua" w:hAnsi="Book Antiqua" w:cs="Book Antiqua"/>
          <w:color w:val="000000"/>
        </w:rPr>
        <w:t xml:space="preserve"> LP</w:t>
      </w:r>
      <w:r w:rsidRPr="00CD4D6F">
        <w:rPr>
          <w:rFonts w:ascii="Book Antiqua" w:eastAsia="Book Antiqua" w:hAnsi="Book Antiqua" w:cs="Book Antiqua"/>
          <w:color w:val="000000"/>
        </w:rPr>
        <w:t xml:space="preserve">, </w:t>
      </w:r>
      <w:r w:rsidR="003F4068" w:rsidRPr="00CD4D6F">
        <w:rPr>
          <w:rFonts w:ascii="Book Antiqua" w:eastAsia="Book Antiqua" w:hAnsi="Book Antiqua" w:cs="Book Antiqua"/>
          <w:color w:val="000000"/>
        </w:rPr>
        <w:t>Wang P</w:t>
      </w:r>
      <w:r w:rsidR="00C11522"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and Peng </w:t>
      </w:r>
      <w:r w:rsidR="003F4068" w:rsidRPr="00CD4D6F">
        <w:rPr>
          <w:rFonts w:ascii="Book Antiqua" w:eastAsia="Book Antiqua" w:hAnsi="Book Antiqua" w:cs="Book Antiqua"/>
          <w:color w:val="000000"/>
        </w:rPr>
        <w:t xml:space="preserve">F </w:t>
      </w:r>
      <w:r w:rsidRPr="00CD4D6F">
        <w:rPr>
          <w:rFonts w:ascii="Book Antiqua" w:eastAsia="Book Antiqua" w:hAnsi="Book Antiqua" w:cs="Book Antiqua"/>
          <w:color w:val="000000"/>
        </w:rPr>
        <w:t xml:space="preserve">performed the operation and </w:t>
      </w:r>
      <w:r w:rsidR="00C12A08" w:rsidRPr="00CD4D6F">
        <w:rPr>
          <w:rFonts w:ascii="Book Antiqua" w:eastAsia="Book Antiqua" w:hAnsi="Book Antiqua" w:cs="Book Antiqua"/>
          <w:color w:val="000000"/>
        </w:rPr>
        <w:t>attended</w:t>
      </w:r>
      <w:r w:rsidRPr="00CD4D6F">
        <w:rPr>
          <w:rFonts w:ascii="Book Antiqua" w:eastAsia="Book Antiqua" w:hAnsi="Book Antiqua" w:cs="Book Antiqua"/>
          <w:color w:val="000000"/>
        </w:rPr>
        <w:t xml:space="preserve"> the patient together</w:t>
      </w:r>
      <w:r w:rsidR="00C11522"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w:t>
      </w:r>
      <w:r w:rsidR="00C11522" w:rsidRPr="00CD4D6F">
        <w:rPr>
          <w:rFonts w:ascii="Book Antiqua" w:eastAsia="Book Antiqua" w:hAnsi="Book Antiqua" w:cs="Book Antiqua"/>
          <w:color w:val="000000"/>
        </w:rPr>
        <w:t>Meng LP</w:t>
      </w:r>
      <w:r w:rsidRPr="00CD4D6F">
        <w:rPr>
          <w:rFonts w:ascii="Book Antiqua" w:eastAsia="Book Antiqua" w:hAnsi="Book Antiqua" w:cs="Book Antiqua"/>
          <w:color w:val="000000"/>
        </w:rPr>
        <w:t xml:space="preserve"> wrote the paper.</w:t>
      </w:r>
    </w:p>
    <w:p w14:paraId="328CCA42" w14:textId="77777777" w:rsidR="00A77B3E" w:rsidRPr="00CD4D6F" w:rsidRDefault="00A77B3E" w:rsidP="00CD4D6F">
      <w:pPr>
        <w:spacing w:line="360" w:lineRule="auto"/>
        <w:jc w:val="both"/>
        <w:rPr>
          <w:rFonts w:ascii="Book Antiqua" w:hAnsi="Book Antiqua"/>
        </w:rPr>
      </w:pPr>
    </w:p>
    <w:p w14:paraId="5E380ECE" w14:textId="2AC954EE"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Supported by</w:t>
      </w:r>
      <w:r w:rsidR="00C12A08" w:rsidRPr="00CD4D6F">
        <w:rPr>
          <w:rFonts w:ascii="Book Antiqua" w:eastAsia="Book Antiqua" w:hAnsi="Book Antiqua" w:cs="Book Antiqua"/>
          <w:b/>
          <w:bCs/>
          <w:color w:val="000000"/>
        </w:rPr>
        <w:t>:</w:t>
      </w:r>
      <w:r w:rsidRPr="00CD4D6F">
        <w:rPr>
          <w:rFonts w:ascii="Book Antiqua" w:eastAsia="Book Antiqua" w:hAnsi="Book Antiqua" w:cs="Book Antiqua"/>
          <w:b/>
          <w:bCs/>
          <w:color w:val="000000"/>
        </w:rPr>
        <w:t xml:space="preserve"> </w:t>
      </w:r>
      <w:r w:rsidRPr="00CD4D6F">
        <w:rPr>
          <w:rFonts w:ascii="Book Antiqua" w:eastAsia="Book Antiqua" w:hAnsi="Book Antiqua" w:cs="Book Antiqua"/>
          <w:color w:val="000000"/>
        </w:rPr>
        <w:t>the National Natural Science Foundation of China</w:t>
      </w:r>
      <w:r w:rsidR="00777D26" w:rsidRPr="00CD4D6F">
        <w:rPr>
          <w:rFonts w:ascii="Book Antiqua" w:eastAsia="Book Antiqua" w:hAnsi="Book Antiqua" w:cs="Book Antiqua"/>
          <w:color w:val="000000"/>
        </w:rPr>
        <w:t>, No. 82000252</w:t>
      </w:r>
      <w:r w:rsidRPr="00CD4D6F">
        <w:rPr>
          <w:rFonts w:ascii="Book Antiqua" w:eastAsia="Book Antiqua" w:hAnsi="Book Antiqua" w:cs="Book Antiqua"/>
          <w:color w:val="000000"/>
        </w:rPr>
        <w:t>.</w:t>
      </w:r>
    </w:p>
    <w:p w14:paraId="279CE3F5" w14:textId="77777777" w:rsidR="00A77B3E" w:rsidRPr="00CD4D6F" w:rsidRDefault="00A77B3E" w:rsidP="00CD4D6F">
      <w:pPr>
        <w:spacing w:line="360" w:lineRule="auto"/>
        <w:jc w:val="both"/>
        <w:rPr>
          <w:rFonts w:ascii="Book Antiqua" w:hAnsi="Book Antiqua"/>
        </w:rPr>
      </w:pPr>
    </w:p>
    <w:p w14:paraId="48E1EFCA" w14:textId="2D507CC3"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 xml:space="preserve">Corresponding author: Fang Peng, MD, Chief Doctor, </w:t>
      </w:r>
      <w:r w:rsidR="00010DEB" w:rsidRPr="00CD4D6F">
        <w:rPr>
          <w:rFonts w:ascii="Book Antiqua" w:eastAsia="Book Antiqua" w:hAnsi="Book Antiqua" w:cs="Book Antiqua"/>
          <w:bCs/>
          <w:color w:val="000000"/>
        </w:rPr>
        <w:t xml:space="preserve">Department of </w:t>
      </w:r>
      <w:r w:rsidRPr="00CD4D6F">
        <w:rPr>
          <w:rFonts w:ascii="Book Antiqua" w:eastAsia="Book Antiqua" w:hAnsi="Book Antiqua" w:cs="Book Antiqua"/>
          <w:color w:val="000000"/>
        </w:rPr>
        <w:t>Cardiology, Shaoxing People</w:t>
      </w:r>
      <w:r w:rsidR="00C12A08" w:rsidRPr="00CD4D6F">
        <w:rPr>
          <w:rFonts w:ascii="Book Antiqua" w:eastAsia="Book Antiqua" w:hAnsi="Book Antiqua" w:cs="Book Antiqua"/>
          <w:color w:val="000000"/>
        </w:rPr>
        <w:t>’</w:t>
      </w:r>
      <w:r w:rsidRPr="00CD4D6F">
        <w:rPr>
          <w:rFonts w:ascii="Book Antiqua" w:eastAsia="Book Antiqua" w:hAnsi="Book Antiqua" w:cs="Book Antiqua"/>
          <w:color w:val="000000"/>
        </w:rPr>
        <w:t>s Hospital, No.</w:t>
      </w:r>
      <w:r w:rsidR="00C12A08" w:rsidRPr="00CD4D6F">
        <w:rPr>
          <w:rFonts w:ascii="Book Antiqua" w:eastAsia="Book Antiqua" w:hAnsi="Book Antiqua" w:cs="Book Antiqua"/>
          <w:color w:val="000000"/>
        </w:rPr>
        <w:t xml:space="preserve"> </w:t>
      </w:r>
      <w:r w:rsidR="00797F1A" w:rsidRPr="00CD4D6F">
        <w:rPr>
          <w:rFonts w:ascii="Book Antiqua" w:eastAsia="Book Antiqua" w:hAnsi="Book Antiqua" w:cs="Book Antiqua"/>
          <w:color w:val="000000"/>
        </w:rPr>
        <w:t>568</w:t>
      </w:r>
      <w:r w:rsidRPr="00CD4D6F">
        <w:rPr>
          <w:rFonts w:ascii="Book Antiqua" w:eastAsia="Book Antiqua" w:hAnsi="Book Antiqua" w:cs="Book Antiqua"/>
          <w:color w:val="000000"/>
        </w:rPr>
        <w:t xml:space="preserve"> </w:t>
      </w:r>
      <w:proofErr w:type="spellStart"/>
      <w:r w:rsidRPr="00CD4D6F">
        <w:rPr>
          <w:rFonts w:ascii="Book Antiqua" w:eastAsia="Book Antiqua" w:hAnsi="Book Antiqua" w:cs="Book Antiqua"/>
          <w:color w:val="000000"/>
        </w:rPr>
        <w:t>Zhongxing</w:t>
      </w:r>
      <w:proofErr w:type="spellEnd"/>
      <w:r w:rsidRPr="00CD4D6F">
        <w:rPr>
          <w:rFonts w:ascii="Book Antiqua" w:eastAsia="Book Antiqua" w:hAnsi="Book Antiqua" w:cs="Book Antiqua"/>
          <w:color w:val="000000"/>
        </w:rPr>
        <w:t xml:space="preserve"> North Road, Shaoxing 312000, </w:t>
      </w:r>
      <w:r w:rsidR="00C12A08" w:rsidRPr="00CD4D6F">
        <w:rPr>
          <w:rFonts w:ascii="Book Antiqua" w:eastAsia="Book Antiqua" w:hAnsi="Book Antiqua" w:cs="Book Antiqua"/>
          <w:color w:val="000000"/>
        </w:rPr>
        <w:t>Z</w:t>
      </w:r>
      <w:r w:rsidRPr="00CD4D6F">
        <w:rPr>
          <w:rFonts w:ascii="Book Antiqua" w:eastAsia="Book Antiqua" w:hAnsi="Book Antiqua" w:cs="Book Antiqua"/>
          <w:color w:val="000000"/>
        </w:rPr>
        <w:t>hejiang</w:t>
      </w:r>
      <w:r w:rsidR="00797F1A" w:rsidRPr="00CD4D6F">
        <w:rPr>
          <w:rFonts w:ascii="Book Antiqua" w:eastAsia="Book Antiqua" w:hAnsi="Book Antiqua" w:cs="Book Antiqua"/>
          <w:color w:val="000000"/>
        </w:rPr>
        <w:t xml:space="preserve"> Province</w:t>
      </w:r>
      <w:r w:rsidRPr="00CD4D6F">
        <w:rPr>
          <w:rFonts w:ascii="Book Antiqua" w:eastAsia="Book Antiqua" w:hAnsi="Book Antiqua" w:cs="Book Antiqua"/>
          <w:color w:val="000000"/>
        </w:rPr>
        <w:t>, China. sxrmyypf@126.com</w:t>
      </w:r>
    </w:p>
    <w:p w14:paraId="1EB904A8" w14:textId="77777777" w:rsidR="00A77B3E" w:rsidRPr="00CD4D6F" w:rsidRDefault="00A77B3E" w:rsidP="00CD4D6F">
      <w:pPr>
        <w:spacing w:line="360" w:lineRule="auto"/>
        <w:jc w:val="both"/>
        <w:rPr>
          <w:rFonts w:ascii="Book Antiqua" w:hAnsi="Book Antiqua"/>
        </w:rPr>
      </w:pPr>
    </w:p>
    <w:p w14:paraId="3AF46691"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 xml:space="preserve">Received: </w:t>
      </w:r>
      <w:r w:rsidRPr="00CD4D6F">
        <w:rPr>
          <w:rFonts w:ascii="Book Antiqua" w:eastAsia="Book Antiqua" w:hAnsi="Book Antiqua" w:cs="Book Antiqua"/>
          <w:color w:val="000000"/>
        </w:rPr>
        <w:t>October 7, 2021</w:t>
      </w:r>
    </w:p>
    <w:p w14:paraId="4D0F91BB" w14:textId="41C4FA30"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 xml:space="preserve">Revised: </w:t>
      </w:r>
      <w:r w:rsidR="00287213" w:rsidRPr="00CD4D6F">
        <w:rPr>
          <w:rFonts w:ascii="Book Antiqua" w:eastAsia="Book Antiqua" w:hAnsi="Book Antiqua" w:cs="Book Antiqua"/>
          <w:bCs/>
          <w:color w:val="000000"/>
        </w:rPr>
        <w:t>December 25, 2021</w:t>
      </w:r>
    </w:p>
    <w:p w14:paraId="69569097" w14:textId="1E6AC8FD"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 xml:space="preserve">Accepted: </w:t>
      </w:r>
      <w:ins w:id="0" w:author="Liansheng Ma" w:date="2022-02-20T04:26:00Z">
        <w:r w:rsidR="004D4CD6" w:rsidRPr="004D4CD6">
          <w:rPr>
            <w:rFonts w:ascii="Book Antiqua" w:eastAsia="Book Antiqua" w:hAnsi="Book Antiqua" w:cs="Book Antiqua"/>
            <w:b/>
            <w:bCs/>
            <w:color w:val="000000"/>
          </w:rPr>
          <w:t>February 20, 2022</w:t>
        </w:r>
      </w:ins>
    </w:p>
    <w:p w14:paraId="38F5F302"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 xml:space="preserve">Published online: </w:t>
      </w:r>
    </w:p>
    <w:p w14:paraId="4E785AC2" w14:textId="77777777" w:rsidR="00A77B3E" w:rsidRPr="00CD4D6F" w:rsidRDefault="00A77B3E" w:rsidP="00CD4D6F">
      <w:pPr>
        <w:spacing w:line="360" w:lineRule="auto"/>
        <w:jc w:val="both"/>
        <w:rPr>
          <w:rFonts w:ascii="Book Antiqua" w:hAnsi="Book Antiqua"/>
        </w:rPr>
        <w:sectPr w:rsidR="00A77B3E" w:rsidRPr="00CD4D6F">
          <w:footerReference w:type="default" r:id="rId6"/>
          <w:pgSz w:w="12240" w:h="15840"/>
          <w:pgMar w:top="1440" w:right="1440" w:bottom="1440" w:left="1440" w:header="720" w:footer="720" w:gutter="0"/>
          <w:cols w:space="720"/>
          <w:docGrid w:linePitch="360"/>
        </w:sectPr>
      </w:pPr>
    </w:p>
    <w:p w14:paraId="7A3EA5CE"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lastRenderedPageBreak/>
        <w:t>Abstract</w:t>
      </w:r>
    </w:p>
    <w:p w14:paraId="506BCE2A"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BACKGROUND</w:t>
      </w:r>
    </w:p>
    <w:p w14:paraId="52D104B0" w14:textId="1B8D65A3"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 xml:space="preserve">Acute stent thrombosis (AST) is a serious complication of percutaneous coronary intervention (PCI). The causes of AST include the use of </w:t>
      </w:r>
      <w:r w:rsidR="00F06407" w:rsidRPr="00CD4D6F">
        <w:rPr>
          <w:rFonts w:ascii="Book Antiqua" w:eastAsia="Book Antiqua" w:hAnsi="Book Antiqua" w:cs="Book Antiqua"/>
          <w:color w:val="000000"/>
        </w:rPr>
        <w:t xml:space="preserve">stents of </w:t>
      </w:r>
      <w:r w:rsidRPr="00CD4D6F">
        <w:rPr>
          <w:rFonts w:ascii="Book Antiqua" w:eastAsia="Book Antiqua" w:hAnsi="Book Antiqua" w:cs="Book Antiqua"/>
          <w:color w:val="000000"/>
        </w:rPr>
        <w:t xml:space="preserve">inappropriate diameters, multiple overlapping stents, or excessively long stents; incomplete stent expansion; poor stent adhesion; incomplete coverage of dissection; formation of thrombosis or intramural hematomas; vascular injury secondary to </w:t>
      </w:r>
      <w:r w:rsidR="00CF1E25" w:rsidRPr="00CD4D6F">
        <w:rPr>
          <w:rFonts w:ascii="Book Antiqua" w:eastAsia="Book Antiqua" w:hAnsi="Book Antiqua" w:cs="Book Antiqua"/>
          <w:color w:val="000000"/>
        </w:rPr>
        <w:t xml:space="preserve">intraoperative </w:t>
      </w:r>
      <w:r w:rsidRPr="00CD4D6F">
        <w:rPr>
          <w:rFonts w:ascii="Book Antiqua" w:eastAsia="Book Antiqua" w:hAnsi="Book Antiqua" w:cs="Book Antiqua"/>
          <w:color w:val="000000"/>
        </w:rPr>
        <w:t xml:space="preserve">mechanical manipulation; insufficient </w:t>
      </w:r>
      <w:r w:rsidR="00D2225E" w:rsidRPr="00CD4D6F">
        <w:rPr>
          <w:rFonts w:ascii="Book Antiqua" w:eastAsia="Book Antiqua" w:hAnsi="Book Antiqua" w:cs="Book Antiqua"/>
          <w:color w:val="000000"/>
        </w:rPr>
        <w:t xml:space="preserve">dose </w:t>
      </w:r>
      <w:r w:rsidRPr="00CD4D6F">
        <w:rPr>
          <w:rFonts w:ascii="Book Antiqua" w:eastAsia="Book Antiqua" w:hAnsi="Book Antiqua" w:cs="Book Antiqua"/>
          <w:color w:val="000000"/>
        </w:rPr>
        <w:t xml:space="preserve">administration of postoperative antiplatelet medications; and resistance to antiplatelet drugs. Cases of </w:t>
      </w:r>
      <w:r w:rsidR="00F06407" w:rsidRPr="00CD4D6F">
        <w:rPr>
          <w:rFonts w:ascii="Book Antiqua" w:eastAsia="Book Antiqua" w:hAnsi="Book Antiqua" w:cs="Book Antiqua"/>
          <w:color w:val="000000"/>
        </w:rPr>
        <w:t>AST</w:t>
      </w:r>
      <w:r w:rsidRPr="00CD4D6F">
        <w:rPr>
          <w:rFonts w:ascii="Book Antiqua" w:eastAsia="Book Antiqua" w:hAnsi="Book Antiqua" w:cs="Book Antiqua"/>
          <w:color w:val="000000"/>
        </w:rPr>
        <w:t xml:space="preserve"> secondary to coronary artery spasm</w:t>
      </w:r>
      <w:r w:rsidR="00CF1E25" w:rsidRPr="00CD4D6F">
        <w:rPr>
          <w:rFonts w:ascii="Book Antiqua" w:eastAsia="Book Antiqua" w:hAnsi="Book Antiqua" w:cs="Book Antiqua"/>
          <w:color w:val="000000"/>
        </w:rPr>
        <w:t>s</w:t>
      </w:r>
      <w:r w:rsidRPr="00CD4D6F">
        <w:rPr>
          <w:rFonts w:ascii="Book Antiqua" w:eastAsia="Book Antiqua" w:hAnsi="Book Antiqua" w:cs="Book Antiqua"/>
          <w:color w:val="000000"/>
        </w:rPr>
        <w:t xml:space="preserve"> are rare, </w:t>
      </w:r>
      <w:r w:rsidR="00D2225E" w:rsidRPr="00CD4D6F">
        <w:rPr>
          <w:rFonts w:ascii="Book Antiqua" w:eastAsia="Book Antiqua" w:hAnsi="Book Antiqua" w:cs="Book Antiqua"/>
          <w:color w:val="000000"/>
        </w:rPr>
        <w:t xml:space="preserve">with </w:t>
      </w:r>
      <w:r w:rsidRPr="00CD4D6F">
        <w:rPr>
          <w:rFonts w:ascii="Book Antiqua" w:eastAsia="Book Antiqua" w:hAnsi="Book Antiqua" w:cs="Book Antiqua"/>
          <w:color w:val="000000"/>
        </w:rPr>
        <w:t xml:space="preserve">only a few reports </w:t>
      </w:r>
      <w:r w:rsidR="00D2225E" w:rsidRPr="00CD4D6F">
        <w:rPr>
          <w:rFonts w:ascii="Book Antiqua" w:eastAsia="Book Antiqua" w:hAnsi="Book Antiqua" w:cs="Book Antiqua"/>
          <w:color w:val="000000"/>
        </w:rPr>
        <w:t>in</w:t>
      </w:r>
      <w:r w:rsidRPr="00CD4D6F">
        <w:rPr>
          <w:rFonts w:ascii="Book Antiqua" w:eastAsia="Book Antiqua" w:hAnsi="Book Antiqua" w:cs="Book Antiqua"/>
          <w:color w:val="000000"/>
        </w:rPr>
        <w:t xml:space="preserve"> the literature.</w:t>
      </w:r>
    </w:p>
    <w:p w14:paraId="37ADAF33" w14:textId="77777777" w:rsidR="00A77B3E" w:rsidRPr="00CD4D6F" w:rsidRDefault="00A77B3E" w:rsidP="00CD4D6F">
      <w:pPr>
        <w:spacing w:line="360" w:lineRule="auto"/>
        <w:ind w:firstLine="220"/>
        <w:jc w:val="both"/>
        <w:rPr>
          <w:rFonts w:ascii="Book Antiqua" w:hAnsi="Book Antiqua"/>
        </w:rPr>
      </w:pPr>
    </w:p>
    <w:p w14:paraId="1D271A83"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CASE SUMMARY</w:t>
      </w:r>
    </w:p>
    <w:p w14:paraId="0030C50C" w14:textId="1B42C0D8"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 xml:space="preserve">A 55-year-old </w:t>
      </w:r>
      <w:r w:rsidR="00D2225E" w:rsidRPr="00CD4D6F">
        <w:rPr>
          <w:rFonts w:ascii="Book Antiqua" w:eastAsia="Book Antiqua" w:hAnsi="Book Antiqua" w:cs="Book Antiqua"/>
          <w:color w:val="000000"/>
        </w:rPr>
        <w:t>man</w:t>
      </w:r>
      <w:r w:rsidRPr="00CD4D6F">
        <w:rPr>
          <w:rFonts w:ascii="Book Antiqua" w:eastAsia="Book Antiqua" w:hAnsi="Book Antiqua" w:cs="Book Antiqua"/>
          <w:color w:val="000000"/>
        </w:rPr>
        <w:t xml:space="preserve"> was admitted to the hospital with a chief complaint of back pain </w:t>
      </w:r>
      <w:r w:rsidR="00D2225E" w:rsidRPr="00CD4D6F">
        <w:rPr>
          <w:rFonts w:ascii="Book Antiqua" w:eastAsia="Book Antiqua" w:hAnsi="Book Antiqua" w:cs="Book Antiqua"/>
          <w:color w:val="000000"/>
        </w:rPr>
        <w:t>for</w:t>
      </w:r>
      <w:r w:rsidRPr="00CD4D6F">
        <w:rPr>
          <w:rFonts w:ascii="Book Antiqua" w:eastAsia="Book Antiqua" w:hAnsi="Book Antiqua" w:cs="Book Antiqua"/>
          <w:color w:val="000000"/>
        </w:rPr>
        <w:t xml:space="preserve"> 2 d. </w:t>
      </w:r>
      <w:r w:rsidR="00CF1E25" w:rsidRPr="00CD4D6F">
        <w:rPr>
          <w:rFonts w:ascii="Book Antiqua" w:eastAsia="Book Antiqua" w:hAnsi="Book Antiqua" w:cs="Book Antiqua"/>
          <w:color w:val="000000"/>
        </w:rPr>
        <w:t>He</w:t>
      </w:r>
      <w:r w:rsidRPr="00CD4D6F">
        <w:rPr>
          <w:rFonts w:ascii="Book Antiqua" w:eastAsia="Book Antiqua" w:hAnsi="Book Antiqua" w:cs="Book Antiqua"/>
          <w:color w:val="000000"/>
        </w:rPr>
        <w:t xml:space="preserve"> was diagnosed with coronary heart disease</w:t>
      </w:r>
      <w:r w:rsidR="00CF1E25" w:rsidRPr="00CD4D6F">
        <w:rPr>
          <w:rFonts w:ascii="Book Antiqua" w:eastAsia="Book Antiqua" w:hAnsi="Book Antiqua" w:cs="Book Antiqua"/>
          <w:color w:val="000000"/>
        </w:rPr>
        <w:t xml:space="preserve"> and</w:t>
      </w:r>
      <w:r w:rsidRPr="00CD4D6F">
        <w:rPr>
          <w:rFonts w:ascii="Book Antiqua" w:eastAsia="Book Antiqua" w:hAnsi="Book Antiqua" w:cs="Book Antiqua"/>
          <w:color w:val="000000"/>
        </w:rPr>
        <w:t xml:space="preserve"> acute myocardial infarction </w:t>
      </w:r>
      <w:r w:rsidR="00CF1E25" w:rsidRPr="00CD4D6F">
        <w:rPr>
          <w:rFonts w:ascii="Book Antiqua" w:eastAsia="Book Antiqua" w:hAnsi="Book Antiqua" w:cs="Book Antiqua"/>
          <w:color w:val="000000"/>
        </w:rPr>
        <w:t xml:space="preserve">(AMI) </w:t>
      </w:r>
      <w:r w:rsidR="00D2225E" w:rsidRPr="00CD4D6F">
        <w:rPr>
          <w:rFonts w:ascii="Book Antiqua" w:eastAsia="Book Antiqua" w:hAnsi="Book Antiqua" w:cs="Book Antiqua"/>
          <w:color w:val="000000"/>
        </w:rPr>
        <w:t xml:space="preserve">based on </w:t>
      </w:r>
      <w:r w:rsidRPr="00CD4D6F">
        <w:rPr>
          <w:rFonts w:ascii="Book Antiqua" w:eastAsia="Book Antiqua" w:hAnsi="Book Antiqua" w:cs="Book Antiqua"/>
          <w:color w:val="000000"/>
        </w:rPr>
        <w:t xml:space="preserve">electrocardiography </w:t>
      </w:r>
      <w:r w:rsidR="00D2225E" w:rsidRPr="00CD4D6F">
        <w:rPr>
          <w:rFonts w:ascii="Book Antiqua" w:eastAsia="Book Antiqua" w:hAnsi="Book Antiqua" w:cs="Book Antiqua"/>
          <w:color w:val="000000"/>
        </w:rPr>
        <w:t xml:space="preserve">results </w:t>
      </w:r>
      <w:r w:rsidRPr="00CD4D6F">
        <w:rPr>
          <w:rFonts w:ascii="Book Antiqua" w:eastAsia="Book Antiqua" w:hAnsi="Book Antiqua" w:cs="Book Antiqua"/>
          <w:color w:val="000000"/>
        </w:rPr>
        <w:t>and creatinine kinase</w:t>
      </w:r>
      <w:r w:rsidR="00A2649B" w:rsidRPr="00CD4D6F">
        <w:rPr>
          <w:rFonts w:ascii="Book Antiqua" w:eastAsia="Book Antiqua" w:hAnsi="Book Antiqua" w:cs="Book Antiqua"/>
          <w:color w:val="000000"/>
        </w:rPr>
        <w:t xml:space="preserve"> myocardial band</w:t>
      </w:r>
      <w:r w:rsidRPr="00CD4D6F">
        <w:rPr>
          <w:rFonts w:ascii="Book Antiqua" w:eastAsia="Book Antiqua" w:hAnsi="Book Antiqua" w:cs="Book Antiqua"/>
          <w:color w:val="000000"/>
        </w:rPr>
        <w:t xml:space="preserve">, troponin I, and troponin T levels. A 2.5 </w:t>
      </w:r>
      <w:r w:rsidR="00DA22D1" w:rsidRPr="00CD4D6F">
        <w:rPr>
          <w:rFonts w:ascii="Book Antiqua" w:eastAsia="Book Antiqua" w:hAnsi="Book Antiqua" w:cs="Book Antiqua"/>
          <w:color w:val="000000"/>
        </w:rPr>
        <w:t xml:space="preserve">mm </w:t>
      </w:r>
      <w:r w:rsidRPr="00CD4D6F">
        <w:rPr>
          <w:rFonts w:ascii="Book Antiqua" w:eastAsia="Book Antiqua" w:hAnsi="Book Antiqua" w:cs="Book Antiqua"/>
          <w:color w:val="000000"/>
        </w:rPr>
        <w:t>× 33.0</w:t>
      </w:r>
      <w:r w:rsidR="00DA22D1"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 xml:space="preserve">mm drug-eluting stent was inserted into the occluded portion of the right coronary artery. </w:t>
      </w:r>
      <w:r w:rsidR="007A5720" w:rsidRPr="00CD4D6F">
        <w:rPr>
          <w:rFonts w:ascii="Book Antiqua" w:eastAsia="Book Antiqua" w:hAnsi="Book Antiqua" w:cs="Book Antiqua"/>
          <w:color w:val="000000"/>
        </w:rPr>
        <w:t>A</w:t>
      </w:r>
      <w:r w:rsidRPr="00CD4D6F">
        <w:rPr>
          <w:rFonts w:ascii="Book Antiqua" w:eastAsia="Book Antiqua" w:hAnsi="Book Antiqua" w:cs="Book Antiqua"/>
          <w:color w:val="000000"/>
        </w:rPr>
        <w:t>spirin, clopidogrel, and atorvastatin</w:t>
      </w:r>
      <w:r w:rsidR="007A5720" w:rsidRPr="00CD4D6F">
        <w:rPr>
          <w:rFonts w:ascii="Book Antiqua" w:eastAsia="Book Antiqua" w:hAnsi="Book Antiqua" w:cs="Book Antiqua"/>
          <w:color w:val="000000"/>
        </w:rPr>
        <w:t xml:space="preserve"> were started</w:t>
      </w:r>
      <w:r w:rsidRPr="00CD4D6F">
        <w:rPr>
          <w:rFonts w:ascii="Book Antiqua" w:eastAsia="Book Antiqua" w:hAnsi="Book Antiqua" w:cs="Book Antiqua"/>
          <w:color w:val="000000"/>
        </w:rPr>
        <w:t xml:space="preserve">. Six days later, the patient developed AST after taking a bath in the morning. </w:t>
      </w:r>
      <w:r w:rsidR="00653030" w:rsidRPr="00CD4D6F">
        <w:rPr>
          <w:rFonts w:ascii="Book Antiqua" w:eastAsia="Book Antiqua" w:hAnsi="Book Antiqua" w:cs="Book Antiqua"/>
          <w:color w:val="000000"/>
        </w:rPr>
        <w:t>R</w:t>
      </w:r>
      <w:r w:rsidRPr="00CD4D6F">
        <w:rPr>
          <w:rFonts w:ascii="Book Antiqua" w:eastAsia="Book Antiqua" w:hAnsi="Book Antiqua" w:cs="Book Antiqua"/>
          <w:color w:val="000000"/>
        </w:rPr>
        <w:t xml:space="preserve">epeat coronary angiography showed occlusion of the proximal stent, and </w:t>
      </w:r>
      <w:r w:rsidR="005A09D3" w:rsidRPr="00CD4D6F">
        <w:rPr>
          <w:rFonts w:ascii="Book Antiqua" w:eastAsia="Book Antiqua" w:hAnsi="Book Antiqua" w:cs="Book Antiqua"/>
          <w:color w:val="000000"/>
        </w:rPr>
        <w:t xml:space="preserve">intravascular ultrasound showed </w:t>
      </w:r>
      <w:r w:rsidRPr="00CD4D6F">
        <w:rPr>
          <w:rFonts w:ascii="Book Antiqua" w:eastAsia="Book Antiqua" w:hAnsi="Book Antiqua" w:cs="Book Antiqua"/>
          <w:color w:val="000000"/>
        </w:rPr>
        <w:t>severe coronary artery spasms</w:t>
      </w:r>
      <w:r w:rsidR="005A09D3"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The patient’s AST was thought to be caused by coronary artery spasms and treated with percutaneous transluminal coronary angioplasty. </w:t>
      </w:r>
      <w:r w:rsidR="00D50E7C" w:rsidRPr="00CD4D6F">
        <w:rPr>
          <w:rFonts w:ascii="Book Antiqua" w:eastAsia="Book Antiqua" w:hAnsi="Book Antiqua" w:cs="Book Antiqua"/>
          <w:color w:val="000000"/>
        </w:rPr>
        <w:t>Postoperatively</w:t>
      </w:r>
      <w:r w:rsidRPr="00CD4D6F">
        <w:rPr>
          <w:rFonts w:ascii="Book Antiqua" w:eastAsia="Book Antiqua" w:hAnsi="Book Antiqua" w:cs="Book Antiqua"/>
          <w:color w:val="000000"/>
        </w:rPr>
        <w:t xml:space="preserve">, </w:t>
      </w:r>
      <w:r w:rsidR="00C967AF" w:rsidRPr="00CD4D6F">
        <w:rPr>
          <w:rFonts w:ascii="Book Antiqua" w:eastAsia="Book Antiqua" w:hAnsi="Book Antiqua" w:cs="Book Antiqua"/>
          <w:color w:val="000000"/>
        </w:rPr>
        <w:t>he</w:t>
      </w:r>
      <w:r w:rsidRPr="00CD4D6F">
        <w:rPr>
          <w:rFonts w:ascii="Book Antiqua" w:eastAsia="Book Antiqua" w:hAnsi="Book Antiqua" w:cs="Book Antiqua"/>
          <w:color w:val="000000"/>
        </w:rPr>
        <w:t xml:space="preserve"> was </w:t>
      </w:r>
      <w:r w:rsidR="007743B7" w:rsidRPr="00CD4D6F">
        <w:rPr>
          <w:rFonts w:ascii="Book Antiqua" w:eastAsia="Book Antiqua" w:hAnsi="Book Antiqua" w:cs="Book Antiqua"/>
          <w:color w:val="000000"/>
        </w:rPr>
        <w:t>administered</w:t>
      </w:r>
      <w:r w:rsidRPr="00CD4D6F">
        <w:rPr>
          <w:rFonts w:ascii="Book Antiqua" w:eastAsia="Book Antiqua" w:hAnsi="Book Antiqua" w:cs="Book Antiqua"/>
          <w:color w:val="000000"/>
        </w:rPr>
        <w:t xml:space="preserve"> diltiazem to inhibit coronary artery spasms and prevent future episodes of AST. </w:t>
      </w:r>
      <w:r w:rsidR="00C967AF" w:rsidRPr="00CD4D6F">
        <w:rPr>
          <w:rFonts w:ascii="Book Antiqua" w:eastAsia="Book Antiqua" w:hAnsi="Book Antiqua" w:cs="Book Antiqua"/>
          <w:color w:val="000000"/>
        </w:rPr>
        <w:t>He</w:t>
      </w:r>
      <w:r w:rsidRPr="00CD4D6F">
        <w:rPr>
          <w:rFonts w:ascii="Book Antiqua" w:eastAsia="Book Antiqua" w:hAnsi="Book Antiqua" w:cs="Book Antiqua"/>
          <w:color w:val="000000"/>
        </w:rPr>
        <w:t xml:space="preserve"> survived and </w:t>
      </w:r>
      <w:r w:rsidR="00C967AF" w:rsidRPr="00CD4D6F">
        <w:rPr>
          <w:rFonts w:ascii="Book Antiqua" w:eastAsia="Book Antiqua" w:hAnsi="Book Antiqua" w:cs="Book Antiqua"/>
          <w:color w:val="000000"/>
        </w:rPr>
        <w:t>reported</w:t>
      </w:r>
      <w:r w:rsidR="00D50E7C" w:rsidRPr="00CD4D6F">
        <w:rPr>
          <w:rFonts w:ascii="Book Antiqua" w:eastAsia="Book Antiqua" w:hAnsi="Book Antiqua" w:cs="Book Antiqua"/>
          <w:color w:val="000000"/>
        </w:rPr>
        <w:t xml:space="preserve"> </w:t>
      </w:r>
      <w:r w:rsidR="00C967AF" w:rsidRPr="00CD4D6F">
        <w:rPr>
          <w:rFonts w:ascii="Book Antiqua" w:eastAsia="Book Antiqua" w:hAnsi="Book Antiqua" w:cs="Book Antiqua"/>
          <w:color w:val="000000"/>
        </w:rPr>
        <w:t xml:space="preserve">no </w:t>
      </w:r>
      <w:r w:rsidRPr="00CD4D6F">
        <w:rPr>
          <w:rFonts w:ascii="Book Antiqua" w:eastAsia="Book Antiqua" w:hAnsi="Book Antiqua" w:cs="Book Antiqua"/>
          <w:color w:val="000000"/>
        </w:rPr>
        <w:t xml:space="preserve">discomfort </w:t>
      </w:r>
      <w:r w:rsidR="00D50E7C" w:rsidRPr="00CD4D6F">
        <w:rPr>
          <w:rFonts w:ascii="Book Antiqua" w:eastAsia="Book Antiqua" w:hAnsi="Book Antiqua" w:cs="Book Antiqua"/>
          <w:color w:val="000000"/>
        </w:rPr>
        <w:t>at the</w:t>
      </w:r>
      <w:r w:rsidRPr="00CD4D6F">
        <w:rPr>
          <w:rFonts w:ascii="Book Antiqua" w:eastAsia="Book Antiqua" w:hAnsi="Book Antiqua" w:cs="Book Antiqua"/>
          <w:color w:val="000000"/>
        </w:rPr>
        <w:t xml:space="preserve"> </w:t>
      </w:r>
      <w:r w:rsidR="00D50E7C" w:rsidRPr="00CD4D6F">
        <w:rPr>
          <w:rFonts w:ascii="Book Antiqua" w:eastAsia="Book Antiqua" w:hAnsi="Book Antiqua" w:cs="Book Antiqua"/>
          <w:color w:val="000000"/>
        </w:rPr>
        <w:t>2-</w:t>
      </w:r>
      <w:r w:rsidRPr="00CD4D6F">
        <w:rPr>
          <w:rFonts w:ascii="Book Antiqua" w:eastAsia="Book Antiqua" w:hAnsi="Book Antiqua" w:cs="Book Antiqua"/>
          <w:color w:val="000000"/>
        </w:rPr>
        <w:t xml:space="preserve">mo follow-up </w:t>
      </w:r>
      <w:r w:rsidR="00C967AF" w:rsidRPr="00CD4D6F">
        <w:rPr>
          <w:rFonts w:ascii="Book Antiqua" w:eastAsia="Book Antiqua" w:hAnsi="Book Antiqua" w:cs="Book Antiqua"/>
          <w:color w:val="000000"/>
        </w:rPr>
        <w:t>after</w:t>
      </w:r>
      <w:r w:rsidR="00D50E7C" w:rsidRPr="00CD4D6F">
        <w:rPr>
          <w:rFonts w:ascii="Book Antiqua" w:eastAsia="Book Antiqua" w:hAnsi="Book Antiqua" w:cs="Book Antiqua"/>
          <w:color w:val="000000"/>
        </w:rPr>
        <w:t xml:space="preserve"> the operation and initiation of</w:t>
      </w:r>
      <w:r w:rsidRPr="00CD4D6F">
        <w:rPr>
          <w:rFonts w:ascii="Book Antiqua" w:eastAsia="Book Antiqua" w:hAnsi="Book Antiqua" w:cs="Book Antiqua"/>
          <w:color w:val="000000"/>
        </w:rPr>
        <w:t xml:space="preserve"> drug treatment. </w:t>
      </w:r>
    </w:p>
    <w:p w14:paraId="6A040C56" w14:textId="77777777" w:rsidR="00A77B3E" w:rsidRPr="00CD4D6F" w:rsidRDefault="00A77B3E" w:rsidP="00CD4D6F">
      <w:pPr>
        <w:spacing w:line="360" w:lineRule="auto"/>
        <w:ind w:firstLine="220"/>
        <w:jc w:val="both"/>
        <w:rPr>
          <w:rFonts w:ascii="Book Antiqua" w:hAnsi="Book Antiqua"/>
        </w:rPr>
      </w:pPr>
    </w:p>
    <w:p w14:paraId="385A3B2D"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CONCLUSION</w:t>
      </w:r>
    </w:p>
    <w:p w14:paraId="789CFFD7" w14:textId="0C011AF1"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 xml:space="preserve">Coronary spasms can cause both </w:t>
      </w:r>
      <w:r w:rsidR="00C967AF" w:rsidRPr="00CD4D6F">
        <w:rPr>
          <w:rFonts w:ascii="Book Antiqua" w:eastAsia="Book Antiqua" w:hAnsi="Book Antiqua" w:cs="Book Antiqua"/>
          <w:color w:val="000000"/>
        </w:rPr>
        <w:t>AMI</w:t>
      </w:r>
      <w:r w:rsidR="007A4673"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 xml:space="preserve">and AST. For patients who exhibit coronary spasms during PCI, diltiazem </w:t>
      </w:r>
      <w:r w:rsidR="00C967AF" w:rsidRPr="00CD4D6F">
        <w:rPr>
          <w:rFonts w:ascii="Book Antiqua" w:eastAsia="Book Antiqua" w:hAnsi="Book Antiqua" w:cs="Book Antiqua"/>
          <w:color w:val="000000"/>
        </w:rPr>
        <w:t xml:space="preserve">administration could </w:t>
      </w:r>
      <w:r w:rsidRPr="00CD4D6F">
        <w:rPr>
          <w:rFonts w:ascii="Book Antiqua" w:eastAsia="Book Antiqua" w:hAnsi="Book Antiqua" w:cs="Book Antiqua"/>
          <w:color w:val="000000"/>
        </w:rPr>
        <w:t xml:space="preserve">reduce spasms and prevent </w:t>
      </w:r>
      <w:r w:rsidR="00C967AF" w:rsidRPr="00CD4D6F">
        <w:rPr>
          <w:rFonts w:ascii="Book Antiqua" w:eastAsia="Book Antiqua" w:hAnsi="Book Antiqua" w:cs="Book Antiqua"/>
          <w:color w:val="000000"/>
        </w:rPr>
        <w:t xml:space="preserve">future </w:t>
      </w:r>
      <w:r w:rsidRPr="00CD4D6F">
        <w:rPr>
          <w:rFonts w:ascii="Book Antiqua" w:eastAsia="Book Antiqua" w:hAnsi="Book Antiqua" w:cs="Book Antiqua"/>
          <w:color w:val="000000"/>
        </w:rPr>
        <w:t>AST.</w:t>
      </w:r>
    </w:p>
    <w:p w14:paraId="3A0FDAC9" w14:textId="77777777" w:rsidR="00A77B3E" w:rsidRPr="00CD4D6F" w:rsidRDefault="00A77B3E" w:rsidP="00EE3565">
      <w:pPr>
        <w:spacing w:line="360" w:lineRule="auto"/>
        <w:jc w:val="both"/>
        <w:rPr>
          <w:rFonts w:ascii="Book Antiqua" w:hAnsi="Book Antiqua"/>
        </w:rPr>
      </w:pPr>
    </w:p>
    <w:p w14:paraId="0D491848" w14:textId="1E5EFD5F"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Key</w:t>
      </w:r>
      <w:r w:rsidR="00F80336" w:rsidRPr="00CD4D6F">
        <w:rPr>
          <w:rFonts w:ascii="Book Antiqua" w:eastAsia="Book Antiqua" w:hAnsi="Book Antiqua" w:cs="Book Antiqua"/>
          <w:b/>
          <w:bCs/>
          <w:color w:val="000000"/>
        </w:rPr>
        <w:t xml:space="preserve"> Words</w:t>
      </w:r>
      <w:r w:rsidRPr="00CD4D6F">
        <w:rPr>
          <w:rFonts w:ascii="Book Antiqua" w:eastAsia="Book Antiqua" w:hAnsi="Book Antiqua" w:cs="Book Antiqua"/>
          <w:b/>
          <w:bCs/>
          <w:color w:val="000000"/>
        </w:rPr>
        <w:t xml:space="preserve">: </w:t>
      </w:r>
      <w:r w:rsidR="00F80336" w:rsidRPr="00CD4D6F">
        <w:rPr>
          <w:rFonts w:ascii="Book Antiqua" w:eastAsia="Book Antiqua" w:hAnsi="Book Antiqua" w:cs="Book Antiqua"/>
          <w:color w:val="000000"/>
        </w:rPr>
        <w:t xml:space="preserve">Acute </w:t>
      </w:r>
      <w:r w:rsidRPr="00CD4D6F">
        <w:rPr>
          <w:rFonts w:ascii="Book Antiqua" w:eastAsia="Book Antiqua" w:hAnsi="Book Antiqua" w:cs="Book Antiqua"/>
          <w:color w:val="000000"/>
        </w:rPr>
        <w:t xml:space="preserve">stent thrombosis; </w:t>
      </w:r>
      <w:r w:rsidR="00F80336" w:rsidRPr="00CD4D6F">
        <w:rPr>
          <w:rFonts w:ascii="Book Antiqua" w:eastAsia="Book Antiqua" w:hAnsi="Book Antiqua" w:cs="Book Antiqua"/>
          <w:color w:val="000000"/>
        </w:rPr>
        <w:t xml:space="preserve">Coronary </w:t>
      </w:r>
      <w:r w:rsidRPr="00CD4D6F">
        <w:rPr>
          <w:rFonts w:ascii="Book Antiqua" w:eastAsia="Book Antiqua" w:hAnsi="Book Antiqua" w:cs="Book Antiqua"/>
          <w:color w:val="000000"/>
        </w:rPr>
        <w:t xml:space="preserve">spasm; </w:t>
      </w:r>
      <w:proofErr w:type="spellStart"/>
      <w:r w:rsidRPr="00CD4D6F">
        <w:rPr>
          <w:rFonts w:ascii="Book Antiqua" w:eastAsia="Book Antiqua" w:hAnsi="Book Antiqua" w:cs="Book Antiqua"/>
          <w:color w:val="000000"/>
        </w:rPr>
        <w:t>Kounis</w:t>
      </w:r>
      <w:proofErr w:type="spellEnd"/>
      <w:r w:rsidRPr="00CD4D6F">
        <w:rPr>
          <w:rFonts w:ascii="Book Antiqua" w:eastAsia="Book Antiqua" w:hAnsi="Book Antiqua" w:cs="Book Antiqua"/>
          <w:color w:val="000000"/>
        </w:rPr>
        <w:t xml:space="preserve"> syndrome</w:t>
      </w:r>
      <w:r w:rsidR="00F06407" w:rsidRPr="00CD4D6F">
        <w:rPr>
          <w:rFonts w:ascii="Book Antiqua" w:eastAsia="Book Antiqua" w:hAnsi="Book Antiqua" w:cs="Book Antiqua"/>
          <w:color w:val="000000"/>
        </w:rPr>
        <w:t xml:space="preserve">; </w:t>
      </w:r>
      <w:r w:rsidR="00F80336" w:rsidRPr="00CD4D6F">
        <w:rPr>
          <w:rFonts w:ascii="Book Antiqua" w:eastAsia="Book Antiqua" w:hAnsi="Book Antiqua" w:cs="Book Antiqua"/>
          <w:color w:val="000000"/>
        </w:rPr>
        <w:t xml:space="preserve">Case </w:t>
      </w:r>
      <w:r w:rsidRPr="00CD4D6F">
        <w:rPr>
          <w:rFonts w:ascii="Book Antiqua" w:eastAsia="Book Antiqua" w:hAnsi="Book Antiqua" w:cs="Book Antiqua"/>
          <w:color w:val="000000"/>
        </w:rPr>
        <w:t>report</w:t>
      </w:r>
    </w:p>
    <w:p w14:paraId="48352BAB" w14:textId="77777777" w:rsidR="00A77B3E" w:rsidRPr="00CD4D6F" w:rsidRDefault="00A77B3E" w:rsidP="00CD4D6F">
      <w:pPr>
        <w:spacing w:line="360" w:lineRule="auto"/>
        <w:jc w:val="both"/>
        <w:rPr>
          <w:rFonts w:ascii="Book Antiqua" w:hAnsi="Book Antiqua"/>
        </w:rPr>
      </w:pPr>
    </w:p>
    <w:p w14:paraId="3AD90AB9" w14:textId="7AFBD061"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Meng L</w:t>
      </w:r>
      <w:r w:rsidR="00EE3565">
        <w:rPr>
          <w:rFonts w:ascii="Book Antiqua" w:eastAsia="Book Antiqua" w:hAnsi="Book Antiqua" w:cs="Book Antiqua"/>
          <w:color w:val="000000"/>
        </w:rPr>
        <w:t>P</w:t>
      </w:r>
      <w:r w:rsidRPr="00CD4D6F">
        <w:rPr>
          <w:rFonts w:ascii="Book Antiqua" w:eastAsia="Book Antiqua" w:hAnsi="Book Antiqua" w:cs="Book Antiqua"/>
          <w:color w:val="000000"/>
        </w:rPr>
        <w:t xml:space="preserve">, Wang P, Peng F. Acute </w:t>
      </w:r>
      <w:r w:rsidR="00047591" w:rsidRPr="00CD4D6F">
        <w:rPr>
          <w:rFonts w:ascii="Book Antiqua" w:eastAsia="Book Antiqua" w:hAnsi="Book Antiqua" w:cs="Book Antiqua"/>
          <w:color w:val="000000"/>
        </w:rPr>
        <w:t>coronary artery stent thrombosis caused by a spasm</w:t>
      </w:r>
      <w:r w:rsidRPr="00CD4D6F">
        <w:rPr>
          <w:rFonts w:ascii="Book Antiqua" w:eastAsia="Book Antiqua" w:hAnsi="Book Antiqua" w:cs="Book Antiqua"/>
          <w:color w:val="000000"/>
        </w:rPr>
        <w:t xml:space="preserve">: A </w:t>
      </w:r>
      <w:r w:rsidR="00047591" w:rsidRPr="00CD4D6F">
        <w:rPr>
          <w:rFonts w:ascii="Book Antiqua" w:eastAsia="Book Antiqua" w:hAnsi="Book Antiqua" w:cs="Book Antiqua"/>
          <w:color w:val="000000"/>
        </w:rPr>
        <w:t>case report</w:t>
      </w:r>
      <w:r w:rsidRPr="00CD4D6F">
        <w:rPr>
          <w:rFonts w:ascii="Book Antiqua" w:eastAsia="Book Antiqua" w:hAnsi="Book Antiqua" w:cs="Book Antiqua"/>
          <w:color w:val="000000"/>
        </w:rPr>
        <w:t xml:space="preserve">. </w:t>
      </w:r>
      <w:r w:rsidRPr="00CD4D6F">
        <w:rPr>
          <w:rFonts w:ascii="Book Antiqua" w:eastAsia="Book Antiqua" w:hAnsi="Book Antiqua" w:cs="Book Antiqua"/>
          <w:i/>
          <w:iCs/>
          <w:color w:val="000000"/>
        </w:rPr>
        <w:t>World J Clin Cases</w:t>
      </w:r>
      <w:r w:rsidRPr="00CD4D6F">
        <w:rPr>
          <w:rFonts w:ascii="Book Antiqua" w:eastAsia="Book Antiqua" w:hAnsi="Book Antiqua" w:cs="Book Antiqua"/>
          <w:color w:val="000000"/>
        </w:rPr>
        <w:t xml:space="preserve"> 202</w:t>
      </w:r>
      <w:r w:rsidR="00A2235D">
        <w:rPr>
          <w:rFonts w:ascii="Book Antiqua" w:eastAsia="Book Antiqua" w:hAnsi="Book Antiqua" w:cs="Book Antiqua"/>
          <w:color w:val="000000"/>
        </w:rPr>
        <w:t>2</w:t>
      </w:r>
      <w:r w:rsidRPr="00CD4D6F">
        <w:rPr>
          <w:rFonts w:ascii="Book Antiqua" w:eastAsia="Book Antiqua" w:hAnsi="Book Antiqua" w:cs="Book Antiqua"/>
          <w:color w:val="000000"/>
        </w:rPr>
        <w:t>; In press</w:t>
      </w:r>
    </w:p>
    <w:p w14:paraId="337D3F9D" w14:textId="77777777" w:rsidR="00A77B3E" w:rsidRPr="00CD4D6F" w:rsidRDefault="00A77B3E" w:rsidP="00CD4D6F">
      <w:pPr>
        <w:spacing w:line="360" w:lineRule="auto"/>
        <w:jc w:val="both"/>
        <w:rPr>
          <w:rFonts w:ascii="Book Antiqua" w:hAnsi="Book Antiqua"/>
        </w:rPr>
      </w:pPr>
    </w:p>
    <w:p w14:paraId="66FE2CCB" w14:textId="1206FD99" w:rsidR="00A77B3E" w:rsidRPr="00CD4D6F" w:rsidRDefault="00470183" w:rsidP="00A2235D">
      <w:pPr>
        <w:spacing w:line="360" w:lineRule="auto"/>
        <w:jc w:val="both"/>
        <w:rPr>
          <w:rFonts w:ascii="Book Antiqua" w:hAnsi="Book Antiqua"/>
        </w:rPr>
      </w:pPr>
      <w:r w:rsidRPr="00CD4D6F">
        <w:rPr>
          <w:rFonts w:ascii="Book Antiqua" w:eastAsia="Book Antiqua" w:hAnsi="Book Antiqua" w:cs="Book Antiqua"/>
          <w:b/>
          <w:bCs/>
          <w:color w:val="000000"/>
        </w:rPr>
        <w:t xml:space="preserve">Core Tip: </w:t>
      </w:r>
      <w:r w:rsidRPr="00CD4D6F">
        <w:rPr>
          <w:rFonts w:ascii="Book Antiqua" w:eastAsia="Book Antiqua" w:hAnsi="Book Antiqua" w:cs="Book Antiqua"/>
          <w:color w:val="000000"/>
        </w:rPr>
        <w:t xml:space="preserve">Acute stent thrombosis (AST) is a serious complication of percutaneous coronary intervention (PCI). The causes of AST include the use of </w:t>
      </w:r>
      <w:r w:rsidR="00C967AF" w:rsidRPr="00CD4D6F">
        <w:rPr>
          <w:rFonts w:ascii="Book Antiqua" w:eastAsia="Book Antiqua" w:hAnsi="Book Antiqua" w:cs="Book Antiqua"/>
          <w:color w:val="000000"/>
        </w:rPr>
        <w:t xml:space="preserve">stents of </w:t>
      </w:r>
      <w:r w:rsidRPr="00CD4D6F">
        <w:rPr>
          <w:rFonts w:ascii="Book Antiqua" w:eastAsia="Book Antiqua" w:hAnsi="Book Antiqua" w:cs="Book Antiqua"/>
          <w:color w:val="000000"/>
        </w:rPr>
        <w:t>inappropriate diameters, multiple overlapping stents, or excessively long stents; incomplete stent expansion; poor stent adhesion; incomplete coverage of dissection; formation of thrombosis or intramural hematomas; vascular injury secondary to</w:t>
      </w:r>
      <w:r w:rsidR="00C967AF" w:rsidRPr="00CD4D6F">
        <w:rPr>
          <w:rFonts w:ascii="Book Antiqua" w:eastAsia="Book Antiqua" w:hAnsi="Book Antiqua" w:cs="Book Antiqua"/>
          <w:color w:val="000000"/>
        </w:rPr>
        <w:t xml:space="preserve"> intraoperative</w:t>
      </w:r>
      <w:r w:rsidRPr="00CD4D6F">
        <w:rPr>
          <w:rFonts w:ascii="Book Antiqua" w:eastAsia="Book Antiqua" w:hAnsi="Book Antiqua" w:cs="Book Antiqua"/>
          <w:color w:val="000000"/>
        </w:rPr>
        <w:t xml:space="preserve"> mechanical manipulation; insufficient</w:t>
      </w:r>
      <w:r w:rsidR="00C967AF" w:rsidRPr="00CD4D6F">
        <w:rPr>
          <w:rFonts w:ascii="Book Antiqua" w:eastAsia="Book Antiqua" w:hAnsi="Book Antiqua" w:cs="Book Antiqua"/>
          <w:color w:val="000000"/>
        </w:rPr>
        <w:t xml:space="preserve"> dose</w:t>
      </w:r>
      <w:r w:rsidRPr="00CD4D6F">
        <w:rPr>
          <w:rFonts w:ascii="Book Antiqua" w:eastAsia="Book Antiqua" w:hAnsi="Book Antiqua" w:cs="Book Antiqua"/>
          <w:color w:val="000000"/>
        </w:rPr>
        <w:t xml:space="preserve"> administration of postoperative antiplatelet medications; and resistance to antiplatelet drugs. Cases of AST secondary to coronary artery spasm</w:t>
      </w:r>
      <w:r w:rsidR="00C967AF" w:rsidRPr="00CD4D6F">
        <w:rPr>
          <w:rFonts w:ascii="Book Antiqua" w:eastAsia="Book Antiqua" w:hAnsi="Book Antiqua" w:cs="Book Antiqua"/>
          <w:color w:val="000000"/>
        </w:rPr>
        <w:t>s</w:t>
      </w:r>
      <w:r w:rsidRPr="00CD4D6F">
        <w:rPr>
          <w:rFonts w:ascii="Book Antiqua" w:eastAsia="Book Antiqua" w:hAnsi="Book Antiqua" w:cs="Book Antiqua"/>
          <w:color w:val="000000"/>
        </w:rPr>
        <w:t xml:space="preserve"> are rare. We </w:t>
      </w:r>
      <w:r w:rsidR="00C967AF" w:rsidRPr="00CD4D6F">
        <w:rPr>
          <w:rFonts w:ascii="Book Antiqua" w:eastAsia="Book Antiqua" w:hAnsi="Book Antiqua" w:cs="Book Antiqua"/>
          <w:color w:val="000000"/>
        </w:rPr>
        <w:t xml:space="preserve">report </w:t>
      </w:r>
      <w:r w:rsidRPr="00CD4D6F">
        <w:rPr>
          <w:rFonts w:ascii="Book Antiqua" w:eastAsia="Book Antiqua" w:hAnsi="Book Antiqua" w:cs="Book Antiqua"/>
          <w:color w:val="000000"/>
        </w:rPr>
        <w:t xml:space="preserve">a </w:t>
      </w:r>
      <w:r w:rsidR="00C967AF" w:rsidRPr="00CD4D6F">
        <w:rPr>
          <w:rFonts w:ascii="Book Antiqua" w:eastAsia="Book Antiqua" w:hAnsi="Book Antiqua" w:cs="Book Antiqua"/>
          <w:color w:val="000000"/>
        </w:rPr>
        <w:t>case of</w:t>
      </w:r>
      <w:r w:rsidRPr="00CD4D6F">
        <w:rPr>
          <w:rFonts w:ascii="Book Antiqua" w:eastAsia="Book Antiqua" w:hAnsi="Book Antiqua" w:cs="Book Antiqua"/>
          <w:color w:val="000000"/>
        </w:rPr>
        <w:t xml:space="preserve"> AST</w:t>
      </w:r>
      <w:r w:rsidR="00C967AF" w:rsidRPr="00CD4D6F">
        <w:rPr>
          <w:rFonts w:ascii="Book Antiqua" w:eastAsia="Book Antiqua" w:hAnsi="Book Antiqua" w:cs="Book Antiqua"/>
          <w:color w:val="000000"/>
        </w:rPr>
        <w:t xml:space="preserve"> in a</w:t>
      </w:r>
      <w:r w:rsidRPr="00CD4D6F">
        <w:rPr>
          <w:rFonts w:ascii="Book Antiqua" w:eastAsia="Book Antiqua" w:hAnsi="Book Antiqua" w:cs="Book Antiqua"/>
          <w:color w:val="000000"/>
        </w:rPr>
        <w:t xml:space="preserve"> </w:t>
      </w:r>
      <w:r w:rsidR="00C967AF" w:rsidRPr="00CD4D6F">
        <w:rPr>
          <w:rFonts w:ascii="Book Antiqua" w:eastAsia="Book Antiqua" w:hAnsi="Book Antiqua" w:cs="Book Antiqua"/>
          <w:color w:val="000000"/>
        </w:rPr>
        <w:t>52-year-old man possibly</w:t>
      </w:r>
      <w:r w:rsidRPr="00CD4D6F">
        <w:rPr>
          <w:rFonts w:ascii="Book Antiqua" w:eastAsia="Book Antiqua" w:hAnsi="Book Antiqua" w:cs="Book Antiqua"/>
          <w:color w:val="000000"/>
        </w:rPr>
        <w:t xml:space="preserve"> caused by </w:t>
      </w:r>
      <w:r w:rsidR="00C967AF" w:rsidRPr="00CD4D6F">
        <w:rPr>
          <w:rFonts w:ascii="Book Antiqua" w:eastAsia="Book Antiqua" w:hAnsi="Book Antiqua" w:cs="Book Antiqua"/>
          <w:color w:val="000000"/>
        </w:rPr>
        <w:t xml:space="preserve">a </w:t>
      </w:r>
      <w:r w:rsidRPr="00CD4D6F">
        <w:rPr>
          <w:rFonts w:ascii="Book Antiqua" w:eastAsia="Book Antiqua" w:hAnsi="Book Antiqua" w:cs="Book Antiqua"/>
          <w:color w:val="000000"/>
        </w:rPr>
        <w:t xml:space="preserve">coronary artery spasm. Coronary spasms can cause both AMI and AST. For patients </w:t>
      </w:r>
      <w:r w:rsidR="00C967AF" w:rsidRPr="00CD4D6F">
        <w:rPr>
          <w:rFonts w:ascii="Book Antiqua" w:eastAsia="Book Antiqua" w:hAnsi="Book Antiqua" w:cs="Book Antiqua"/>
          <w:color w:val="000000"/>
        </w:rPr>
        <w:t xml:space="preserve">with </w:t>
      </w:r>
      <w:r w:rsidRPr="00CD4D6F">
        <w:rPr>
          <w:rFonts w:ascii="Book Antiqua" w:eastAsia="Book Antiqua" w:hAnsi="Book Antiqua" w:cs="Book Antiqua"/>
          <w:color w:val="000000"/>
        </w:rPr>
        <w:t xml:space="preserve">coronary spasms during PCI, diltiazem </w:t>
      </w:r>
      <w:r w:rsidR="00C967AF" w:rsidRPr="00CD4D6F">
        <w:rPr>
          <w:rFonts w:ascii="Book Antiqua" w:eastAsia="Book Antiqua" w:hAnsi="Book Antiqua" w:cs="Book Antiqua"/>
          <w:color w:val="000000"/>
        </w:rPr>
        <w:t xml:space="preserve">administration could </w:t>
      </w:r>
      <w:r w:rsidRPr="00CD4D6F">
        <w:rPr>
          <w:rFonts w:ascii="Book Antiqua" w:eastAsia="Book Antiqua" w:hAnsi="Book Antiqua" w:cs="Book Antiqua"/>
          <w:color w:val="000000"/>
        </w:rPr>
        <w:t xml:space="preserve">reduce spasms and prevent </w:t>
      </w:r>
      <w:r w:rsidR="00772471" w:rsidRPr="00CD4D6F">
        <w:rPr>
          <w:rFonts w:ascii="Book Antiqua" w:eastAsia="Book Antiqua" w:hAnsi="Book Antiqua" w:cs="Book Antiqua"/>
          <w:color w:val="000000"/>
        </w:rPr>
        <w:t xml:space="preserve">future </w:t>
      </w:r>
      <w:r w:rsidRPr="00CD4D6F">
        <w:rPr>
          <w:rFonts w:ascii="Book Antiqua" w:eastAsia="Book Antiqua" w:hAnsi="Book Antiqua" w:cs="Book Antiqua"/>
          <w:color w:val="000000"/>
        </w:rPr>
        <w:t>AST.</w:t>
      </w:r>
    </w:p>
    <w:p w14:paraId="400961E1" w14:textId="77777777" w:rsidR="00A77B3E" w:rsidRPr="00CD4D6F" w:rsidRDefault="00A77B3E" w:rsidP="00CD4D6F">
      <w:pPr>
        <w:spacing w:line="360" w:lineRule="auto"/>
        <w:ind w:firstLine="220"/>
        <w:jc w:val="both"/>
        <w:rPr>
          <w:rFonts w:ascii="Book Antiqua" w:hAnsi="Book Antiqua"/>
        </w:rPr>
      </w:pPr>
    </w:p>
    <w:p w14:paraId="42FCD16D"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aps/>
          <w:color w:val="000000"/>
          <w:u w:val="single"/>
        </w:rPr>
        <w:t>INTRODUCTION</w:t>
      </w:r>
    </w:p>
    <w:p w14:paraId="77FB1085" w14:textId="310ADBBE" w:rsidR="00A77B3E" w:rsidRPr="00CD4D6F" w:rsidRDefault="00470183" w:rsidP="003964B2">
      <w:pPr>
        <w:spacing w:line="360" w:lineRule="auto"/>
        <w:jc w:val="both"/>
        <w:rPr>
          <w:rFonts w:ascii="Book Antiqua" w:hAnsi="Book Antiqua"/>
        </w:rPr>
      </w:pPr>
      <w:r w:rsidRPr="00CD4D6F">
        <w:rPr>
          <w:rFonts w:ascii="Book Antiqua" w:eastAsia="Book Antiqua" w:hAnsi="Book Antiqua" w:cs="Book Antiqua"/>
          <w:color w:val="000000"/>
        </w:rPr>
        <w:t xml:space="preserve">Acute stent thrombosis (AST) is a serious complication of percutaneous coronary intervention (PCI). </w:t>
      </w:r>
      <w:r w:rsidR="00AC29B7" w:rsidRPr="00CD4D6F">
        <w:rPr>
          <w:rFonts w:ascii="Book Antiqua" w:eastAsia="Book Antiqua" w:hAnsi="Book Antiqua" w:cs="Book Antiqua"/>
          <w:color w:val="000000"/>
        </w:rPr>
        <w:t>W</w:t>
      </w:r>
      <w:r w:rsidRPr="00CD4D6F">
        <w:rPr>
          <w:rFonts w:ascii="Book Antiqua" w:eastAsia="Book Antiqua" w:hAnsi="Book Antiqua" w:cs="Book Antiqua"/>
          <w:color w:val="000000"/>
        </w:rPr>
        <w:t>hen bare metal stents were often used, the incidence rate of AST was approximately 1.2</w:t>
      </w:r>
      <w:proofErr w:type="gramStart"/>
      <w:r w:rsidRPr="00CD4D6F">
        <w:rPr>
          <w:rFonts w:ascii="Book Antiqua" w:eastAsia="Book Antiqua" w:hAnsi="Book Antiqua" w:cs="Book Antiqua"/>
          <w:color w:val="000000"/>
        </w:rPr>
        <w:t>%</w:t>
      </w:r>
      <w:r w:rsidR="00E309CC" w:rsidRPr="00E309CC">
        <w:rPr>
          <w:rFonts w:ascii="Book Antiqua" w:eastAsia="Book Antiqua" w:hAnsi="Book Antiqua" w:cs="Book Antiqua"/>
          <w:color w:val="000000"/>
          <w:vertAlign w:val="superscript"/>
        </w:rPr>
        <w:t>[</w:t>
      </w:r>
      <w:proofErr w:type="gramEnd"/>
      <w:r w:rsidR="00E309CC" w:rsidRPr="00E309CC">
        <w:rPr>
          <w:rFonts w:ascii="Book Antiqua" w:eastAsia="Book Antiqua" w:hAnsi="Book Antiqua" w:cs="Book Antiqua"/>
          <w:color w:val="000000"/>
          <w:vertAlign w:val="superscript"/>
        </w:rPr>
        <w:t>1]</w:t>
      </w:r>
      <w:r w:rsidR="00E309CC">
        <w:rPr>
          <w:rFonts w:ascii="Book Antiqua" w:eastAsia="Book Antiqua" w:hAnsi="Book Antiqua" w:cs="Book Antiqua"/>
          <w:color w:val="000000"/>
        </w:rPr>
        <w:t>.</w:t>
      </w:r>
      <w:r w:rsidRPr="00CD4D6F">
        <w:rPr>
          <w:rFonts w:ascii="Book Antiqua" w:eastAsia="Book Antiqua" w:hAnsi="Book Antiqua" w:cs="Book Antiqua"/>
          <w:color w:val="000000"/>
        </w:rPr>
        <w:t xml:space="preserve"> However, </w:t>
      </w:r>
      <w:r w:rsidR="00772471" w:rsidRPr="00CD4D6F">
        <w:rPr>
          <w:rFonts w:ascii="Book Antiqua" w:eastAsia="Book Antiqua" w:hAnsi="Book Antiqua" w:cs="Book Antiqua"/>
          <w:color w:val="000000"/>
        </w:rPr>
        <w:t xml:space="preserve">in recent years, </w:t>
      </w:r>
      <w:r w:rsidRPr="00CD4D6F">
        <w:rPr>
          <w:rFonts w:ascii="Book Antiqua" w:eastAsia="Book Antiqua" w:hAnsi="Book Antiqua" w:cs="Book Antiqua"/>
          <w:color w:val="000000"/>
        </w:rPr>
        <w:t xml:space="preserve">because of the widespread use of drug-eluting stents </w:t>
      </w:r>
      <w:r w:rsidR="00AC29B7" w:rsidRPr="00CD4D6F">
        <w:rPr>
          <w:rFonts w:ascii="Book Antiqua" w:eastAsia="Book Antiqua" w:hAnsi="Book Antiqua" w:cs="Book Antiqua"/>
          <w:color w:val="000000"/>
        </w:rPr>
        <w:t>and</w:t>
      </w:r>
      <w:r w:rsidRPr="00CD4D6F">
        <w:rPr>
          <w:rFonts w:ascii="Book Antiqua" w:eastAsia="Book Antiqua" w:hAnsi="Book Antiqua" w:cs="Book Antiqua"/>
          <w:color w:val="000000"/>
        </w:rPr>
        <w:t xml:space="preserve"> continuous </w:t>
      </w:r>
      <w:r w:rsidR="00AC29B7" w:rsidRPr="00CD4D6F">
        <w:rPr>
          <w:rFonts w:ascii="Book Antiqua" w:eastAsia="Book Antiqua" w:hAnsi="Book Antiqua" w:cs="Book Antiqua"/>
          <w:color w:val="000000"/>
        </w:rPr>
        <w:t xml:space="preserve">advancements </w:t>
      </w:r>
      <w:r w:rsidRPr="00CD4D6F">
        <w:rPr>
          <w:rFonts w:ascii="Book Antiqua" w:eastAsia="Book Antiqua" w:hAnsi="Book Antiqua" w:cs="Book Antiqua"/>
          <w:color w:val="000000"/>
        </w:rPr>
        <w:t xml:space="preserve">in the treatment of complex lesions, the incidence rate of AST has been </w:t>
      </w:r>
      <w:proofErr w:type="gramStart"/>
      <w:r w:rsidRPr="00CD4D6F">
        <w:rPr>
          <w:rFonts w:ascii="Book Antiqua" w:eastAsia="Book Antiqua" w:hAnsi="Book Antiqua" w:cs="Book Antiqua"/>
          <w:color w:val="000000"/>
        </w:rPr>
        <w:t>increasing</w:t>
      </w:r>
      <w:r w:rsidR="005F455C" w:rsidRPr="005F455C">
        <w:rPr>
          <w:rFonts w:ascii="Book Antiqua" w:eastAsia="Book Antiqua" w:hAnsi="Book Antiqua" w:cs="Book Antiqua"/>
          <w:color w:val="000000"/>
          <w:vertAlign w:val="superscript"/>
        </w:rPr>
        <w:t>[</w:t>
      </w:r>
      <w:proofErr w:type="gramEnd"/>
      <w:r w:rsidR="005F455C" w:rsidRPr="005F455C">
        <w:rPr>
          <w:rFonts w:ascii="Book Antiqua" w:eastAsia="Book Antiqua" w:hAnsi="Book Antiqua" w:cs="Book Antiqua"/>
          <w:color w:val="000000"/>
          <w:vertAlign w:val="superscript"/>
        </w:rPr>
        <w:t>2]</w:t>
      </w:r>
      <w:r w:rsidR="005F455C">
        <w:rPr>
          <w:rFonts w:ascii="Book Antiqua" w:eastAsia="Book Antiqua" w:hAnsi="Book Antiqua" w:cs="Book Antiqua"/>
          <w:color w:val="000000"/>
        </w:rPr>
        <w:t>.</w:t>
      </w:r>
      <w:r w:rsidRPr="00CD4D6F">
        <w:rPr>
          <w:rFonts w:ascii="Book Antiqua" w:eastAsia="Book Antiqua" w:hAnsi="Book Antiqua" w:cs="Book Antiqua"/>
          <w:color w:val="000000"/>
        </w:rPr>
        <w:t xml:space="preserve"> Currently</w:t>
      </w:r>
      <w:r w:rsidR="00AC29B7"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 xml:space="preserve">the known causes of AST include the use of </w:t>
      </w:r>
      <w:r w:rsidR="00AC29B7" w:rsidRPr="00CD4D6F">
        <w:rPr>
          <w:rFonts w:ascii="Book Antiqua" w:eastAsia="Book Antiqua" w:hAnsi="Book Antiqua" w:cs="Book Antiqua"/>
          <w:color w:val="000000"/>
        </w:rPr>
        <w:t xml:space="preserve">stents of </w:t>
      </w:r>
      <w:r w:rsidRPr="00CD4D6F">
        <w:rPr>
          <w:rFonts w:ascii="Book Antiqua" w:eastAsia="Book Antiqua" w:hAnsi="Book Antiqua" w:cs="Book Antiqua"/>
          <w:color w:val="000000"/>
        </w:rPr>
        <w:t xml:space="preserve">inappropriate diameters, multiple overlapping stents, or excessively long stents; incomplete coverage of dissection; incomplete stent expansion; poor stent adhesion; formation of thrombosis or intramural hematomas; vascular injury secondary to </w:t>
      </w:r>
      <w:r w:rsidR="00C40882" w:rsidRPr="00CD4D6F">
        <w:rPr>
          <w:rFonts w:ascii="Book Antiqua" w:eastAsia="Book Antiqua" w:hAnsi="Book Antiqua" w:cs="Book Antiqua"/>
          <w:color w:val="000000"/>
        </w:rPr>
        <w:t xml:space="preserve">intraoperative </w:t>
      </w:r>
      <w:r w:rsidRPr="00CD4D6F">
        <w:rPr>
          <w:rFonts w:ascii="Book Antiqua" w:eastAsia="Book Antiqua" w:hAnsi="Book Antiqua" w:cs="Book Antiqua"/>
          <w:color w:val="000000"/>
        </w:rPr>
        <w:t xml:space="preserve">mechanical manipulation; insufficient </w:t>
      </w:r>
      <w:r w:rsidR="00AC29B7" w:rsidRPr="00CD4D6F">
        <w:rPr>
          <w:rFonts w:ascii="Book Antiqua" w:eastAsia="Book Antiqua" w:hAnsi="Book Antiqua" w:cs="Book Antiqua"/>
          <w:color w:val="000000"/>
        </w:rPr>
        <w:t xml:space="preserve">dose </w:t>
      </w:r>
      <w:r w:rsidRPr="00CD4D6F">
        <w:rPr>
          <w:rFonts w:ascii="Book Antiqua" w:eastAsia="Book Antiqua" w:hAnsi="Book Antiqua" w:cs="Book Antiqua"/>
          <w:color w:val="000000"/>
        </w:rPr>
        <w:t xml:space="preserve">administration of postoperative antiplatelet medications; and resistance to antiplatelet </w:t>
      </w:r>
      <w:proofErr w:type="gramStart"/>
      <w:r w:rsidRPr="00CD4D6F">
        <w:rPr>
          <w:rFonts w:ascii="Book Antiqua" w:eastAsia="Book Antiqua" w:hAnsi="Book Antiqua" w:cs="Book Antiqua"/>
          <w:color w:val="000000"/>
        </w:rPr>
        <w:t>drugs</w:t>
      </w:r>
      <w:r w:rsidR="005F455C" w:rsidRPr="005F455C">
        <w:rPr>
          <w:rFonts w:ascii="Book Antiqua" w:eastAsia="Book Antiqua" w:hAnsi="Book Antiqua" w:cs="Book Antiqua"/>
          <w:color w:val="000000"/>
          <w:vertAlign w:val="superscript"/>
        </w:rPr>
        <w:t>[</w:t>
      </w:r>
      <w:proofErr w:type="gramEnd"/>
      <w:r w:rsidR="005F455C">
        <w:rPr>
          <w:rFonts w:ascii="Book Antiqua" w:eastAsia="Book Antiqua" w:hAnsi="Book Antiqua" w:cs="Book Antiqua"/>
          <w:color w:val="000000"/>
          <w:vertAlign w:val="superscript"/>
        </w:rPr>
        <w:t>3,4</w:t>
      </w:r>
      <w:r w:rsidR="005F455C" w:rsidRPr="005F455C">
        <w:rPr>
          <w:rFonts w:ascii="Book Antiqua" w:eastAsia="Book Antiqua" w:hAnsi="Book Antiqua" w:cs="Book Antiqua"/>
          <w:color w:val="000000"/>
          <w:vertAlign w:val="superscript"/>
        </w:rPr>
        <w:t>]</w:t>
      </w:r>
      <w:r w:rsidR="001E4D5D"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However, </w:t>
      </w:r>
      <w:r w:rsidRPr="00CD4D6F">
        <w:rPr>
          <w:rFonts w:ascii="Book Antiqua" w:eastAsia="Book Antiqua" w:hAnsi="Book Antiqua" w:cs="Book Antiqua"/>
          <w:color w:val="000000"/>
        </w:rPr>
        <w:lastRenderedPageBreak/>
        <w:t>the occurrence of AST secondary to coronary artery spasm</w:t>
      </w:r>
      <w:r w:rsidR="00C40882" w:rsidRPr="00CD4D6F">
        <w:rPr>
          <w:rFonts w:ascii="Book Antiqua" w:eastAsia="Book Antiqua" w:hAnsi="Book Antiqua" w:cs="Book Antiqua"/>
          <w:color w:val="000000"/>
        </w:rPr>
        <w:t>s</w:t>
      </w:r>
      <w:r w:rsidRPr="00CD4D6F">
        <w:rPr>
          <w:rFonts w:ascii="Book Antiqua" w:eastAsia="Book Antiqua" w:hAnsi="Book Antiqua" w:cs="Book Antiqua"/>
          <w:color w:val="000000"/>
        </w:rPr>
        <w:t xml:space="preserve"> is rare, </w:t>
      </w:r>
      <w:r w:rsidR="00AC29B7" w:rsidRPr="00CD4D6F">
        <w:rPr>
          <w:rFonts w:ascii="Book Antiqua" w:eastAsia="Book Antiqua" w:hAnsi="Book Antiqua" w:cs="Book Antiqua"/>
          <w:color w:val="000000"/>
        </w:rPr>
        <w:t xml:space="preserve">with </w:t>
      </w:r>
      <w:r w:rsidRPr="00CD4D6F">
        <w:rPr>
          <w:rFonts w:ascii="Book Antiqua" w:eastAsia="Book Antiqua" w:hAnsi="Book Antiqua" w:cs="Book Antiqua"/>
          <w:color w:val="000000"/>
        </w:rPr>
        <w:t xml:space="preserve">only a few cases </w:t>
      </w:r>
      <w:r w:rsidR="00AC29B7" w:rsidRPr="00CD4D6F">
        <w:rPr>
          <w:rFonts w:ascii="Book Antiqua" w:eastAsia="Book Antiqua" w:hAnsi="Book Antiqua" w:cs="Book Antiqua"/>
          <w:color w:val="000000"/>
        </w:rPr>
        <w:t>reported in</w:t>
      </w:r>
      <w:r w:rsidRPr="00CD4D6F">
        <w:rPr>
          <w:rFonts w:ascii="Book Antiqua" w:eastAsia="Book Antiqua" w:hAnsi="Book Antiqua" w:cs="Book Antiqua"/>
          <w:color w:val="000000"/>
        </w:rPr>
        <w:t xml:space="preserve"> the literature</w:t>
      </w:r>
      <w:r w:rsidR="005F455C" w:rsidRPr="005F455C">
        <w:rPr>
          <w:rFonts w:ascii="Book Antiqua" w:eastAsia="Book Antiqua" w:hAnsi="Book Antiqua" w:cs="Book Antiqua"/>
          <w:color w:val="000000"/>
          <w:vertAlign w:val="superscript"/>
        </w:rPr>
        <w:t>[</w:t>
      </w:r>
      <w:r w:rsidR="005F455C">
        <w:rPr>
          <w:rFonts w:ascii="Book Antiqua" w:eastAsia="Book Antiqua" w:hAnsi="Book Antiqua" w:cs="Book Antiqua"/>
          <w:color w:val="000000"/>
          <w:vertAlign w:val="superscript"/>
        </w:rPr>
        <w:t>5</w:t>
      </w:r>
      <w:r w:rsidR="005F455C" w:rsidRPr="005F455C">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w:t>
      </w:r>
      <w:r w:rsidR="00AC29B7" w:rsidRPr="00CD4D6F">
        <w:rPr>
          <w:rFonts w:ascii="Book Antiqua" w:eastAsia="Book Antiqua" w:hAnsi="Book Antiqua" w:cs="Book Antiqua"/>
          <w:color w:val="000000"/>
        </w:rPr>
        <w:t>Here</w:t>
      </w:r>
      <w:r w:rsidRPr="00CD4D6F">
        <w:rPr>
          <w:rFonts w:ascii="Book Antiqua" w:eastAsia="Book Antiqua" w:hAnsi="Book Antiqua" w:cs="Book Antiqua"/>
          <w:color w:val="000000"/>
        </w:rPr>
        <w:t xml:space="preserve">, we report a case of AST </w:t>
      </w:r>
      <w:r w:rsidR="00AC29B7" w:rsidRPr="00CD4D6F">
        <w:rPr>
          <w:rFonts w:ascii="Book Antiqua" w:eastAsia="Book Antiqua" w:hAnsi="Book Antiqua" w:cs="Book Antiqua"/>
          <w:color w:val="000000"/>
        </w:rPr>
        <w:t>possibly</w:t>
      </w:r>
      <w:r w:rsidRPr="00CD4D6F">
        <w:rPr>
          <w:rFonts w:ascii="Book Antiqua" w:eastAsia="Book Antiqua" w:hAnsi="Book Antiqua" w:cs="Book Antiqua"/>
          <w:color w:val="000000"/>
        </w:rPr>
        <w:t xml:space="preserve"> caused by</w:t>
      </w:r>
      <w:r w:rsidR="00AC29B7" w:rsidRPr="00CD4D6F">
        <w:rPr>
          <w:rFonts w:ascii="Book Antiqua" w:eastAsia="Book Antiqua" w:hAnsi="Book Antiqua" w:cs="Book Antiqua"/>
          <w:color w:val="000000"/>
        </w:rPr>
        <w:t xml:space="preserve"> a</w:t>
      </w:r>
      <w:r w:rsidRPr="00CD4D6F">
        <w:rPr>
          <w:rFonts w:ascii="Book Antiqua" w:eastAsia="Book Antiqua" w:hAnsi="Book Antiqua" w:cs="Book Antiqua"/>
          <w:color w:val="000000"/>
        </w:rPr>
        <w:t xml:space="preserve"> coronary artery spasm.</w:t>
      </w:r>
    </w:p>
    <w:p w14:paraId="75B5BAEB" w14:textId="77777777" w:rsidR="00A77B3E" w:rsidRPr="00CD4D6F" w:rsidRDefault="00A77B3E" w:rsidP="00CD4D6F">
      <w:pPr>
        <w:spacing w:line="360" w:lineRule="auto"/>
        <w:ind w:firstLine="440"/>
        <w:jc w:val="both"/>
        <w:rPr>
          <w:rFonts w:ascii="Book Antiqua" w:hAnsi="Book Antiqua"/>
        </w:rPr>
      </w:pPr>
    </w:p>
    <w:p w14:paraId="57D0CC45"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aps/>
          <w:color w:val="000000"/>
          <w:u w:val="single"/>
        </w:rPr>
        <w:t>CASE PRESENTATION</w:t>
      </w:r>
    </w:p>
    <w:p w14:paraId="0039597F"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i/>
          <w:color w:val="000000"/>
        </w:rPr>
        <w:t>Chief complaints</w:t>
      </w:r>
    </w:p>
    <w:p w14:paraId="332B1C3A" w14:textId="66321020" w:rsidR="00A77B3E" w:rsidRPr="00CD4D6F" w:rsidRDefault="00470183" w:rsidP="00143CFD">
      <w:pPr>
        <w:spacing w:line="360" w:lineRule="auto"/>
        <w:jc w:val="both"/>
        <w:rPr>
          <w:rFonts w:ascii="Book Antiqua" w:hAnsi="Book Antiqua"/>
        </w:rPr>
      </w:pPr>
      <w:r w:rsidRPr="00CD4D6F">
        <w:rPr>
          <w:rFonts w:ascii="Book Antiqua" w:eastAsia="Book Antiqua" w:hAnsi="Book Antiqua" w:cs="Book Antiqua"/>
          <w:color w:val="000000"/>
        </w:rPr>
        <w:t xml:space="preserve">A 55-year-old </w:t>
      </w:r>
      <w:r w:rsidR="00AC29B7" w:rsidRPr="00CD4D6F">
        <w:rPr>
          <w:rFonts w:ascii="Book Antiqua" w:eastAsia="Book Antiqua" w:hAnsi="Book Antiqua" w:cs="Book Antiqua"/>
          <w:color w:val="000000"/>
        </w:rPr>
        <w:t>man</w:t>
      </w:r>
      <w:r w:rsidRPr="00CD4D6F">
        <w:rPr>
          <w:rFonts w:ascii="Book Antiqua" w:eastAsia="Book Antiqua" w:hAnsi="Book Antiqua" w:cs="Book Antiqua"/>
          <w:color w:val="000000"/>
        </w:rPr>
        <w:t xml:space="preserve"> was admitted to the hospital with a chief complaint of back pain </w:t>
      </w:r>
      <w:r w:rsidR="00AC29B7" w:rsidRPr="00CD4D6F">
        <w:rPr>
          <w:rFonts w:ascii="Book Antiqua" w:eastAsia="Book Antiqua" w:hAnsi="Book Antiqua" w:cs="Book Antiqua"/>
          <w:color w:val="000000"/>
        </w:rPr>
        <w:t>for</w:t>
      </w:r>
      <w:r w:rsidRPr="00CD4D6F">
        <w:rPr>
          <w:rFonts w:ascii="Book Antiqua" w:eastAsia="Book Antiqua" w:hAnsi="Book Antiqua" w:cs="Book Antiqua"/>
          <w:color w:val="000000"/>
        </w:rPr>
        <w:t xml:space="preserve"> 2 d.</w:t>
      </w:r>
    </w:p>
    <w:p w14:paraId="17E6B4AA" w14:textId="77777777" w:rsidR="00A77B3E" w:rsidRPr="00CD4D6F" w:rsidRDefault="00A77B3E" w:rsidP="00143CFD">
      <w:pPr>
        <w:spacing w:line="360" w:lineRule="auto"/>
        <w:jc w:val="both"/>
        <w:rPr>
          <w:rFonts w:ascii="Book Antiqua" w:hAnsi="Book Antiqua"/>
        </w:rPr>
      </w:pPr>
    </w:p>
    <w:p w14:paraId="08ADAC96"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i/>
          <w:color w:val="000000"/>
        </w:rPr>
        <w:t>History of present illness</w:t>
      </w:r>
    </w:p>
    <w:p w14:paraId="09C2AD45" w14:textId="337A3883" w:rsidR="00A77B3E" w:rsidRPr="00CD4D6F" w:rsidRDefault="00470183" w:rsidP="00143CFD">
      <w:pPr>
        <w:spacing w:line="360" w:lineRule="auto"/>
        <w:jc w:val="both"/>
        <w:rPr>
          <w:rFonts w:ascii="Book Antiqua" w:hAnsi="Book Antiqua"/>
        </w:rPr>
      </w:pPr>
      <w:r w:rsidRPr="00CD4D6F">
        <w:rPr>
          <w:rFonts w:ascii="Book Antiqua" w:eastAsia="Book Antiqua" w:hAnsi="Book Antiqua" w:cs="Book Antiqua"/>
          <w:color w:val="000000"/>
        </w:rPr>
        <w:t xml:space="preserve">Two days </w:t>
      </w:r>
      <w:r w:rsidR="00AC29B7" w:rsidRPr="00CD4D6F">
        <w:rPr>
          <w:rFonts w:ascii="Book Antiqua" w:eastAsia="Book Antiqua" w:hAnsi="Book Antiqua" w:cs="Book Antiqua"/>
          <w:color w:val="000000"/>
        </w:rPr>
        <w:t>before</w:t>
      </w:r>
      <w:r w:rsidRPr="00CD4D6F">
        <w:rPr>
          <w:rFonts w:ascii="Book Antiqua" w:eastAsia="Book Antiqua" w:hAnsi="Book Antiqua" w:cs="Book Antiqua"/>
          <w:color w:val="000000"/>
        </w:rPr>
        <w:t xml:space="preserve"> admission, the patient developed non-radiating back pain, nausea, discomfort, fatigue, </w:t>
      </w:r>
      <w:r w:rsidR="00AC29B7" w:rsidRPr="00CD4D6F">
        <w:rPr>
          <w:rFonts w:ascii="Book Antiqua" w:eastAsia="Book Antiqua" w:hAnsi="Book Antiqua" w:cs="Book Antiqua"/>
          <w:color w:val="000000"/>
        </w:rPr>
        <w:t xml:space="preserve">and </w:t>
      </w:r>
      <w:r w:rsidRPr="00CD4D6F">
        <w:rPr>
          <w:rFonts w:ascii="Book Antiqua" w:eastAsia="Book Antiqua" w:hAnsi="Book Antiqua" w:cs="Book Antiqua"/>
          <w:color w:val="000000"/>
        </w:rPr>
        <w:t xml:space="preserve">an impending sense of doom. He </w:t>
      </w:r>
      <w:r w:rsidR="00AC29B7" w:rsidRPr="00CD4D6F">
        <w:rPr>
          <w:rFonts w:ascii="Book Antiqua" w:eastAsia="Book Antiqua" w:hAnsi="Book Antiqua" w:cs="Book Antiqua"/>
          <w:color w:val="000000"/>
        </w:rPr>
        <w:t>reported no</w:t>
      </w:r>
      <w:r w:rsidRPr="00CD4D6F">
        <w:rPr>
          <w:rFonts w:ascii="Book Antiqua" w:eastAsia="Book Antiqua" w:hAnsi="Book Antiqua" w:cs="Book Antiqua"/>
          <w:color w:val="000000"/>
        </w:rPr>
        <w:t xml:space="preserve"> shortness of breath or vomiting. His symptoms lasted for 6</w:t>
      </w:r>
      <w:r w:rsidR="00143CFD">
        <w:rPr>
          <w:rFonts w:ascii="Book Antiqua" w:eastAsia="Book Antiqua" w:hAnsi="Book Antiqua" w:cs="Book Antiqua"/>
          <w:color w:val="000000"/>
        </w:rPr>
        <w:t>-</w:t>
      </w:r>
      <w:r w:rsidRPr="00CD4D6F">
        <w:rPr>
          <w:rFonts w:ascii="Book Antiqua" w:eastAsia="Book Antiqua" w:hAnsi="Book Antiqua" w:cs="Book Antiqua"/>
          <w:color w:val="000000"/>
        </w:rPr>
        <w:t xml:space="preserve">7 h and improved </w:t>
      </w:r>
      <w:r w:rsidR="00C34CC6" w:rsidRPr="00CD4D6F">
        <w:rPr>
          <w:rFonts w:ascii="Book Antiqua" w:eastAsia="Book Antiqua" w:hAnsi="Book Antiqua" w:cs="Book Antiqua"/>
          <w:color w:val="000000"/>
        </w:rPr>
        <w:t>afterwards</w:t>
      </w:r>
      <w:r w:rsidRPr="00CD4D6F">
        <w:rPr>
          <w:rFonts w:ascii="Book Antiqua" w:eastAsia="Book Antiqua" w:hAnsi="Book Antiqua" w:cs="Book Antiqua"/>
          <w:color w:val="000000"/>
        </w:rPr>
        <w:t xml:space="preserve">. </w:t>
      </w:r>
      <w:r w:rsidR="00AC29B7" w:rsidRPr="00CD4D6F">
        <w:rPr>
          <w:rFonts w:ascii="Book Antiqua" w:eastAsia="Book Antiqua" w:hAnsi="Book Antiqua" w:cs="Book Antiqua"/>
          <w:color w:val="000000"/>
        </w:rPr>
        <w:t>He</w:t>
      </w:r>
      <w:r w:rsidRPr="00CD4D6F">
        <w:rPr>
          <w:rFonts w:ascii="Book Antiqua" w:eastAsia="Book Antiqua" w:hAnsi="Book Antiqua" w:cs="Book Antiqua"/>
          <w:color w:val="000000"/>
        </w:rPr>
        <w:t xml:space="preserve"> did not seek medical consult</w:t>
      </w:r>
      <w:r w:rsidR="00C34CC6" w:rsidRPr="00CD4D6F">
        <w:rPr>
          <w:rFonts w:ascii="Book Antiqua" w:eastAsia="Book Antiqua" w:hAnsi="Book Antiqua" w:cs="Book Antiqua"/>
          <w:color w:val="000000"/>
        </w:rPr>
        <w:t>ation</w:t>
      </w:r>
      <w:r w:rsidRPr="00CD4D6F">
        <w:rPr>
          <w:rFonts w:ascii="Book Antiqua" w:eastAsia="Book Antiqua" w:hAnsi="Book Antiqua" w:cs="Book Antiqua"/>
          <w:color w:val="000000"/>
        </w:rPr>
        <w:t xml:space="preserve"> until the day of admission.</w:t>
      </w:r>
    </w:p>
    <w:p w14:paraId="0C7DDB14" w14:textId="77777777" w:rsidR="00A77B3E" w:rsidRPr="00CD4D6F" w:rsidRDefault="00A77B3E" w:rsidP="00CD4D6F">
      <w:pPr>
        <w:spacing w:line="360" w:lineRule="auto"/>
        <w:ind w:firstLine="440"/>
        <w:jc w:val="both"/>
        <w:rPr>
          <w:rFonts w:ascii="Book Antiqua" w:hAnsi="Book Antiqua"/>
        </w:rPr>
      </w:pPr>
    </w:p>
    <w:p w14:paraId="534A4BC8"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i/>
          <w:color w:val="000000"/>
        </w:rPr>
        <w:t>History of past illness</w:t>
      </w:r>
    </w:p>
    <w:p w14:paraId="644A165D" w14:textId="0F4A4673"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 xml:space="preserve">The patient had hypertension for </w:t>
      </w:r>
      <w:r w:rsidR="00784C82" w:rsidRPr="00CD4D6F">
        <w:rPr>
          <w:rFonts w:ascii="Book Antiqua" w:eastAsia="Book Antiqua" w:hAnsi="Book Antiqua" w:cs="Book Antiqua"/>
          <w:color w:val="000000"/>
        </w:rPr>
        <w:t xml:space="preserve">3 </w:t>
      </w:r>
      <w:r w:rsidRPr="00CD4D6F">
        <w:rPr>
          <w:rFonts w:ascii="Book Antiqua" w:eastAsia="Book Antiqua" w:hAnsi="Book Antiqua" w:cs="Book Antiqua"/>
          <w:color w:val="000000"/>
        </w:rPr>
        <w:t xml:space="preserve">years and was </w:t>
      </w:r>
      <w:r w:rsidR="00C34CC6" w:rsidRPr="00CD4D6F">
        <w:rPr>
          <w:rFonts w:ascii="Book Antiqua" w:eastAsia="Book Antiqua" w:hAnsi="Book Antiqua" w:cs="Book Antiqua"/>
          <w:color w:val="000000"/>
        </w:rPr>
        <w:t>on</w:t>
      </w:r>
      <w:r w:rsidRPr="00CD4D6F">
        <w:rPr>
          <w:rFonts w:ascii="Book Antiqua" w:eastAsia="Book Antiqua" w:hAnsi="Book Antiqua" w:cs="Book Antiqua"/>
          <w:color w:val="000000"/>
        </w:rPr>
        <w:t xml:space="preserve"> irbesartan</w:t>
      </w:r>
      <w:r w:rsidR="00784C82"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80</w:t>
      </w:r>
      <w:r w:rsidR="00784C82"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mg</w:t>
      </w:r>
      <w:r w:rsidR="00C34CC6" w:rsidRPr="00CD4D6F">
        <w:rPr>
          <w:rFonts w:ascii="Book Antiqua" w:eastAsia="Book Antiqua" w:hAnsi="Book Antiqua" w:cs="Book Antiqua"/>
          <w:color w:val="000000"/>
        </w:rPr>
        <w:t xml:space="preserve"> </w:t>
      </w:r>
      <w:proofErr w:type="spellStart"/>
      <w:r w:rsidRPr="00CD4D6F">
        <w:rPr>
          <w:rFonts w:ascii="Book Antiqua" w:eastAsia="Book Antiqua" w:hAnsi="Book Antiqua" w:cs="Book Antiqua"/>
          <w:color w:val="000000"/>
        </w:rPr>
        <w:t>qd</w:t>
      </w:r>
      <w:proofErr w:type="spellEnd"/>
      <w:r w:rsidRPr="00CD4D6F">
        <w:rPr>
          <w:rFonts w:ascii="Book Antiqua" w:eastAsia="Book Antiqua" w:hAnsi="Book Antiqua" w:cs="Book Antiqua"/>
          <w:color w:val="000000"/>
        </w:rPr>
        <w:t>.</w:t>
      </w:r>
    </w:p>
    <w:p w14:paraId="0948DE68" w14:textId="77777777" w:rsidR="00A77B3E" w:rsidRPr="00CD4D6F" w:rsidRDefault="00A77B3E" w:rsidP="00CD4D6F">
      <w:pPr>
        <w:spacing w:line="360" w:lineRule="auto"/>
        <w:jc w:val="both"/>
        <w:rPr>
          <w:rFonts w:ascii="Book Antiqua" w:hAnsi="Book Antiqua"/>
        </w:rPr>
      </w:pPr>
    </w:p>
    <w:p w14:paraId="4B88EF7B"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i/>
          <w:color w:val="000000"/>
        </w:rPr>
        <w:t>Personal and family history</w:t>
      </w:r>
    </w:p>
    <w:p w14:paraId="5F582842" w14:textId="17697F68" w:rsidR="00A77B3E" w:rsidRPr="00CD4D6F" w:rsidRDefault="00470183" w:rsidP="0025519A">
      <w:pPr>
        <w:spacing w:line="360" w:lineRule="auto"/>
        <w:jc w:val="both"/>
        <w:rPr>
          <w:rFonts w:ascii="Book Antiqua" w:hAnsi="Book Antiqua"/>
        </w:rPr>
      </w:pPr>
      <w:r w:rsidRPr="00CD4D6F">
        <w:rPr>
          <w:rFonts w:ascii="Book Antiqua" w:eastAsia="Book Antiqua" w:hAnsi="Book Antiqua" w:cs="Book Antiqua"/>
          <w:color w:val="000000"/>
        </w:rPr>
        <w:t xml:space="preserve">The patient </w:t>
      </w:r>
      <w:r w:rsidR="00784C82" w:rsidRPr="00CD4D6F">
        <w:rPr>
          <w:rFonts w:ascii="Book Antiqua" w:eastAsia="Book Antiqua" w:hAnsi="Book Antiqua" w:cs="Book Antiqua"/>
          <w:color w:val="000000"/>
        </w:rPr>
        <w:t>reported no</w:t>
      </w:r>
      <w:r w:rsidRPr="00CD4D6F">
        <w:rPr>
          <w:rFonts w:ascii="Book Antiqua" w:eastAsia="Book Antiqua" w:hAnsi="Book Antiqua" w:cs="Book Antiqua"/>
          <w:color w:val="000000"/>
        </w:rPr>
        <w:t xml:space="preserve"> history of smoking, diabetes</w:t>
      </w:r>
      <w:r w:rsidR="00784C82"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or malignanc</w:t>
      </w:r>
      <w:r w:rsidR="00C34CC6" w:rsidRPr="00CD4D6F">
        <w:rPr>
          <w:rFonts w:ascii="Book Antiqua" w:eastAsia="Book Antiqua" w:hAnsi="Book Antiqua" w:cs="Book Antiqua"/>
          <w:color w:val="000000"/>
        </w:rPr>
        <w:t>y</w:t>
      </w:r>
      <w:r w:rsidRPr="00CD4D6F">
        <w:rPr>
          <w:rFonts w:ascii="Book Antiqua" w:eastAsia="Book Antiqua" w:hAnsi="Book Antiqua" w:cs="Book Antiqua"/>
          <w:color w:val="000000"/>
        </w:rPr>
        <w:t>.</w:t>
      </w:r>
    </w:p>
    <w:p w14:paraId="540D5F5D" w14:textId="77777777" w:rsidR="00A77B3E" w:rsidRPr="00CD4D6F" w:rsidRDefault="00A77B3E" w:rsidP="0025519A">
      <w:pPr>
        <w:spacing w:line="360" w:lineRule="auto"/>
        <w:jc w:val="both"/>
        <w:rPr>
          <w:rFonts w:ascii="Book Antiqua" w:hAnsi="Book Antiqua"/>
        </w:rPr>
      </w:pPr>
    </w:p>
    <w:p w14:paraId="20106880"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i/>
          <w:color w:val="000000"/>
        </w:rPr>
        <w:t>Physical examination</w:t>
      </w:r>
    </w:p>
    <w:p w14:paraId="3085B7B0" w14:textId="45496DAE" w:rsidR="00A77B3E" w:rsidRPr="00CD4D6F" w:rsidRDefault="00784C82" w:rsidP="0025519A">
      <w:pPr>
        <w:spacing w:line="360" w:lineRule="auto"/>
        <w:jc w:val="both"/>
        <w:rPr>
          <w:rFonts w:ascii="Book Antiqua" w:hAnsi="Book Antiqua"/>
        </w:rPr>
      </w:pPr>
      <w:r w:rsidRPr="00CD4D6F">
        <w:rPr>
          <w:rFonts w:ascii="Book Antiqua" w:eastAsia="Book Antiqua" w:hAnsi="Book Antiqua" w:cs="Book Antiqua"/>
          <w:color w:val="000000"/>
        </w:rPr>
        <w:t>Physical</w:t>
      </w:r>
      <w:r w:rsidR="00470183" w:rsidRPr="00CD4D6F">
        <w:rPr>
          <w:rFonts w:ascii="Book Antiqua" w:eastAsia="Book Antiqua" w:hAnsi="Book Antiqua" w:cs="Book Antiqua"/>
          <w:color w:val="000000"/>
        </w:rPr>
        <w:t xml:space="preserve"> examination</w:t>
      </w:r>
      <w:r w:rsidRPr="00CD4D6F">
        <w:rPr>
          <w:rFonts w:ascii="Book Antiqua" w:eastAsia="Book Antiqua" w:hAnsi="Book Antiqua" w:cs="Book Antiqua"/>
          <w:color w:val="000000"/>
        </w:rPr>
        <w:t xml:space="preserve"> revealed no abnormalities</w:t>
      </w:r>
      <w:r w:rsidR="00470183" w:rsidRPr="00CD4D6F">
        <w:rPr>
          <w:rFonts w:ascii="Book Antiqua" w:eastAsia="Book Antiqua" w:hAnsi="Book Antiqua" w:cs="Book Antiqua"/>
          <w:color w:val="000000"/>
        </w:rPr>
        <w:t>.</w:t>
      </w:r>
    </w:p>
    <w:p w14:paraId="14E4B5D4" w14:textId="77777777" w:rsidR="00A77B3E" w:rsidRPr="00CD4D6F" w:rsidRDefault="00A77B3E" w:rsidP="0025519A">
      <w:pPr>
        <w:spacing w:line="360" w:lineRule="auto"/>
        <w:jc w:val="both"/>
        <w:rPr>
          <w:rFonts w:ascii="Book Antiqua" w:hAnsi="Book Antiqua"/>
        </w:rPr>
      </w:pPr>
    </w:p>
    <w:p w14:paraId="25204628"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i/>
          <w:color w:val="000000"/>
        </w:rPr>
        <w:t>Laboratory examinations</w:t>
      </w:r>
    </w:p>
    <w:p w14:paraId="62303296" w14:textId="3E7CDC7F" w:rsidR="00A77B3E" w:rsidRPr="00CD4D6F" w:rsidRDefault="00470183" w:rsidP="0025519A">
      <w:pPr>
        <w:spacing w:line="360" w:lineRule="auto"/>
        <w:jc w:val="both"/>
        <w:rPr>
          <w:rFonts w:ascii="Book Antiqua" w:hAnsi="Book Antiqua"/>
        </w:rPr>
      </w:pPr>
      <w:r w:rsidRPr="00CD4D6F">
        <w:rPr>
          <w:rFonts w:ascii="Book Antiqua" w:eastAsia="Book Antiqua" w:hAnsi="Book Antiqua" w:cs="Book Antiqua"/>
          <w:color w:val="000000"/>
        </w:rPr>
        <w:t xml:space="preserve">At the hospital, </w:t>
      </w:r>
      <w:r w:rsidR="005441DF" w:rsidRPr="00CD4D6F">
        <w:rPr>
          <w:rFonts w:ascii="Book Antiqua" w:eastAsia="Book Antiqua" w:hAnsi="Book Antiqua" w:cs="Book Antiqua"/>
          <w:color w:val="000000"/>
        </w:rPr>
        <w:t xml:space="preserve">the </w:t>
      </w:r>
      <w:r w:rsidRPr="00CD4D6F">
        <w:rPr>
          <w:rFonts w:ascii="Book Antiqua" w:eastAsia="Book Antiqua" w:hAnsi="Book Antiqua" w:cs="Book Antiqua"/>
          <w:color w:val="000000"/>
        </w:rPr>
        <w:t>electrocardiogram showed</w:t>
      </w:r>
      <w:r w:rsidR="005441DF" w:rsidRPr="00CD4D6F">
        <w:rPr>
          <w:rFonts w:ascii="Book Antiqua" w:eastAsia="Book Antiqua" w:hAnsi="Book Antiqua" w:cs="Book Antiqua"/>
          <w:color w:val="000000"/>
        </w:rPr>
        <w:t xml:space="preserve"> a</w:t>
      </w:r>
      <w:r w:rsidRPr="00CD4D6F">
        <w:rPr>
          <w:rFonts w:ascii="Book Antiqua" w:eastAsia="Book Antiqua" w:hAnsi="Book Antiqua" w:cs="Book Antiqua"/>
          <w:color w:val="000000"/>
        </w:rPr>
        <w:t xml:space="preserve"> sinus rhythm</w:t>
      </w:r>
      <w:r w:rsidR="005441DF"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possible inferior myocardial infarction </w:t>
      </w:r>
      <w:r w:rsidR="005441DF" w:rsidRPr="00CD4D6F">
        <w:rPr>
          <w:rFonts w:ascii="Book Antiqua" w:eastAsia="Book Antiqua" w:hAnsi="Book Antiqua" w:cs="Book Antiqua"/>
          <w:color w:val="000000"/>
        </w:rPr>
        <w:t xml:space="preserve">in leads </w:t>
      </w:r>
      <w:r w:rsidRPr="00CD4D6F">
        <w:rPr>
          <w:rFonts w:ascii="Book Antiqua" w:eastAsia="Book Antiqua" w:hAnsi="Book Antiqua" w:cs="Book Antiqua"/>
          <w:color w:val="000000"/>
        </w:rPr>
        <w:t xml:space="preserve">II, III, </w:t>
      </w:r>
      <w:r w:rsidR="00784C82" w:rsidRPr="00CD4D6F">
        <w:rPr>
          <w:rFonts w:ascii="Book Antiqua" w:eastAsia="Book Antiqua" w:hAnsi="Book Antiqua" w:cs="Book Antiqua"/>
          <w:color w:val="000000"/>
        </w:rPr>
        <w:t xml:space="preserve">and </w:t>
      </w:r>
      <w:proofErr w:type="spellStart"/>
      <w:r w:rsidRPr="00CD4D6F">
        <w:rPr>
          <w:rFonts w:ascii="Book Antiqua" w:eastAsia="Book Antiqua" w:hAnsi="Book Antiqua" w:cs="Book Antiqua"/>
          <w:color w:val="000000"/>
        </w:rPr>
        <w:t>aVF</w:t>
      </w:r>
      <w:proofErr w:type="spellEnd"/>
      <w:r w:rsidR="005441DF"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and mild ST-segment depression. The patient was administered </w:t>
      </w:r>
      <w:r w:rsidR="00784C82" w:rsidRPr="00CD4D6F">
        <w:rPr>
          <w:rFonts w:ascii="Book Antiqua" w:eastAsia="Book Antiqua" w:hAnsi="Book Antiqua" w:cs="Book Antiqua"/>
          <w:color w:val="000000"/>
        </w:rPr>
        <w:t xml:space="preserve">with </w:t>
      </w:r>
      <w:r w:rsidRPr="00CD4D6F">
        <w:rPr>
          <w:rFonts w:ascii="Book Antiqua" w:eastAsia="Book Antiqua" w:hAnsi="Book Antiqua" w:cs="Book Antiqua"/>
          <w:color w:val="000000"/>
        </w:rPr>
        <w:t>ticagrelor 180 mg, aspirin 300 mg, and atorvastatin 20 mg before emergency department</w:t>
      </w:r>
      <w:r w:rsidR="00784C82" w:rsidRPr="00CD4D6F">
        <w:rPr>
          <w:rFonts w:ascii="Book Antiqua" w:eastAsia="Book Antiqua" w:hAnsi="Book Antiqua" w:cs="Book Antiqua"/>
          <w:color w:val="000000"/>
        </w:rPr>
        <w:t xml:space="preserve"> transfer</w:t>
      </w:r>
      <w:r w:rsidRPr="00CD4D6F">
        <w:rPr>
          <w:rFonts w:ascii="Book Antiqua" w:eastAsia="Book Antiqua" w:hAnsi="Book Antiqua" w:cs="Book Antiqua"/>
          <w:color w:val="000000"/>
        </w:rPr>
        <w:t xml:space="preserve">. </w:t>
      </w:r>
      <w:r w:rsidR="005441DF" w:rsidRPr="00CD4D6F">
        <w:rPr>
          <w:rFonts w:ascii="Book Antiqua" w:eastAsia="Book Antiqua" w:hAnsi="Book Antiqua" w:cs="Book Antiqua"/>
          <w:color w:val="000000"/>
        </w:rPr>
        <w:t>The r</w:t>
      </w:r>
      <w:r w:rsidRPr="00CD4D6F">
        <w:rPr>
          <w:rFonts w:ascii="Book Antiqua" w:eastAsia="Book Antiqua" w:hAnsi="Book Antiqua" w:cs="Book Antiqua"/>
          <w:color w:val="000000"/>
        </w:rPr>
        <w:t xml:space="preserve">epeat </w:t>
      </w:r>
      <w:r w:rsidR="00784C82" w:rsidRPr="00CD4D6F">
        <w:rPr>
          <w:rFonts w:ascii="Book Antiqua" w:eastAsia="Book Antiqua" w:hAnsi="Book Antiqua" w:cs="Book Antiqua"/>
          <w:color w:val="000000"/>
        </w:rPr>
        <w:t xml:space="preserve">electrocardiogram </w:t>
      </w:r>
      <w:r w:rsidRPr="00CD4D6F">
        <w:rPr>
          <w:rFonts w:ascii="Book Antiqua" w:eastAsia="Book Antiqua" w:hAnsi="Book Antiqua" w:cs="Book Antiqua"/>
          <w:color w:val="000000"/>
        </w:rPr>
        <w:t xml:space="preserve">showed </w:t>
      </w:r>
      <w:r w:rsidR="00784C82" w:rsidRPr="00CD4D6F">
        <w:rPr>
          <w:rFonts w:ascii="Book Antiqua" w:eastAsia="Book Antiqua" w:hAnsi="Book Antiqua" w:cs="Book Antiqua"/>
          <w:color w:val="000000"/>
        </w:rPr>
        <w:t xml:space="preserve">an </w:t>
      </w:r>
      <w:r w:rsidRPr="00CD4D6F">
        <w:rPr>
          <w:rFonts w:ascii="Book Antiqua" w:eastAsia="Book Antiqua" w:hAnsi="Book Antiqua" w:cs="Book Antiqua"/>
          <w:color w:val="000000"/>
        </w:rPr>
        <w:lastRenderedPageBreak/>
        <w:t xml:space="preserve">abnormal sinus rhythm; Q wave; and II, III, </w:t>
      </w:r>
      <w:proofErr w:type="spellStart"/>
      <w:r w:rsidR="00A2649B" w:rsidRPr="00CD4D6F">
        <w:rPr>
          <w:rFonts w:ascii="Book Antiqua" w:eastAsia="Book Antiqua" w:hAnsi="Book Antiqua" w:cs="Book Antiqua"/>
          <w:color w:val="000000"/>
        </w:rPr>
        <w:t>a</w:t>
      </w:r>
      <w:r w:rsidRPr="00CD4D6F">
        <w:rPr>
          <w:rFonts w:ascii="Book Antiqua" w:eastAsia="Book Antiqua" w:hAnsi="Book Antiqua" w:cs="Book Antiqua"/>
          <w:color w:val="000000"/>
        </w:rPr>
        <w:t>VF</w:t>
      </w:r>
      <w:proofErr w:type="spellEnd"/>
      <w:r w:rsidRPr="00CD4D6F">
        <w:rPr>
          <w:rFonts w:ascii="Book Antiqua" w:eastAsia="Book Antiqua" w:hAnsi="Book Antiqua" w:cs="Book Antiqua"/>
          <w:color w:val="000000"/>
        </w:rPr>
        <w:t xml:space="preserve"> T</w:t>
      </w:r>
      <w:r w:rsidR="00A2649B" w:rsidRPr="00CD4D6F">
        <w:rPr>
          <w:rFonts w:ascii="Book Antiqua" w:eastAsia="Book Antiqua" w:hAnsi="Book Antiqua" w:cs="Book Antiqua"/>
          <w:color w:val="000000"/>
        </w:rPr>
        <w:t>-</w:t>
      </w:r>
      <w:r w:rsidRPr="00CD4D6F">
        <w:rPr>
          <w:rFonts w:ascii="Book Antiqua" w:eastAsia="Book Antiqua" w:hAnsi="Book Antiqua" w:cs="Book Antiqua"/>
          <w:color w:val="000000"/>
        </w:rPr>
        <w:t>wave changes (Figure 1)</w:t>
      </w:r>
      <w:r w:rsidR="00784C82"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w:t>
      </w:r>
      <w:r w:rsidR="00784C82" w:rsidRPr="00CD4D6F">
        <w:rPr>
          <w:rFonts w:ascii="Book Antiqua" w:eastAsia="Book Antiqua" w:hAnsi="Book Antiqua" w:cs="Book Antiqua"/>
          <w:color w:val="000000"/>
        </w:rPr>
        <w:t>B</w:t>
      </w:r>
      <w:r w:rsidRPr="00CD4D6F">
        <w:rPr>
          <w:rFonts w:ascii="Book Antiqua" w:eastAsia="Book Antiqua" w:hAnsi="Book Antiqua" w:cs="Book Antiqua"/>
          <w:color w:val="000000"/>
        </w:rPr>
        <w:t>lood examination revealed a troponin level of 23.85 ng</w:t>
      </w:r>
      <w:r w:rsidR="00784C82"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mL and a creatine kinase </w:t>
      </w:r>
      <w:r w:rsidR="00A2649B" w:rsidRPr="00CD4D6F">
        <w:rPr>
          <w:rFonts w:ascii="Book Antiqua" w:eastAsia="Book Antiqua" w:hAnsi="Book Antiqua" w:cs="Book Antiqua"/>
          <w:color w:val="000000"/>
        </w:rPr>
        <w:t xml:space="preserve">myocardial band </w:t>
      </w:r>
      <w:r w:rsidRPr="00CD4D6F">
        <w:rPr>
          <w:rFonts w:ascii="Book Antiqua" w:eastAsia="Book Antiqua" w:hAnsi="Book Antiqua" w:cs="Book Antiqua"/>
          <w:color w:val="000000"/>
        </w:rPr>
        <w:t xml:space="preserve">isoenzyme level of 90.2 U/L. The patient was admitted to the </w:t>
      </w:r>
      <w:r w:rsidR="00A2649B" w:rsidRPr="00CD4D6F">
        <w:rPr>
          <w:rFonts w:ascii="Book Antiqua" w:eastAsia="Book Antiqua" w:hAnsi="Book Antiqua" w:cs="Book Antiqua"/>
          <w:color w:val="000000"/>
        </w:rPr>
        <w:t xml:space="preserve">critical care unit </w:t>
      </w:r>
      <w:r w:rsidRPr="00CD4D6F">
        <w:rPr>
          <w:rFonts w:ascii="Book Antiqua" w:eastAsia="Book Antiqua" w:hAnsi="Book Antiqua" w:cs="Book Antiqua"/>
          <w:color w:val="000000"/>
        </w:rPr>
        <w:t xml:space="preserve">for acute inferior myocardial infarction. </w:t>
      </w:r>
    </w:p>
    <w:p w14:paraId="6E119E53" w14:textId="77777777" w:rsidR="00A77B3E" w:rsidRPr="00CD4D6F" w:rsidRDefault="00A77B3E" w:rsidP="001C05E4">
      <w:pPr>
        <w:spacing w:line="360" w:lineRule="auto"/>
        <w:jc w:val="both"/>
        <w:rPr>
          <w:rFonts w:ascii="Book Antiqua" w:hAnsi="Book Antiqua"/>
        </w:rPr>
      </w:pPr>
    </w:p>
    <w:p w14:paraId="34F3BD54"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i/>
          <w:color w:val="000000"/>
        </w:rPr>
        <w:t>Imaging examinations</w:t>
      </w:r>
    </w:p>
    <w:p w14:paraId="05B31E01" w14:textId="64470B03" w:rsidR="00A77B3E" w:rsidRPr="00CD4D6F" w:rsidRDefault="00470183" w:rsidP="001C05E4">
      <w:pPr>
        <w:spacing w:line="360" w:lineRule="auto"/>
        <w:jc w:val="both"/>
        <w:rPr>
          <w:rFonts w:ascii="Book Antiqua" w:hAnsi="Book Antiqua"/>
        </w:rPr>
      </w:pPr>
      <w:r w:rsidRPr="00CD4D6F">
        <w:rPr>
          <w:rFonts w:ascii="Book Antiqua" w:eastAsia="Book Antiqua" w:hAnsi="Book Antiqua" w:cs="Book Antiqua"/>
          <w:color w:val="000000"/>
        </w:rPr>
        <w:t>Six days later, the patient’s troponin levels returned to normal</w:t>
      </w:r>
      <w:r w:rsidR="00A2649B"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w:t>
      </w:r>
      <w:r w:rsidR="00A2649B" w:rsidRPr="00CD4D6F">
        <w:rPr>
          <w:rFonts w:ascii="Book Antiqua" w:eastAsia="Book Antiqua" w:hAnsi="Book Antiqua" w:cs="Book Antiqua"/>
          <w:color w:val="000000"/>
        </w:rPr>
        <w:t>C</w:t>
      </w:r>
      <w:r w:rsidRPr="00CD4D6F">
        <w:rPr>
          <w:rFonts w:ascii="Book Antiqua" w:eastAsia="Book Antiqua" w:hAnsi="Book Antiqua" w:cs="Book Antiqua"/>
          <w:color w:val="000000"/>
        </w:rPr>
        <w:t xml:space="preserve">oronary angiography showed no </w:t>
      </w:r>
      <w:r w:rsidR="00A2649B" w:rsidRPr="00CD4D6F">
        <w:rPr>
          <w:rFonts w:ascii="Book Antiqua" w:eastAsia="Book Antiqua" w:hAnsi="Book Antiqua" w:cs="Book Antiqua"/>
          <w:color w:val="000000"/>
        </w:rPr>
        <w:t>left main coronary or</w:t>
      </w:r>
      <w:r w:rsidRPr="00CD4D6F">
        <w:rPr>
          <w:rFonts w:ascii="Book Antiqua" w:eastAsia="Book Antiqua" w:hAnsi="Book Antiqua" w:cs="Book Antiqua"/>
          <w:color w:val="000000"/>
        </w:rPr>
        <w:t xml:space="preserve"> left circumflex artery</w:t>
      </w:r>
      <w:r w:rsidR="00A2649B" w:rsidRPr="00CD4D6F">
        <w:rPr>
          <w:rFonts w:ascii="Book Antiqua" w:eastAsia="Book Antiqua" w:hAnsi="Book Antiqua" w:cs="Book Antiqua"/>
          <w:color w:val="000000"/>
        </w:rPr>
        <w:t xml:space="preserve"> stenosis</w:t>
      </w:r>
      <w:r w:rsidRPr="00CD4D6F">
        <w:rPr>
          <w:rFonts w:ascii="Book Antiqua" w:eastAsia="Book Antiqua" w:hAnsi="Book Antiqua" w:cs="Book Antiqua"/>
          <w:color w:val="000000"/>
        </w:rPr>
        <w:t>, 60% stenosis in the proximal left anterior descending artery, 60</w:t>
      </w:r>
      <w:r w:rsidR="00A2649B" w:rsidRPr="00CD4D6F">
        <w:rPr>
          <w:rFonts w:ascii="Book Antiqua" w:eastAsia="Book Antiqua" w:hAnsi="Book Antiqua" w:cs="Book Antiqua"/>
          <w:color w:val="000000"/>
        </w:rPr>
        <w:t>%</w:t>
      </w:r>
      <w:r w:rsidR="001C05E4">
        <w:rPr>
          <w:rFonts w:ascii="Book Antiqua" w:eastAsia="Book Antiqua" w:hAnsi="Book Antiqua" w:cs="Book Antiqua"/>
          <w:color w:val="000000"/>
        </w:rPr>
        <w:t>-</w:t>
      </w:r>
      <w:r w:rsidRPr="00CD4D6F">
        <w:rPr>
          <w:rFonts w:ascii="Book Antiqua" w:eastAsia="Book Antiqua" w:hAnsi="Book Antiqua" w:cs="Book Antiqua"/>
          <w:color w:val="000000"/>
        </w:rPr>
        <w:t>70% stenosis in the proximal right coronary artery (RCA), and complete occlusion of the middle parts of the RCA (Figure 2A).</w:t>
      </w:r>
    </w:p>
    <w:p w14:paraId="4392C1B6" w14:textId="56CC7D68" w:rsidR="00A77B3E" w:rsidRPr="00CD4D6F" w:rsidRDefault="00A2649B" w:rsidP="00CD4D6F">
      <w:pPr>
        <w:spacing w:line="360" w:lineRule="auto"/>
        <w:ind w:firstLine="440"/>
        <w:jc w:val="both"/>
        <w:rPr>
          <w:rFonts w:ascii="Book Antiqua" w:hAnsi="Book Antiqua"/>
        </w:rPr>
      </w:pPr>
      <w:r w:rsidRPr="00CD4D6F">
        <w:rPr>
          <w:rFonts w:ascii="Book Antiqua" w:eastAsia="Book Antiqua" w:hAnsi="Book Antiqua" w:cs="Book Antiqua"/>
          <w:color w:val="000000"/>
        </w:rPr>
        <w:t>B</w:t>
      </w:r>
      <w:r w:rsidR="00470183" w:rsidRPr="00CD4D6F">
        <w:rPr>
          <w:rFonts w:ascii="Book Antiqua" w:eastAsia="Book Antiqua" w:hAnsi="Book Antiqua" w:cs="Book Antiqua"/>
          <w:color w:val="000000"/>
        </w:rPr>
        <w:t xml:space="preserve">alloon angioplasty </w:t>
      </w:r>
      <w:r w:rsidRPr="00CD4D6F">
        <w:rPr>
          <w:rFonts w:ascii="Book Antiqua" w:eastAsia="Book Antiqua" w:hAnsi="Book Antiqua" w:cs="Book Antiqua"/>
          <w:color w:val="000000"/>
        </w:rPr>
        <w:t xml:space="preserve">was performed </w:t>
      </w:r>
      <w:r w:rsidR="00470183" w:rsidRPr="00CD4D6F">
        <w:rPr>
          <w:rFonts w:ascii="Book Antiqua" w:eastAsia="Book Antiqua" w:hAnsi="Book Antiqua" w:cs="Book Antiqua"/>
          <w:color w:val="000000"/>
        </w:rPr>
        <w:t>with a 2.0</w:t>
      </w:r>
      <w:r w:rsidR="00986E87" w:rsidRPr="00986E87">
        <w:rPr>
          <w:rFonts w:ascii="Book Antiqua" w:eastAsia="Book Antiqua" w:hAnsi="Book Antiqua" w:cs="Book Antiqua"/>
          <w:color w:val="000000"/>
        </w:rPr>
        <w:t xml:space="preserve"> </w:t>
      </w:r>
      <w:r w:rsidR="00986E87" w:rsidRPr="00CD4D6F">
        <w:rPr>
          <w:rFonts w:ascii="Book Antiqua" w:eastAsia="Book Antiqua" w:hAnsi="Book Antiqua" w:cs="Book Antiqua"/>
          <w:color w:val="000000"/>
        </w:rPr>
        <w:t>mm</w:t>
      </w:r>
      <w:r w:rsidR="00470183" w:rsidRPr="00CD4D6F">
        <w:rPr>
          <w:rFonts w:ascii="Book Antiqua" w:eastAsia="Book Antiqua" w:hAnsi="Book Antiqua" w:cs="Book Antiqua"/>
          <w:color w:val="000000"/>
        </w:rPr>
        <w:t xml:space="preserve"> × 15.0</w:t>
      </w:r>
      <w:r w:rsidR="00986E87">
        <w:rPr>
          <w:rFonts w:ascii="Book Antiqua" w:eastAsia="Book Antiqua" w:hAnsi="Book Antiqua" w:cs="Book Antiqua"/>
          <w:color w:val="000000"/>
        </w:rPr>
        <w:t xml:space="preserve"> </w:t>
      </w:r>
      <w:r w:rsidR="00470183" w:rsidRPr="00CD4D6F">
        <w:rPr>
          <w:rFonts w:ascii="Book Antiqua" w:eastAsia="Book Antiqua" w:hAnsi="Book Antiqua" w:cs="Book Antiqua"/>
          <w:color w:val="000000"/>
        </w:rPr>
        <w:t xml:space="preserve">mm balloon </w:t>
      </w:r>
      <w:r w:rsidRPr="00CD4D6F">
        <w:rPr>
          <w:rFonts w:ascii="Book Antiqua" w:eastAsia="Book Antiqua" w:hAnsi="Book Antiqua" w:cs="Book Antiqua"/>
          <w:color w:val="000000"/>
        </w:rPr>
        <w:t xml:space="preserve">in </w:t>
      </w:r>
      <w:r w:rsidR="00470183" w:rsidRPr="00CD4D6F">
        <w:rPr>
          <w:rFonts w:ascii="Book Antiqua" w:eastAsia="Book Antiqua" w:hAnsi="Book Antiqua" w:cs="Book Antiqua"/>
          <w:color w:val="000000"/>
        </w:rPr>
        <w:t>the middle part of the RCA</w:t>
      </w:r>
      <w:r w:rsidRPr="00CD4D6F">
        <w:rPr>
          <w:rFonts w:ascii="Book Antiqua" w:eastAsia="Book Antiqua" w:hAnsi="Book Antiqua" w:cs="Book Antiqua"/>
          <w:color w:val="000000"/>
        </w:rPr>
        <w:t>.</w:t>
      </w:r>
      <w:r w:rsidR="00470183"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R</w:t>
      </w:r>
      <w:r w:rsidR="00470183" w:rsidRPr="00CD4D6F">
        <w:rPr>
          <w:rFonts w:ascii="Book Antiqua" w:eastAsia="Book Antiqua" w:hAnsi="Book Antiqua" w:cs="Book Antiqua"/>
          <w:color w:val="000000"/>
        </w:rPr>
        <w:t xml:space="preserve">epeat angiography showed 90% stenosis in both the middle and distal parts of the RCA (Figure 2B). </w:t>
      </w:r>
      <w:r w:rsidRPr="00CD4D6F">
        <w:rPr>
          <w:rFonts w:ascii="Book Antiqua" w:eastAsia="Book Antiqua" w:hAnsi="Book Antiqua" w:cs="Book Antiqua"/>
          <w:color w:val="000000"/>
        </w:rPr>
        <w:t>D</w:t>
      </w:r>
      <w:r w:rsidR="00470183" w:rsidRPr="00CD4D6F">
        <w:rPr>
          <w:rFonts w:ascii="Book Antiqua" w:eastAsia="Book Antiqua" w:hAnsi="Book Antiqua" w:cs="Book Antiqua"/>
          <w:color w:val="000000"/>
        </w:rPr>
        <w:t xml:space="preserve">istal RCA </w:t>
      </w:r>
      <w:r w:rsidRPr="00CD4D6F">
        <w:rPr>
          <w:rFonts w:ascii="Book Antiqua" w:eastAsia="Book Antiqua" w:hAnsi="Book Antiqua" w:cs="Book Antiqua"/>
          <w:color w:val="000000"/>
        </w:rPr>
        <w:t xml:space="preserve">stenosis resolved </w:t>
      </w:r>
      <w:r w:rsidR="00470183" w:rsidRPr="00CD4D6F">
        <w:rPr>
          <w:rFonts w:ascii="Book Antiqua" w:eastAsia="Book Antiqua" w:hAnsi="Book Antiqua" w:cs="Book Antiqua"/>
          <w:color w:val="000000"/>
        </w:rPr>
        <w:t xml:space="preserve">after </w:t>
      </w:r>
      <w:r w:rsidRPr="00CD4D6F">
        <w:rPr>
          <w:rFonts w:ascii="Book Antiqua" w:eastAsia="Book Antiqua" w:hAnsi="Book Antiqua" w:cs="Book Antiqua"/>
          <w:color w:val="000000"/>
        </w:rPr>
        <w:t xml:space="preserve">injecting </w:t>
      </w:r>
      <w:r w:rsidR="00470183" w:rsidRPr="00CD4D6F">
        <w:rPr>
          <w:rFonts w:ascii="Book Antiqua" w:eastAsia="Book Antiqua" w:hAnsi="Book Antiqua" w:cs="Book Antiqua"/>
          <w:color w:val="000000"/>
        </w:rPr>
        <w:t>2 mL of nitroglycerin (Figure 2C)</w:t>
      </w:r>
      <w:r w:rsidRPr="00CD4D6F">
        <w:rPr>
          <w:rFonts w:ascii="Book Antiqua" w:eastAsia="Book Antiqua" w:hAnsi="Book Antiqua" w:cs="Book Antiqua"/>
          <w:color w:val="000000"/>
        </w:rPr>
        <w:t>.</w:t>
      </w:r>
      <w:r w:rsidR="00470183"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A</w:t>
      </w:r>
      <w:r w:rsidR="00470183" w:rsidRPr="00CD4D6F">
        <w:rPr>
          <w:rFonts w:ascii="Book Antiqua" w:eastAsia="Book Antiqua" w:hAnsi="Book Antiqua" w:cs="Book Antiqua"/>
          <w:color w:val="000000"/>
        </w:rPr>
        <w:t xml:space="preserve"> 2.5 </w:t>
      </w:r>
      <w:r w:rsidR="00C71203" w:rsidRPr="00CD4D6F">
        <w:rPr>
          <w:rFonts w:ascii="Book Antiqua" w:eastAsia="Book Antiqua" w:hAnsi="Book Antiqua" w:cs="Book Antiqua"/>
          <w:color w:val="000000"/>
        </w:rPr>
        <w:t>mm</w:t>
      </w:r>
      <w:r w:rsidR="00C71203">
        <w:rPr>
          <w:rFonts w:ascii="Book Antiqua" w:eastAsia="Book Antiqua" w:hAnsi="Book Antiqua" w:cs="Book Antiqua"/>
          <w:color w:val="000000"/>
        </w:rPr>
        <w:t xml:space="preserve"> </w:t>
      </w:r>
      <w:r w:rsidR="00470183" w:rsidRPr="00CD4D6F">
        <w:rPr>
          <w:rFonts w:ascii="Book Antiqua" w:eastAsia="Book Antiqua" w:hAnsi="Book Antiqua" w:cs="Book Antiqua"/>
          <w:color w:val="000000"/>
        </w:rPr>
        <w:t>× 33.0</w:t>
      </w:r>
      <w:r w:rsidR="00C71203">
        <w:rPr>
          <w:rFonts w:ascii="Book Antiqua" w:eastAsia="Book Antiqua" w:hAnsi="Book Antiqua" w:cs="Book Antiqua"/>
          <w:color w:val="000000"/>
        </w:rPr>
        <w:t xml:space="preserve"> </w:t>
      </w:r>
      <w:r w:rsidR="00470183" w:rsidRPr="00CD4D6F">
        <w:rPr>
          <w:rFonts w:ascii="Book Antiqua" w:eastAsia="Book Antiqua" w:hAnsi="Book Antiqua" w:cs="Book Antiqua"/>
          <w:color w:val="000000"/>
        </w:rPr>
        <w:t xml:space="preserve">mm </w:t>
      </w:r>
      <w:r w:rsidR="00AC29B7" w:rsidRPr="00CD4D6F">
        <w:rPr>
          <w:rFonts w:ascii="Book Antiqua" w:eastAsia="Book Antiqua" w:hAnsi="Book Antiqua" w:cs="Book Antiqua"/>
          <w:color w:val="000000"/>
        </w:rPr>
        <w:t xml:space="preserve">drug-eluting stent </w:t>
      </w:r>
      <w:r w:rsidR="00470183" w:rsidRPr="00CD4D6F">
        <w:rPr>
          <w:rFonts w:ascii="Book Antiqua" w:eastAsia="Book Antiqua" w:hAnsi="Book Antiqua" w:cs="Book Antiqua"/>
          <w:color w:val="000000"/>
        </w:rPr>
        <w:t xml:space="preserve">was then inserted into the middle part of the RCA. </w:t>
      </w:r>
      <w:r w:rsidR="00F403BC" w:rsidRPr="00CD4D6F">
        <w:rPr>
          <w:rFonts w:ascii="Book Antiqua" w:eastAsia="Book Antiqua" w:hAnsi="Book Antiqua" w:cs="Book Antiqua"/>
          <w:color w:val="000000"/>
        </w:rPr>
        <w:t xml:space="preserve">A </w:t>
      </w:r>
      <w:r w:rsidRPr="00CD4D6F">
        <w:rPr>
          <w:rFonts w:ascii="Book Antiqua" w:eastAsia="Book Antiqua" w:hAnsi="Book Antiqua" w:cs="Book Antiqua"/>
          <w:color w:val="000000"/>
        </w:rPr>
        <w:t>T</w:t>
      </w:r>
      <w:r w:rsidR="00470183" w:rsidRPr="00CD4D6F">
        <w:rPr>
          <w:rFonts w:ascii="Book Antiqua" w:eastAsia="Book Antiqua" w:hAnsi="Book Antiqua" w:cs="Book Antiqua"/>
          <w:color w:val="000000"/>
        </w:rPr>
        <w:t xml:space="preserve">hrombolysis in </w:t>
      </w:r>
      <w:r w:rsidRPr="00CD4D6F">
        <w:rPr>
          <w:rFonts w:ascii="Book Antiqua" w:eastAsia="Book Antiqua" w:hAnsi="Book Antiqua" w:cs="Book Antiqua"/>
          <w:color w:val="000000"/>
        </w:rPr>
        <w:t>M</w:t>
      </w:r>
      <w:r w:rsidR="00470183" w:rsidRPr="00CD4D6F">
        <w:rPr>
          <w:rFonts w:ascii="Book Antiqua" w:eastAsia="Book Antiqua" w:hAnsi="Book Antiqua" w:cs="Book Antiqua"/>
          <w:color w:val="000000"/>
        </w:rPr>
        <w:t xml:space="preserve">yocardial </w:t>
      </w:r>
      <w:r w:rsidRPr="00CD4D6F">
        <w:rPr>
          <w:rFonts w:ascii="Book Antiqua" w:eastAsia="Book Antiqua" w:hAnsi="Book Antiqua" w:cs="Book Antiqua"/>
          <w:color w:val="000000"/>
        </w:rPr>
        <w:t>I</w:t>
      </w:r>
      <w:r w:rsidR="00470183" w:rsidRPr="00CD4D6F">
        <w:rPr>
          <w:rFonts w:ascii="Book Antiqua" w:eastAsia="Book Antiqua" w:hAnsi="Book Antiqua" w:cs="Book Antiqua"/>
          <w:color w:val="000000"/>
        </w:rPr>
        <w:t xml:space="preserve">nfarction (TIMI) flow grade of 3 was documented </w:t>
      </w:r>
      <w:r w:rsidRPr="00CD4D6F">
        <w:rPr>
          <w:rFonts w:ascii="Book Antiqua" w:eastAsia="Book Antiqua" w:hAnsi="Book Antiqua" w:cs="Book Antiqua"/>
          <w:color w:val="000000"/>
        </w:rPr>
        <w:t>postoperatively</w:t>
      </w:r>
      <w:r w:rsidR="00470183" w:rsidRPr="00CD4D6F">
        <w:rPr>
          <w:rFonts w:ascii="Book Antiqua" w:eastAsia="Book Antiqua" w:hAnsi="Book Antiqua" w:cs="Book Antiqua"/>
          <w:color w:val="000000"/>
        </w:rPr>
        <w:t xml:space="preserve"> (Figure 2D).</w:t>
      </w:r>
    </w:p>
    <w:p w14:paraId="701E498B" w14:textId="77777777" w:rsidR="00A77B3E" w:rsidRPr="00CD4D6F" w:rsidRDefault="00A77B3E" w:rsidP="00CD4D6F">
      <w:pPr>
        <w:spacing w:line="360" w:lineRule="auto"/>
        <w:ind w:firstLine="440"/>
        <w:jc w:val="both"/>
        <w:rPr>
          <w:rFonts w:ascii="Book Antiqua" w:hAnsi="Book Antiqua"/>
        </w:rPr>
      </w:pPr>
    </w:p>
    <w:p w14:paraId="54F83EF3"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aps/>
          <w:color w:val="000000"/>
          <w:u w:val="single"/>
        </w:rPr>
        <w:t>FINAL DIAGNOSIS</w:t>
      </w:r>
    </w:p>
    <w:p w14:paraId="5293C804" w14:textId="7A839864" w:rsidR="00A77B3E" w:rsidRPr="00CD4D6F" w:rsidRDefault="00A2649B" w:rsidP="00D56870">
      <w:pPr>
        <w:spacing w:line="360" w:lineRule="auto"/>
        <w:jc w:val="both"/>
        <w:rPr>
          <w:rFonts w:ascii="Book Antiqua" w:hAnsi="Book Antiqua"/>
        </w:rPr>
      </w:pPr>
      <w:r w:rsidRPr="00CD4D6F">
        <w:rPr>
          <w:rFonts w:ascii="Book Antiqua" w:eastAsia="Book Antiqua" w:hAnsi="Book Antiqua" w:cs="Book Antiqua"/>
          <w:color w:val="000000"/>
        </w:rPr>
        <w:t>F</w:t>
      </w:r>
      <w:r w:rsidR="00470183" w:rsidRPr="00CD4D6F">
        <w:rPr>
          <w:rFonts w:ascii="Book Antiqua" w:eastAsia="Book Antiqua" w:hAnsi="Book Antiqua" w:cs="Book Antiqua"/>
          <w:color w:val="000000"/>
        </w:rPr>
        <w:t>inal diagnos</w:t>
      </w:r>
      <w:r w:rsidRPr="00CD4D6F">
        <w:rPr>
          <w:rFonts w:ascii="Book Antiqua" w:eastAsia="Book Antiqua" w:hAnsi="Book Antiqua" w:cs="Book Antiqua"/>
          <w:color w:val="000000"/>
        </w:rPr>
        <w:t>e</w:t>
      </w:r>
      <w:r w:rsidR="00470183" w:rsidRPr="00CD4D6F">
        <w:rPr>
          <w:rFonts w:ascii="Book Antiqua" w:eastAsia="Book Antiqua" w:hAnsi="Book Antiqua" w:cs="Book Antiqua"/>
          <w:color w:val="000000"/>
        </w:rPr>
        <w:t>s of coronary heart disease, acute myocardial infarction</w:t>
      </w:r>
      <w:r w:rsidR="007A4673" w:rsidRPr="00CD4D6F">
        <w:rPr>
          <w:rFonts w:ascii="Book Antiqua" w:eastAsia="Book Antiqua" w:hAnsi="Book Antiqua" w:cs="Book Antiqua"/>
          <w:color w:val="000000"/>
        </w:rPr>
        <w:t xml:space="preserve"> (AMI)</w:t>
      </w:r>
      <w:r w:rsidR="00470183" w:rsidRPr="00CD4D6F">
        <w:rPr>
          <w:rFonts w:ascii="Book Antiqua" w:eastAsia="Book Antiqua" w:hAnsi="Book Antiqua" w:cs="Book Antiqua"/>
          <w:color w:val="000000"/>
        </w:rPr>
        <w:t xml:space="preserve">, and </w:t>
      </w:r>
      <w:r w:rsidR="00AC29B7" w:rsidRPr="00CD4D6F">
        <w:rPr>
          <w:rFonts w:ascii="Book Antiqua" w:eastAsia="Book Antiqua" w:hAnsi="Book Antiqua" w:cs="Book Antiqua"/>
          <w:color w:val="000000"/>
        </w:rPr>
        <w:t xml:space="preserve">AST </w:t>
      </w:r>
      <w:r w:rsidRPr="00CD4D6F">
        <w:rPr>
          <w:rFonts w:ascii="Book Antiqua" w:eastAsia="Book Antiqua" w:hAnsi="Book Antiqua" w:cs="Book Antiqua"/>
          <w:color w:val="000000"/>
        </w:rPr>
        <w:t>were</w:t>
      </w:r>
      <w:r w:rsidR="00470183" w:rsidRPr="00CD4D6F">
        <w:rPr>
          <w:rFonts w:ascii="Book Antiqua" w:eastAsia="Book Antiqua" w:hAnsi="Book Antiqua" w:cs="Book Antiqua"/>
          <w:color w:val="000000"/>
        </w:rPr>
        <w:t xml:space="preserve"> made. </w:t>
      </w:r>
    </w:p>
    <w:p w14:paraId="0A6D3632" w14:textId="77777777" w:rsidR="00A77B3E" w:rsidRPr="00CD4D6F" w:rsidRDefault="00A77B3E" w:rsidP="00350706">
      <w:pPr>
        <w:spacing w:line="360" w:lineRule="auto"/>
        <w:jc w:val="both"/>
        <w:rPr>
          <w:rFonts w:ascii="Book Antiqua" w:hAnsi="Book Antiqua"/>
        </w:rPr>
      </w:pPr>
    </w:p>
    <w:p w14:paraId="1AC4CF7E"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aps/>
          <w:color w:val="000000"/>
          <w:u w:val="single"/>
        </w:rPr>
        <w:t>TREATMENT</w:t>
      </w:r>
    </w:p>
    <w:p w14:paraId="0B58D883" w14:textId="0FF407BE"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 xml:space="preserve">The patient was started on aspirin, clopidogrel, and atorvastatin. He recovered well from the operation and was scheduled to leave the hospital on June 15, 2020. However, on the day of </w:t>
      </w:r>
      <w:r w:rsidR="0044207F" w:rsidRPr="00CD4D6F">
        <w:rPr>
          <w:rFonts w:ascii="Book Antiqua" w:eastAsia="Book Antiqua" w:hAnsi="Book Antiqua" w:cs="Book Antiqua"/>
          <w:color w:val="000000"/>
        </w:rPr>
        <w:t xml:space="preserve">the </w:t>
      </w:r>
      <w:r w:rsidRPr="00CD4D6F">
        <w:rPr>
          <w:rFonts w:ascii="Book Antiqua" w:eastAsia="Book Antiqua" w:hAnsi="Book Antiqua" w:cs="Book Antiqua"/>
          <w:color w:val="000000"/>
        </w:rPr>
        <w:t xml:space="preserve">supposed discharge, he suddenly developed pain and discomfort </w:t>
      </w:r>
      <w:r w:rsidR="0044207F" w:rsidRPr="00CD4D6F">
        <w:rPr>
          <w:rFonts w:ascii="Book Antiqua" w:eastAsia="Book Antiqua" w:hAnsi="Book Antiqua" w:cs="Book Antiqua"/>
          <w:color w:val="000000"/>
        </w:rPr>
        <w:t xml:space="preserve">in </w:t>
      </w:r>
      <w:r w:rsidRPr="00CD4D6F">
        <w:rPr>
          <w:rFonts w:ascii="Book Antiqua" w:eastAsia="Book Antiqua" w:hAnsi="Book Antiqua" w:cs="Book Antiqua"/>
          <w:color w:val="000000"/>
        </w:rPr>
        <w:t xml:space="preserve">his back lasting </w:t>
      </w:r>
      <w:r w:rsidR="0044207F" w:rsidRPr="00CD4D6F">
        <w:rPr>
          <w:rFonts w:ascii="Book Antiqua" w:eastAsia="Book Antiqua" w:hAnsi="Book Antiqua" w:cs="Book Antiqua"/>
          <w:color w:val="000000"/>
        </w:rPr>
        <w:t>over</w:t>
      </w:r>
      <w:r w:rsidRPr="00CD4D6F">
        <w:rPr>
          <w:rFonts w:ascii="Book Antiqua" w:eastAsia="Book Antiqua" w:hAnsi="Book Antiqua" w:cs="Book Antiqua"/>
          <w:color w:val="000000"/>
        </w:rPr>
        <w:t xml:space="preserve"> 10 </w:t>
      </w:r>
      <w:r w:rsidR="0044207F" w:rsidRPr="00CD4D6F">
        <w:rPr>
          <w:rFonts w:ascii="Book Antiqua" w:eastAsia="Book Antiqua" w:hAnsi="Book Antiqua" w:cs="Book Antiqua"/>
          <w:color w:val="000000"/>
        </w:rPr>
        <w:t>min</w:t>
      </w:r>
      <w:r w:rsidRPr="00CD4D6F">
        <w:rPr>
          <w:rFonts w:ascii="Book Antiqua" w:eastAsia="Book Antiqua" w:hAnsi="Book Antiqua" w:cs="Book Antiqua"/>
          <w:color w:val="000000"/>
        </w:rPr>
        <w:t xml:space="preserve">. </w:t>
      </w:r>
      <w:r w:rsidR="00F403BC" w:rsidRPr="00CD4D6F">
        <w:rPr>
          <w:rFonts w:ascii="Book Antiqua" w:eastAsia="Book Antiqua" w:hAnsi="Book Antiqua" w:cs="Book Antiqua"/>
          <w:color w:val="000000"/>
        </w:rPr>
        <w:t>The e</w:t>
      </w:r>
      <w:r w:rsidR="00784C82" w:rsidRPr="00CD4D6F">
        <w:rPr>
          <w:rFonts w:ascii="Book Antiqua" w:eastAsia="Book Antiqua" w:hAnsi="Book Antiqua" w:cs="Book Antiqua"/>
          <w:color w:val="000000"/>
        </w:rPr>
        <w:t xml:space="preserve">lectrocardiogram </w:t>
      </w:r>
      <w:r w:rsidRPr="00CD4D6F">
        <w:rPr>
          <w:rFonts w:ascii="Book Antiqua" w:eastAsia="Book Antiqua" w:hAnsi="Book Antiqua" w:cs="Book Antiqua"/>
          <w:color w:val="000000"/>
        </w:rPr>
        <w:t xml:space="preserve">showed </w:t>
      </w:r>
      <w:r w:rsidR="0044207F" w:rsidRPr="00CD4D6F">
        <w:rPr>
          <w:rFonts w:ascii="Book Antiqua" w:eastAsia="Book Antiqua" w:hAnsi="Book Antiqua" w:cs="Book Antiqua"/>
          <w:color w:val="000000"/>
        </w:rPr>
        <w:t xml:space="preserve">a </w:t>
      </w:r>
      <w:r w:rsidRPr="00CD4D6F">
        <w:rPr>
          <w:rFonts w:ascii="Book Antiqua" w:eastAsia="Book Antiqua" w:hAnsi="Book Antiqua" w:cs="Book Antiqua"/>
          <w:color w:val="000000"/>
        </w:rPr>
        <w:t>sinus rhythm with abnormal Q waves and ST elevations of 0.05</w:t>
      </w:r>
      <w:r w:rsidR="00BE1B00">
        <w:rPr>
          <w:rFonts w:ascii="Book Antiqua" w:eastAsia="Book Antiqua" w:hAnsi="Book Antiqua" w:cs="Book Antiqua"/>
          <w:color w:val="000000"/>
        </w:rPr>
        <w:t>-</w:t>
      </w:r>
      <w:r w:rsidRPr="00CD4D6F">
        <w:rPr>
          <w:rFonts w:ascii="Book Antiqua" w:eastAsia="Book Antiqua" w:hAnsi="Book Antiqua" w:cs="Book Antiqua"/>
          <w:color w:val="000000"/>
        </w:rPr>
        <w:t xml:space="preserve">0.10 mv in leads II, III, and </w:t>
      </w:r>
      <w:proofErr w:type="spellStart"/>
      <w:r w:rsidRPr="00CD4D6F">
        <w:rPr>
          <w:rFonts w:ascii="Book Antiqua" w:eastAsia="Book Antiqua" w:hAnsi="Book Antiqua" w:cs="Book Antiqua"/>
          <w:color w:val="000000"/>
        </w:rPr>
        <w:t>aVF</w:t>
      </w:r>
      <w:proofErr w:type="spellEnd"/>
      <w:r w:rsidRPr="00CD4D6F">
        <w:rPr>
          <w:rFonts w:ascii="Book Antiqua" w:eastAsia="Book Antiqua" w:hAnsi="Book Antiqua" w:cs="Book Antiqua"/>
          <w:color w:val="000000"/>
        </w:rPr>
        <w:t xml:space="preserve"> (Figure 3). His symptoms improved slightly after sublingual nitroglycerin</w:t>
      </w:r>
      <w:r w:rsidR="0044207F" w:rsidRPr="00CD4D6F">
        <w:rPr>
          <w:rFonts w:ascii="Book Antiqua" w:eastAsia="Book Antiqua" w:hAnsi="Book Antiqua" w:cs="Book Antiqua"/>
          <w:color w:val="000000"/>
        </w:rPr>
        <w:t xml:space="preserve"> administration</w:t>
      </w:r>
      <w:r w:rsidRPr="00CD4D6F">
        <w:rPr>
          <w:rFonts w:ascii="Book Antiqua" w:eastAsia="Book Antiqua" w:hAnsi="Book Antiqua" w:cs="Book Antiqua"/>
          <w:color w:val="000000"/>
        </w:rPr>
        <w:t xml:space="preserve">. AST was </w:t>
      </w:r>
      <w:r w:rsidR="0044207F" w:rsidRPr="00CD4D6F">
        <w:rPr>
          <w:rFonts w:ascii="Book Antiqua" w:eastAsia="Book Antiqua" w:hAnsi="Book Antiqua" w:cs="Book Antiqua"/>
          <w:color w:val="000000"/>
        </w:rPr>
        <w:t>suspected</w:t>
      </w:r>
      <w:r w:rsidRPr="00CD4D6F">
        <w:rPr>
          <w:rFonts w:ascii="Book Antiqua" w:eastAsia="Book Antiqua" w:hAnsi="Book Antiqua" w:cs="Book Antiqua"/>
          <w:color w:val="000000"/>
        </w:rPr>
        <w:t xml:space="preserve">, and </w:t>
      </w:r>
      <w:r w:rsidR="008E3C0E" w:rsidRPr="00CD4D6F">
        <w:rPr>
          <w:rFonts w:ascii="Book Antiqua" w:eastAsia="Book Antiqua" w:hAnsi="Book Antiqua" w:cs="Book Antiqua"/>
          <w:color w:val="000000"/>
        </w:rPr>
        <w:t>he</w:t>
      </w:r>
      <w:r w:rsidRPr="00CD4D6F">
        <w:rPr>
          <w:rFonts w:ascii="Book Antiqua" w:eastAsia="Book Antiqua" w:hAnsi="Book Antiqua" w:cs="Book Antiqua"/>
          <w:color w:val="000000"/>
        </w:rPr>
        <w:t xml:space="preserve"> was transferred to the </w:t>
      </w:r>
      <w:r w:rsidR="00D23912" w:rsidRPr="00CD4D6F">
        <w:rPr>
          <w:rFonts w:ascii="Book Antiqua" w:eastAsia="Book Antiqua" w:hAnsi="Book Antiqua" w:cs="Book Antiqua"/>
          <w:color w:val="000000"/>
        </w:rPr>
        <w:t xml:space="preserve">digital subtraction tomography </w:t>
      </w:r>
      <w:r w:rsidRPr="00CD4D6F">
        <w:rPr>
          <w:rFonts w:ascii="Book Antiqua" w:eastAsia="Book Antiqua" w:hAnsi="Book Antiqua" w:cs="Book Antiqua"/>
          <w:color w:val="000000"/>
        </w:rPr>
        <w:t xml:space="preserve">room. Coronary angiography </w:t>
      </w:r>
      <w:r w:rsidRPr="00CD4D6F">
        <w:rPr>
          <w:rFonts w:ascii="Book Antiqua" w:eastAsia="Book Antiqua" w:hAnsi="Book Antiqua" w:cs="Book Antiqua"/>
          <w:color w:val="000000"/>
        </w:rPr>
        <w:lastRenderedPageBreak/>
        <w:t>showed occlusion in the proximal stent (Figure 4A, Video</w:t>
      </w:r>
      <w:r w:rsidR="00D23912"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 xml:space="preserve">1). After performing </w:t>
      </w:r>
      <w:r w:rsidR="005A09D3" w:rsidRPr="00CD4D6F">
        <w:rPr>
          <w:rFonts w:ascii="Book Antiqua" w:eastAsia="Book Antiqua" w:hAnsi="Book Antiqua" w:cs="Book Antiqua"/>
          <w:color w:val="000000"/>
        </w:rPr>
        <w:t xml:space="preserve">percutaneous transluminal coronary angioplasty </w:t>
      </w:r>
      <w:r w:rsidRPr="00CD4D6F">
        <w:rPr>
          <w:rFonts w:ascii="Book Antiqua" w:eastAsia="Book Antiqua" w:hAnsi="Book Antiqua" w:cs="Book Antiqua"/>
          <w:color w:val="000000"/>
        </w:rPr>
        <w:t xml:space="preserve">using a 2.5 </w:t>
      </w:r>
      <w:r w:rsidR="004E3D96" w:rsidRPr="00CD4D6F">
        <w:rPr>
          <w:rFonts w:ascii="Book Antiqua" w:eastAsia="Book Antiqua" w:hAnsi="Book Antiqua" w:cs="Book Antiqua"/>
          <w:color w:val="000000"/>
        </w:rPr>
        <w:t>mm</w:t>
      </w:r>
      <w:r w:rsidR="004E3D96">
        <w:rPr>
          <w:rFonts w:ascii="Book Antiqua" w:eastAsia="Book Antiqua" w:hAnsi="Book Antiqua" w:cs="Book Antiqua"/>
          <w:color w:val="000000"/>
        </w:rPr>
        <w:t xml:space="preserve"> </w:t>
      </w:r>
      <w:r w:rsidRPr="00CD4D6F">
        <w:rPr>
          <w:rFonts w:ascii="Book Antiqua" w:eastAsia="Book Antiqua" w:hAnsi="Book Antiqua" w:cs="Book Antiqua"/>
          <w:color w:val="000000"/>
        </w:rPr>
        <w:t>× 20.0</w:t>
      </w:r>
      <w:r w:rsidR="004E3D96">
        <w:rPr>
          <w:rFonts w:ascii="Book Antiqua" w:eastAsia="Book Antiqua" w:hAnsi="Book Antiqua" w:cs="Book Antiqua"/>
          <w:color w:val="000000"/>
        </w:rPr>
        <w:t xml:space="preserve"> </w:t>
      </w:r>
      <w:r w:rsidRPr="00CD4D6F">
        <w:rPr>
          <w:rFonts w:ascii="Book Antiqua" w:eastAsia="Book Antiqua" w:hAnsi="Book Antiqua" w:cs="Book Antiqua"/>
          <w:color w:val="000000"/>
        </w:rPr>
        <w:t xml:space="preserve">mm balloon, the distal end of the RCA </w:t>
      </w:r>
      <w:r w:rsidR="00D23912" w:rsidRPr="00CD4D6F">
        <w:rPr>
          <w:rFonts w:ascii="Book Antiqua" w:eastAsia="Book Antiqua" w:hAnsi="Book Antiqua" w:cs="Book Antiqua"/>
          <w:color w:val="000000"/>
        </w:rPr>
        <w:t>showed</w:t>
      </w:r>
      <w:r w:rsidRPr="00CD4D6F">
        <w:rPr>
          <w:rFonts w:ascii="Book Antiqua" w:eastAsia="Book Antiqua" w:hAnsi="Book Antiqua" w:cs="Book Antiqua"/>
          <w:color w:val="000000"/>
        </w:rPr>
        <w:t xml:space="preserve"> 90% stenos</w:t>
      </w:r>
      <w:r w:rsidR="00D23912" w:rsidRPr="00CD4D6F">
        <w:rPr>
          <w:rFonts w:ascii="Book Antiqua" w:eastAsia="Book Antiqua" w:hAnsi="Book Antiqua" w:cs="Book Antiqua"/>
          <w:color w:val="000000"/>
        </w:rPr>
        <w:t>is</w:t>
      </w:r>
      <w:r w:rsidRPr="00CD4D6F">
        <w:rPr>
          <w:rFonts w:ascii="Book Antiqua" w:eastAsia="Book Antiqua" w:hAnsi="Book Antiqua" w:cs="Book Antiqua"/>
          <w:color w:val="000000"/>
        </w:rPr>
        <w:t>. After expanding the stent sequentially from the distal to proximal segments using 15 atm</w:t>
      </w:r>
      <w:r w:rsidR="00D23912" w:rsidRPr="00CD4D6F">
        <w:rPr>
          <w:rFonts w:ascii="Book Antiqua" w:eastAsia="Book Antiqua" w:hAnsi="Book Antiqua" w:cs="Book Antiqua"/>
          <w:color w:val="000000"/>
        </w:rPr>
        <w:t xml:space="preserve"> pressure</w:t>
      </w:r>
      <w:r w:rsidRPr="00CD4D6F">
        <w:rPr>
          <w:rFonts w:ascii="Book Antiqua" w:eastAsia="Book Antiqua" w:hAnsi="Book Antiqua" w:cs="Book Antiqua"/>
          <w:color w:val="000000"/>
        </w:rPr>
        <w:t xml:space="preserve">, RCA </w:t>
      </w:r>
      <w:r w:rsidR="008E3C0E" w:rsidRPr="00CD4D6F">
        <w:rPr>
          <w:rFonts w:ascii="Book Antiqua" w:eastAsia="Book Antiqua" w:hAnsi="Book Antiqua" w:cs="Book Antiqua"/>
          <w:color w:val="000000"/>
        </w:rPr>
        <w:t>showed</w:t>
      </w:r>
      <w:r w:rsidRPr="00CD4D6F">
        <w:rPr>
          <w:rFonts w:ascii="Book Antiqua" w:eastAsia="Book Antiqua" w:hAnsi="Book Antiqua" w:cs="Book Antiqua"/>
          <w:color w:val="000000"/>
        </w:rPr>
        <w:t xml:space="preserve"> 90% </w:t>
      </w:r>
      <w:r w:rsidR="00D23912" w:rsidRPr="00CD4D6F">
        <w:rPr>
          <w:rFonts w:ascii="Book Antiqua" w:eastAsia="Book Antiqua" w:hAnsi="Book Antiqua" w:cs="Book Antiqua"/>
          <w:color w:val="000000"/>
        </w:rPr>
        <w:t xml:space="preserve">stenosis </w:t>
      </w:r>
      <w:r w:rsidRPr="00CD4D6F">
        <w:rPr>
          <w:rFonts w:ascii="Book Antiqua" w:eastAsia="Book Antiqua" w:hAnsi="Book Antiqua" w:cs="Book Antiqua"/>
          <w:color w:val="000000"/>
        </w:rPr>
        <w:t>(Figure 4B). The balloon was withdrawn</w:t>
      </w:r>
      <w:r w:rsidR="00D23912"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and intracoronary nitroglycerin was administered</w:t>
      </w:r>
      <w:r w:rsidR="00D23912"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w:t>
      </w:r>
      <w:r w:rsidR="00D23912" w:rsidRPr="00CD4D6F">
        <w:rPr>
          <w:rFonts w:ascii="Book Antiqua" w:eastAsia="Book Antiqua" w:hAnsi="Book Antiqua" w:cs="Book Antiqua"/>
          <w:color w:val="000000"/>
        </w:rPr>
        <w:t>R</w:t>
      </w:r>
      <w:r w:rsidRPr="00CD4D6F">
        <w:rPr>
          <w:rFonts w:ascii="Book Antiqua" w:eastAsia="Book Antiqua" w:hAnsi="Book Antiqua" w:cs="Book Antiqua"/>
          <w:color w:val="000000"/>
        </w:rPr>
        <w:t xml:space="preserve">epeat angiography then revealed a patent distal right coronary artery </w:t>
      </w:r>
      <w:r w:rsidR="008E3C0E" w:rsidRPr="00CD4D6F">
        <w:rPr>
          <w:rFonts w:ascii="Book Antiqua" w:eastAsia="Book Antiqua" w:hAnsi="Book Antiqua" w:cs="Book Antiqua"/>
          <w:color w:val="000000"/>
        </w:rPr>
        <w:t xml:space="preserve">with </w:t>
      </w:r>
      <w:r w:rsidRPr="00CD4D6F">
        <w:rPr>
          <w:rFonts w:ascii="Book Antiqua" w:eastAsia="Book Antiqua" w:hAnsi="Book Antiqua" w:cs="Book Antiqua"/>
          <w:color w:val="000000"/>
        </w:rPr>
        <w:t>TIMI</w:t>
      </w:r>
      <w:r w:rsidR="00767414"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flow</w:t>
      </w:r>
      <w:r w:rsidR="008E3C0E" w:rsidRPr="00CD4D6F">
        <w:rPr>
          <w:rFonts w:ascii="Book Antiqua" w:eastAsia="Book Antiqua" w:hAnsi="Book Antiqua" w:cs="Book Antiqua"/>
          <w:color w:val="000000"/>
        </w:rPr>
        <w:t xml:space="preserve"> grade 3</w:t>
      </w:r>
      <w:r w:rsidRPr="00CD4D6F">
        <w:rPr>
          <w:rFonts w:ascii="Book Antiqua" w:eastAsia="Book Antiqua" w:hAnsi="Book Antiqua" w:cs="Book Antiqua"/>
          <w:color w:val="000000"/>
        </w:rPr>
        <w:t xml:space="preserve"> (Figure 4C). An intravascular ultrasound catheter inserted in the distal end of the right coronary artery</w:t>
      </w:r>
      <w:r w:rsidR="004874C9"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 xml:space="preserve">showed no obvious plaque (Figure 5A) and </w:t>
      </w:r>
      <w:r w:rsidR="004874C9" w:rsidRPr="00CD4D6F">
        <w:rPr>
          <w:rFonts w:ascii="Book Antiqua" w:eastAsia="Book Antiqua" w:hAnsi="Book Antiqua" w:cs="Book Antiqua"/>
          <w:color w:val="000000"/>
        </w:rPr>
        <w:t>good</w:t>
      </w:r>
      <w:r w:rsidRPr="00CD4D6F">
        <w:rPr>
          <w:rFonts w:ascii="Book Antiqua" w:eastAsia="Book Antiqua" w:hAnsi="Book Antiqua" w:cs="Book Antiqua"/>
          <w:color w:val="000000"/>
        </w:rPr>
        <w:t xml:space="preserve"> </w:t>
      </w:r>
      <w:r w:rsidR="004874C9" w:rsidRPr="00CD4D6F">
        <w:rPr>
          <w:rFonts w:ascii="Book Antiqua" w:eastAsia="Book Antiqua" w:hAnsi="Book Antiqua" w:cs="Book Antiqua"/>
          <w:color w:val="000000"/>
        </w:rPr>
        <w:t>adherence of the stent</w:t>
      </w:r>
      <w:r w:rsidRPr="00CD4D6F">
        <w:rPr>
          <w:rFonts w:ascii="Book Antiqua" w:eastAsia="Book Antiqua" w:hAnsi="Book Antiqua" w:cs="Book Antiqua"/>
          <w:color w:val="000000"/>
        </w:rPr>
        <w:t xml:space="preserve"> (Figure 5B). </w:t>
      </w:r>
      <w:r w:rsidR="004874C9" w:rsidRPr="00CD4D6F">
        <w:rPr>
          <w:rFonts w:ascii="Book Antiqua" w:eastAsia="Book Antiqua" w:hAnsi="Book Antiqua" w:cs="Book Antiqua"/>
          <w:color w:val="000000"/>
        </w:rPr>
        <w:t>Postoperatively</w:t>
      </w:r>
      <w:r w:rsidRPr="00CD4D6F">
        <w:rPr>
          <w:rFonts w:ascii="Book Antiqua" w:eastAsia="Book Antiqua" w:hAnsi="Book Antiqua" w:cs="Book Antiqua"/>
          <w:color w:val="000000"/>
        </w:rPr>
        <w:t xml:space="preserve">, the </w:t>
      </w:r>
      <w:r w:rsidR="004874C9" w:rsidRPr="00CD4D6F">
        <w:rPr>
          <w:rFonts w:ascii="Book Antiqua" w:eastAsia="Book Antiqua" w:hAnsi="Book Antiqua" w:cs="Book Antiqua"/>
          <w:color w:val="000000"/>
        </w:rPr>
        <w:t xml:space="preserve">etiology of </w:t>
      </w:r>
      <w:r w:rsidR="00AC29B7" w:rsidRPr="00CD4D6F">
        <w:rPr>
          <w:rFonts w:ascii="Book Antiqua" w:eastAsia="Book Antiqua" w:hAnsi="Book Antiqua" w:cs="Book Antiqua"/>
          <w:color w:val="000000"/>
        </w:rPr>
        <w:t xml:space="preserve">AST </w:t>
      </w:r>
      <w:r w:rsidR="004874C9" w:rsidRPr="00CD4D6F">
        <w:rPr>
          <w:rFonts w:ascii="Book Antiqua" w:eastAsia="Book Antiqua" w:hAnsi="Book Antiqua" w:cs="Book Antiqua"/>
          <w:color w:val="000000"/>
        </w:rPr>
        <w:t>was suspected to be</w:t>
      </w:r>
      <w:r w:rsidRPr="00CD4D6F">
        <w:rPr>
          <w:rFonts w:ascii="Book Antiqua" w:eastAsia="Book Antiqua" w:hAnsi="Book Antiqua" w:cs="Book Antiqua"/>
          <w:color w:val="000000"/>
        </w:rPr>
        <w:t xml:space="preserve"> coronary artery spasms. Diltiazem </w:t>
      </w:r>
      <w:r w:rsidR="004874C9" w:rsidRPr="00CD4D6F">
        <w:rPr>
          <w:rFonts w:ascii="Book Antiqua" w:eastAsia="Book Antiqua" w:hAnsi="Book Antiqua" w:cs="Book Antiqua"/>
          <w:color w:val="000000"/>
        </w:rPr>
        <w:t>administration was started</w:t>
      </w:r>
      <w:r w:rsidRPr="00CD4D6F">
        <w:rPr>
          <w:rFonts w:ascii="Book Antiqua" w:eastAsia="Book Antiqua" w:hAnsi="Book Antiqua" w:cs="Book Antiqua"/>
          <w:color w:val="000000"/>
        </w:rPr>
        <w:t xml:space="preserve"> to reduce coronary artery spasms. </w:t>
      </w:r>
      <w:r w:rsidR="004874C9" w:rsidRPr="00CD4D6F">
        <w:rPr>
          <w:rFonts w:ascii="Book Antiqua" w:eastAsia="Book Antiqua" w:hAnsi="Book Antiqua" w:cs="Book Antiqua"/>
          <w:color w:val="000000"/>
        </w:rPr>
        <w:t>Postoperatively</w:t>
      </w:r>
      <w:r w:rsidRPr="00CD4D6F">
        <w:rPr>
          <w:rFonts w:ascii="Book Antiqua" w:eastAsia="Book Antiqua" w:hAnsi="Book Antiqua" w:cs="Book Antiqua"/>
          <w:color w:val="000000"/>
        </w:rPr>
        <w:t>, back discomfort disappeared</w:t>
      </w:r>
      <w:r w:rsidR="004874C9"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and ST segments </w:t>
      </w:r>
      <w:r w:rsidR="004874C9" w:rsidRPr="00CD4D6F">
        <w:rPr>
          <w:rFonts w:ascii="Book Antiqua" w:eastAsia="Book Antiqua" w:hAnsi="Book Antiqua" w:cs="Book Antiqua"/>
          <w:color w:val="000000"/>
        </w:rPr>
        <w:t xml:space="preserve">in </w:t>
      </w:r>
      <w:r w:rsidRPr="00CD4D6F">
        <w:rPr>
          <w:rFonts w:ascii="Book Antiqua" w:eastAsia="Book Antiqua" w:hAnsi="Book Antiqua" w:cs="Book Antiqua"/>
          <w:color w:val="000000"/>
        </w:rPr>
        <w:t xml:space="preserve">leads II, III, and </w:t>
      </w:r>
      <w:proofErr w:type="spellStart"/>
      <w:r w:rsidRPr="00CD4D6F">
        <w:rPr>
          <w:rFonts w:ascii="Book Antiqua" w:eastAsia="Book Antiqua" w:hAnsi="Book Antiqua" w:cs="Book Antiqua"/>
          <w:color w:val="000000"/>
        </w:rPr>
        <w:t>aVF</w:t>
      </w:r>
      <w:proofErr w:type="spellEnd"/>
      <w:r w:rsidRPr="00CD4D6F">
        <w:rPr>
          <w:rFonts w:ascii="Book Antiqua" w:eastAsia="Book Antiqua" w:hAnsi="Book Antiqua" w:cs="Book Antiqua"/>
          <w:color w:val="000000"/>
        </w:rPr>
        <w:t xml:space="preserve"> dropped.</w:t>
      </w:r>
    </w:p>
    <w:p w14:paraId="6A76D4DB" w14:textId="77777777" w:rsidR="00A77B3E" w:rsidRPr="00CD4D6F" w:rsidRDefault="00A77B3E" w:rsidP="00CD4D6F">
      <w:pPr>
        <w:spacing w:line="360" w:lineRule="auto"/>
        <w:jc w:val="both"/>
        <w:rPr>
          <w:rFonts w:ascii="Book Antiqua" w:hAnsi="Book Antiqua"/>
        </w:rPr>
      </w:pPr>
    </w:p>
    <w:p w14:paraId="6BD0C965"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aps/>
          <w:color w:val="000000"/>
          <w:u w:val="single"/>
        </w:rPr>
        <w:t>OUTCOME AND FOLLOW-UP</w:t>
      </w:r>
    </w:p>
    <w:p w14:paraId="43CB20DA" w14:textId="560A933D" w:rsidR="00A77B3E" w:rsidRPr="00CD4D6F" w:rsidRDefault="004874C9" w:rsidP="00AD7892">
      <w:pPr>
        <w:spacing w:line="360" w:lineRule="auto"/>
        <w:jc w:val="both"/>
        <w:rPr>
          <w:rFonts w:ascii="Book Antiqua" w:hAnsi="Book Antiqua"/>
        </w:rPr>
      </w:pPr>
      <w:r w:rsidRPr="00CD4D6F">
        <w:rPr>
          <w:rFonts w:ascii="Book Antiqua" w:eastAsia="Book Antiqua" w:hAnsi="Book Antiqua" w:cs="Book Antiqua"/>
          <w:color w:val="000000"/>
        </w:rPr>
        <w:t xml:space="preserve">On hospitalization day </w:t>
      </w:r>
      <w:r w:rsidR="00470183" w:rsidRPr="00CD4D6F">
        <w:rPr>
          <w:rFonts w:ascii="Book Antiqua" w:eastAsia="Book Antiqua" w:hAnsi="Book Antiqua" w:cs="Book Antiqua"/>
          <w:color w:val="000000"/>
        </w:rPr>
        <w:t xml:space="preserve">4, the patient </w:t>
      </w:r>
      <w:r w:rsidRPr="00CD4D6F">
        <w:rPr>
          <w:rFonts w:ascii="Book Antiqua" w:eastAsia="Book Antiqua" w:hAnsi="Book Antiqua" w:cs="Book Antiqua"/>
          <w:color w:val="000000"/>
        </w:rPr>
        <w:t>reported no</w:t>
      </w:r>
      <w:r w:rsidR="00470183" w:rsidRPr="00CD4D6F">
        <w:rPr>
          <w:rFonts w:ascii="Book Antiqua" w:eastAsia="Book Antiqua" w:hAnsi="Book Antiqua" w:cs="Book Antiqua"/>
          <w:color w:val="000000"/>
        </w:rPr>
        <w:t xml:space="preserve"> discomfort</w:t>
      </w:r>
      <w:r w:rsidRPr="00CD4D6F">
        <w:rPr>
          <w:rFonts w:ascii="Book Antiqua" w:eastAsia="Book Antiqua" w:hAnsi="Book Antiqua" w:cs="Book Antiqua"/>
          <w:color w:val="000000"/>
        </w:rPr>
        <w:t>. He was</w:t>
      </w:r>
      <w:r w:rsidR="00470183" w:rsidRPr="00CD4D6F">
        <w:rPr>
          <w:rFonts w:ascii="Book Antiqua" w:eastAsia="Book Antiqua" w:hAnsi="Book Antiqua" w:cs="Book Antiqua"/>
          <w:color w:val="000000"/>
        </w:rPr>
        <w:t xml:space="preserve"> discharged</w:t>
      </w:r>
      <w:r w:rsidRPr="00CD4D6F">
        <w:rPr>
          <w:rFonts w:ascii="Book Antiqua" w:eastAsia="Book Antiqua" w:hAnsi="Book Antiqua" w:cs="Book Antiqua"/>
          <w:color w:val="000000"/>
        </w:rPr>
        <w:t xml:space="preserve"> and</w:t>
      </w:r>
      <w:r w:rsidR="00470183" w:rsidRPr="00CD4D6F">
        <w:rPr>
          <w:rFonts w:ascii="Book Antiqua" w:eastAsia="Book Antiqua" w:hAnsi="Book Antiqua" w:cs="Book Antiqua"/>
          <w:color w:val="000000"/>
        </w:rPr>
        <w:t xml:space="preserve"> started on antiplatelet therapy with aspirin and clopidogrel, diltiazem to reduce coronary spasms, and atorvastatin to stabilize atherosclerotic plaques. </w:t>
      </w:r>
      <w:r w:rsidR="00044BF7" w:rsidRPr="00CD4D6F">
        <w:rPr>
          <w:rFonts w:ascii="Book Antiqua" w:eastAsia="Book Antiqua" w:hAnsi="Book Antiqua" w:cs="Book Antiqua"/>
          <w:color w:val="000000"/>
        </w:rPr>
        <w:t>He</w:t>
      </w:r>
      <w:r w:rsidRPr="00CD4D6F">
        <w:rPr>
          <w:rFonts w:ascii="Book Antiqua" w:eastAsia="Book Antiqua" w:hAnsi="Book Antiqua" w:cs="Book Antiqua"/>
          <w:color w:val="000000"/>
        </w:rPr>
        <w:t xml:space="preserve"> reported no discomfort at the </w:t>
      </w:r>
      <w:r w:rsidR="00470183" w:rsidRPr="00CD4D6F">
        <w:rPr>
          <w:rFonts w:ascii="Book Antiqua" w:eastAsia="Book Antiqua" w:hAnsi="Book Antiqua" w:cs="Book Antiqua"/>
          <w:color w:val="000000"/>
        </w:rPr>
        <w:t>2</w:t>
      </w:r>
      <w:r w:rsidRPr="00CD4D6F">
        <w:rPr>
          <w:rFonts w:ascii="Book Antiqua" w:eastAsia="Book Antiqua" w:hAnsi="Book Antiqua" w:cs="Book Antiqua"/>
          <w:color w:val="000000"/>
        </w:rPr>
        <w:t>-</w:t>
      </w:r>
      <w:r w:rsidR="00470183" w:rsidRPr="00CD4D6F">
        <w:rPr>
          <w:rFonts w:ascii="Book Antiqua" w:eastAsia="Book Antiqua" w:hAnsi="Book Antiqua" w:cs="Book Antiqua"/>
          <w:color w:val="000000"/>
        </w:rPr>
        <w:t>mo follow-up.</w:t>
      </w:r>
    </w:p>
    <w:p w14:paraId="62B81A18" w14:textId="77777777" w:rsidR="00A77B3E" w:rsidRPr="00CD4D6F" w:rsidRDefault="00A77B3E" w:rsidP="00DF4CB8">
      <w:pPr>
        <w:spacing w:line="360" w:lineRule="auto"/>
        <w:jc w:val="both"/>
        <w:rPr>
          <w:rFonts w:ascii="Book Antiqua" w:hAnsi="Book Antiqua"/>
        </w:rPr>
      </w:pPr>
    </w:p>
    <w:p w14:paraId="4BCDEED3"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aps/>
          <w:color w:val="000000"/>
          <w:u w:val="single"/>
        </w:rPr>
        <w:t>DISCUSSION</w:t>
      </w:r>
    </w:p>
    <w:p w14:paraId="364FE1E8" w14:textId="40D988EE" w:rsidR="00A77B3E" w:rsidRPr="00CD4D6F" w:rsidRDefault="00AC29B7" w:rsidP="00CD4D6F">
      <w:pPr>
        <w:spacing w:line="360" w:lineRule="auto"/>
        <w:jc w:val="both"/>
        <w:rPr>
          <w:rFonts w:ascii="Book Antiqua" w:hAnsi="Book Antiqua"/>
        </w:rPr>
      </w:pPr>
      <w:r w:rsidRPr="00CD4D6F">
        <w:rPr>
          <w:rFonts w:ascii="Book Antiqua" w:eastAsia="Book Antiqua" w:hAnsi="Book Antiqua" w:cs="Book Antiqua"/>
          <w:color w:val="000000"/>
        </w:rPr>
        <w:t>AST</w:t>
      </w:r>
      <w:r w:rsidR="00470183" w:rsidRPr="00CD4D6F">
        <w:rPr>
          <w:rFonts w:ascii="Book Antiqua" w:eastAsia="Book Antiqua" w:hAnsi="Book Antiqua" w:cs="Book Antiqua"/>
          <w:color w:val="000000"/>
        </w:rPr>
        <w:t xml:space="preserve"> is a serious complication </w:t>
      </w:r>
      <w:r w:rsidR="004874C9" w:rsidRPr="00CD4D6F">
        <w:rPr>
          <w:rFonts w:ascii="Book Antiqua" w:eastAsia="Book Antiqua" w:hAnsi="Book Antiqua" w:cs="Book Antiqua"/>
          <w:color w:val="000000"/>
        </w:rPr>
        <w:t xml:space="preserve">of </w:t>
      </w:r>
      <w:r w:rsidRPr="00CD4D6F">
        <w:rPr>
          <w:rFonts w:ascii="Book Antiqua" w:eastAsia="Book Antiqua" w:hAnsi="Book Antiqua" w:cs="Book Antiqua"/>
          <w:color w:val="000000"/>
        </w:rPr>
        <w:t>PCI</w:t>
      </w:r>
      <w:r w:rsidR="00470183" w:rsidRPr="00CD4D6F">
        <w:rPr>
          <w:rFonts w:ascii="Book Antiqua" w:eastAsia="Book Antiqua" w:hAnsi="Book Antiqua" w:cs="Book Antiqua"/>
          <w:color w:val="000000"/>
        </w:rPr>
        <w:t xml:space="preserve">. A recent meta-analysis of 30 clinical studies </w:t>
      </w:r>
      <w:r w:rsidR="00767414" w:rsidRPr="00CD4D6F">
        <w:rPr>
          <w:rFonts w:ascii="Book Antiqua" w:eastAsia="Book Antiqua" w:hAnsi="Book Antiqua" w:cs="Book Antiqua"/>
          <w:color w:val="000000"/>
        </w:rPr>
        <w:t>involving</w:t>
      </w:r>
      <w:r w:rsidR="00FF46C6">
        <w:rPr>
          <w:rFonts w:ascii="Book Antiqua" w:eastAsia="Book Antiqua" w:hAnsi="Book Antiqua" w:cs="Book Antiqua"/>
          <w:color w:val="000000"/>
        </w:rPr>
        <w:t xml:space="preserve"> a total 221</w:t>
      </w:r>
      <w:r w:rsidR="00470183" w:rsidRPr="00CD4D6F">
        <w:rPr>
          <w:rFonts w:ascii="Book Antiqua" w:eastAsia="Book Antiqua" w:hAnsi="Book Antiqua" w:cs="Book Antiqua"/>
          <w:color w:val="000000"/>
        </w:rPr>
        <w:t xml:space="preserve">066 patients showed that the incidences of confirmed, highly probable, and possible AST were 0.4%, 0.2%, and 0.6%, </w:t>
      </w:r>
      <w:proofErr w:type="gramStart"/>
      <w:r w:rsidR="00470183" w:rsidRPr="00CD4D6F">
        <w:rPr>
          <w:rFonts w:ascii="Book Antiqua" w:eastAsia="Book Antiqua" w:hAnsi="Book Antiqua" w:cs="Book Antiqua"/>
          <w:color w:val="000000"/>
        </w:rPr>
        <w:t>respectively</w:t>
      </w:r>
      <w:r w:rsidR="00C32ADE" w:rsidRPr="00C32ADE">
        <w:rPr>
          <w:rFonts w:ascii="Book Antiqua" w:eastAsia="Book Antiqua" w:hAnsi="Book Antiqua" w:cs="Book Antiqua"/>
          <w:color w:val="000000"/>
          <w:vertAlign w:val="superscript"/>
        </w:rPr>
        <w:t>[</w:t>
      </w:r>
      <w:proofErr w:type="gramEnd"/>
      <w:r w:rsidR="00470183" w:rsidRPr="00C32ADE">
        <w:rPr>
          <w:rFonts w:ascii="Book Antiqua" w:eastAsia="Book Antiqua" w:hAnsi="Book Antiqua" w:cs="Book Antiqua"/>
          <w:color w:val="000000"/>
          <w:vertAlign w:val="superscript"/>
        </w:rPr>
        <w:t>6</w:t>
      </w:r>
      <w:r w:rsidR="00C32ADE" w:rsidRPr="00C32ADE">
        <w:rPr>
          <w:rFonts w:ascii="Book Antiqua" w:eastAsia="Book Antiqua" w:hAnsi="Book Antiqua" w:cs="Book Antiqua"/>
          <w:color w:val="000000"/>
          <w:vertAlign w:val="superscript"/>
        </w:rPr>
        <w:t>]</w:t>
      </w:r>
      <w:r w:rsidR="00470183" w:rsidRPr="00CD4D6F">
        <w:rPr>
          <w:rFonts w:ascii="Book Antiqua" w:eastAsia="Book Antiqua" w:hAnsi="Book Antiqua" w:cs="Book Antiqua"/>
          <w:color w:val="000000"/>
        </w:rPr>
        <w:t xml:space="preserve">. Despite </w:t>
      </w:r>
      <w:r w:rsidR="00767414" w:rsidRPr="00CD4D6F">
        <w:rPr>
          <w:rFonts w:ascii="Book Antiqua" w:eastAsia="Book Antiqua" w:hAnsi="Book Antiqua" w:cs="Book Antiqua"/>
          <w:color w:val="000000"/>
        </w:rPr>
        <w:t>the</w:t>
      </w:r>
      <w:r w:rsidR="00470183" w:rsidRPr="00CD4D6F">
        <w:rPr>
          <w:rFonts w:ascii="Book Antiqua" w:eastAsia="Book Antiqua" w:hAnsi="Book Antiqua" w:cs="Book Antiqua"/>
          <w:color w:val="000000"/>
        </w:rPr>
        <w:t xml:space="preserve"> low incidence, AST leads to acute coronary syndrome and has a mortality rate of 20</w:t>
      </w:r>
      <w:r w:rsidR="00767414" w:rsidRPr="00CD4D6F">
        <w:rPr>
          <w:rFonts w:ascii="Book Antiqua" w:eastAsia="Book Antiqua" w:hAnsi="Book Antiqua" w:cs="Book Antiqua"/>
          <w:color w:val="000000"/>
        </w:rPr>
        <w:t>%</w:t>
      </w:r>
      <w:r w:rsidR="00C32ADE">
        <w:rPr>
          <w:rFonts w:ascii="Book Antiqua" w:eastAsia="Book Antiqua" w:hAnsi="Book Antiqua" w:cs="Book Antiqua"/>
          <w:color w:val="000000"/>
        </w:rPr>
        <w:t>-</w:t>
      </w:r>
      <w:r w:rsidR="00470183" w:rsidRPr="00CD4D6F">
        <w:rPr>
          <w:rFonts w:ascii="Book Antiqua" w:eastAsia="Book Antiqua" w:hAnsi="Book Antiqua" w:cs="Book Antiqua"/>
          <w:color w:val="000000"/>
        </w:rPr>
        <w:t>40</w:t>
      </w:r>
      <w:proofErr w:type="gramStart"/>
      <w:r w:rsidR="00470183" w:rsidRPr="00CD4D6F">
        <w:rPr>
          <w:rFonts w:ascii="Book Antiqua" w:eastAsia="Book Antiqua" w:hAnsi="Book Antiqua" w:cs="Book Antiqua"/>
          <w:color w:val="000000"/>
        </w:rPr>
        <w:t>%</w:t>
      </w:r>
      <w:r w:rsidR="00C32ADE" w:rsidRPr="00C32ADE">
        <w:rPr>
          <w:rFonts w:ascii="Book Antiqua" w:eastAsia="Book Antiqua" w:hAnsi="Book Antiqua" w:cs="Book Antiqua"/>
          <w:color w:val="000000"/>
          <w:vertAlign w:val="superscript"/>
        </w:rPr>
        <w:t>[</w:t>
      </w:r>
      <w:proofErr w:type="gramEnd"/>
      <w:r w:rsidR="00C32ADE">
        <w:rPr>
          <w:rFonts w:ascii="Book Antiqua" w:eastAsia="Book Antiqua" w:hAnsi="Book Antiqua" w:cs="Book Antiqua"/>
          <w:color w:val="000000"/>
          <w:vertAlign w:val="superscript"/>
        </w:rPr>
        <w:t>7</w:t>
      </w:r>
      <w:r w:rsidR="00C32ADE" w:rsidRPr="00C32ADE">
        <w:rPr>
          <w:rFonts w:ascii="Book Antiqua" w:eastAsia="Book Antiqua" w:hAnsi="Book Antiqua" w:cs="Book Antiqua"/>
          <w:color w:val="000000"/>
          <w:vertAlign w:val="superscript"/>
        </w:rPr>
        <w:t>]</w:t>
      </w:r>
      <w:r w:rsidR="00470183" w:rsidRPr="00CD4D6F">
        <w:rPr>
          <w:rFonts w:ascii="Book Antiqua" w:eastAsia="Book Antiqua" w:hAnsi="Book Antiqua" w:cs="Book Antiqua"/>
          <w:color w:val="000000"/>
        </w:rPr>
        <w:t>. Understanding the risk factors for AST and pathophysiology of its occurrence and development may provide insights to aid the development of preventive and active treatments.</w:t>
      </w:r>
    </w:p>
    <w:p w14:paraId="596E5A29" w14:textId="2623B751" w:rsidR="00F52473" w:rsidRPr="00CD4D6F" w:rsidRDefault="00470183" w:rsidP="00CD4D6F">
      <w:pPr>
        <w:spacing w:line="360" w:lineRule="auto"/>
        <w:ind w:firstLine="440"/>
        <w:jc w:val="both"/>
        <w:rPr>
          <w:rFonts w:ascii="Book Antiqua" w:eastAsia="Book Antiqua" w:hAnsi="Book Antiqua" w:cs="Book Antiqua"/>
          <w:color w:val="000000"/>
        </w:rPr>
      </w:pPr>
      <w:r w:rsidRPr="00CD4D6F">
        <w:rPr>
          <w:rFonts w:ascii="Book Antiqua" w:eastAsia="Book Antiqua" w:hAnsi="Book Antiqua" w:cs="Book Antiqua"/>
          <w:color w:val="000000"/>
        </w:rPr>
        <w:t xml:space="preserve">Iakovou </w:t>
      </w:r>
      <w:r w:rsidRPr="006447BA">
        <w:rPr>
          <w:rFonts w:ascii="Book Antiqua" w:eastAsia="Book Antiqua" w:hAnsi="Book Antiqua" w:cs="Book Antiqua"/>
          <w:i/>
          <w:color w:val="000000"/>
        </w:rPr>
        <w:t xml:space="preserve">et </w:t>
      </w:r>
      <w:proofErr w:type="gramStart"/>
      <w:r w:rsidRPr="006447BA">
        <w:rPr>
          <w:rFonts w:ascii="Book Antiqua" w:eastAsia="Book Antiqua" w:hAnsi="Book Antiqua" w:cs="Book Antiqua"/>
          <w:i/>
          <w:color w:val="000000"/>
        </w:rPr>
        <w:t>al</w:t>
      </w:r>
      <w:r w:rsidR="00857CF4" w:rsidRPr="00C32ADE">
        <w:rPr>
          <w:rFonts w:ascii="Book Antiqua" w:eastAsia="Book Antiqua" w:hAnsi="Book Antiqua" w:cs="Book Antiqua"/>
          <w:color w:val="000000"/>
          <w:vertAlign w:val="superscript"/>
        </w:rPr>
        <w:t>[</w:t>
      </w:r>
      <w:proofErr w:type="gramEnd"/>
      <w:r w:rsidR="00857CF4">
        <w:rPr>
          <w:rFonts w:ascii="Book Antiqua" w:eastAsia="Book Antiqua" w:hAnsi="Book Antiqua" w:cs="Book Antiqua"/>
          <w:color w:val="000000"/>
          <w:vertAlign w:val="superscript"/>
        </w:rPr>
        <w:t>8</w:t>
      </w:r>
      <w:r w:rsidR="00857CF4" w:rsidRPr="00C32ADE">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showed that </w:t>
      </w:r>
      <w:r w:rsidR="00767414" w:rsidRPr="00CD4D6F">
        <w:rPr>
          <w:rFonts w:ascii="Book Antiqua" w:eastAsia="Book Antiqua" w:hAnsi="Book Antiqua" w:cs="Book Antiqua"/>
          <w:color w:val="000000"/>
        </w:rPr>
        <w:t>decreased</w:t>
      </w:r>
      <w:r w:rsidRPr="00CD4D6F">
        <w:rPr>
          <w:rFonts w:ascii="Book Antiqua" w:eastAsia="Book Antiqua" w:hAnsi="Book Antiqua" w:cs="Book Antiqua"/>
          <w:color w:val="000000"/>
        </w:rPr>
        <w:t xml:space="preserve"> left ventricular ejection fraction is associated with the occurrence of AST. The ACUITY </w:t>
      </w:r>
      <w:r w:rsidR="00711F12" w:rsidRPr="00CD4D6F">
        <w:rPr>
          <w:rFonts w:ascii="Book Antiqua" w:eastAsia="Book Antiqua" w:hAnsi="Book Antiqua" w:cs="Book Antiqua"/>
          <w:color w:val="000000"/>
        </w:rPr>
        <w:t>t</w:t>
      </w:r>
      <w:r w:rsidRPr="00CD4D6F">
        <w:rPr>
          <w:rFonts w:ascii="Book Antiqua" w:eastAsia="Book Antiqua" w:hAnsi="Book Antiqua" w:cs="Book Antiqua"/>
          <w:color w:val="000000"/>
        </w:rPr>
        <w:t xml:space="preserve">rial showed that insulin-treated diabetes and </w:t>
      </w:r>
      <w:r w:rsidRPr="00CD4D6F">
        <w:rPr>
          <w:rFonts w:ascii="Book Antiqua" w:eastAsia="Book Antiqua" w:hAnsi="Book Antiqua" w:cs="Book Antiqua"/>
          <w:color w:val="000000"/>
        </w:rPr>
        <w:lastRenderedPageBreak/>
        <w:t>ST-segment elevations ≥</w:t>
      </w:r>
      <w:r w:rsidR="00711F12"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 xml:space="preserve">0.1 mv are independent risk factors for AST within 1 year after </w:t>
      </w:r>
      <w:proofErr w:type="gramStart"/>
      <w:r w:rsidRPr="00CD4D6F">
        <w:rPr>
          <w:rFonts w:ascii="Book Antiqua" w:eastAsia="Book Antiqua" w:hAnsi="Book Antiqua" w:cs="Book Antiqua"/>
          <w:color w:val="000000"/>
        </w:rPr>
        <w:t>PCI</w:t>
      </w:r>
      <w:r w:rsidR="00BC4C32" w:rsidRPr="00C32ADE">
        <w:rPr>
          <w:rFonts w:ascii="Book Antiqua" w:eastAsia="Book Antiqua" w:hAnsi="Book Antiqua" w:cs="Book Antiqua"/>
          <w:color w:val="000000"/>
          <w:vertAlign w:val="superscript"/>
        </w:rPr>
        <w:t>[</w:t>
      </w:r>
      <w:proofErr w:type="gramEnd"/>
      <w:r w:rsidR="00BC4C32">
        <w:rPr>
          <w:rFonts w:ascii="Book Antiqua" w:eastAsia="Book Antiqua" w:hAnsi="Book Antiqua" w:cs="Book Antiqua"/>
          <w:color w:val="000000"/>
          <w:vertAlign w:val="superscript"/>
        </w:rPr>
        <w:t>9</w:t>
      </w:r>
      <w:r w:rsidR="00BC4C32" w:rsidRPr="00C32ADE">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w:t>
      </w:r>
      <w:proofErr w:type="spellStart"/>
      <w:r w:rsidRPr="00CD4D6F">
        <w:rPr>
          <w:rFonts w:ascii="Book Antiqua" w:eastAsia="Book Antiqua" w:hAnsi="Book Antiqua" w:cs="Book Antiqua"/>
          <w:color w:val="000000"/>
        </w:rPr>
        <w:t>Kuchulakanti</w:t>
      </w:r>
      <w:proofErr w:type="spellEnd"/>
      <w:r w:rsidRPr="00CD4D6F">
        <w:rPr>
          <w:rFonts w:ascii="Book Antiqua" w:eastAsia="Book Antiqua" w:hAnsi="Book Antiqua" w:cs="Book Antiqua"/>
          <w:color w:val="000000"/>
        </w:rPr>
        <w:t xml:space="preserve"> </w:t>
      </w:r>
      <w:r w:rsidRPr="00F913E8">
        <w:rPr>
          <w:rFonts w:ascii="Book Antiqua" w:eastAsia="Book Antiqua" w:hAnsi="Book Antiqua" w:cs="Book Antiqua"/>
          <w:i/>
          <w:color w:val="000000"/>
        </w:rPr>
        <w:t xml:space="preserve">et </w:t>
      </w:r>
      <w:proofErr w:type="gramStart"/>
      <w:r w:rsidRPr="00F913E8">
        <w:rPr>
          <w:rFonts w:ascii="Book Antiqua" w:eastAsia="Book Antiqua" w:hAnsi="Book Antiqua" w:cs="Book Antiqua"/>
          <w:i/>
          <w:color w:val="000000"/>
        </w:rPr>
        <w:t>al</w:t>
      </w:r>
      <w:r w:rsidR="00C64A7B" w:rsidRPr="00C32ADE">
        <w:rPr>
          <w:rFonts w:ascii="Book Antiqua" w:eastAsia="Book Antiqua" w:hAnsi="Book Antiqua" w:cs="Book Antiqua"/>
          <w:color w:val="000000"/>
          <w:vertAlign w:val="superscript"/>
        </w:rPr>
        <w:t>[</w:t>
      </w:r>
      <w:proofErr w:type="gramEnd"/>
      <w:r w:rsidR="00C64A7B">
        <w:rPr>
          <w:rFonts w:ascii="Book Antiqua" w:eastAsia="Book Antiqua" w:hAnsi="Book Antiqua" w:cs="Book Antiqua"/>
          <w:color w:val="000000"/>
          <w:vertAlign w:val="superscript"/>
        </w:rPr>
        <w:t>7</w:t>
      </w:r>
      <w:r w:rsidR="00C64A7B" w:rsidRPr="00C32ADE">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w:t>
      </w:r>
      <w:r w:rsidR="00711F12" w:rsidRPr="00CD4D6F">
        <w:rPr>
          <w:rFonts w:ascii="Book Antiqua" w:eastAsia="Book Antiqua" w:hAnsi="Book Antiqua" w:cs="Book Antiqua"/>
          <w:color w:val="000000"/>
        </w:rPr>
        <w:t>showed</w:t>
      </w:r>
      <w:r w:rsidRPr="00CD4D6F">
        <w:rPr>
          <w:rFonts w:ascii="Book Antiqua" w:eastAsia="Book Antiqua" w:hAnsi="Book Antiqua" w:cs="Book Antiqua"/>
          <w:color w:val="000000"/>
        </w:rPr>
        <w:t xml:space="preserve"> that diabetes and acute and chronic renal failure are risk factors for AST in patients with drug-coated stent implants. A study on platelet hyperresponsiveness to adenosine diphosphate </w:t>
      </w:r>
      <w:r w:rsidR="00711F12" w:rsidRPr="00CD4D6F">
        <w:rPr>
          <w:rFonts w:ascii="Book Antiqua" w:eastAsia="Book Antiqua" w:hAnsi="Book Antiqua" w:cs="Book Antiqua"/>
          <w:color w:val="000000"/>
        </w:rPr>
        <w:t>involving over</w:t>
      </w:r>
      <w:r w:rsidR="00937505">
        <w:rPr>
          <w:rFonts w:ascii="Book Antiqua" w:eastAsia="Book Antiqua" w:hAnsi="Book Antiqua" w:cs="Book Antiqua"/>
          <w:color w:val="000000"/>
        </w:rPr>
        <w:t xml:space="preserve"> 10</w:t>
      </w:r>
      <w:r w:rsidRPr="00CD4D6F">
        <w:rPr>
          <w:rFonts w:ascii="Book Antiqua" w:eastAsia="Book Antiqua" w:hAnsi="Book Antiqua" w:cs="Book Antiqua"/>
          <w:color w:val="000000"/>
        </w:rPr>
        <w:t xml:space="preserve">000 patients proposed platelet hyperresponsiveness </w:t>
      </w:r>
      <w:r w:rsidR="00711F12" w:rsidRPr="00CD4D6F">
        <w:rPr>
          <w:rFonts w:ascii="Book Antiqua" w:eastAsia="Book Antiqua" w:hAnsi="Book Antiqua" w:cs="Book Antiqua"/>
          <w:color w:val="000000"/>
        </w:rPr>
        <w:t>as a major</w:t>
      </w:r>
      <w:r w:rsidRPr="00CD4D6F">
        <w:rPr>
          <w:rFonts w:ascii="Book Antiqua" w:eastAsia="Book Antiqua" w:hAnsi="Book Antiqua" w:cs="Book Antiqua"/>
          <w:color w:val="000000"/>
        </w:rPr>
        <w:t xml:space="preserve"> risk factor for AST after </w:t>
      </w:r>
      <w:proofErr w:type="gramStart"/>
      <w:r w:rsidRPr="00CD4D6F">
        <w:rPr>
          <w:rFonts w:ascii="Book Antiqua" w:eastAsia="Book Antiqua" w:hAnsi="Book Antiqua" w:cs="Book Antiqua"/>
          <w:color w:val="000000"/>
        </w:rPr>
        <w:t>PCI</w:t>
      </w:r>
      <w:r w:rsidR="00A81D84" w:rsidRPr="00C32ADE">
        <w:rPr>
          <w:rFonts w:ascii="Book Antiqua" w:eastAsia="Book Antiqua" w:hAnsi="Book Antiqua" w:cs="Book Antiqua"/>
          <w:color w:val="000000"/>
          <w:vertAlign w:val="superscript"/>
        </w:rPr>
        <w:t>[</w:t>
      </w:r>
      <w:proofErr w:type="gramEnd"/>
      <w:r w:rsidR="00A81D84">
        <w:rPr>
          <w:rFonts w:ascii="Book Antiqua" w:eastAsia="Book Antiqua" w:hAnsi="Book Antiqua" w:cs="Book Antiqua"/>
          <w:color w:val="000000"/>
          <w:vertAlign w:val="superscript"/>
        </w:rPr>
        <w:t>10</w:t>
      </w:r>
      <w:r w:rsidR="00A81D84" w:rsidRPr="00C32ADE">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Insufficient use or premature discontinuation of antiplatelet drugs and clopidogrel resistance are also major causes of thrombosis after PCI. In recent years, cases of AST secondary to heparin-induced thrombocytopenia have been reported </w:t>
      </w:r>
      <w:proofErr w:type="gramStart"/>
      <w:r w:rsidRPr="00CD4D6F">
        <w:rPr>
          <w:rFonts w:ascii="Book Antiqua" w:eastAsia="Book Antiqua" w:hAnsi="Book Antiqua" w:cs="Book Antiqua"/>
          <w:color w:val="000000"/>
        </w:rPr>
        <w:t>frequently</w:t>
      </w:r>
      <w:r w:rsidR="0069773B" w:rsidRPr="00C32ADE">
        <w:rPr>
          <w:rFonts w:ascii="Book Antiqua" w:eastAsia="Book Antiqua" w:hAnsi="Book Antiqua" w:cs="Book Antiqua"/>
          <w:color w:val="000000"/>
          <w:vertAlign w:val="superscript"/>
        </w:rPr>
        <w:t>[</w:t>
      </w:r>
      <w:proofErr w:type="gramEnd"/>
      <w:r w:rsidR="0069773B">
        <w:rPr>
          <w:rFonts w:ascii="Book Antiqua" w:eastAsia="Book Antiqua" w:hAnsi="Book Antiqua" w:cs="Book Antiqua"/>
          <w:color w:val="000000"/>
          <w:vertAlign w:val="superscript"/>
        </w:rPr>
        <w:t>11,12</w:t>
      </w:r>
      <w:r w:rsidR="0069773B" w:rsidRPr="00C32ADE">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w:t>
      </w:r>
    </w:p>
    <w:p w14:paraId="319A3F2C" w14:textId="668CF099" w:rsidR="00A77B3E" w:rsidRPr="00CD4D6F" w:rsidRDefault="00F52473" w:rsidP="00CD4D6F">
      <w:pPr>
        <w:spacing w:line="360" w:lineRule="auto"/>
        <w:ind w:firstLine="440"/>
        <w:jc w:val="both"/>
        <w:rPr>
          <w:rFonts w:ascii="Book Antiqua" w:hAnsi="Book Antiqua"/>
        </w:rPr>
      </w:pPr>
      <w:r w:rsidRPr="00CD4D6F">
        <w:rPr>
          <w:rFonts w:ascii="Book Antiqua" w:eastAsia="Book Antiqua" w:hAnsi="Book Antiqua" w:cs="Book Antiqua"/>
          <w:color w:val="000000"/>
        </w:rPr>
        <w:t>Clinical</w:t>
      </w:r>
      <w:r w:rsidR="00470183" w:rsidRPr="00CD4D6F">
        <w:rPr>
          <w:rFonts w:ascii="Book Antiqua" w:eastAsia="Book Antiqua" w:hAnsi="Book Antiqua" w:cs="Book Antiqua"/>
          <w:color w:val="000000"/>
        </w:rPr>
        <w:t xml:space="preserve"> risk factors for AST include </w:t>
      </w:r>
      <w:r w:rsidRPr="00CD4D6F">
        <w:rPr>
          <w:rFonts w:ascii="Book Antiqua" w:eastAsia="Book Antiqua" w:hAnsi="Book Antiqua" w:cs="Book Antiqua"/>
          <w:color w:val="000000"/>
        </w:rPr>
        <w:t>current or past</w:t>
      </w:r>
      <w:r w:rsidR="00470183" w:rsidRPr="00CD4D6F">
        <w:rPr>
          <w:rFonts w:ascii="Book Antiqua" w:eastAsia="Book Antiqua" w:hAnsi="Book Antiqua" w:cs="Book Antiqua"/>
          <w:color w:val="000000"/>
        </w:rPr>
        <w:t xml:space="preserve"> acute coronary syndrome, diabetes, and smoking. </w:t>
      </w:r>
      <w:r w:rsidRPr="00CD4D6F">
        <w:rPr>
          <w:rFonts w:ascii="Book Antiqua" w:eastAsia="Book Antiqua" w:hAnsi="Book Antiqua" w:cs="Book Antiqua"/>
          <w:color w:val="000000"/>
        </w:rPr>
        <w:t>C</w:t>
      </w:r>
      <w:r w:rsidR="00470183" w:rsidRPr="00CD4D6F">
        <w:rPr>
          <w:rFonts w:ascii="Book Antiqua" w:eastAsia="Book Antiqua" w:hAnsi="Book Antiqua" w:cs="Book Antiqua"/>
          <w:color w:val="000000"/>
        </w:rPr>
        <w:t>oronary artery disease</w:t>
      </w:r>
      <w:r w:rsidRPr="00CD4D6F">
        <w:rPr>
          <w:rFonts w:ascii="Book Antiqua" w:eastAsia="Book Antiqua" w:hAnsi="Book Antiqua" w:cs="Book Antiqua"/>
          <w:color w:val="000000"/>
        </w:rPr>
        <w:t>-related risk factors for AST</w:t>
      </w:r>
      <w:r w:rsidR="00470183"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include</w:t>
      </w:r>
      <w:r w:rsidR="00470183" w:rsidRPr="00CD4D6F">
        <w:rPr>
          <w:rFonts w:ascii="Book Antiqua" w:eastAsia="Book Antiqua" w:hAnsi="Book Antiqua" w:cs="Book Antiqua"/>
          <w:color w:val="000000"/>
        </w:rPr>
        <w:t xml:space="preserve"> restenosis, bridging vessel disease, opening, coronary artery bifurcation, chronic occlusive arterial disease, and small vessel disease. </w:t>
      </w:r>
      <w:r w:rsidRPr="00CD4D6F">
        <w:rPr>
          <w:rFonts w:ascii="Book Antiqua" w:eastAsia="Book Antiqua" w:hAnsi="Book Antiqua" w:cs="Book Antiqua"/>
          <w:color w:val="000000"/>
        </w:rPr>
        <w:t>I</w:t>
      </w:r>
      <w:r w:rsidR="00470183" w:rsidRPr="00CD4D6F">
        <w:rPr>
          <w:rFonts w:ascii="Book Antiqua" w:eastAsia="Book Antiqua" w:hAnsi="Book Antiqua" w:cs="Book Antiqua"/>
          <w:color w:val="000000"/>
        </w:rPr>
        <w:t xml:space="preserve">ntraoperative technical </w:t>
      </w:r>
      <w:r w:rsidRPr="00CD4D6F">
        <w:rPr>
          <w:rFonts w:ascii="Book Antiqua" w:eastAsia="Book Antiqua" w:hAnsi="Book Antiqua" w:cs="Book Antiqua"/>
          <w:color w:val="000000"/>
        </w:rPr>
        <w:t xml:space="preserve">risk </w:t>
      </w:r>
      <w:r w:rsidR="00470183" w:rsidRPr="00CD4D6F">
        <w:rPr>
          <w:rFonts w:ascii="Book Antiqua" w:eastAsia="Book Antiqua" w:hAnsi="Book Antiqua" w:cs="Book Antiqua"/>
          <w:color w:val="000000"/>
        </w:rPr>
        <w:t xml:space="preserve">factors </w:t>
      </w:r>
      <w:r w:rsidRPr="00CD4D6F">
        <w:rPr>
          <w:rFonts w:ascii="Book Antiqua" w:eastAsia="Book Antiqua" w:hAnsi="Book Antiqua" w:cs="Book Antiqua"/>
          <w:color w:val="000000"/>
        </w:rPr>
        <w:t>for AST include</w:t>
      </w:r>
      <w:r w:rsidR="00470183" w:rsidRPr="00CD4D6F">
        <w:rPr>
          <w:rFonts w:ascii="Book Antiqua" w:eastAsia="Book Antiqua" w:hAnsi="Book Antiqua" w:cs="Book Antiqua"/>
          <w:color w:val="000000"/>
        </w:rPr>
        <w:t xml:space="preserve"> the use of </w:t>
      </w:r>
      <w:r w:rsidRPr="00CD4D6F">
        <w:rPr>
          <w:rFonts w:ascii="Book Antiqua" w:eastAsia="Book Antiqua" w:hAnsi="Book Antiqua" w:cs="Book Antiqua"/>
          <w:color w:val="000000"/>
        </w:rPr>
        <w:t xml:space="preserve">stents of </w:t>
      </w:r>
      <w:r w:rsidR="00470183" w:rsidRPr="00CD4D6F">
        <w:rPr>
          <w:rFonts w:ascii="Book Antiqua" w:eastAsia="Book Antiqua" w:hAnsi="Book Antiqua" w:cs="Book Antiqua"/>
          <w:color w:val="000000"/>
        </w:rPr>
        <w:t xml:space="preserve">inappropriate diameters, multiple overlapping stents, or excessively long stents; incomplete coverage of dissection; incomplete stent expansion; poor stent adherence; formation of thrombosis or intramural hematomas, and vascular damage secondary to mechanical manipulation. </w:t>
      </w:r>
      <w:r w:rsidRPr="00CD4D6F">
        <w:rPr>
          <w:rFonts w:ascii="Book Antiqua" w:eastAsia="Book Antiqua" w:hAnsi="Book Antiqua" w:cs="Book Antiqua"/>
          <w:color w:val="000000"/>
        </w:rPr>
        <w:t>D</w:t>
      </w:r>
      <w:r w:rsidR="00470183" w:rsidRPr="00CD4D6F">
        <w:rPr>
          <w:rFonts w:ascii="Book Antiqua" w:eastAsia="Book Antiqua" w:hAnsi="Book Antiqua" w:cs="Book Antiqua"/>
          <w:color w:val="000000"/>
        </w:rPr>
        <w:t xml:space="preserve">rug-related </w:t>
      </w:r>
      <w:r w:rsidRPr="00CD4D6F">
        <w:rPr>
          <w:rFonts w:ascii="Book Antiqua" w:eastAsia="Book Antiqua" w:hAnsi="Book Antiqua" w:cs="Book Antiqua"/>
          <w:color w:val="000000"/>
        </w:rPr>
        <w:t xml:space="preserve">risk </w:t>
      </w:r>
      <w:r w:rsidR="00470183" w:rsidRPr="00CD4D6F">
        <w:rPr>
          <w:rFonts w:ascii="Book Antiqua" w:eastAsia="Book Antiqua" w:hAnsi="Book Antiqua" w:cs="Book Antiqua"/>
          <w:color w:val="000000"/>
        </w:rPr>
        <w:t>factors</w:t>
      </w:r>
      <w:r w:rsidRPr="00CD4D6F">
        <w:rPr>
          <w:rFonts w:ascii="Book Antiqua" w:eastAsia="Book Antiqua" w:hAnsi="Book Antiqua" w:cs="Book Antiqua"/>
          <w:color w:val="000000"/>
        </w:rPr>
        <w:t xml:space="preserve"> for AST</w:t>
      </w:r>
      <w:r w:rsidR="00470183" w:rsidRPr="00CD4D6F">
        <w:rPr>
          <w:rFonts w:ascii="Book Antiqua" w:eastAsia="Book Antiqua" w:hAnsi="Book Antiqua" w:cs="Book Antiqua"/>
          <w:color w:val="000000"/>
        </w:rPr>
        <w:t xml:space="preserve"> </w:t>
      </w:r>
      <w:r w:rsidRPr="00CD4D6F">
        <w:rPr>
          <w:rFonts w:ascii="Book Antiqua" w:eastAsia="Book Antiqua" w:hAnsi="Book Antiqua" w:cs="Book Antiqua"/>
          <w:color w:val="000000"/>
        </w:rPr>
        <w:t xml:space="preserve">include </w:t>
      </w:r>
      <w:r w:rsidR="00470183" w:rsidRPr="00CD4D6F">
        <w:rPr>
          <w:rFonts w:ascii="Book Antiqua" w:eastAsia="Book Antiqua" w:hAnsi="Book Antiqua" w:cs="Book Antiqua"/>
          <w:color w:val="000000"/>
        </w:rPr>
        <w:t>poor response to aspirin or clopidogrel and premature discontinuation of antiplatelet drugs.</w:t>
      </w:r>
    </w:p>
    <w:p w14:paraId="27D4B200" w14:textId="55BEA067" w:rsidR="00A77B3E" w:rsidRDefault="00470183" w:rsidP="004B1B31">
      <w:pPr>
        <w:spacing w:line="360" w:lineRule="auto"/>
        <w:ind w:firstLine="440"/>
        <w:jc w:val="both"/>
        <w:rPr>
          <w:rFonts w:ascii="Book Antiqua" w:hAnsi="Book Antiqua"/>
        </w:rPr>
      </w:pPr>
      <w:r w:rsidRPr="00CD4D6F">
        <w:rPr>
          <w:rFonts w:ascii="Book Antiqua" w:eastAsia="Book Antiqua" w:hAnsi="Book Antiqua" w:cs="Book Antiqua"/>
          <w:color w:val="000000"/>
        </w:rPr>
        <w:t xml:space="preserve">Coronary artery spasms can lead to acute coronary syndrome and myocardial </w:t>
      </w:r>
      <w:proofErr w:type="gramStart"/>
      <w:r w:rsidRPr="00CD4D6F">
        <w:rPr>
          <w:rFonts w:ascii="Book Antiqua" w:eastAsia="Book Antiqua" w:hAnsi="Book Antiqua" w:cs="Book Antiqua"/>
          <w:color w:val="000000"/>
        </w:rPr>
        <w:t>infarction</w:t>
      </w:r>
      <w:r w:rsidR="00357709" w:rsidRPr="00C32ADE">
        <w:rPr>
          <w:rFonts w:ascii="Book Antiqua" w:eastAsia="Book Antiqua" w:hAnsi="Book Antiqua" w:cs="Book Antiqua"/>
          <w:color w:val="000000"/>
          <w:vertAlign w:val="superscript"/>
        </w:rPr>
        <w:t>[</w:t>
      </w:r>
      <w:proofErr w:type="gramEnd"/>
      <w:r w:rsidR="00357709">
        <w:rPr>
          <w:rFonts w:ascii="Book Antiqua" w:eastAsia="Book Antiqua" w:hAnsi="Book Antiqua" w:cs="Book Antiqua"/>
          <w:color w:val="000000"/>
          <w:vertAlign w:val="superscript"/>
        </w:rPr>
        <w:t>13,14</w:t>
      </w:r>
      <w:r w:rsidR="00357709" w:rsidRPr="00C32ADE">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however, the occurrence of AST secondary to coronary spasms is rare and often only reported in the context of </w:t>
      </w:r>
      <w:proofErr w:type="spellStart"/>
      <w:r w:rsidRPr="00CD4D6F">
        <w:rPr>
          <w:rFonts w:ascii="Book Antiqua" w:eastAsia="Book Antiqua" w:hAnsi="Book Antiqua" w:cs="Book Antiqua"/>
          <w:color w:val="000000"/>
        </w:rPr>
        <w:t>Kounis</w:t>
      </w:r>
      <w:proofErr w:type="spellEnd"/>
      <w:r w:rsidRPr="00CD4D6F">
        <w:rPr>
          <w:rFonts w:ascii="Book Antiqua" w:eastAsia="Book Antiqua" w:hAnsi="Book Antiqua" w:cs="Book Antiqua"/>
          <w:color w:val="000000"/>
        </w:rPr>
        <w:t xml:space="preserve"> syndrome</w:t>
      </w:r>
      <w:r w:rsidR="00864305" w:rsidRPr="00C32ADE">
        <w:rPr>
          <w:rFonts w:ascii="Book Antiqua" w:eastAsia="Book Antiqua" w:hAnsi="Book Antiqua" w:cs="Book Antiqua"/>
          <w:color w:val="000000"/>
          <w:vertAlign w:val="superscript"/>
        </w:rPr>
        <w:t>[</w:t>
      </w:r>
      <w:r w:rsidR="00864305">
        <w:rPr>
          <w:rFonts w:ascii="Book Antiqua" w:eastAsia="Book Antiqua" w:hAnsi="Book Antiqua" w:cs="Book Antiqua"/>
          <w:color w:val="000000"/>
          <w:vertAlign w:val="superscript"/>
        </w:rPr>
        <w:t>15,16</w:t>
      </w:r>
      <w:r w:rsidR="00864305" w:rsidRPr="00C32ADE">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w:t>
      </w:r>
      <w:proofErr w:type="spellStart"/>
      <w:r w:rsidRPr="00CD4D6F">
        <w:rPr>
          <w:rFonts w:ascii="Book Antiqua" w:eastAsia="Book Antiqua" w:hAnsi="Book Antiqua" w:cs="Book Antiqua"/>
          <w:color w:val="000000"/>
        </w:rPr>
        <w:t>Kounis</w:t>
      </w:r>
      <w:proofErr w:type="spellEnd"/>
      <w:r w:rsidRPr="00CD4D6F">
        <w:rPr>
          <w:rFonts w:ascii="Book Antiqua" w:eastAsia="Book Antiqua" w:hAnsi="Book Antiqua" w:cs="Book Antiqua"/>
          <w:color w:val="000000"/>
        </w:rPr>
        <w:t xml:space="preserve"> syndrome refers to the occurrence of acute coronary syndrome secondary to an allergic reaction. Exposure to allergens induces derangements in the neuroendocrine system and mast cell degranulation. This releases </w:t>
      </w:r>
      <w:r w:rsidR="00ED6502" w:rsidRPr="00CD4D6F">
        <w:rPr>
          <w:rFonts w:ascii="Book Antiqua" w:eastAsia="Book Antiqua" w:hAnsi="Book Antiqua" w:cs="Book Antiqua"/>
          <w:color w:val="000000"/>
        </w:rPr>
        <w:t>abundant</w:t>
      </w:r>
      <w:r w:rsidRPr="00CD4D6F">
        <w:rPr>
          <w:rFonts w:ascii="Book Antiqua" w:eastAsia="Book Antiqua" w:hAnsi="Book Antiqua" w:cs="Book Antiqua"/>
          <w:color w:val="000000"/>
        </w:rPr>
        <w:t xml:space="preserve"> inflammatory transmitters, which lead to coronary arter</w:t>
      </w:r>
      <w:r w:rsidR="00ED6502" w:rsidRPr="00CD4D6F">
        <w:rPr>
          <w:rFonts w:ascii="Book Antiqua" w:eastAsia="Book Antiqua" w:hAnsi="Book Antiqua" w:cs="Book Antiqua"/>
          <w:color w:val="000000"/>
        </w:rPr>
        <w:t>y spasms</w:t>
      </w:r>
      <w:r w:rsidRPr="00CD4D6F">
        <w:rPr>
          <w:rFonts w:ascii="Book Antiqua" w:eastAsia="Book Antiqua" w:hAnsi="Book Antiqua" w:cs="Book Antiqua"/>
          <w:color w:val="000000"/>
        </w:rPr>
        <w:t xml:space="preserve"> or atherosclerotic plaque</w:t>
      </w:r>
      <w:r w:rsidR="00ED6502" w:rsidRPr="00CD4D6F">
        <w:rPr>
          <w:rFonts w:ascii="Book Antiqua" w:eastAsia="Book Antiqua" w:hAnsi="Book Antiqua" w:cs="Book Antiqua"/>
          <w:color w:val="000000"/>
        </w:rPr>
        <w:t xml:space="preserve"> rupture</w:t>
      </w:r>
      <w:r w:rsidRPr="00CD4D6F">
        <w:rPr>
          <w:rFonts w:ascii="Book Antiqua" w:eastAsia="Book Antiqua" w:hAnsi="Book Antiqua" w:cs="Book Antiqua"/>
          <w:color w:val="000000"/>
        </w:rPr>
        <w:t xml:space="preserve">. These events ultimately lead to stent thrombosis and </w:t>
      </w:r>
      <w:r w:rsidR="007A4673" w:rsidRPr="00CD4D6F">
        <w:rPr>
          <w:rFonts w:ascii="Book Antiqua" w:eastAsia="Book Antiqua" w:hAnsi="Book Antiqua" w:cs="Book Antiqua"/>
          <w:color w:val="000000"/>
        </w:rPr>
        <w:t>AMI</w:t>
      </w:r>
      <w:r w:rsidRPr="00D502C1">
        <w:rPr>
          <w:rFonts w:ascii="Book Antiqua" w:eastAsia="Book Antiqua" w:hAnsi="Book Antiqua" w:cs="Book Antiqua"/>
          <w:color w:val="000000"/>
        </w:rPr>
        <w:t xml:space="preserve">. </w:t>
      </w:r>
      <w:r w:rsidR="00822C4D" w:rsidRPr="00D502C1">
        <w:rPr>
          <w:rFonts w:ascii="Book Antiqua" w:eastAsia="Book Antiqua" w:hAnsi="Book Antiqua" w:cs="Book Antiqua"/>
          <w:color w:val="000000"/>
        </w:rPr>
        <w:t>Greif</w:t>
      </w:r>
      <w:r w:rsidRPr="00D502C1">
        <w:rPr>
          <w:rFonts w:ascii="Book Antiqua" w:eastAsia="Book Antiqua" w:hAnsi="Book Antiqua" w:cs="Book Antiqua"/>
          <w:color w:val="000000"/>
        </w:rPr>
        <w:t xml:space="preserve"> </w:t>
      </w:r>
      <w:r w:rsidRPr="00D502C1">
        <w:rPr>
          <w:rFonts w:ascii="Book Antiqua" w:eastAsia="Book Antiqua" w:hAnsi="Book Antiqua" w:cs="Book Antiqua"/>
          <w:i/>
          <w:color w:val="000000"/>
        </w:rPr>
        <w:t xml:space="preserve">et </w:t>
      </w:r>
      <w:proofErr w:type="gramStart"/>
      <w:r w:rsidRPr="00D502C1">
        <w:rPr>
          <w:rFonts w:ascii="Book Antiqua" w:eastAsia="Book Antiqua" w:hAnsi="Book Antiqua" w:cs="Book Antiqua"/>
          <w:i/>
          <w:color w:val="000000"/>
        </w:rPr>
        <w:t>al</w:t>
      </w:r>
      <w:r w:rsidR="00205517" w:rsidRPr="00D502C1">
        <w:rPr>
          <w:rFonts w:ascii="Book Antiqua" w:eastAsia="Book Antiqua" w:hAnsi="Book Antiqua" w:cs="Book Antiqua"/>
          <w:color w:val="000000"/>
          <w:vertAlign w:val="superscript"/>
        </w:rPr>
        <w:t>[</w:t>
      </w:r>
      <w:proofErr w:type="gramEnd"/>
      <w:r w:rsidR="00205517" w:rsidRPr="00D502C1">
        <w:rPr>
          <w:rFonts w:ascii="Book Antiqua" w:eastAsia="Book Antiqua" w:hAnsi="Book Antiqua" w:cs="Book Antiqua"/>
          <w:color w:val="000000"/>
          <w:vertAlign w:val="superscript"/>
        </w:rPr>
        <w:t>5</w:t>
      </w:r>
      <w:r w:rsidR="00205517" w:rsidRPr="00C32ADE">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reported a case of AST </w:t>
      </w:r>
      <w:r w:rsidR="00ED6502" w:rsidRPr="00CD4D6F">
        <w:rPr>
          <w:rFonts w:ascii="Book Antiqua" w:eastAsia="Book Antiqua" w:hAnsi="Book Antiqua" w:cs="Book Antiqua"/>
          <w:color w:val="000000"/>
        </w:rPr>
        <w:t>caused by</w:t>
      </w:r>
      <w:r w:rsidRPr="00CD4D6F">
        <w:rPr>
          <w:rFonts w:ascii="Book Antiqua" w:eastAsia="Book Antiqua" w:hAnsi="Book Antiqua" w:cs="Book Antiqua"/>
          <w:color w:val="000000"/>
        </w:rPr>
        <w:t xml:space="preserve"> a wasp </w:t>
      </w:r>
      <w:r w:rsidR="00ED6502" w:rsidRPr="00CD4D6F">
        <w:rPr>
          <w:rFonts w:ascii="Book Antiqua" w:eastAsia="Book Antiqua" w:hAnsi="Book Antiqua" w:cs="Book Antiqua"/>
          <w:color w:val="000000"/>
        </w:rPr>
        <w:t xml:space="preserve">bite </w:t>
      </w:r>
      <w:r w:rsidRPr="00CD4D6F">
        <w:rPr>
          <w:rFonts w:ascii="Book Antiqua" w:eastAsia="Book Antiqua" w:hAnsi="Book Antiqua" w:cs="Book Antiqua"/>
          <w:color w:val="000000"/>
        </w:rPr>
        <w:t>after PCI</w:t>
      </w:r>
      <w:r w:rsidR="00CC4D31" w:rsidRPr="00CD4D6F">
        <w:rPr>
          <w:rFonts w:ascii="Book Antiqua" w:eastAsia="Book Antiqua" w:hAnsi="Book Antiqua" w:cs="Book Antiqua"/>
          <w:color w:val="000000"/>
        </w:rPr>
        <w:t>.</w:t>
      </w:r>
      <w:r w:rsidRPr="00CD4D6F">
        <w:rPr>
          <w:rFonts w:ascii="Book Antiqua" w:eastAsia="Book Antiqua" w:hAnsi="Book Antiqua" w:cs="Book Antiqua"/>
          <w:color w:val="000000"/>
        </w:rPr>
        <w:t xml:space="preserve"> </w:t>
      </w:r>
      <w:proofErr w:type="spellStart"/>
      <w:r w:rsidRPr="00CD4D6F">
        <w:rPr>
          <w:rFonts w:ascii="Book Antiqua" w:eastAsia="Book Antiqua" w:hAnsi="Book Antiqua" w:cs="Book Antiqua"/>
          <w:color w:val="000000"/>
        </w:rPr>
        <w:t>Tzanis</w:t>
      </w:r>
      <w:proofErr w:type="spellEnd"/>
      <w:r w:rsidRPr="00CD4D6F">
        <w:rPr>
          <w:rFonts w:ascii="Book Antiqua" w:eastAsia="Book Antiqua" w:hAnsi="Book Antiqua" w:cs="Book Antiqua"/>
          <w:color w:val="000000"/>
        </w:rPr>
        <w:t xml:space="preserve"> </w:t>
      </w:r>
      <w:r w:rsidRPr="002C1F34">
        <w:rPr>
          <w:rFonts w:ascii="Book Antiqua" w:eastAsia="Book Antiqua" w:hAnsi="Book Antiqua" w:cs="Book Antiqua"/>
          <w:i/>
          <w:color w:val="000000"/>
        </w:rPr>
        <w:t xml:space="preserve">et </w:t>
      </w:r>
      <w:proofErr w:type="gramStart"/>
      <w:r w:rsidRPr="002C1F34">
        <w:rPr>
          <w:rFonts w:ascii="Book Antiqua" w:eastAsia="Book Antiqua" w:hAnsi="Book Antiqua" w:cs="Book Antiqua"/>
          <w:i/>
          <w:color w:val="000000"/>
        </w:rPr>
        <w:t>al</w:t>
      </w:r>
      <w:r w:rsidR="00DE0A2A" w:rsidRPr="00C32ADE">
        <w:rPr>
          <w:rFonts w:ascii="Book Antiqua" w:eastAsia="Book Antiqua" w:hAnsi="Book Antiqua" w:cs="Book Antiqua"/>
          <w:color w:val="000000"/>
          <w:vertAlign w:val="superscript"/>
        </w:rPr>
        <w:t>[</w:t>
      </w:r>
      <w:proofErr w:type="gramEnd"/>
      <w:r w:rsidR="00DE0A2A">
        <w:rPr>
          <w:rFonts w:ascii="Book Antiqua" w:eastAsia="Book Antiqua" w:hAnsi="Book Antiqua" w:cs="Book Antiqua"/>
          <w:color w:val="000000"/>
          <w:vertAlign w:val="superscript"/>
        </w:rPr>
        <w:t>17</w:t>
      </w:r>
      <w:r w:rsidR="00DE0A2A" w:rsidRPr="00C32ADE">
        <w:rPr>
          <w:rFonts w:ascii="Book Antiqua" w:eastAsia="Book Antiqua" w:hAnsi="Book Antiqua" w:cs="Book Antiqua"/>
          <w:color w:val="000000"/>
          <w:vertAlign w:val="superscript"/>
        </w:rPr>
        <w:t>]</w:t>
      </w:r>
      <w:r w:rsidRPr="00CD4D6F">
        <w:rPr>
          <w:rFonts w:ascii="Book Antiqua" w:eastAsia="Book Antiqua" w:hAnsi="Book Antiqua" w:cs="Book Antiqua"/>
          <w:color w:val="000000"/>
        </w:rPr>
        <w:t xml:space="preserve"> reported a case of early stent thrombosis secondary to an allergic reaction caused by rice intake. In our case, spasms were observed at the distal end of the coronary artery during PCI</w:t>
      </w:r>
      <w:r w:rsidR="00CC4D31" w:rsidRPr="00CD4D6F">
        <w:rPr>
          <w:rFonts w:ascii="Book Antiqua" w:eastAsia="Book Antiqua" w:hAnsi="Book Antiqua" w:cs="Book Antiqua"/>
          <w:color w:val="000000"/>
        </w:rPr>
        <w:t xml:space="preserve"> and</w:t>
      </w:r>
      <w:r w:rsidRPr="00CD4D6F">
        <w:rPr>
          <w:rFonts w:ascii="Book Antiqua" w:eastAsia="Book Antiqua" w:hAnsi="Book Antiqua" w:cs="Book Antiqua"/>
          <w:color w:val="000000"/>
        </w:rPr>
        <w:t xml:space="preserve"> </w:t>
      </w:r>
      <w:r w:rsidR="00CC4D31" w:rsidRPr="00CD4D6F">
        <w:rPr>
          <w:rFonts w:ascii="Book Antiqua" w:eastAsia="Book Antiqua" w:hAnsi="Book Antiqua" w:cs="Book Antiqua"/>
          <w:color w:val="000000"/>
        </w:rPr>
        <w:t xml:space="preserve">resolved with </w:t>
      </w:r>
      <w:r w:rsidRPr="00CD4D6F">
        <w:rPr>
          <w:rFonts w:ascii="Book Antiqua" w:eastAsia="Book Antiqua" w:hAnsi="Book Antiqua" w:cs="Book Antiqua"/>
          <w:color w:val="000000"/>
        </w:rPr>
        <w:t>nitroglycerin</w:t>
      </w:r>
      <w:r w:rsidR="00ED6502" w:rsidRPr="00CD4D6F">
        <w:rPr>
          <w:rFonts w:ascii="Book Antiqua" w:eastAsia="Book Antiqua" w:hAnsi="Book Antiqua" w:cs="Book Antiqua"/>
          <w:color w:val="000000"/>
        </w:rPr>
        <w:t xml:space="preserve"> administration</w:t>
      </w:r>
      <w:r w:rsidRPr="00CD4D6F">
        <w:rPr>
          <w:rFonts w:ascii="Book Antiqua" w:eastAsia="Book Antiqua" w:hAnsi="Book Antiqua" w:cs="Book Antiqua"/>
          <w:color w:val="000000"/>
        </w:rPr>
        <w:t xml:space="preserve">. </w:t>
      </w:r>
      <w:r w:rsidR="00CC4D31" w:rsidRPr="00CD4D6F">
        <w:rPr>
          <w:rFonts w:ascii="Book Antiqua" w:eastAsia="Book Antiqua" w:hAnsi="Book Antiqua" w:cs="Book Antiqua"/>
          <w:color w:val="000000"/>
        </w:rPr>
        <w:t>At first</w:t>
      </w:r>
      <w:r w:rsidRPr="00CD4D6F">
        <w:rPr>
          <w:rFonts w:ascii="Book Antiqua" w:eastAsia="Book Antiqua" w:hAnsi="Book Antiqua" w:cs="Book Antiqua"/>
          <w:color w:val="000000"/>
        </w:rPr>
        <w:t xml:space="preserve">, the spasms </w:t>
      </w:r>
      <w:r w:rsidRPr="00CD4D6F">
        <w:rPr>
          <w:rFonts w:ascii="Book Antiqua" w:eastAsia="Book Antiqua" w:hAnsi="Book Antiqua" w:cs="Book Antiqua"/>
          <w:color w:val="000000"/>
        </w:rPr>
        <w:lastRenderedPageBreak/>
        <w:t xml:space="preserve">were not </w:t>
      </w:r>
      <w:r w:rsidR="00ED6502" w:rsidRPr="00CD4D6F">
        <w:rPr>
          <w:rFonts w:ascii="Book Antiqua" w:eastAsia="Book Antiqua" w:hAnsi="Book Antiqua" w:cs="Book Antiqua"/>
          <w:color w:val="000000"/>
        </w:rPr>
        <w:t>adequately appreciable</w:t>
      </w:r>
      <w:r w:rsidRPr="00CD4D6F">
        <w:rPr>
          <w:rFonts w:ascii="Book Antiqua" w:eastAsia="Book Antiqua" w:hAnsi="Book Antiqua" w:cs="Book Antiqua"/>
          <w:color w:val="000000"/>
        </w:rPr>
        <w:t xml:space="preserve"> and simply thought to be an effect of the surgical procedure</w:t>
      </w:r>
      <w:r w:rsidR="00ED6502" w:rsidRPr="00CD4D6F">
        <w:rPr>
          <w:rFonts w:ascii="Book Antiqua" w:eastAsia="Book Antiqua" w:hAnsi="Book Antiqua" w:cs="Book Antiqua"/>
          <w:color w:val="000000"/>
        </w:rPr>
        <w:t>, eluding</w:t>
      </w:r>
      <w:r w:rsidRPr="00CD4D6F">
        <w:rPr>
          <w:rFonts w:ascii="Book Antiqua" w:eastAsia="Book Antiqua" w:hAnsi="Book Antiqua" w:cs="Book Antiqua"/>
          <w:color w:val="000000"/>
        </w:rPr>
        <w:t xml:space="preserve"> the possibility </w:t>
      </w:r>
      <w:r w:rsidR="00ED6502" w:rsidRPr="00CD4D6F">
        <w:rPr>
          <w:rFonts w:ascii="Book Antiqua" w:eastAsia="Book Antiqua" w:hAnsi="Book Antiqua" w:cs="Book Antiqua"/>
          <w:color w:val="000000"/>
        </w:rPr>
        <w:t>of</w:t>
      </w:r>
      <w:r w:rsidRPr="00CD4D6F">
        <w:rPr>
          <w:rFonts w:ascii="Book Antiqua" w:eastAsia="Book Antiqua" w:hAnsi="Book Antiqua" w:cs="Book Antiqua"/>
          <w:color w:val="000000"/>
        </w:rPr>
        <w:t xml:space="preserve"> myocardial infarction </w:t>
      </w:r>
      <w:r w:rsidR="00ED6502" w:rsidRPr="00CD4D6F">
        <w:rPr>
          <w:rFonts w:ascii="Book Antiqua" w:eastAsia="Book Antiqua" w:hAnsi="Book Antiqua" w:cs="Book Antiqua"/>
          <w:color w:val="000000"/>
        </w:rPr>
        <w:t>resulting from</w:t>
      </w:r>
      <w:r w:rsidRPr="00CD4D6F">
        <w:rPr>
          <w:rFonts w:ascii="Book Antiqua" w:eastAsia="Book Antiqua" w:hAnsi="Book Antiqua" w:cs="Book Antiqua"/>
          <w:color w:val="000000"/>
        </w:rPr>
        <w:t xml:space="preserve"> </w:t>
      </w:r>
      <w:r w:rsidR="00CC4D31" w:rsidRPr="00CD4D6F">
        <w:rPr>
          <w:rFonts w:ascii="Book Antiqua" w:eastAsia="Book Antiqua" w:hAnsi="Book Antiqua" w:cs="Book Antiqua"/>
          <w:color w:val="000000"/>
        </w:rPr>
        <w:t xml:space="preserve">a </w:t>
      </w:r>
      <w:r w:rsidRPr="00CD4D6F">
        <w:rPr>
          <w:rFonts w:ascii="Book Antiqua" w:eastAsia="Book Antiqua" w:hAnsi="Book Antiqua" w:cs="Book Antiqua"/>
          <w:color w:val="000000"/>
        </w:rPr>
        <w:t xml:space="preserve">coronary artery spasm. During the second operation, the distal end of the stent </w:t>
      </w:r>
      <w:r w:rsidR="00ED6502" w:rsidRPr="00CD4D6F">
        <w:rPr>
          <w:rFonts w:ascii="Book Antiqua" w:eastAsia="Book Antiqua" w:hAnsi="Book Antiqua" w:cs="Book Antiqua"/>
          <w:color w:val="000000"/>
        </w:rPr>
        <w:t>showed</w:t>
      </w:r>
      <w:r w:rsidRPr="00CD4D6F">
        <w:rPr>
          <w:rFonts w:ascii="Book Antiqua" w:eastAsia="Book Antiqua" w:hAnsi="Book Antiqua" w:cs="Book Antiqua"/>
          <w:color w:val="000000"/>
        </w:rPr>
        <w:t xml:space="preserve"> severe stenos</w:t>
      </w:r>
      <w:r w:rsidR="00ED6502" w:rsidRPr="00CD4D6F">
        <w:rPr>
          <w:rFonts w:ascii="Book Antiqua" w:eastAsia="Book Antiqua" w:hAnsi="Book Antiqua" w:cs="Book Antiqua"/>
          <w:color w:val="000000"/>
        </w:rPr>
        <w:t>is</w:t>
      </w:r>
      <w:r w:rsidRPr="00CD4D6F">
        <w:rPr>
          <w:rFonts w:ascii="Book Antiqua" w:eastAsia="Book Antiqua" w:hAnsi="Book Antiqua" w:cs="Book Antiqua"/>
          <w:color w:val="000000"/>
        </w:rPr>
        <w:t xml:space="preserve"> after passing the balloon; however, </w:t>
      </w:r>
      <w:r w:rsidR="00CC4D31" w:rsidRPr="00CD4D6F">
        <w:rPr>
          <w:rFonts w:ascii="Book Antiqua" w:eastAsia="Book Antiqua" w:hAnsi="Book Antiqua" w:cs="Book Antiqua"/>
          <w:color w:val="000000"/>
        </w:rPr>
        <w:t xml:space="preserve">the </w:t>
      </w:r>
      <w:r w:rsidRPr="00CD4D6F">
        <w:rPr>
          <w:rFonts w:ascii="Book Antiqua" w:eastAsia="Book Antiqua" w:hAnsi="Book Antiqua" w:cs="Book Antiqua"/>
          <w:color w:val="000000"/>
        </w:rPr>
        <w:t>stenosis disappeared after intracoronary nitroglycerin</w:t>
      </w:r>
      <w:r w:rsidR="00CC4D31" w:rsidRPr="00CD4D6F">
        <w:rPr>
          <w:rFonts w:ascii="Book Antiqua" w:eastAsia="Book Antiqua" w:hAnsi="Book Antiqua" w:cs="Book Antiqua"/>
          <w:color w:val="000000"/>
        </w:rPr>
        <w:t xml:space="preserve"> administration</w:t>
      </w:r>
      <w:r w:rsidRPr="00CD4D6F">
        <w:rPr>
          <w:rFonts w:ascii="Book Antiqua" w:eastAsia="Book Antiqua" w:hAnsi="Book Antiqua" w:cs="Book Antiqua"/>
          <w:color w:val="000000"/>
        </w:rPr>
        <w:t xml:space="preserve">, and subsequent </w:t>
      </w:r>
      <w:r w:rsidR="004874C9" w:rsidRPr="00CD4D6F">
        <w:rPr>
          <w:rFonts w:ascii="Book Antiqua" w:eastAsia="Book Antiqua" w:hAnsi="Book Antiqua" w:cs="Book Antiqua"/>
          <w:color w:val="000000"/>
        </w:rPr>
        <w:t xml:space="preserve">intravascular ultrasound </w:t>
      </w:r>
      <w:r w:rsidRPr="00CD4D6F">
        <w:rPr>
          <w:rFonts w:ascii="Book Antiqua" w:eastAsia="Book Antiqua" w:hAnsi="Book Antiqua" w:cs="Book Antiqua"/>
          <w:color w:val="000000"/>
        </w:rPr>
        <w:t>confirmed coronary artery spasms</w:t>
      </w:r>
      <w:r w:rsidR="00CC4D31" w:rsidRPr="00CD4D6F">
        <w:rPr>
          <w:rFonts w:ascii="Book Antiqua" w:eastAsia="Book Antiqua" w:hAnsi="Book Antiqua" w:cs="Book Antiqua"/>
          <w:color w:val="000000"/>
        </w:rPr>
        <w:t xml:space="preserve"> as the cause</w:t>
      </w:r>
      <w:r w:rsidRPr="00CD4D6F">
        <w:rPr>
          <w:rFonts w:ascii="Book Antiqua" w:eastAsia="Book Antiqua" w:hAnsi="Book Antiqua" w:cs="Book Antiqua"/>
          <w:color w:val="000000"/>
        </w:rPr>
        <w:t xml:space="preserve">. </w:t>
      </w:r>
      <w:r w:rsidR="00ED6502" w:rsidRPr="00CD4D6F">
        <w:rPr>
          <w:rFonts w:ascii="Book Antiqua" w:eastAsia="Book Antiqua" w:hAnsi="Book Antiqua" w:cs="Book Antiqua"/>
          <w:color w:val="000000"/>
        </w:rPr>
        <w:t>T</w:t>
      </w:r>
      <w:r w:rsidRPr="00CD4D6F">
        <w:rPr>
          <w:rFonts w:ascii="Book Antiqua" w:eastAsia="Book Antiqua" w:hAnsi="Book Antiqua" w:cs="Book Antiqua"/>
          <w:color w:val="000000"/>
        </w:rPr>
        <w:t xml:space="preserve">he cold bath before </w:t>
      </w:r>
      <w:r w:rsidR="00CC4D31" w:rsidRPr="00CD4D6F">
        <w:rPr>
          <w:rFonts w:ascii="Book Antiqua" w:eastAsia="Book Antiqua" w:hAnsi="Book Antiqua" w:cs="Book Antiqua"/>
          <w:color w:val="000000"/>
        </w:rPr>
        <w:t xml:space="preserve">the occurrence of </w:t>
      </w:r>
      <w:r w:rsidRPr="00CD4D6F">
        <w:rPr>
          <w:rFonts w:ascii="Book Antiqua" w:eastAsia="Book Antiqua" w:hAnsi="Book Antiqua" w:cs="Book Antiqua"/>
          <w:color w:val="000000"/>
        </w:rPr>
        <w:t xml:space="preserve">AST was </w:t>
      </w:r>
      <w:r w:rsidR="00CC4D31" w:rsidRPr="00CD4D6F">
        <w:rPr>
          <w:rFonts w:ascii="Book Antiqua" w:eastAsia="Book Antiqua" w:hAnsi="Book Antiqua" w:cs="Book Antiqua"/>
          <w:color w:val="000000"/>
        </w:rPr>
        <w:t xml:space="preserve">the patient’s </w:t>
      </w:r>
      <w:r w:rsidRPr="00CD4D6F">
        <w:rPr>
          <w:rFonts w:ascii="Book Antiqua" w:eastAsia="Book Antiqua" w:hAnsi="Book Antiqua" w:cs="Book Antiqua"/>
          <w:color w:val="000000"/>
        </w:rPr>
        <w:t>first bath after 12 d of bed rest</w:t>
      </w:r>
      <w:r w:rsidR="00CC4D31" w:rsidRPr="00CD4D6F">
        <w:rPr>
          <w:rFonts w:ascii="Book Antiqua" w:eastAsia="Book Antiqua" w:hAnsi="Book Antiqua" w:cs="Book Antiqua"/>
          <w:color w:val="000000"/>
        </w:rPr>
        <w:t xml:space="preserve">. It </w:t>
      </w:r>
      <w:r w:rsidR="00ED6502" w:rsidRPr="00CD4D6F">
        <w:rPr>
          <w:rFonts w:ascii="Book Antiqua" w:eastAsia="Book Antiqua" w:hAnsi="Book Antiqua" w:cs="Book Antiqua"/>
          <w:color w:val="000000"/>
        </w:rPr>
        <w:t xml:space="preserve">acted </w:t>
      </w:r>
      <w:r w:rsidRPr="00CD4D6F">
        <w:rPr>
          <w:rFonts w:ascii="Book Antiqua" w:eastAsia="Book Antiqua" w:hAnsi="Book Antiqua" w:cs="Book Antiqua"/>
          <w:color w:val="000000"/>
        </w:rPr>
        <w:t>as an acute stimulus to the body</w:t>
      </w:r>
      <w:r w:rsidR="00ED6502" w:rsidRPr="00CD4D6F">
        <w:rPr>
          <w:rFonts w:ascii="Book Antiqua" w:eastAsia="Book Antiqua" w:hAnsi="Book Antiqua" w:cs="Book Antiqua"/>
          <w:color w:val="000000"/>
        </w:rPr>
        <w:t xml:space="preserve"> and possibly</w:t>
      </w:r>
      <w:r w:rsidRPr="00CD4D6F">
        <w:rPr>
          <w:rFonts w:ascii="Book Antiqua" w:eastAsia="Book Antiqua" w:hAnsi="Book Antiqua" w:cs="Book Antiqua"/>
          <w:color w:val="000000"/>
        </w:rPr>
        <w:t xml:space="preserve"> caused neuroendocrine derangements that ultimately led to coronary artery spasms at the distal end of the stent. After adjusting the patient’s medications, subsequent follow-up consult</w:t>
      </w:r>
      <w:r w:rsidR="00CC4D31" w:rsidRPr="00CD4D6F">
        <w:rPr>
          <w:rFonts w:ascii="Book Antiqua" w:eastAsia="Book Antiqua" w:hAnsi="Book Antiqua" w:cs="Book Antiqua"/>
          <w:color w:val="000000"/>
        </w:rPr>
        <w:t>ation</w:t>
      </w:r>
      <w:r w:rsidRPr="00CD4D6F">
        <w:rPr>
          <w:rFonts w:ascii="Book Antiqua" w:eastAsia="Book Antiqua" w:hAnsi="Book Antiqua" w:cs="Book Antiqua"/>
          <w:color w:val="000000"/>
        </w:rPr>
        <w:t>s document</w:t>
      </w:r>
      <w:r w:rsidR="00ED6502" w:rsidRPr="00CD4D6F">
        <w:rPr>
          <w:rFonts w:ascii="Book Antiqua" w:eastAsia="Book Antiqua" w:hAnsi="Book Antiqua" w:cs="Book Antiqua"/>
          <w:color w:val="000000"/>
        </w:rPr>
        <w:t>ed</w:t>
      </w:r>
      <w:r w:rsidRPr="00CD4D6F">
        <w:rPr>
          <w:rFonts w:ascii="Book Antiqua" w:eastAsia="Book Antiqua" w:hAnsi="Book Antiqua" w:cs="Book Antiqua"/>
          <w:color w:val="000000"/>
        </w:rPr>
        <w:t xml:space="preserve"> </w:t>
      </w:r>
      <w:r w:rsidR="00ED6502" w:rsidRPr="00CD4D6F">
        <w:rPr>
          <w:rFonts w:ascii="Book Antiqua" w:eastAsia="Book Antiqua" w:hAnsi="Book Antiqua" w:cs="Book Antiqua"/>
          <w:color w:val="000000"/>
        </w:rPr>
        <w:t xml:space="preserve">no </w:t>
      </w:r>
      <w:r w:rsidRPr="00CD4D6F">
        <w:rPr>
          <w:rFonts w:ascii="Book Antiqua" w:eastAsia="Book Antiqua" w:hAnsi="Book Antiqua" w:cs="Book Antiqua"/>
          <w:color w:val="000000"/>
        </w:rPr>
        <w:t xml:space="preserve">cardiac events for 2 </w:t>
      </w:r>
      <w:proofErr w:type="spellStart"/>
      <w:r w:rsidRPr="00CD4D6F">
        <w:rPr>
          <w:rFonts w:ascii="Book Antiqua" w:eastAsia="Book Antiqua" w:hAnsi="Book Antiqua" w:cs="Book Antiqua"/>
          <w:color w:val="000000"/>
        </w:rPr>
        <w:t>mo</w:t>
      </w:r>
      <w:proofErr w:type="spellEnd"/>
      <w:r w:rsidRPr="00CD4D6F">
        <w:rPr>
          <w:rFonts w:ascii="Book Antiqua" w:eastAsia="Book Antiqua" w:hAnsi="Book Antiqua" w:cs="Book Antiqua"/>
          <w:color w:val="000000"/>
        </w:rPr>
        <w:t>; this indicate</w:t>
      </w:r>
      <w:r w:rsidR="00FE7596" w:rsidRPr="00CD4D6F">
        <w:rPr>
          <w:rFonts w:ascii="Book Antiqua" w:eastAsia="Book Antiqua" w:hAnsi="Book Antiqua" w:cs="Book Antiqua"/>
          <w:color w:val="000000"/>
        </w:rPr>
        <w:t>d</w:t>
      </w:r>
      <w:r w:rsidRPr="00CD4D6F">
        <w:rPr>
          <w:rFonts w:ascii="Book Antiqua" w:eastAsia="Book Antiqua" w:hAnsi="Book Antiqua" w:cs="Book Antiqua"/>
          <w:color w:val="000000"/>
        </w:rPr>
        <w:t xml:space="preserve"> </w:t>
      </w:r>
      <w:r w:rsidR="00FE7596" w:rsidRPr="00CD4D6F">
        <w:rPr>
          <w:rFonts w:ascii="Book Antiqua" w:eastAsia="Book Antiqua" w:hAnsi="Book Antiqua" w:cs="Book Antiqua"/>
          <w:color w:val="000000"/>
        </w:rPr>
        <w:t xml:space="preserve">the effectiveness of </w:t>
      </w:r>
      <w:r w:rsidRPr="00CD4D6F">
        <w:rPr>
          <w:rFonts w:ascii="Book Antiqua" w:eastAsia="Book Antiqua" w:hAnsi="Book Antiqua" w:cs="Book Antiqua"/>
          <w:color w:val="000000"/>
        </w:rPr>
        <w:t xml:space="preserve">the medications used after PTCA and </w:t>
      </w:r>
      <w:r w:rsidR="00ED6502" w:rsidRPr="00CD4D6F">
        <w:rPr>
          <w:rFonts w:ascii="Book Antiqua" w:eastAsia="Book Antiqua" w:hAnsi="Book Antiqua" w:cs="Book Antiqua"/>
          <w:color w:val="000000"/>
        </w:rPr>
        <w:t>a good</w:t>
      </w:r>
      <w:r w:rsidRPr="00CD4D6F">
        <w:rPr>
          <w:rFonts w:ascii="Book Antiqua" w:eastAsia="Book Antiqua" w:hAnsi="Book Antiqua" w:cs="Book Antiqua"/>
          <w:color w:val="000000"/>
        </w:rPr>
        <w:t xml:space="preserve"> patient prognosis. However, for </w:t>
      </w:r>
      <w:r w:rsidR="00FE7596" w:rsidRPr="00CD4D6F">
        <w:rPr>
          <w:rFonts w:ascii="Book Antiqua" w:eastAsia="Book Antiqua" w:hAnsi="Book Antiqua" w:cs="Book Antiqua"/>
          <w:color w:val="000000"/>
        </w:rPr>
        <w:t xml:space="preserve">our </w:t>
      </w:r>
      <w:r w:rsidRPr="00CD4D6F">
        <w:rPr>
          <w:rFonts w:ascii="Book Antiqua" w:eastAsia="Book Antiqua" w:hAnsi="Book Antiqua" w:cs="Book Antiqua"/>
          <w:color w:val="000000"/>
        </w:rPr>
        <w:t xml:space="preserve">patient, it </w:t>
      </w:r>
      <w:r w:rsidR="00FE7596" w:rsidRPr="00CD4D6F">
        <w:rPr>
          <w:rFonts w:ascii="Book Antiqua" w:eastAsia="Book Antiqua" w:hAnsi="Book Antiqua" w:cs="Book Antiqua"/>
          <w:color w:val="000000"/>
        </w:rPr>
        <w:t xml:space="preserve">is still </w:t>
      </w:r>
      <w:r w:rsidRPr="00CD4D6F">
        <w:rPr>
          <w:rFonts w:ascii="Book Antiqua" w:eastAsia="Book Antiqua" w:hAnsi="Book Antiqua" w:cs="Book Antiqua"/>
          <w:color w:val="000000"/>
        </w:rPr>
        <w:t xml:space="preserve">difficult to </w:t>
      </w:r>
      <w:r w:rsidR="00FE7596" w:rsidRPr="00CD4D6F">
        <w:rPr>
          <w:rFonts w:ascii="Book Antiqua" w:eastAsia="Book Antiqua" w:hAnsi="Book Antiqua" w:cs="Book Antiqua"/>
          <w:color w:val="000000"/>
        </w:rPr>
        <w:t xml:space="preserve">ascertain the </w:t>
      </w:r>
      <w:r w:rsidRPr="00CD4D6F">
        <w:rPr>
          <w:rFonts w:ascii="Book Antiqua" w:eastAsia="Book Antiqua" w:hAnsi="Book Antiqua" w:cs="Book Antiqua"/>
          <w:color w:val="000000"/>
        </w:rPr>
        <w:t xml:space="preserve">distal coronary spasm </w:t>
      </w:r>
      <w:r w:rsidR="00FE7596" w:rsidRPr="00CD4D6F">
        <w:rPr>
          <w:rFonts w:ascii="Book Antiqua" w:eastAsia="Book Antiqua" w:hAnsi="Book Antiqua" w:cs="Book Antiqua"/>
          <w:color w:val="000000"/>
        </w:rPr>
        <w:t xml:space="preserve">as </w:t>
      </w:r>
      <w:r w:rsidRPr="00CD4D6F">
        <w:rPr>
          <w:rFonts w:ascii="Book Antiqua" w:eastAsia="Book Antiqua" w:hAnsi="Book Antiqua" w:cs="Book Antiqua"/>
          <w:color w:val="000000"/>
        </w:rPr>
        <w:t xml:space="preserve">the sole cause </w:t>
      </w:r>
      <w:r w:rsidR="00ED6502" w:rsidRPr="00CD4D6F">
        <w:rPr>
          <w:rFonts w:ascii="Book Antiqua" w:eastAsia="Book Antiqua" w:hAnsi="Book Antiqua" w:cs="Book Antiqua"/>
          <w:color w:val="000000"/>
        </w:rPr>
        <w:t>of</w:t>
      </w:r>
      <w:r w:rsidRPr="00CD4D6F">
        <w:rPr>
          <w:rFonts w:ascii="Book Antiqua" w:eastAsia="Book Antiqua" w:hAnsi="Book Antiqua" w:cs="Book Antiqua"/>
          <w:color w:val="000000"/>
        </w:rPr>
        <w:t xml:space="preserve"> AST.</w:t>
      </w:r>
    </w:p>
    <w:p w14:paraId="0D1C7A6B" w14:textId="77777777" w:rsidR="004B1B31" w:rsidRPr="00CD4D6F" w:rsidRDefault="004B1B31" w:rsidP="004B1B31">
      <w:pPr>
        <w:spacing w:line="360" w:lineRule="auto"/>
        <w:jc w:val="both"/>
        <w:rPr>
          <w:rFonts w:ascii="Book Antiqua" w:hAnsi="Book Antiqua"/>
        </w:rPr>
      </w:pPr>
    </w:p>
    <w:p w14:paraId="25BD5F93"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aps/>
          <w:color w:val="000000"/>
          <w:u w:val="single"/>
        </w:rPr>
        <w:t>CONCLUSION</w:t>
      </w:r>
    </w:p>
    <w:p w14:paraId="6D085F5E" w14:textId="1FC54CED" w:rsidR="00A77B3E" w:rsidRPr="00CD4D6F" w:rsidRDefault="00470183" w:rsidP="004B1B31">
      <w:pPr>
        <w:spacing w:line="360" w:lineRule="auto"/>
        <w:jc w:val="both"/>
        <w:rPr>
          <w:rFonts w:ascii="Book Antiqua" w:hAnsi="Book Antiqua"/>
        </w:rPr>
      </w:pPr>
      <w:r w:rsidRPr="00CD4D6F">
        <w:rPr>
          <w:rFonts w:ascii="Book Antiqua" w:eastAsia="Book Antiqua" w:hAnsi="Book Antiqua" w:cs="Book Antiqua"/>
          <w:color w:val="000000"/>
        </w:rPr>
        <w:t xml:space="preserve">Coronary artery spasms can cause </w:t>
      </w:r>
      <w:r w:rsidR="00ED6502" w:rsidRPr="00CD4D6F">
        <w:rPr>
          <w:rFonts w:ascii="Book Antiqua" w:eastAsia="Book Antiqua" w:hAnsi="Book Antiqua" w:cs="Book Antiqua"/>
          <w:color w:val="000000"/>
        </w:rPr>
        <w:t>both</w:t>
      </w:r>
      <w:r w:rsidRPr="00CD4D6F">
        <w:rPr>
          <w:rFonts w:ascii="Book Antiqua" w:eastAsia="Book Antiqua" w:hAnsi="Book Antiqua" w:cs="Book Antiqua"/>
          <w:color w:val="000000"/>
        </w:rPr>
        <w:t xml:space="preserve"> AMI </w:t>
      </w:r>
      <w:r w:rsidR="00CE66EB" w:rsidRPr="00CD4D6F">
        <w:rPr>
          <w:rFonts w:ascii="Book Antiqua" w:eastAsia="Book Antiqua" w:hAnsi="Book Antiqua" w:cs="Book Antiqua"/>
          <w:color w:val="000000"/>
        </w:rPr>
        <w:t>and</w:t>
      </w:r>
      <w:r w:rsidRPr="00CD4D6F">
        <w:rPr>
          <w:rFonts w:ascii="Book Antiqua" w:eastAsia="Book Antiqua" w:hAnsi="Book Antiqua" w:cs="Book Antiqua"/>
          <w:color w:val="000000"/>
        </w:rPr>
        <w:t xml:space="preserve"> AST. For patients who exhibit coronary spasms during PCI, diltiazem </w:t>
      </w:r>
      <w:r w:rsidR="00CE66EB" w:rsidRPr="00CD4D6F">
        <w:rPr>
          <w:rFonts w:ascii="Book Antiqua" w:eastAsia="Book Antiqua" w:hAnsi="Book Antiqua" w:cs="Book Antiqua"/>
          <w:color w:val="000000"/>
        </w:rPr>
        <w:t xml:space="preserve">administration is advised </w:t>
      </w:r>
      <w:r w:rsidRPr="00CD4D6F">
        <w:rPr>
          <w:rFonts w:ascii="Book Antiqua" w:eastAsia="Book Antiqua" w:hAnsi="Book Antiqua" w:cs="Book Antiqua"/>
          <w:color w:val="000000"/>
        </w:rPr>
        <w:t>to reduce these spasms and prevent AST.</w:t>
      </w:r>
    </w:p>
    <w:p w14:paraId="3AB5B218" w14:textId="77777777" w:rsidR="00A77B3E" w:rsidRPr="00CD4D6F" w:rsidRDefault="00A77B3E" w:rsidP="00CD4D6F">
      <w:pPr>
        <w:spacing w:line="360" w:lineRule="auto"/>
        <w:jc w:val="both"/>
        <w:rPr>
          <w:rFonts w:ascii="Book Antiqua" w:hAnsi="Book Antiqua"/>
        </w:rPr>
      </w:pPr>
    </w:p>
    <w:p w14:paraId="677E0793"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REFERENCES</w:t>
      </w:r>
    </w:p>
    <w:p w14:paraId="0A65CD80"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1 </w:t>
      </w:r>
      <w:r w:rsidRPr="00043911">
        <w:rPr>
          <w:rFonts w:ascii="Book Antiqua" w:hAnsi="Book Antiqua"/>
          <w:b/>
          <w:bCs/>
        </w:rPr>
        <w:t>Verhaegen C</w:t>
      </w:r>
      <w:r w:rsidRPr="00043911">
        <w:rPr>
          <w:rFonts w:ascii="Book Antiqua" w:hAnsi="Book Antiqua"/>
        </w:rPr>
        <w:t xml:space="preserve">, </w:t>
      </w:r>
      <w:proofErr w:type="spellStart"/>
      <w:r w:rsidRPr="00043911">
        <w:rPr>
          <w:rFonts w:ascii="Book Antiqua" w:hAnsi="Book Antiqua"/>
        </w:rPr>
        <w:t>Kautbally</w:t>
      </w:r>
      <w:proofErr w:type="spellEnd"/>
      <w:r w:rsidRPr="00043911">
        <w:rPr>
          <w:rFonts w:ascii="Book Antiqua" w:hAnsi="Book Antiqua"/>
        </w:rPr>
        <w:t xml:space="preserve"> S, </w:t>
      </w:r>
      <w:proofErr w:type="spellStart"/>
      <w:r w:rsidRPr="00043911">
        <w:rPr>
          <w:rFonts w:ascii="Book Antiqua" w:hAnsi="Book Antiqua"/>
        </w:rPr>
        <w:t>Zapareto</w:t>
      </w:r>
      <w:proofErr w:type="spellEnd"/>
      <w:r w:rsidRPr="00043911">
        <w:rPr>
          <w:rFonts w:ascii="Book Antiqua" w:hAnsi="Book Antiqua"/>
        </w:rPr>
        <w:t xml:space="preserve"> DC, </w:t>
      </w:r>
      <w:proofErr w:type="spellStart"/>
      <w:r w:rsidRPr="00043911">
        <w:rPr>
          <w:rFonts w:ascii="Book Antiqua" w:hAnsi="Book Antiqua"/>
        </w:rPr>
        <w:t>Brusa</w:t>
      </w:r>
      <w:proofErr w:type="spellEnd"/>
      <w:r w:rsidRPr="00043911">
        <w:rPr>
          <w:rFonts w:ascii="Book Antiqua" w:hAnsi="Book Antiqua"/>
        </w:rPr>
        <w:t xml:space="preserve"> D, </w:t>
      </w:r>
      <w:proofErr w:type="spellStart"/>
      <w:r w:rsidRPr="00043911">
        <w:rPr>
          <w:rFonts w:ascii="Book Antiqua" w:hAnsi="Book Antiqua"/>
        </w:rPr>
        <w:t>Courtoy</w:t>
      </w:r>
      <w:proofErr w:type="spellEnd"/>
      <w:r w:rsidRPr="00043911">
        <w:rPr>
          <w:rFonts w:ascii="Book Antiqua" w:hAnsi="Book Antiqua"/>
        </w:rPr>
        <w:t xml:space="preserve"> G, Aydin S, </w:t>
      </w:r>
      <w:proofErr w:type="spellStart"/>
      <w:r w:rsidRPr="00043911">
        <w:rPr>
          <w:rFonts w:ascii="Book Antiqua" w:hAnsi="Book Antiqua"/>
        </w:rPr>
        <w:t>Bouzin</w:t>
      </w:r>
      <w:proofErr w:type="spellEnd"/>
      <w:r w:rsidRPr="00043911">
        <w:rPr>
          <w:rFonts w:ascii="Book Antiqua" w:hAnsi="Book Antiqua"/>
        </w:rPr>
        <w:t xml:space="preserve"> C, </w:t>
      </w:r>
      <w:proofErr w:type="spellStart"/>
      <w:r w:rsidRPr="00043911">
        <w:rPr>
          <w:rFonts w:ascii="Book Antiqua" w:hAnsi="Book Antiqua"/>
        </w:rPr>
        <w:t>Oury</w:t>
      </w:r>
      <w:proofErr w:type="spellEnd"/>
      <w:r w:rsidRPr="00043911">
        <w:rPr>
          <w:rFonts w:ascii="Book Antiqua" w:hAnsi="Book Antiqua"/>
        </w:rPr>
        <w:t xml:space="preserve"> C, Bertrand L, Jacques PJ, </w:t>
      </w:r>
      <w:proofErr w:type="spellStart"/>
      <w:r w:rsidRPr="00043911">
        <w:rPr>
          <w:rFonts w:ascii="Book Antiqua" w:hAnsi="Book Antiqua"/>
        </w:rPr>
        <w:t>Beauloye</w:t>
      </w:r>
      <w:proofErr w:type="spellEnd"/>
      <w:r w:rsidRPr="00043911">
        <w:rPr>
          <w:rFonts w:ascii="Book Antiqua" w:hAnsi="Book Antiqua"/>
        </w:rPr>
        <w:t xml:space="preserve"> C, </w:t>
      </w:r>
      <w:proofErr w:type="spellStart"/>
      <w:r w:rsidRPr="00043911">
        <w:rPr>
          <w:rFonts w:ascii="Book Antiqua" w:hAnsi="Book Antiqua"/>
        </w:rPr>
        <w:t>Horman</w:t>
      </w:r>
      <w:proofErr w:type="spellEnd"/>
      <w:r w:rsidRPr="00043911">
        <w:rPr>
          <w:rFonts w:ascii="Book Antiqua" w:hAnsi="Book Antiqua"/>
        </w:rPr>
        <w:t xml:space="preserve"> S, </w:t>
      </w:r>
      <w:proofErr w:type="spellStart"/>
      <w:r w:rsidRPr="00043911">
        <w:rPr>
          <w:rFonts w:ascii="Book Antiqua" w:hAnsi="Book Antiqua"/>
        </w:rPr>
        <w:t>Kefer</w:t>
      </w:r>
      <w:proofErr w:type="spellEnd"/>
      <w:r w:rsidRPr="00043911">
        <w:rPr>
          <w:rFonts w:ascii="Book Antiqua" w:hAnsi="Book Antiqua"/>
        </w:rPr>
        <w:t xml:space="preserve"> J. Early thrombogenicity of coronary stents: comparison of bioresorbable polymer sirolimus-eluting and bare metal stents in an aortic rat model. </w:t>
      </w:r>
      <w:r w:rsidRPr="00043911">
        <w:rPr>
          <w:rFonts w:ascii="Book Antiqua" w:hAnsi="Book Antiqua"/>
          <w:i/>
          <w:iCs/>
        </w:rPr>
        <w:t>Am J Cardiovasc Dis</w:t>
      </w:r>
      <w:r w:rsidRPr="00043911">
        <w:rPr>
          <w:rFonts w:ascii="Book Antiqua" w:hAnsi="Book Antiqua"/>
        </w:rPr>
        <w:t xml:space="preserve"> 2020; </w:t>
      </w:r>
      <w:r w:rsidRPr="00043911">
        <w:rPr>
          <w:rFonts w:ascii="Book Antiqua" w:hAnsi="Book Antiqua"/>
          <w:b/>
          <w:bCs/>
        </w:rPr>
        <w:t>10</w:t>
      </w:r>
      <w:r w:rsidRPr="00043911">
        <w:rPr>
          <w:rFonts w:ascii="Book Antiqua" w:hAnsi="Book Antiqua"/>
        </w:rPr>
        <w:t>: 72-83 [PMID: 32685265]</w:t>
      </w:r>
    </w:p>
    <w:p w14:paraId="7E895CC5"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2 </w:t>
      </w:r>
      <w:proofErr w:type="spellStart"/>
      <w:r w:rsidRPr="00043911">
        <w:rPr>
          <w:rFonts w:ascii="Book Antiqua" w:hAnsi="Book Antiqua"/>
          <w:b/>
          <w:bCs/>
        </w:rPr>
        <w:t>Lupi</w:t>
      </w:r>
      <w:proofErr w:type="spellEnd"/>
      <w:r w:rsidRPr="00043911">
        <w:rPr>
          <w:rFonts w:ascii="Book Antiqua" w:hAnsi="Book Antiqua"/>
          <w:b/>
          <w:bCs/>
        </w:rPr>
        <w:t xml:space="preserve"> A</w:t>
      </w:r>
      <w:r w:rsidRPr="00043911">
        <w:rPr>
          <w:rFonts w:ascii="Book Antiqua" w:hAnsi="Book Antiqua"/>
        </w:rPr>
        <w:t xml:space="preserve">, Ugo F, De Martino L, Infantino V, </w:t>
      </w:r>
      <w:proofErr w:type="spellStart"/>
      <w:r w:rsidRPr="00043911">
        <w:rPr>
          <w:rFonts w:ascii="Book Antiqua" w:hAnsi="Book Antiqua"/>
        </w:rPr>
        <w:t>Iannaccone</w:t>
      </w:r>
      <w:proofErr w:type="spellEnd"/>
      <w:r w:rsidRPr="00043911">
        <w:rPr>
          <w:rFonts w:ascii="Book Antiqua" w:hAnsi="Book Antiqua"/>
        </w:rPr>
        <w:t xml:space="preserve"> M, </w:t>
      </w:r>
      <w:proofErr w:type="spellStart"/>
      <w:r w:rsidRPr="00043911">
        <w:rPr>
          <w:rFonts w:ascii="Book Antiqua" w:hAnsi="Book Antiqua"/>
        </w:rPr>
        <w:t>Iorio</w:t>
      </w:r>
      <w:proofErr w:type="spellEnd"/>
      <w:r w:rsidRPr="00043911">
        <w:rPr>
          <w:rFonts w:ascii="Book Antiqua" w:hAnsi="Book Antiqua"/>
        </w:rPr>
        <w:t xml:space="preserve"> S, Di Leo A, Colangelo S, </w:t>
      </w:r>
      <w:proofErr w:type="spellStart"/>
      <w:r w:rsidRPr="00043911">
        <w:rPr>
          <w:rFonts w:ascii="Book Antiqua" w:hAnsi="Book Antiqua"/>
        </w:rPr>
        <w:t>Zanera</w:t>
      </w:r>
      <w:proofErr w:type="spellEnd"/>
      <w:r w:rsidRPr="00043911">
        <w:rPr>
          <w:rFonts w:ascii="Book Antiqua" w:hAnsi="Book Antiqua"/>
        </w:rPr>
        <w:t xml:space="preserve"> M, Schaffer A, </w:t>
      </w:r>
      <w:proofErr w:type="spellStart"/>
      <w:r w:rsidRPr="00043911">
        <w:rPr>
          <w:rFonts w:ascii="Book Antiqua" w:hAnsi="Book Antiqua"/>
        </w:rPr>
        <w:t>Persampieri</w:t>
      </w:r>
      <w:proofErr w:type="spellEnd"/>
      <w:r w:rsidRPr="00043911">
        <w:rPr>
          <w:rFonts w:ascii="Book Antiqua" w:hAnsi="Book Antiqua"/>
        </w:rPr>
        <w:t xml:space="preserve"> S, Garbo R, </w:t>
      </w:r>
      <w:proofErr w:type="spellStart"/>
      <w:r w:rsidRPr="00043911">
        <w:rPr>
          <w:rFonts w:ascii="Book Antiqua" w:hAnsi="Book Antiqua"/>
        </w:rPr>
        <w:t>Senatore</w:t>
      </w:r>
      <w:proofErr w:type="spellEnd"/>
      <w:r w:rsidRPr="00043911">
        <w:rPr>
          <w:rFonts w:ascii="Book Antiqua" w:hAnsi="Book Antiqua"/>
        </w:rPr>
        <w:t xml:space="preserve"> G. Real-World Experience With a Tapered Biodegradable Polymer-Coated Sirolimus-Eluting Stent in Patients With Long Coronary Artery Stenoses. </w:t>
      </w:r>
      <w:proofErr w:type="spellStart"/>
      <w:r w:rsidRPr="00043911">
        <w:rPr>
          <w:rFonts w:ascii="Book Antiqua" w:hAnsi="Book Antiqua"/>
          <w:i/>
          <w:iCs/>
        </w:rPr>
        <w:t>Cardiol</w:t>
      </w:r>
      <w:proofErr w:type="spellEnd"/>
      <w:r w:rsidRPr="00043911">
        <w:rPr>
          <w:rFonts w:ascii="Book Antiqua" w:hAnsi="Book Antiqua"/>
          <w:i/>
          <w:iCs/>
        </w:rPr>
        <w:t xml:space="preserve"> Res</w:t>
      </w:r>
      <w:r w:rsidRPr="00043911">
        <w:rPr>
          <w:rFonts w:ascii="Book Antiqua" w:hAnsi="Book Antiqua"/>
        </w:rPr>
        <w:t xml:space="preserve"> 2020; </w:t>
      </w:r>
      <w:r w:rsidRPr="00043911">
        <w:rPr>
          <w:rFonts w:ascii="Book Antiqua" w:hAnsi="Book Antiqua"/>
          <w:b/>
          <w:bCs/>
        </w:rPr>
        <w:t>11</w:t>
      </w:r>
      <w:r w:rsidRPr="00043911">
        <w:rPr>
          <w:rFonts w:ascii="Book Antiqua" w:hAnsi="Book Antiqua"/>
        </w:rPr>
        <w:t>: 219-225 [PMID: 32595806 DOI: 10.14740/cr1055]</w:t>
      </w:r>
    </w:p>
    <w:p w14:paraId="76B8F763" w14:textId="77777777" w:rsidR="00D92318" w:rsidRPr="00043911" w:rsidRDefault="00D92318" w:rsidP="00D92318">
      <w:pPr>
        <w:spacing w:line="360" w:lineRule="auto"/>
        <w:jc w:val="both"/>
        <w:rPr>
          <w:rFonts w:ascii="Book Antiqua" w:hAnsi="Book Antiqua"/>
        </w:rPr>
      </w:pPr>
      <w:r w:rsidRPr="00043911">
        <w:rPr>
          <w:rFonts w:ascii="Book Antiqua" w:hAnsi="Book Antiqua"/>
        </w:rPr>
        <w:lastRenderedPageBreak/>
        <w:t xml:space="preserve">3 </w:t>
      </w:r>
      <w:proofErr w:type="spellStart"/>
      <w:r w:rsidRPr="00043911">
        <w:rPr>
          <w:rFonts w:ascii="Book Antiqua" w:hAnsi="Book Antiqua"/>
          <w:b/>
          <w:bCs/>
        </w:rPr>
        <w:t>Natsuaki</w:t>
      </w:r>
      <w:proofErr w:type="spellEnd"/>
      <w:r w:rsidRPr="00043911">
        <w:rPr>
          <w:rFonts w:ascii="Book Antiqua" w:hAnsi="Book Antiqua"/>
          <w:b/>
          <w:bCs/>
        </w:rPr>
        <w:t xml:space="preserve"> M</w:t>
      </w:r>
      <w:r w:rsidRPr="00043911">
        <w:rPr>
          <w:rFonts w:ascii="Book Antiqua" w:hAnsi="Book Antiqua"/>
        </w:rPr>
        <w:t xml:space="preserve">, Morimoto T, Watanabe H, Abe M, Kawai K, Nakao K, Ando K, Tanabe K, </w:t>
      </w:r>
      <w:proofErr w:type="spellStart"/>
      <w:r w:rsidRPr="00043911">
        <w:rPr>
          <w:rFonts w:ascii="Book Antiqua" w:hAnsi="Book Antiqua"/>
        </w:rPr>
        <w:t>Ikari</w:t>
      </w:r>
      <w:proofErr w:type="spellEnd"/>
      <w:r w:rsidRPr="00043911">
        <w:rPr>
          <w:rFonts w:ascii="Book Antiqua" w:hAnsi="Book Antiqua"/>
        </w:rPr>
        <w:t xml:space="preserve"> Y, Igarashi Hanaoka K, </w:t>
      </w:r>
      <w:proofErr w:type="spellStart"/>
      <w:r w:rsidRPr="00043911">
        <w:rPr>
          <w:rFonts w:ascii="Book Antiqua" w:hAnsi="Book Antiqua"/>
        </w:rPr>
        <w:t>Morino</w:t>
      </w:r>
      <w:proofErr w:type="spellEnd"/>
      <w:r w:rsidRPr="00043911">
        <w:rPr>
          <w:rFonts w:ascii="Book Antiqua" w:hAnsi="Book Antiqua"/>
        </w:rPr>
        <w:t xml:space="preserve"> Y, </w:t>
      </w:r>
      <w:proofErr w:type="spellStart"/>
      <w:r w:rsidRPr="00043911">
        <w:rPr>
          <w:rFonts w:ascii="Book Antiqua" w:hAnsi="Book Antiqua"/>
        </w:rPr>
        <w:t>Kozuma</w:t>
      </w:r>
      <w:proofErr w:type="spellEnd"/>
      <w:r w:rsidRPr="00043911">
        <w:rPr>
          <w:rFonts w:ascii="Book Antiqua" w:hAnsi="Book Antiqua"/>
        </w:rPr>
        <w:t xml:space="preserve"> K, </w:t>
      </w:r>
      <w:proofErr w:type="spellStart"/>
      <w:r w:rsidRPr="00043911">
        <w:rPr>
          <w:rFonts w:ascii="Book Antiqua" w:hAnsi="Book Antiqua"/>
        </w:rPr>
        <w:t>Kadota</w:t>
      </w:r>
      <w:proofErr w:type="spellEnd"/>
      <w:r w:rsidRPr="00043911">
        <w:rPr>
          <w:rFonts w:ascii="Book Antiqua" w:hAnsi="Book Antiqua"/>
        </w:rPr>
        <w:t xml:space="preserve"> K, Kimura T; STOPDAPT-1 and STOPDAPT-2 Trial Investigators. Clopidogrel Monotherapy vs. Aspirin Monotherapy Following Short-Term Dual Antiplatelet Therapy in Patients Receiving </w:t>
      </w:r>
      <w:proofErr w:type="spellStart"/>
      <w:r w:rsidRPr="00043911">
        <w:rPr>
          <w:rFonts w:ascii="Book Antiqua" w:hAnsi="Book Antiqua"/>
        </w:rPr>
        <w:t>Everolimus</w:t>
      </w:r>
      <w:proofErr w:type="spellEnd"/>
      <w:r w:rsidRPr="00043911">
        <w:rPr>
          <w:rFonts w:ascii="Book Antiqua" w:hAnsi="Book Antiqua"/>
        </w:rPr>
        <w:t xml:space="preserve">-Eluting Coronary Stent Implantation. </w:t>
      </w:r>
      <w:r w:rsidRPr="00043911">
        <w:rPr>
          <w:rFonts w:ascii="Book Antiqua" w:hAnsi="Book Antiqua"/>
          <w:i/>
          <w:iCs/>
        </w:rPr>
        <w:t>Circ J</w:t>
      </w:r>
      <w:r w:rsidRPr="00043911">
        <w:rPr>
          <w:rFonts w:ascii="Book Antiqua" w:hAnsi="Book Antiqua"/>
        </w:rPr>
        <w:t xml:space="preserve"> 2020; </w:t>
      </w:r>
      <w:r w:rsidRPr="00043911">
        <w:rPr>
          <w:rFonts w:ascii="Book Antiqua" w:hAnsi="Book Antiqua"/>
          <w:b/>
          <w:bCs/>
        </w:rPr>
        <w:t>84</w:t>
      </w:r>
      <w:r w:rsidRPr="00043911">
        <w:rPr>
          <w:rFonts w:ascii="Book Antiqua" w:hAnsi="Book Antiqua"/>
        </w:rPr>
        <w:t>: 1483-1492 [PMID: 32684537 DOI: 10.1253/circj.CJ-20-0298]</w:t>
      </w:r>
    </w:p>
    <w:p w14:paraId="30F77AB1"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4 </w:t>
      </w:r>
      <w:r w:rsidRPr="00043911">
        <w:rPr>
          <w:rFonts w:ascii="Book Antiqua" w:hAnsi="Book Antiqua"/>
          <w:b/>
          <w:bCs/>
        </w:rPr>
        <w:t>Byrne RA</w:t>
      </w:r>
      <w:r w:rsidRPr="00043911">
        <w:rPr>
          <w:rFonts w:ascii="Book Antiqua" w:hAnsi="Book Antiqua"/>
        </w:rPr>
        <w:t xml:space="preserve">, </w:t>
      </w:r>
      <w:proofErr w:type="spellStart"/>
      <w:r w:rsidRPr="00043911">
        <w:rPr>
          <w:rFonts w:ascii="Book Antiqua" w:hAnsi="Book Antiqua"/>
        </w:rPr>
        <w:t>Joner</w:t>
      </w:r>
      <w:proofErr w:type="spellEnd"/>
      <w:r w:rsidRPr="00043911">
        <w:rPr>
          <w:rFonts w:ascii="Book Antiqua" w:hAnsi="Book Antiqua"/>
        </w:rPr>
        <w:t xml:space="preserve"> M, </w:t>
      </w:r>
      <w:proofErr w:type="spellStart"/>
      <w:r w:rsidRPr="00043911">
        <w:rPr>
          <w:rFonts w:ascii="Book Antiqua" w:hAnsi="Book Antiqua"/>
        </w:rPr>
        <w:t>Kastrati</w:t>
      </w:r>
      <w:proofErr w:type="spellEnd"/>
      <w:r w:rsidRPr="00043911">
        <w:rPr>
          <w:rFonts w:ascii="Book Antiqua" w:hAnsi="Book Antiqua"/>
        </w:rPr>
        <w:t xml:space="preserve"> A. Stent thrombosis and restenosis: what have we learned and where are we going? The Andreas </w:t>
      </w:r>
      <w:proofErr w:type="spellStart"/>
      <w:r w:rsidRPr="00043911">
        <w:rPr>
          <w:rFonts w:ascii="Book Antiqua" w:hAnsi="Book Antiqua"/>
        </w:rPr>
        <w:t>Grüntzig</w:t>
      </w:r>
      <w:proofErr w:type="spellEnd"/>
      <w:r w:rsidRPr="00043911">
        <w:rPr>
          <w:rFonts w:ascii="Book Antiqua" w:hAnsi="Book Antiqua"/>
        </w:rPr>
        <w:t xml:space="preserve"> Lecture ESC 2014. </w:t>
      </w:r>
      <w:r w:rsidRPr="00043911">
        <w:rPr>
          <w:rFonts w:ascii="Book Antiqua" w:hAnsi="Book Antiqua"/>
          <w:i/>
          <w:iCs/>
        </w:rPr>
        <w:t>Eur Heart J</w:t>
      </w:r>
      <w:r w:rsidRPr="00043911">
        <w:rPr>
          <w:rFonts w:ascii="Book Antiqua" w:hAnsi="Book Antiqua"/>
        </w:rPr>
        <w:t xml:space="preserve"> 2015; </w:t>
      </w:r>
      <w:r w:rsidRPr="00043911">
        <w:rPr>
          <w:rFonts w:ascii="Book Antiqua" w:hAnsi="Book Antiqua"/>
          <w:b/>
          <w:bCs/>
        </w:rPr>
        <w:t>36</w:t>
      </w:r>
      <w:r w:rsidRPr="00043911">
        <w:rPr>
          <w:rFonts w:ascii="Book Antiqua" w:hAnsi="Book Antiqua"/>
        </w:rPr>
        <w:t>: 3320-3331 [PMID: 26417060 DOI: 10.1093/</w:t>
      </w:r>
      <w:proofErr w:type="spellStart"/>
      <w:r w:rsidRPr="00043911">
        <w:rPr>
          <w:rFonts w:ascii="Book Antiqua" w:hAnsi="Book Antiqua"/>
        </w:rPr>
        <w:t>eurheartj</w:t>
      </w:r>
      <w:proofErr w:type="spellEnd"/>
      <w:r w:rsidRPr="00043911">
        <w:rPr>
          <w:rFonts w:ascii="Book Antiqua" w:hAnsi="Book Antiqua"/>
        </w:rPr>
        <w:t>/ehv511]</w:t>
      </w:r>
    </w:p>
    <w:p w14:paraId="212A972B"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5 </w:t>
      </w:r>
      <w:r w:rsidRPr="00043911">
        <w:rPr>
          <w:rFonts w:ascii="Book Antiqua" w:hAnsi="Book Antiqua"/>
          <w:b/>
          <w:bCs/>
        </w:rPr>
        <w:t>Greif M</w:t>
      </w:r>
      <w:r w:rsidRPr="00043911">
        <w:rPr>
          <w:rFonts w:ascii="Book Antiqua" w:hAnsi="Book Antiqua"/>
        </w:rPr>
        <w:t xml:space="preserve">, Pohl T, </w:t>
      </w:r>
      <w:proofErr w:type="spellStart"/>
      <w:r w:rsidRPr="00043911">
        <w:rPr>
          <w:rFonts w:ascii="Book Antiqua" w:hAnsi="Book Antiqua"/>
        </w:rPr>
        <w:t>Oversohl</w:t>
      </w:r>
      <w:proofErr w:type="spellEnd"/>
      <w:r w:rsidRPr="00043911">
        <w:rPr>
          <w:rFonts w:ascii="Book Antiqua" w:hAnsi="Book Antiqua"/>
        </w:rPr>
        <w:t xml:space="preserve"> N, </w:t>
      </w:r>
      <w:proofErr w:type="spellStart"/>
      <w:r w:rsidRPr="00043911">
        <w:rPr>
          <w:rFonts w:ascii="Book Antiqua" w:hAnsi="Book Antiqua"/>
        </w:rPr>
        <w:t>Reithmann</w:t>
      </w:r>
      <w:proofErr w:type="spellEnd"/>
      <w:r w:rsidRPr="00043911">
        <w:rPr>
          <w:rFonts w:ascii="Book Antiqua" w:hAnsi="Book Antiqua"/>
        </w:rPr>
        <w:t xml:space="preserve"> C, Steinbeck G, Becker A. Acute stent thrombosis in a sirolimus eluting stent after wasp sting causing acute myocardial infarction: a case report. </w:t>
      </w:r>
      <w:r w:rsidRPr="00043911">
        <w:rPr>
          <w:rFonts w:ascii="Book Antiqua" w:hAnsi="Book Antiqua"/>
          <w:i/>
          <w:iCs/>
        </w:rPr>
        <w:t>Cases J</w:t>
      </w:r>
      <w:r w:rsidRPr="00043911">
        <w:rPr>
          <w:rFonts w:ascii="Book Antiqua" w:hAnsi="Book Antiqua"/>
        </w:rPr>
        <w:t xml:space="preserve"> 2009; </w:t>
      </w:r>
      <w:r w:rsidRPr="00043911">
        <w:rPr>
          <w:rFonts w:ascii="Book Antiqua" w:hAnsi="Book Antiqua"/>
          <w:b/>
          <w:bCs/>
        </w:rPr>
        <w:t>2</w:t>
      </w:r>
      <w:r w:rsidRPr="00043911">
        <w:rPr>
          <w:rFonts w:ascii="Book Antiqua" w:hAnsi="Book Antiqua"/>
        </w:rPr>
        <w:t>: 7800 [PMID: 19918484 DOI: 10.4076/1757-1626-2-7800]</w:t>
      </w:r>
    </w:p>
    <w:p w14:paraId="79F60F4E"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6 </w:t>
      </w:r>
      <w:r w:rsidRPr="00043911">
        <w:rPr>
          <w:rFonts w:ascii="Book Antiqua" w:hAnsi="Book Antiqua"/>
          <w:b/>
          <w:bCs/>
        </w:rPr>
        <w:t>Lipinski MJ</w:t>
      </w:r>
      <w:r w:rsidRPr="00043911">
        <w:rPr>
          <w:rFonts w:ascii="Book Antiqua" w:hAnsi="Book Antiqua"/>
        </w:rPr>
        <w:t xml:space="preserve">, </w:t>
      </w:r>
      <w:proofErr w:type="spellStart"/>
      <w:r w:rsidRPr="00043911">
        <w:rPr>
          <w:rFonts w:ascii="Book Antiqua" w:hAnsi="Book Antiqua"/>
        </w:rPr>
        <w:t>Escarcega</w:t>
      </w:r>
      <w:proofErr w:type="spellEnd"/>
      <w:r w:rsidRPr="00043911">
        <w:rPr>
          <w:rFonts w:ascii="Book Antiqua" w:hAnsi="Book Antiqua"/>
        </w:rPr>
        <w:t xml:space="preserve"> RO, Baker NC, Benn HA, </w:t>
      </w:r>
      <w:proofErr w:type="spellStart"/>
      <w:r w:rsidRPr="00043911">
        <w:rPr>
          <w:rFonts w:ascii="Book Antiqua" w:hAnsi="Book Antiqua"/>
        </w:rPr>
        <w:t>Gaglia</w:t>
      </w:r>
      <w:proofErr w:type="spellEnd"/>
      <w:r w:rsidRPr="00043911">
        <w:rPr>
          <w:rFonts w:ascii="Book Antiqua" w:hAnsi="Book Antiqua"/>
        </w:rPr>
        <w:t xml:space="preserve"> MA Jr, </w:t>
      </w:r>
      <w:proofErr w:type="spellStart"/>
      <w:r w:rsidRPr="00043911">
        <w:rPr>
          <w:rFonts w:ascii="Book Antiqua" w:hAnsi="Book Antiqua"/>
        </w:rPr>
        <w:t>Torguson</w:t>
      </w:r>
      <w:proofErr w:type="spellEnd"/>
      <w:r w:rsidRPr="00043911">
        <w:rPr>
          <w:rFonts w:ascii="Book Antiqua" w:hAnsi="Book Antiqua"/>
        </w:rPr>
        <w:t xml:space="preserve"> R, Waksman R. Scaffold Thrombosis After Percutaneous Coronary Intervention </w:t>
      </w:r>
      <w:proofErr w:type="gramStart"/>
      <w:r w:rsidRPr="00043911">
        <w:rPr>
          <w:rFonts w:ascii="Book Antiqua" w:hAnsi="Book Antiqua"/>
        </w:rPr>
        <w:t>With</w:t>
      </w:r>
      <w:proofErr w:type="gramEnd"/>
      <w:r w:rsidRPr="00043911">
        <w:rPr>
          <w:rFonts w:ascii="Book Antiqua" w:hAnsi="Book Antiqua"/>
        </w:rPr>
        <w:t xml:space="preserve"> ABSORB Bioresorbable Vascular Scaffold: A Systematic Review and Meta-Analysis. </w:t>
      </w:r>
      <w:r w:rsidRPr="00043911">
        <w:rPr>
          <w:rFonts w:ascii="Book Antiqua" w:hAnsi="Book Antiqua"/>
          <w:i/>
          <w:iCs/>
        </w:rPr>
        <w:t xml:space="preserve">JACC Cardiovasc </w:t>
      </w:r>
      <w:proofErr w:type="spellStart"/>
      <w:r w:rsidRPr="00043911">
        <w:rPr>
          <w:rFonts w:ascii="Book Antiqua" w:hAnsi="Book Antiqua"/>
          <w:i/>
          <w:iCs/>
        </w:rPr>
        <w:t>Interv</w:t>
      </w:r>
      <w:proofErr w:type="spellEnd"/>
      <w:r w:rsidRPr="00043911">
        <w:rPr>
          <w:rFonts w:ascii="Book Antiqua" w:hAnsi="Book Antiqua"/>
        </w:rPr>
        <w:t xml:space="preserve"> 2016; </w:t>
      </w:r>
      <w:r w:rsidRPr="00043911">
        <w:rPr>
          <w:rFonts w:ascii="Book Antiqua" w:hAnsi="Book Antiqua"/>
          <w:b/>
          <w:bCs/>
        </w:rPr>
        <w:t>9</w:t>
      </w:r>
      <w:r w:rsidRPr="00043911">
        <w:rPr>
          <w:rFonts w:ascii="Book Antiqua" w:hAnsi="Book Antiqua"/>
        </w:rPr>
        <w:t>: 12-24 [PMID: 26762906 DOI: 10.1016/j.jcin.2015.09.024]</w:t>
      </w:r>
    </w:p>
    <w:p w14:paraId="6FB61680"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7 </w:t>
      </w:r>
      <w:proofErr w:type="spellStart"/>
      <w:r w:rsidRPr="00043911">
        <w:rPr>
          <w:rFonts w:ascii="Book Antiqua" w:hAnsi="Book Antiqua"/>
          <w:b/>
          <w:bCs/>
        </w:rPr>
        <w:t>Kuchulakanti</w:t>
      </w:r>
      <w:proofErr w:type="spellEnd"/>
      <w:r w:rsidRPr="00043911">
        <w:rPr>
          <w:rFonts w:ascii="Book Antiqua" w:hAnsi="Book Antiqua"/>
          <w:b/>
          <w:bCs/>
        </w:rPr>
        <w:t xml:space="preserve"> PK</w:t>
      </w:r>
      <w:r w:rsidRPr="00043911">
        <w:rPr>
          <w:rFonts w:ascii="Book Antiqua" w:hAnsi="Book Antiqua"/>
        </w:rPr>
        <w:t xml:space="preserve">, Chu WW, </w:t>
      </w:r>
      <w:proofErr w:type="spellStart"/>
      <w:r w:rsidRPr="00043911">
        <w:rPr>
          <w:rFonts w:ascii="Book Antiqua" w:hAnsi="Book Antiqua"/>
        </w:rPr>
        <w:t>Torguson</w:t>
      </w:r>
      <w:proofErr w:type="spellEnd"/>
      <w:r w:rsidRPr="00043911">
        <w:rPr>
          <w:rFonts w:ascii="Book Antiqua" w:hAnsi="Book Antiqua"/>
        </w:rPr>
        <w:t xml:space="preserve"> R, </w:t>
      </w:r>
      <w:proofErr w:type="spellStart"/>
      <w:r w:rsidRPr="00043911">
        <w:rPr>
          <w:rFonts w:ascii="Book Antiqua" w:hAnsi="Book Antiqua"/>
        </w:rPr>
        <w:t>Ohlmann</w:t>
      </w:r>
      <w:proofErr w:type="spellEnd"/>
      <w:r w:rsidRPr="00043911">
        <w:rPr>
          <w:rFonts w:ascii="Book Antiqua" w:hAnsi="Book Antiqua"/>
        </w:rPr>
        <w:t xml:space="preserve"> P, </w:t>
      </w:r>
      <w:proofErr w:type="spellStart"/>
      <w:r w:rsidRPr="00043911">
        <w:rPr>
          <w:rFonts w:ascii="Book Antiqua" w:hAnsi="Book Antiqua"/>
        </w:rPr>
        <w:t>Rha</w:t>
      </w:r>
      <w:proofErr w:type="spellEnd"/>
      <w:r w:rsidRPr="00043911">
        <w:rPr>
          <w:rFonts w:ascii="Book Antiqua" w:hAnsi="Book Antiqua"/>
        </w:rPr>
        <w:t xml:space="preserve"> SW, Clavijo LC, Kim SW, Bui A, Gevorkian N, </w:t>
      </w:r>
      <w:proofErr w:type="spellStart"/>
      <w:r w:rsidRPr="00043911">
        <w:rPr>
          <w:rFonts w:ascii="Book Antiqua" w:hAnsi="Book Antiqua"/>
        </w:rPr>
        <w:t>Xue</w:t>
      </w:r>
      <w:proofErr w:type="spellEnd"/>
      <w:r w:rsidRPr="00043911">
        <w:rPr>
          <w:rFonts w:ascii="Book Antiqua" w:hAnsi="Book Antiqua"/>
        </w:rPr>
        <w:t xml:space="preserve"> Z, Smith K, </w:t>
      </w:r>
      <w:proofErr w:type="spellStart"/>
      <w:r w:rsidRPr="00043911">
        <w:rPr>
          <w:rFonts w:ascii="Book Antiqua" w:hAnsi="Book Antiqua"/>
        </w:rPr>
        <w:t>Fournadjieva</w:t>
      </w:r>
      <w:proofErr w:type="spellEnd"/>
      <w:r w:rsidRPr="00043911">
        <w:rPr>
          <w:rFonts w:ascii="Book Antiqua" w:hAnsi="Book Antiqua"/>
        </w:rPr>
        <w:t xml:space="preserve"> J, Suddath WO, </w:t>
      </w:r>
      <w:proofErr w:type="spellStart"/>
      <w:r w:rsidRPr="00043911">
        <w:rPr>
          <w:rFonts w:ascii="Book Antiqua" w:hAnsi="Book Antiqua"/>
        </w:rPr>
        <w:t>Satler</w:t>
      </w:r>
      <w:proofErr w:type="spellEnd"/>
      <w:r w:rsidRPr="00043911">
        <w:rPr>
          <w:rFonts w:ascii="Book Antiqua" w:hAnsi="Book Antiqua"/>
        </w:rPr>
        <w:t xml:space="preserve"> LF, </w:t>
      </w:r>
      <w:proofErr w:type="spellStart"/>
      <w:r w:rsidRPr="00043911">
        <w:rPr>
          <w:rFonts w:ascii="Book Antiqua" w:hAnsi="Book Antiqua"/>
        </w:rPr>
        <w:t>Pichard</w:t>
      </w:r>
      <w:proofErr w:type="spellEnd"/>
      <w:r w:rsidRPr="00043911">
        <w:rPr>
          <w:rFonts w:ascii="Book Antiqua" w:hAnsi="Book Antiqua"/>
        </w:rPr>
        <w:t xml:space="preserve"> AD, Kent KM, Waksman R. Correlates and long-term outcomes of angiographically proven stent thrombosis with sirolimus- and paclitaxel-eluting stents. </w:t>
      </w:r>
      <w:r w:rsidRPr="00043911">
        <w:rPr>
          <w:rFonts w:ascii="Book Antiqua" w:hAnsi="Book Antiqua"/>
          <w:i/>
          <w:iCs/>
        </w:rPr>
        <w:t>Circulation</w:t>
      </w:r>
      <w:r w:rsidRPr="00043911">
        <w:rPr>
          <w:rFonts w:ascii="Book Antiqua" w:hAnsi="Book Antiqua"/>
        </w:rPr>
        <w:t xml:space="preserve"> 2006; </w:t>
      </w:r>
      <w:r w:rsidRPr="00043911">
        <w:rPr>
          <w:rFonts w:ascii="Book Antiqua" w:hAnsi="Book Antiqua"/>
          <w:b/>
          <w:bCs/>
        </w:rPr>
        <w:t>113</w:t>
      </w:r>
      <w:r w:rsidRPr="00043911">
        <w:rPr>
          <w:rFonts w:ascii="Book Antiqua" w:hAnsi="Book Antiqua"/>
        </w:rPr>
        <w:t>: 1108-1113 [PMID: 16490815 DOI: 10.1161/CIRCULATIONAHA.105.600155]</w:t>
      </w:r>
    </w:p>
    <w:p w14:paraId="378A0D62"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8 </w:t>
      </w:r>
      <w:r w:rsidRPr="00043911">
        <w:rPr>
          <w:rFonts w:ascii="Book Antiqua" w:hAnsi="Book Antiqua"/>
          <w:b/>
          <w:bCs/>
        </w:rPr>
        <w:t>Iakovou I</w:t>
      </w:r>
      <w:r w:rsidRPr="00043911">
        <w:rPr>
          <w:rFonts w:ascii="Book Antiqua" w:hAnsi="Book Antiqua"/>
        </w:rPr>
        <w:t xml:space="preserve">, Schmidt T, </w:t>
      </w:r>
      <w:proofErr w:type="spellStart"/>
      <w:r w:rsidRPr="00043911">
        <w:rPr>
          <w:rFonts w:ascii="Book Antiqua" w:hAnsi="Book Antiqua"/>
        </w:rPr>
        <w:t>Bonizzoni</w:t>
      </w:r>
      <w:proofErr w:type="spellEnd"/>
      <w:r w:rsidRPr="00043911">
        <w:rPr>
          <w:rFonts w:ascii="Book Antiqua" w:hAnsi="Book Antiqua"/>
        </w:rPr>
        <w:t xml:space="preserve"> E, Ge L, </w:t>
      </w:r>
      <w:proofErr w:type="spellStart"/>
      <w:r w:rsidRPr="00043911">
        <w:rPr>
          <w:rFonts w:ascii="Book Antiqua" w:hAnsi="Book Antiqua"/>
        </w:rPr>
        <w:t>Sangiorgi</w:t>
      </w:r>
      <w:proofErr w:type="spellEnd"/>
      <w:r w:rsidRPr="00043911">
        <w:rPr>
          <w:rFonts w:ascii="Book Antiqua" w:hAnsi="Book Antiqua"/>
        </w:rPr>
        <w:t xml:space="preserve"> GM, Stankovic G, </w:t>
      </w:r>
      <w:proofErr w:type="spellStart"/>
      <w:r w:rsidRPr="00043911">
        <w:rPr>
          <w:rFonts w:ascii="Book Antiqua" w:hAnsi="Book Antiqua"/>
        </w:rPr>
        <w:t>Airoldi</w:t>
      </w:r>
      <w:proofErr w:type="spellEnd"/>
      <w:r w:rsidRPr="00043911">
        <w:rPr>
          <w:rFonts w:ascii="Book Antiqua" w:hAnsi="Book Antiqua"/>
        </w:rPr>
        <w:t xml:space="preserve"> F, </w:t>
      </w:r>
      <w:proofErr w:type="spellStart"/>
      <w:r w:rsidRPr="00043911">
        <w:rPr>
          <w:rFonts w:ascii="Book Antiqua" w:hAnsi="Book Antiqua"/>
        </w:rPr>
        <w:t>Chieffo</w:t>
      </w:r>
      <w:proofErr w:type="spellEnd"/>
      <w:r w:rsidRPr="00043911">
        <w:rPr>
          <w:rFonts w:ascii="Book Antiqua" w:hAnsi="Book Antiqua"/>
        </w:rPr>
        <w:t xml:space="preserve"> A, </w:t>
      </w:r>
      <w:proofErr w:type="spellStart"/>
      <w:r w:rsidRPr="00043911">
        <w:rPr>
          <w:rFonts w:ascii="Book Antiqua" w:hAnsi="Book Antiqua"/>
        </w:rPr>
        <w:t>Montorfano</w:t>
      </w:r>
      <w:proofErr w:type="spellEnd"/>
      <w:r w:rsidRPr="00043911">
        <w:rPr>
          <w:rFonts w:ascii="Book Antiqua" w:hAnsi="Book Antiqua"/>
        </w:rPr>
        <w:t xml:space="preserve"> M, </w:t>
      </w:r>
      <w:proofErr w:type="spellStart"/>
      <w:r w:rsidRPr="00043911">
        <w:rPr>
          <w:rFonts w:ascii="Book Antiqua" w:hAnsi="Book Antiqua"/>
        </w:rPr>
        <w:t>Carlino</w:t>
      </w:r>
      <w:proofErr w:type="spellEnd"/>
      <w:r w:rsidRPr="00043911">
        <w:rPr>
          <w:rFonts w:ascii="Book Antiqua" w:hAnsi="Book Antiqua"/>
        </w:rPr>
        <w:t xml:space="preserve"> M, </w:t>
      </w:r>
      <w:proofErr w:type="spellStart"/>
      <w:r w:rsidRPr="00043911">
        <w:rPr>
          <w:rFonts w:ascii="Book Antiqua" w:hAnsi="Book Antiqua"/>
        </w:rPr>
        <w:t>Michev</w:t>
      </w:r>
      <w:proofErr w:type="spellEnd"/>
      <w:r w:rsidRPr="00043911">
        <w:rPr>
          <w:rFonts w:ascii="Book Antiqua" w:hAnsi="Book Antiqua"/>
        </w:rPr>
        <w:t xml:space="preserve"> I, </w:t>
      </w:r>
      <w:proofErr w:type="spellStart"/>
      <w:r w:rsidRPr="00043911">
        <w:rPr>
          <w:rFonts w:ascii="Book Antiqua" w:hAnsi="Book Antiqua"/>
        </w:rPr>
        <w:t>Corvaja</w:t>
      </w:r>
      <w:proofErr w:type="spellEnd"/>
      <w:r w:rsidRPr="00043911">
        <w:rPr>
          <w:rFonts w:ascii="Book Antiqua" w:hAnsi="Book Antiqua"/>
        </w:rPr>
        <w:t xml:space="preserve"> N, </w:t>
      </w:r>
      <w:proofErr w:type="spellStart"/>
      <w:r w:rsidRPr="00043911">
        <w:rPr>
          <w:rFonts w:ascii="Book Antiqua" w:hAnsi="Book Antiqua"/>
        </w:rPr>
        <w:t>Briguori</w:t>
      </w:r>
      <w:proofErr w:type="spellEnd"/>
      <w:r w:rsidRPr="00043911">
        <w:rPr>
          <w:rFonts w:ascii="Book Antiqua" w:hAnsi="Book Antiqua"/>
        </w:rPr>
        <w:t xml:space="preserve"> C, </w:t>
      </w:r>
      <w:proofErr w:type="spellStart"/>
      <w:r w:rsidRPr="00043911">
        <w:rPr>
          <w:rFonts w:ascii="Book Antiqua" w:hAnsi="Book Antiqua"/>
        </w:rPr>
        <w:t>Gerckens</w:t>
      </w:r>
      <w:proofErr w:type="spellEnd"/>
      <w:r w:rsidRPr="00043911">
        <w:rPr>
          <w:rFonts w:ascii="Book Antiqua" w:hAnsi="Book Antiqua"/>
        </w:rPr>
        <w:t xml:space="preserve"> U, Grube E, Colombo A. Incidence, predictors, and outcome of thrombosis after successful implantation of drug-eluting stents. </w:t>
      </w:r>
      <w:r w:rsidRPr="00043911">
        <w:rPr>
          <w:rFonts w:ascii="Book Antiqua" w:hAnsi="Book Antiqua"/>
          <w:i/>
          <w:iCs/>
        </w:rPr>
        <w:t>JAMA</w:t>
      </w:r>
      <w:r w:rsidRPr="00043911">
        <w:rPr>
          <w:rFonts w:ascii="Book Antiqua" w:hAnsi="Book Antiqua"/>
        </w:rPr>
        <w:t xml:space="preserve"> 2005; </w:t>
      </w:r>
      <w:r w:rsidRPr="00043911">
        <w:rPr>
          <w:rFonts w:ascii="Book Antiqua" w:hAnsi="Book Antiqua"/>
          <w:b/>
          <w:bCs/>
        </w:rPr>
        <w:t>293</w:t>
      </w:r>
      <w:r w:rsidRPr="00043911">
        <w:rPr>
          <w:rFonts w:ascii="Book Antiqua" w:hAnsi="Book Antiqua"/>
        </w:rPr>
        <w:t>: 2126-2130 [PMID: 15870416 DOI: 10.1001/jama.293.17.2126]</w:t>
      </w:r>
    </w:p>
    <w:p w14:paraId="46303D32"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9 </w:t>
      </w:r>
      <w:proofErr w:type="spellStart"/>
      <w:r w:rsidRPr="00043911">
        <w:rPr>
          <w:rFonts w:ascii="Book Antiqua" w:hAnsi="Book Antiqua"/>
          <w:b/>
          <w:bCs/>
        </w:rPr>
        <w:t>Généreux</w:t>
      </w:r>
      <w:proofErr w:type="spellEnd"/>
      <w:r w:rsidRPr="00043911">
        <w:rPr>
          <w:rFonts w:ascii="Book Antiqua" w:hAnsi="Book Antiqua"/>
          <w:b/>
          <w:bCs/>
        </w:rPr>
        <w:t xml:space="preserve"> P</w:t>
      </w:r>
      <w:r w:rsidRPr="00043911">
        <w:rPr>
          <w:rFonts w:ascii="Book Antiqua" w:hAnsi="Book Antiqua"/>
        </w:rPr>
        <w:t xml:space="preserve">, </w:t>
      </w:r>
      <w:proofErr w:type="spellStart"/>
      <w:r w:rsidRPr="00043911">
        <w:rPr>
          <w:rFonts w:ascii="Book Antiqua" w:hAnsi="Book Antiqua"/>
        </w:rPr>
        <w:t>Madhavan</w:t>
      </w:r>
      <w:proofErr w:type="spellEnd"/>
      <w:r w:rsidRPr="00043911">
        <w:rPr>
          <w:rFonts w:ascii="Book Antiqua" w:hAnsi="Book Antiqua"/>
        </w:rPr>
        <w:t xml:space="preserve"> MV, </w:t>
      </w:r>
      <w:proofErr w:type="spellStart"/>
      <w:r w:rsidRPr="00043911">
        <w:rPr>
          <w:rFonts w:ascii="Book Antiqua" w:hAnsi="Book Antiqua"/>
        </w:rPr>
        <w:t>Mintz</w:t>
      </w:r>
      <w:proofErr w:type="spellEnd"/>
      <w:r w:rsidRPr="00043911">
        <w:rPr>
          <w:rFonts w:ascii="Book Antiqua" w:hAnsi="Book Antiqua"/>
        </w:rPr>
        <w:t xml:space="preserve"> GS, Maehara A, </w:t>
      </w:r>
      <w:proofErr w:type="spellStart"/>
      <w:r w:rsidRPr="00043911">
        <w:rPr>
          <w:rFonts w:ascii="Book Antiqua" w:hAnsi="Book Antiqua"/>
        </w:rPr>
        <w:t>Palmerini</w:t>
      </w:r>
      <w:proofErr w:type="spellEnd"/>
      <w:r w:rsidRPr="00043911">
        <w:rPr>
          <w:rFonts w:ascii="Book Antiqua" w:hAnsi="Book Antiqua"/>
        </w:rPr>
        <w:t xml:space="preserve"> T, Lasalle L, Xu K, McAndrew T, </w:t>
      </w:r>
      <w:proofErr w:type="spellStart"/>
      <w:r w:rsidRPr="00043911">
        <w:rPr>
          <w:rFonts w:ascii="Book Antiqua" w:hAnsi="Book Antiqua"/>
        </w:rPr>
        <w:t>Kirtane</w:t>
      </w:r>
      <w:proofErr w:type="spellEnd"/>
      <w:r w:rsidRPr="00043911">
        <w:rPr>
          <w:rFonts w:ascii="Book Antiqua" w:hAnsi="Book Antiqua"/>
        </w:rPr>
        <w:t xml:space="preserve"> A, Lansky AJ, </w:t>
      </w:r>
      <w:proofErr w:type="spellStart"/>
      <w:r w:rsidRPr="00043911">
        <w:rPr>
          <w:rFonts w:ascii="Book Antiqua" w:hAnsi="Book Antiqua"/>
        </w:rPr>
        <w:t>Brener</w:t>
      </w:r>
      <w:proofErr w:type="spellEnd"/>
      <w:r w:rsidRPr="00043911">
        <w:rPr>
          <w:rFonts w:ascii="Book Antiqua" w:hAnsi="Book Antiqua"/>
        </w:rPr>
        <w:t xml:space="preserve"> SJ, Mehran R, Stone GW. Ischemic outcomes </w:t>
      </w:r>
      <w:r w:rsidRPr="00043911">
        <w:rPr>
          <w:rFonts w:ascii="Book Antiqua" w:hAnsi="Book Antiqua"/>
        </w:rPr>
        <w:lastRenderedPageBreak/>
        <w:t xml:space="preserve">after coronary intervention of calcified vessels in acute coronary syndromes. Pooled analysis from the HORIZONS-AMI (Harmonizing Outcomes </w:t>
      </w:r>
      <w:proofErr w:type="gramStart"/>
      <w:r w:rsidRPr="00043911">
        <w:rPr>
          <w:rFonts w:ascii="Book Antiqua" w:hAnsi="Book Antiqua"/>
        </w:rPr>
        <w:t>With</w:t>
      </w:r>
      <w:proofErr w:type="gramEnd"/>
      <w:r w:rsidRPr="00043911">
        <w:rPr>
          <w:rFonts w:ascii="Book Antiqua" w:hAnsi="Book Antiqua"/>
        </w:rPr>
        <w:t xml:space="preserve"> Revascularization and Stents in Acute Myocardial Infarction) and ACUITY (Acute Catheterization and Urgent Intervention Triage Strategy) TRIALS. </w:t>
      </w:r>
      <w:r w:rsidRPr="00043911">
        <w:rPr>
          <w:rFonts w:ascii="Book Antiqua" w:hAnsi="Book Antiqua"/>
          <w:i/>
          <w:iCs/>
        </w:rPr>
        <w:t xml:space="preserve">J Am Coll </w:t>
      </w:r>
      <w:proofErr w:type="spellStart"/>
      <w:r w:rsidRPr="00043911">
        <w:rPr>
          <w:rFonts w:ascii="Book Antiqua" w:hAnsi="Book Antiqua"/>
          <w:i/>
          <w:iCs/>
        </w:rPr>
        <w:t>Cardiol</w:t>
      </w:r>
      <w:proofErr w:type="spellEnd"/>
      <w:r w:rsidRPr="00043911">
        <w:rPr>
          <w:rFonts w:ascii="Book Antiqua" w:hAnsi="Book Antiqua"/>
        </w:rPr>
        <w:t xml:space="preserve"> 2014; </w:t>
      </w:r>
      <w:r w:rsidRPr="00043911">
        <w:rPr>
          <w:rFonts w:ascii="Book Antiqua" w:hAnsi="Book Antiqua"/>
          <w:b/>
          <w:bCs/>
        </w:rPr>
        <w:t>63</w:t>
      </w:r>
      <w:r w:rsidRPr="00043911">
        <w:rPr>
          <w:rFonts w:ascii="Book Antiqua" w:hAnsi="Book Antiqua"/>
        </w:rPr>
        <w:t>: 1845-1854 [PMID: 24561145 DOI: 10.1016/j.jacc.2014.01.034]</w:t>
      </w:r>
    </w:p>
    <w:p w14:paraId="43A883C7"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10 </w:t>
      </w:r>
      <w:r w:rsidRPr="00043911">
        <w:rPr>
          <w:rFonts w:ascii="Book Antiqua" w:hAnsi="Book Antiqua"/>
          <w:b/>
          <w:bCs/>
        </w:rPr>
        <w:t>Stone GW</w:t>
      </w:r>
      <w:r w:rsidRPr="00043911">
        <w:rPr>
          <w:rFonts w:ascii="Book Antiqua" w:hAnsi="Book Antiqua"/>
        </w:rPr>
        <w:t xml:space="preserve">, </w:t>
      </w:r>
      <w:proofErr w:type="spellStart"/>
      <w:r w:rsidRPr="00043911">
        <w:rPr>
          <w:rFonts w:ascii="Book Antiqua" w:hAnsi="Book Antiqua"/>
        </w:rPr>
        <w:t>Witzenbichler</w:t>
      </w:r>
      <w:proofErr w:type="spellEnd"/>
      <w:r w:rsidRPr="00043911">
        <w:rPr>
          <w:rFonts w:ascii="Book Antiqua" w:hAnsi="Book Antiqua"/>
        </w:rPr>
        <w:t xml:space="preserve"> B, Weisz G, Rinaldi MJ, Neumann FJ, Metzger DC, Henry TD, Cox DA, Duffy PL, </w:t>
      </w:r>
      <w:proofErr w:type="spellStart"/>
      <w:r w:rsidRPr="00043911">
        <w:rPr>
          <w:rFonts w:ascii="Book Antiqua" w:hAnsi="Book Antiqua"/>
        </w:rPr>
        <w:t>Mazzaferri</w:t>
      </w:r>
      <w:proofErr w:type="spellEnd"/>
      <w:r w:rsidRPr="00043911">
        <w:rPr>
          <w:rFonts w:ascii="Book Antiqua" w:hAnsi="Book Antiqua"/>
        </w:rPr>
        <w:t xml:space="preserve"> E, </w:t>
      </w:r>
      <w:proofErr w:type="spellStart"/>
      <w:r w:rsidRPr="00043911">
        <w:rPr>
          <w:rFonts w:ascii="Book Antiqua" w:hAnsi="Book Antiqua"/>
        </w:rPr>
        <w:t>Gurbel</w:t>
      </w:r>
      <w:proofErr w:type="spellEnd"/>
      <w:r w:rsidRPr="00043911">
        <w:rPr>
          <w:rFonts w:ascii="Book Antiqua" w:hAnsi="Book Antiqua"/>
        </w:rPr>
        <w:t xml:space="preserve"> PA, Xu K, Parise H, </w:t>
      </w:r>
      <w:proofErr w:type="spellStart"/>
      <w:r w:rsidRPr="00043911">
        <w:rPr>
          <w:rFonts w:ascii="Book Antiqua" w:hAnsi="Book Antiqua"/>
        </w:rPr>
        <w:t>Kirtane</w:t>
      </w:r>
      <w:proofErr w:type="spellEnd"/>
      <w:r w:rsidRPr="00043911">
        <w:rPr>
          <w:rFonts w:ascii="Book Antiqua" w:hAnsi="Book Antiqua"/>
        </w:rPr>
        <w:t xml:space="preserve"> AJ, Brodie BR, Mehran R, Stuckey TD; ADAPT-DES Investigators. Platelet reactivity and clinical outcomes after coronary artery implantation of drug-eluting stents (ADAPT-DES): a prospective </w:t>
      </w:r>
      <w:proofErr w:type="spellStart"/>
      <w:r w:rsidRPr="00043911">
        <w:rPr>
          <w:rFonts w:ascii="Book Antiqua" w:hAnsi="Book Antiqua"/>
        </w:rPr>
        <w:t>multicentre</w:t>
      </w:r>
      <w:proofErr w:type="spellEnd"/>
      <w:r w:rsidRPr="00043911">
        <w:rPr>
          <w:rFonts w:ascii="Book Antiqua" w:hAnsi="Book Antiqua"/>
        </w:rPr>
        <w:t xml:space="preserve"> registry study. </w:t>
      </w:r>
      <w:r w:rsidRPr="00043911">
        <w:rPr>
          <w:rFonts w:ascii="Book Antiqua" w:hAnsi="Book Antiqua"/>
          <w:i/>
          <w:iCs/>
        </w:rPr>
        <w:t>Lancet</w:t>
      </w:r>
      <w:r w:rsidRPr="00043911">
        <w:rPr>
          <w:rFonts w:ascii="Book Antiqua" w:hAnsi="Book Antiqua"/>
        </w:rPr>
        <w:t xml:space="preserve"> 2013; </w:t>
      </w:r>
      <w:r w:rsidRPr="00043911">
        <w:rPr>
          <w:rFonts w:ascii="Book Antiqua" w:hAnsi="Book Antiqua"/>
          <w:b/>
          <w:bCs/>
        </w:rPr>
        <w:t>382</w:t>
      </w:r>
      <w:r w:rsidRPr="00043911">
        <w:rPr>
          <w:rFonts w:ascii="Book Antiqua" w:hAnsi="Book Antiqua"/>
        </w:rPr>
        <w:t>: 614-623 [PMID: 23890998 DOI: 10.1016/S0140-6736(13)61170-8]</w:t>
      </w:r>
    </w:p>
    <w:p w14:paraId="32D43040"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11 </w:t>
      </w:r>
      <w:proofErr w:type="spellStart"/>
      <w:r w:rsidRPr="00043911">
        <w:rPr>
          <w:rFonts w:ascii="Book Antiqua" w:hAnsi="Book Antiqua"/>
          <w:b/>
          <w:bCs/>
        </w:rPr>
        <w:t>Voudris</w:t>
      </w:r>
      <w:proofErr w:type="spellEnd"/>
      <w:r w:rsidRPr="00043911">
        <w:rPr>
          <w:rFonts w:ascii="Book Antiqua" w:hAnsi="Book Antiqua"/>
          <w:b/>
          <w:bCs/>
        </w:rPr>
        <w:t xml:space="preserve"> V</w:t>
      </w:r>
      <w:r w:rsidRPr="00043911">
        <w:rPr>
          <w:rFonts w:ascii="Book Antiqua" w:hAnsi="Book Antiqua"/>
        </w:rPr>
        <w:t xml:space="preserve">, </w:t>
      </w:r>
      <w:proofErr w:type="spellStart"/>
      <w:r w:rsidRPr="00043911">
        <w:rPr>
          <w:rFonts w:ascii="Book Antiqua" w:hAnsi="Book Antiqua"/>
        </w:rPr>
        <w:t>Georgiadou</w:t>
      </w:r>
      <w:proofErr w:type="spellEnd"/>
      <w:r w:rsidRPr="00043911">
        <w:rPr>
          <w:rFonts w:ascii="Book Antiqua" w:hAnsi="Book Antiqua"/>
        </w:rPr>
        <w:t xml:space="preserve"> P, </w:t>
      </w:r>
      <w:proofErr w:type="spellStart"/>
      <w:r w:rsidRPr="00043911">
        <w:rPr>
          <w:rFonts w:ascii="Book Antiqua" w:hAnsi="Book Antiqua"/>
        </w:rPr>
        <w:t>Kalogris</w:t>
      </w:r>
      <w:proofErr w:type="spellEnd"/>
      <w:r w:rsidRPr="00043911">
        <w:rPr>
          <w:rFonts w:ascii="Book Antiqua" w:hAnsi="Book Antiqua"/>
        </w:rPr>
        <w:t xml:space="preserve"> P, </w:t>
      </w:r>
      <w:proofErr w:type="spellStart"/>
      <w:r w:rsidRPr="00043911">
        <w:rPr>
          <w:rFonts w:ascii="Book Antiqua" w:hAnsi="Book Antiqua"/>
        </w:rPr>
        <w:t>Kostelidou</w:t>
      </w:r>
      <w:proofErr w:type="spellEnd"/>
      <w:r w:rsidRPr="00043911">
        <w:rPr>
          <w:rFonts w:ascii="Book Antiqua" w:hAnsi="Book Antiqua"/>
        </w:rPr>
        <w:t xml:space="preserve"> T, </w:t>
      </w:r>
      <w:proofErr w:type="spellStart"/>
      <w:r w:rsidRPr="00043911">
        <w:rPr>
          <w:rFonts w:ascii="Book Antiqua" w:hAnsi="Book Antiqua"/>
        </w:rPr>
        <w:t>Karabinis</w:t>
      </w:r>
      <w:proofErr w:type="spellEnd"/>
      <w:r w:rsidRPr="00043911">
        <w:rPr>
          <w:rFonts w:ascii="Book Antiqua" w:hAnsi="Book Antiqua"/>
        </w:rPr>
        <w:t xml:space="preserve"> A, </w:t>
      </w:r>
      <w:proofErr w:type="spellStart"/>
      <w:r w:rsidRPr="00043911">
        <w:rPr>
          <w:rFonts w:ascii="Book Antiqua" w:hAnsi="Book Antiqua"/>
        </w:rPr>
        <w:t>Gerotziafas</w:t>
      </w:r>
      <w:proofErr w:type="spellEnd"/>
      <w:r w:rsidRPr="00043911">
        <w:rPr>
          <w:rFonts w:ascii="Book Antiqua" w:hAnsi="Book Antiqua"/>
        </w:rPr>
        <w:t xml:space="preserve"> G. Missed Heparin-Induced Thrombocytopenia (HIT) Diagnosis in a Patient with Acute Stent Thrombosis. </w:t>
      </w:r>
      <w:r w:rsidRPr="00043911">
        <w:rPr>
          <w:rFonts w:ascii="Book Antiqua" w:hAnsi="Book Antiqua"/>
          <w:i/>
          <w:iCs/>
        </w:rPr>
        <w:t>Am J Case Rep</w:t>
      </w:r>
      <w:r w:rsidRPr="00043911">
        <w:rPr>
          <w:rFonts w:ascii="Book Antiqua" w:hAnsi="Book Antiqua"/>
        </w:rPr>
        <w:t xml:space="preserve"> 2019; </w:t>
      </w:r>
      <w:r w:rsidRPr="00043911">
        <w:rPr>
          <w:rFonts w:ascii="Book Antiqua" w:hAnsi="Book Antiqua"/>
          <w:b/>
          <w:bCs/>
        </w:rPr>
        <w:t>20</w:t>
      </w:r>
      <w:r w:rsidRPr="00043911">
        <w:rPr>
          <w:rFonts w:ascii="Book Antiqua" w:hAnsi="Book Antiqua"/>
        </w:rPr>
        <w:t>: 753-757 [PMID: 31133634 DOI: 10.12659/AJCR.914988]</w:t>
      </w:r>
    </w:p>
    <w:p w14:paraId="114BE19E"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12 </w:t>
      </w:r>
      <w:r w:rsidRPr="00043911">
        <w:rPr>
          <w:rFonts w:ascii="Book Antiqua" w:hAnsi="Book Antiqua"/>
          <w:b/>
          <w:bCs/>
        </w:rPr>
        <w:t xml:space="preserve">Ben </w:t>
      </w:r>
      <w:proofErr w:type="spellStart"/>
      <w:r w:rsidRPr="00043911">
        <w:rPr>
          <w:rFonts w:ascii="Book Antiqua" w:hAnsi="Book Antiqua"/>
          <w:b/>
          <w:bCs/>
        </w:rPr>
        <w:t>Messaoud</w:t>
      </w:r>
      <w:proofErr w:type="spellEnd"/>
      <w:r w:rsidRPr="00043911">
        <w:rPr>
          <w:rFonts w:ascii="Book Antiqua" w:hAnsi="Book Antiqua"/>
          <w:b/>
          <w:bCs/>
        </w:rPr>
        <w:t xml:space="preserve"> M</w:t>
      </w:r>
      <w:r w:rsidRPr="00043911">
        <w:rPr>
          <w:rFonts w:ascii="Book Antiqua" w:hAnsi="Book Antiqua"/>
        </w:rPr>
        <w:t xml:space="preserve">, </w:t>
      </w:r>
      <w:proofErr w:type="spellStart"/>
      <w:r w:rsidRPr="00043911">
        <w:rPr>
          <w:rFonts w:ascii="Book Antiqua" w:hAnsi="Book Antiqua"/>
        </w:rPr>
        <w:t>Maatouk</w:t>
      </w:r>
      <w:proofErr w:type="spellEnd"/>
      <w:r w:rsidRPr="00043911">
        <w:rPr>
          <w:rFonts w:ascii="Book Antiqua" w:hAnsi="Book Antiqua"/>
        </w:rPr>
        <w:t xml:space="preserve"> M, </w:t>
      </w:r>
      <w:proofErr w:type="spellStart"/>
      <w:r w:rsidRPr="00043911">
        <w:rPr>
          <w:rFonts w:ascii="Book Antiqua" w:hAnsi="Book Antiqua"/>
        </w:rPr>
        <w:t>Boussaada</w:t>
      </w:r>
      <w:proofErr w:type="spellEnd"/>
      <w:r w:rsidRPr="00043911">
        <w:rPr>
          <w:rFonts w:ascii="Book Antiqua" w:hAnsi="Book Antiqua"/>
        </w:rPr>
        <w:t xml:space="preserve"> MM, </w:t>
      </w:r>
      <w:proofErr w:type="spellStart"/>
      <w:r w:rsidRPr="00043911">
        <w:rPr>
          <w:rFonts w:ascii="Book Antiqua" w:hAnsi="Book Antiqua"/>
        </w:rPr>
        <w:t>Mahjoub</w:t>
      </w:r>
      <w:proofErr w:type="spellEnd"/>
      <w:r w:rsidRPr="00043911">
        <w:rPr>
          <w:rFonts w:ascii="Book Antiqua" w:hAnsi="Book Antiqua"/>
        </w:rPr>
        <w:t xml:space="preserve"> M, </w:t>
      </w:r>
      <w:proofErr w:type="spellStart"/>
      <w:r w:rsidRPr="00043911">
        <w:rPr>
          <w:rFonts w:ascii="Book Antiqua" w:hAnsi="Book Antiqua"/>
        </w:rPr>
        <w:t>Mnari</w:t>
      </w:r>
      <w:proofErr w:type="spellEnd"/>
      <w:r w:rsidRPr="00043911">
        <w:rPr>
          <w:rFonts w:ascii="Book Antiqua" w:hAnsi="Book Antiqua"/>
        </w:rPr>
        <w:t xml:space="preserve"> W, </w:t>
      </w:r>
      <w:proofErr w:type="spellStart"/>
      <w:r w:rsidRPr="00043911">
        <w:rPr>
          <w:rFonts w:ascii="Book Antiqua" w:hAnsi="Book Antiqua"/>
        </w:rPr>
        <w:t>Gamra</w:t>
      </w:r>
      <w:proofErr w:type="spellEnd"/>
      <w:r w:rsidRPr="00043911">
        <w:rPr>
          <w:rFonts w:ascii="Book Antiqua" w:hAnsi="Book Antiqua"/>
        </w:rPr>
        <w:t xml:space="preserve"> H. Case Report: Concomitant coronary stent and femoral artery thrombosis in the setting of heparin-induced thrombocytopenia. </w:t>
      </w:r>
      <w:r w:rsidRPr="00043911">
        <w:rPr>
          <w:rFonts w:ascii="Book Antiqua" w:hAnsi="Book Antiqua"/>
          <w:i/>
          <w:iCs/>
        </w:rPr>
        <w:t>F1000Res</w:t>
      </w:r>
      <w:r w:rsidRPr="00043911">
        <w:rPr>
          <w:rFonts w:ascii="Book Antiqua" w:hAnsi="Book Antiqua"/>
        </w:rPr>
        <w:t xml:space="preserve"> 2019; </w:t>
      </w:r>
      <w:r w:rsidRPr="00043911">
        <w:rPr>
          <w:rFonts w:ascii="Book Antiqua" w:hAnsi="Book Antiqua"/>
          <w:b/>
          <w:bCs/>
        </w:rPr>
        <w:t>8</w:t>
      </w:r>
      <w:r w:rsidRPr="00043911">
        <w:rPr>
          <w:rFonts w:ascii="Book Antiqua" w:hAnsi="Book Antiqua"/>
        </w:rPr>
        <w:t>: 667 [PMID: 31316756 DOI: 10.12688/f1000research.19041.1]</w:t>
      </w:r>
    </w:p>
    <w:p w14:paraId="271B2020"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13 </w:t>
      </w:r>
      <w:r w:rsidRPr="00043911">
        <w:rPr>
          <w:rFonts w:ascii="Book Antiqua" w:hAnsi="Book Antiqua"/>
          <w:b/>
          <w:bCs/>
        </w:rPr>
        <w:t>Om SY</w:t>
      </w:r>
      <w:r w:rsidRPr="00043911">
        <w:rPr>
          <w:rFonts w:ascii="Book Antiqua" w:hAnsi="Book Antiqua"/>
        </w:rPr>
        <w:t xml:space="preserve">, </w:t>
      </w:r>
      <w:proofErr w:type="spellStart"/>
      <w:r w:rsidRPr="00043911">
        <w:rPr>
          <w:rFonts w:ascii="Book Antiqua" w:hAnsi="Book Antiqua"/>
        </w:rPr>
        <w:t>Yoo</w:t>
      </w:r>
      <w:proofErr w:type="spellEnd"/>
      <w:r w:rsidRPr="00043911">
        <w:rPr>
          <w:rFonts w:ascii="Book Antiqua" w:hAnsi="Book Antiqua"/>
        </w:rPr>
        <w:t xml:space="preserve"> SY, Cho GY, Kim M, Woo Y, Lee S, Kim DH, Song JM, Kang DH, Cheong SS, Park SW, Park SJ, Song JK. Diagnostic and Prognostic Value of Ergonovine Echocardiography for Noninvasive Diagnosis of Coronary Vasospasm. </w:t>
      </w:r>
      <w:r w:rsidRPr="00043911">
        <w:rPr>
          <w:rFonts w:ascii="Book Antiqua" w:hAnsi="Book Antiqua"/>
          <w:i/>
          <w:iCs/>
        </w:rPr>
        <w:t>JACC Cardiovasc Imaging</w:t>
      </w:r>
      <w:r w:rsidRPr="00043911">
        <w:rPr>
          <w:rFonts w:ascii="Book Antiqua" w:hAnsi="Book Antiqua"/>
        </w:rPr>
        <w:t xml:space="preserve"> 2020; </w:t>
      </w:r>
      <w:r w:rsidRPr="00043911">
        <w:rPr>
          <w:rFonts w:ascii="Book Antiqua" w:hAnsi="Book Antiqua"/>
          <w:b/>
          <w:bCs/>
        </w:rPr>
        <w:t>13</w:t>
      </w:r>
      <w:r w:rsidRPr="00043911">
        <w:rPr>
          <w:rFonts w:ascii="Book Antiqua" w:hAnsi="Book Antiqua"/>
        </w:rPr>
        <w:t>: 1875-1887 [PMID: 32417336 DOI: 10.1016/j.jcmg.2020.03.008]</w:t>
      </w:r>
    </w:p>
    <w:p w14:paraId="56AC282A"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14 </w:t>
      </w:r>
      <w:proofErr w:type="spellStart"/>
      <w:r w:rsidRPr="00043911">
        <w:rPr>
          <w:rFonts w:ascii="Book Antiqua" w:hAnsi="Book Antiqua"/>
          <w:b/>
          <w:bCs/>
        </w:rPr>
        <w:t>Niccoli</w:t>
      </w:r>
      <w:proofErr w:type="spellEnd"/>
      <w:r w:rsidRPr="00043911">
        <w:rPr>
          <w:rFonts w:ascii="Book Antiqua" w:hAnsi="Book Antiqua"/>
          <w:b/>
          <w:bCs/>
        </w:rPr>
        <w:t xml:space="preserve"> G</w:t>
      </w:r>
      <w:r w:rsidRPr="00043911">
        <w:rPr>
          <w:rFonts w:ascii="Book Antiqua" w:hAnsi="Book Antiqua"/>
        </w:rPr>
        <w:t xml:space="preserve">, </w:t>
      </w:r>
      <w:proofErr w:type="spellStart"/>
      <w:r w:rsidRPr="00043911">
        <w:rPr>
          <w:rFonts w:ascii="Book Antiqua" w:hAnsi="Book Antiqua"/>
        </w:rPr>
        <w:t>Camici</w:t>
      </w:r>
      <w:proofErr w:type="spellEnd"/>
      <w:r w:rsidRPr="00043911">
        <w:rPr>
          <w:rFonts w:ascii="Book Antiqua" w:hAnsi="Book Antiqua"/>
        </w:rPr>
        <w:t xml:space="preserve"> PG. Myocardial infarction with non-obstructive coronary arteries: what is the prognosis? </w:t>
      </w:r>
      <w:r w:rsidRPr="00043911">
        <w:rPr>
          <w:rFonts w:ascii="Book Antiqua" w:hAnsi="Book Antiqua"/>
          <w:i/>
          <w:iCs/>
        </w:rPr>
        <w:t>Eur Heart J Suppl</w:t>
      </w:r>
      <w:r w:rsidRPr="00043911">
        <w:rPr>
          <w:rFonts w:ascii="Book Antiqua" w:hAnsi="Book Antiqua"/>
        </w:rPr>
        <w:t xml:space="preserve"> 2020; </w:t>
      </w:r>
      <w:r w:rsidRPr="00043911">
        <w:rPr>
          <w:rFonts w:ascii="Book Antiqua" w:hAnsi="Book Antiqua"/>
          <w:b/>
          <w:bCs/>
        </w:rPr>
        <w:t>22</w:t>
      </w:r>
      <w:r w:rsidRPr="00043911">
        <w:rPr>
          <w:rFonts w:ascii="Book Antiqua" w:hAnsi="Book Antiqua"/>
        </w:rPr>
        <w:t>: E40-E45 [PMID: 32523437 DOI: 10.1093/</w:t>
      </w:r>
      <w:proofErr w:type="spellStart"/>
      <w:r w:rsidRPr="00043911">
        <w:rPr>
          <w:rFonts w:ascii="Book Antiqua" w:hAnsi="Book Antiqua"/>
        </w:rPr>
        <w:t>eurheartj</w:t>
      </w:r>
      <w:proofErr w:type="spellEnd"/>
      <w:r w:rsidRPr="00043911">
        <w:rPr>
          <w:rFonts w:ascii="Book Antiqua" w:hAnsi="Book Antiqua"/>
        </w:rPr>
        <w:t>/suaa057]</w:t>
      </w:r>
    </w:p>
    <w:p w14:paraId="258DCA78"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15 </w:t>
      </w:r>
      <w:proofErr w:type="spellStart"/>
      <w:r w:rsidRPr="00043911">
        <w:rPr>
          <w:rFonts w:ascii="Book Antiqua" w:hAnsi="Book Antiqua"/>
          <w:b/>
          <w:bCs/>
        </w:rPr>
        <w:t>Sciatti</w:t>
      </w:r>
      <w:proofErr w:type="spellEnd"/>
      <w:r w:rsidRPr="00043911">
        <w:rPr>
          <w:rFonts w:ascii="Book Antiqua" w:hAnsi="Book Antiqua"/>
          <w:b/>
          <w:bCs/>
        </w:rPr>
        <w:t xml:space="preserve"> E</w:t>
      </w:r>
      <w:r w:rsidRPr="00043911">
        <w:rPr>
          <w:rFonts w:ascii="Book Antiqua" w:hAnsi="Book Antiqua"/>
        </w:rPr>
        <w:t xml:space="preserve">, </w:t>
      </w:r>
      <w:proofErr w:type="spellStart"/>
      <w:r w:rsidRPr="00043911">
        <w:rPr>
          <w:rFonts w:ascii="Book Antiqua" w:hAnsi="Book Antiqua"/>
        </w:rPr>
        <w:t>Vizzardi</w:t>
      </w:r>
      <w:proofErr w:type="spellEnd"/>
      <w:r w:rsidRPr="00043911">
        <w:rPr>
          <w:rFonts w:ascii="Book Antiqua" w:hAnsi="Book Antiqua"/>
        </w:rPr>
        <w:t xml:space="preserve"> E, </w:t>
      </w:r>
      <w:proofErr w:type="spellStart"/>
      <w:r w:rsidRPr="00043911">
        <w:rPr>
          <w:rFonts w:ascii="Book Antiqua" w:hAnsi="Book Antiqua"/>
        </w:rPr>
        <w:t>Cani</w:t>
      </w:r>
      <w:proofErr w:type="spellEnd"/>
      <w:r w:rsidRPr="00043911">
        <w:rPr>
          <w:rFonts w:ascii="Book Antiqua" w:hAnsi="Book Antiqua"/>
        </w:rPr>
        <w:t xml:space="preserve"> DS, </w:t>
      </w:r>
      <w:proofErr w:type="spellStart"/>
      <w:r w:rsidRPr="00043911">
        <w:rPr>
          <w:rFonts w:ascii="Book Antiqua" w:hAnsi="Book Antiqua"/>
        </w:rPr>
        <w:t>Castiello</w:t>
      </w:r>
      <w:proofErr w:type="spellEnd"/>
      <w:r w:rsidRPr="00043911">
        <w:rPr>
          <w:rFonts w:ascii="Book Antiqua" w:hAnsi="Book Antiqua"/>
        </w:rPr>
        <w:t xml:space="preserve"> A, </w:t>
      </w:r>
      <w:proofErr w:type="spellStart"/>
      <w:r w:rsidRPr="00043911">
        <w:rPr>
          <w:rFonts w:ascii="Book Antiqua" w:hAnsi="Book Antiqua"/>
        </w:rPr>
        <w:t>Bonadei</w:t>
      </w:r>
      <w:proofErr w:type="spellEnd"/>
      <w:r w:rsidRPr="00043911">
        <w:rPr>
          <w:rFonts w:ascii="Book Antiqua" w:hAnsi="Book Antiqua"/>
        </w:rPr>
        <w:t xml:space="preserve"> I, </w:t>
      </w:r>
      <w:proofErr w:type="spellStart"/>
      <w:r w:rsidRPr="00043911">
        <w:rPr>
          <w:rFonts w:ascii="Book Antiqua" w:hAnsi="Book Antiqua"/>
        </w:rPr>
        <w:t>Savoldi</w:t>
      </w:r>
      <w:proofErr w:type="spellEnd"/>
      <w:r w:rsidRPr="00043911">
        <w:rPr>
          <w:rFonts w:ascii="Book Antiqua" w:hAnsi="Book Antiqua"/>
        </w:rPr>
        <w:t xml:space="preserve"> D, Metra M, </w:t>
      </w:r>
      <w:proofErr w:type="spellStart"/>
      <w:r w:rsidRPr="00043911">
        <w:rPr>
          <w:rFonts w:ascii="Book Antiqua" w:hAnsi="Book Antiqua"/>
        </w:rPr>
        <w:t>D'Aloia</w:t>
      </w:r>
      <w:proofErr w:type="spellEnd"/>
      <w:r w:rsidRPr="00043911">
        <w:rPr>
          <w:rFonts w:ascii="Book Antiqua" w:hAnsi="Book Antiqua"/>
        </w:rPr>
        <w:t xml:space="preserve"> A. </w:t>
      </w:r>
      <w:proofErr w:type="spellStart"/>
      <w:r w:rsidRPr="00043911">
        <w:rPr>
          <w:rFonts w:ascii="Book Antiqua" w:hAnsi="Book Antiqua"/>
        </w:rPr>
        <w:t>Kounis</w:t>
      </w:r>
      <w:proofErr w:type="spellEnd"/>
      <w:r w:rsidRPr="00043911">
        <w:rPr>
          <w:rFonts w:ascii="Book Antiqua" w:hAnsi="Book Antiqua"/>
        </w:rPr>
        <w:t xml:space="preserve"> syndrome, a disease to know: Case report and review of the literature. </w:t>
      </w:r>
      <w:proofErr w:type="spellStart"/>
      <w:r w:rsidRPr="00043911">
        <w:rPr>
          <w:rFonts w:ascii="Book Antiqua" w:hAnsi="Book Antiqua"/>
          <w:i/>
          <w:iCs/>
        </w:rPr>
        <w:t>Monaldi</w:t>
      </w:r>
      <w:proofErr w:type="spellEnd"/>
      <w:r w:rsidRPr="00043911">
        <w:rPr>
          <w:rFonts w:ascii="Book Antiqua" w:hAnsi="Book Antiqua"/>
          <w:i/>
          <w:iCs/>
        </w:rPr>
        <w:t xml:space="preserve"> Arch Chest Dis</w:t>
      </w:r>
      <w:r w:rsidRPr="00043911">
        <w:rPr>
          <w:rFonts w:ascii="Book Antiqua" w:hAnsi="Book Antiqua"/>
        </w:rPr>
        <w:t xml:space="preserve"> 2018; </w:t>
      </w:r>
      <w:r w:rsidRPr="00043911">
        <w:rPr>
          <w:rFonts w:ascii="Book Antiqua" w:hAnsi="Book Antiqua"/>
          <w:b/>
          <w:bCs/>
        </w:rPr>
        <w:t>88</w:t>
      </w:r>
      <w:r w:rsidRPr="00043911">
        <w:rPr>
          <w:rFonts w:ascii="Book Antiqua" w:hAnsi="Book Antiqua"/>
        </w:rPr>
        <w:t>: 898 [PMID: 29557575 DOI: 10.4081/monaldi.2018.898]</w:t>
      </w:r>
    </w:p>
    <w:p w14:paraId="4B9D370F" w14:textId="77777777" w:rsidR="00D92318" w:rsidRPr="00043911" w:rsidRDefault="00D92318" w:rsidP="00D92318">
      <w:pPr>
        <w:spacing w:line="360" w:lineRule="auto"/>
        <w:jc w:val="both"/>
        <w:rPr>
          <w:rFonts w:ascii="Book Antiqua" w:hAnsi="Book Antiqua"/>
        </w:rPr>
      </w:pPr>
      <w:r w:rsidRPr="00043911">
        <w:rPr>
          <w:rFonts w:ascii="Book Antiqua" w:hAnsi="Book Antiqua"/>
        </w:rPr>
        <w:lastRenderedPageBreak/>
        <w:t xml:space="preserve">16 </w:t>
      </w:r>
      <w:r w:rsidRPr="00043911">
        <w:rPr>
          <w:rFonts w:ascii="Book Antiqua" w:hAnsi="Book Antiqua"/>
          <w:b/>
          <w:bCs/>
        </w:rPr>
        <w:t>Chen JP</w:t>
      </w:r>
      <w:r w:rsidRPr="00043911">
        <w:rPr>
          <w:rFonts w:ascii="Book Antiqua" w:hAnsi="Book Antiqua"/>
        </w:rPr>
        <w:t xml:space="preserve">, Hou D, </w:t>
      </w:r>
      <w:proofErr w:type="spellStart"/>
      <w:r w:rsidRPr="00043911">
        <w:rPr>
          <w:rFonts w:ascii="Book Antiqua" w:hAnsi="Book Antiqua"/>
        </w:rPr>
        <w:t>Pendyala</w:t>
      </w:r>
      <w:proofErr w:type="spellEnd"/>
      <w:r w:rsidRPr="00043911">
        <w:rPr>
          <w:rFonts w:ascii="Book Antiqua" w:hAnsi="Book Antiqua"/>
        </w:rPr>
        <w:t xml:space="preserve"> L, </w:t>
      </w:r>
      <w:proofErr w:type="spellStart"/>
      <w:r w:rsidRPr="00043911">
        <w:rPr>
          <w:rFonts w:ascii="Book Antiqua" w:hAnsi="Book Antiqua"/>
        </w:rPr>
        <w:t>Goudevenos</w:t>
      </w:r>
      <w:proofErr w:type="spellEnd"/>
      <w:r w:rsidRPr="00043911">
        <w:rPr>
          <w:rFonts w:ascii="Book Antiqua" w:hAnsi="Book Antiqua"/>
        </w:rPr>
        <w:t xml:space="preserve"> JA, </w:t>
      </w:r>
      <w:proofErr w:type="spellStart"/>
      <w:r w:rsidRPr="00043911">
        <w:rPr>
          <w:rFonts w:ascii="Book Antiqua" w:hAnsi="Book Antiqua"/>
        </w:rPr>
        <w:t>Kounis</w:t>
      </w:r>
      <w:proofErr w:type="spellEnd"/>
      <w:r w:rsidRPr="00043911">
        <w:rPr>
          <w:rFonts w:ascii="Book Antiqua" w:hAnsi="Book Antiqua"/>
        </w:rPr>
        <w:t xml:space="preserve"> NG. Drug-eluting stent thrombosis: the </w:t>
      </w:r>
      <w:proofErr w:type="spellStart"/>
      <w:r w:rsidRPr="00043911">
        <w:rPr>
          <w:rFonts w:ascii="Book Antiqua" w:hAnsi="Book Antiqua"/>
        </w:rPr>
        <w:t>Kounis</w:t>
      </w:r>
      <w:proofErr w:type="spellEnd"/>
      <w:r w:rsidRPr="00043911">
        <w:rPr>
          <w:rFonts w:ascii="Book Antiqua" w:hAnsi="Book Antiqua"/>
        </w:rPr>
        <w:t xml:space="preserve"> hypersensitivity-associated acute coronary syndrome revisited. </w:t>
      </w:r>
      <w:r w:rsidRPr="00043911">
        <w:rPr>
          <w:rFonts w:ascii="Book Antiqua" w:hAnsi="Book Antiqua"/>
          <w:i/>
          <w:iCs/>
        </w:rPr>
        <w:t xml:space="preserve">JACC Cardiovasc </w:t>
      </w:r>
      <w:proofErr w:type="spellStart"/>
      <w:r w:rsidRPr="00043911">
        <w:rPr>
          <w:rFonts w:ascii="Book Antiqua" w:hAnsi="Book Antiqua"/>
          <w:i/>
          <w:iCs/>
        </w:rPr>
        <w:t>Interv</w:t>
      </w:r>
      <w:proofErr w:type="spellEnd"/>
      <w:r w:rsidRPr="00043911">
        <w:rPr>
          <w:rFonts w:ascii="Book Antiqua" w:hAnsi="Book Antiqua"/>
        </w:rPr>
        <w:t xml:space="preserve"> 2009; </w:t>
      </w:r>
      <w:r w:rsidRPr="00043911">
        <w:rPr>
          <w:rFonts w:ascii="Book Antiqua" w:hAnsi="Book Antiqua"/>
          <w:b/>
          <w:bCs/>
        </w:rPr>
        <w:t>2</w:t>
      </w:r>
      <w:r w:rsidRPr="00043911">
        <w:rPr>
          <w:rFonts w:ascii="Book Antiqua" w:hAnsi="Book Antiqua"/>
        </w:rPr>
        <w:t>: 583-593 [PMID: 19628178 DOI: 10.1016/j.jcin.2009.04.017]</w:t>
      </w:r>
    </w:p>
    <w:p w14:paraId="69560FA4" w14:textId="77777777" w:rsidR="00D92318" w:rsidRPr="00043911" w:rsidRDefault="00D92318" w:rsidP="00D92318">
      <w:pPr>
        <w:spacing w:line="360" w:lineRule="auto"/>
        <w:jc w:val="both"/>
        <w:rPr>
          <w:rFonts w:ascii="Book Antiqua" w:hAnsi="Book Antiqua"/>
        </w:rPr>
      </w:pPr>
      <w:r w:rsidRPr="00043911">
        <w:rPr>
          <w:rFonts w:ascii="Book Antiqua" w:hAnsi="Book Antiqua"/>
        </w:rPr>
        <w:t xml:space="preserve">17 </w:t>
      </w:r>
      <w:proofErr w:type="spellStart"/>
      <w:r w:rsidRPr="00043911">
        <w:rPr>
          <w:rFonts w:ascii="Book Antiqua" w:hAnsi="Book Antiqua"/>
          <w:b/>
          <w:bCs/>
        </w:rPr>
        <w:t>Tzanis</w:t>
      </w:r>
      <w:proofErr w:type="spellEnd"/>
      <w:r w:rsidRPr="00043911">
        <w:rPr>
          <w:rFonts w:ascii="Book Antiqua" w:hAnsi="Book Antiqua"/>
          <w:b/>
          <w:bCs/>
        </w:rPr>
        <w:t xml:space="preserve"> G</w:t>
      </w:r>
      <w:r w:rsidRPr="00043911">
        <w:rPr>
          <w:rFonts w:ascii="Book Antiqua" w:hAnsi="Book Antiqua"/>
        </w:rPr>
        <w:t xml:space="preserve">, </w:t>
      </w:r>
      <w:proofErr w:type="spellStart"/>
      <w:r w:rsidRPr="00043911">
        <w:rPr>
          <w:rFonts w:ascii="Book Antiqua" w:hAnsi="Book Antiqua"/>
        </w:rPr>
        <w:t>Bonou</w:t>
      </w:r>
      <w:proofErr w:type="spellEnd"/>
      <w:r w:rsidRPr="00043911">
        <w:rPr>
          <w:rFonts w:ascii="Book Antiqua" w:hAnsi="Book Antiqua"/>
        </w:rPr>
        <w:t xml:space="preserve"> M, </w:t>
      </w:r>
      <w:proofErr w:type="spellStart"/>
      <w:r w:rsidRPr="00043911">
        <w:rPr>
          <w:rFonts w:ascii="Book Antiqua" w:hAnsi="Book Antiqua"/>
        </w:rPr>
        <w:t>Mikos</w:t>
      </w:r>
      <w:proofErr w:type="spellEnd"/>
      <w:r w:rsidRPr="00043911">
        <w:rPr>
          <w:rFonts w:ascii="Book Antiqua" w:hAnsi="Book Antiqua"/>
        </w:rPr>
        <w:t xml:space="preserve"> N, </w:t>
      </w:r>
      <w:proofErr w:type="spellStart"/>
      <w:r w:rsidRPr="00043911">
        <w:rPr>
          <w:rFonts w:ascii="Book Antiqua" w:hAnsi="Book Antiqua"/>
        </w:rPr>
        <w:t>Biliou</w:t>
      </w:r>
      <w:proofErr w:type="spellEnd"/>
      <w:r w:rsidRPr="00043911">
        <w:rPr>
          <w:rFonts w:ascii="Book Antiqua" w:hAnsi="Book Antiqua"/>
        </w:rPr>
        <w:t xml:space="preserve"> S, </w:t>
      </w:r>
      <w:proofErr w:type="spellStart"/>
      <w:r w:rsidRPr="00043911">
        <w:rPr>
          <w:rFonts w:ascii="Book Antiqua" w:hAnsi="Book Antiqua"/>
        </w:rPr>
        <w:t>Koniari</w:t>
      </w:r>
      <w:proofErr w:type="spellEnd"/>
      <w:r w:rsidRPr="00043911">
        <w:rPr>
          <w:rFonts w:ascii="Book Antiqua" w:hAnsi="Book Antiqua"/>
        </w:rPr>
        <w:t xml:space="preserve"> I, </w:t>
      </w:r>
      <w:proofErr w:type="spellStart"/>
      <w:r w:rsidRPr="00043911">
        <w:rPr>
          <w:rFonts w:ascii="Book Antiqua" w:hAnsi="Book Antiqua"/>
        </w:rPr>
        <w:t>Kounis</w:t>
      </w:r>
      <w:proofErr w:type="spellEnd"/>
      <w:r w:rsidRPr="00043911">
        <w:rPr>
          <w:rFonts w:ascii="Book Antiqua" w:hAnsi="Book Antiqua"/>
        </w:rPr>
        <w:t xml:space="preserve"> NG, </w:t>
      </w:r>
      <w:proofErr w:type="spellStart"/>
      <w:r w:rsidRPr="00043911">
        <w:rPr>
          <w:rFonts w:ascii="Book Antiqua" w:hAnsi="Book Antiqua"/>
        </w:rPr>
        <w:t>Barbetseas</w:t>
      </w:r>
      <w:proofErr w:type="spellEnd"/>
      <w:r w:rsidRPr="00043911">
        <w:rPr>
          <w:rFonts w:ascii="Book Antiqua" w:hAnsi="Book Antiqua"/>
        </w:rPr>
        <w:t xml:space="preserve"> J. Early stent thrombosis secondary to food allergic reaction: </w:t>
      </w:r>
      <w:proofErr w:type="spellStart"/>
      <w:r w:rsidRPr="00043911">
        <w:rPr>
          <w:rFonts w:ascii="Book Antiqua" w:hAnsi="Book Antiqua"/>
        </w:rPr>
        <w:t>Kounis</w:t>
      </w:r>
      <w:proofErr w:type="spellEnd"/>
      <w:r w:rsidRPr="00043911">
        <w:rPr>
          <w:rFonts w:ascii="Book Antiqua" w:hAnsi="Book Antiqua"/>
        </w:rPr>
        <w:t xml:space="preserve"> syndrome following rice pudding ingestion. </w:t>
      </w:r>
      <w:r w:rsidRPr="00043911">
        <w:rPr>
          <w:rFonts w:ascii="Book Antiqua" w:hAnsi="Book Antiqua"/>
          <w:i/>
          <w:iCs/>
        </w:rPr>
        <w:t xml:space="preserve">World J </w:t>
      </w:r>
      <w:proofErr w:type="spellStart"/>
      <w:r w:rsidRPr="00043911">
        <w:rPr>
          <w:rFonts w:ascii="Book Antiqua" w:hAnsi="Book Antiqua"/>
          <w:i/>
          <w:iCs/>
        </w:rPr>
        <w:t>Cardiol</w:t>
      </w:r>
      <w:proofErr w:type="spellEnd"/>
      <w:r w:rsidRPr="00043911">
        <w:rPr>
          <w:rFonts w:ascii="Book Antiqua" w:hAnsi="Book Antiqua"/>
        </w:rPr>
        <w:t xml:space="preserve"> 2017; </w:t>
      </w:r>
      <w:r w:rsidRPr="00043911">
        <w:rPr>
          <w:rFonts w:ascii="Book Antiqua" w:hAnsi="Book Antiqua"/>
          <w:b/>
          <w:bCs/>
        </w:rPr>
        <w:t>9</w:t>
      </w:r>
      <w:r w:rsidRPr="00043911">
        <w:rPr>
          <w:rFonts w:ascii="Book Antiqua" w:hAnsi="Book Antiqua"/>
        </w:rPr>
        <w:t>: 283-288 [PMID: 28400926 DOI: 10.4330/wjc.v9.i3.283]</w:t>
      </w:r>
    </w:p>
    <w:p w14:paraId="49B430A7" w14:textId="77978211" w:rsidR="00A77B3E" w:rsidRPr="00CD4D6F" w:rsidRDefault="00A77B3E" w:rsidP="00CD4D6F">
      <w:pPr>
        <w:spacing w:line="360" w:lineRule="auto"/>
        <w:jc w:val="both"/>
        <w:rPr>
          <w:rFonts w:ascii="Book Antiqua" w:hAnsi="Book Antiqua"/>
        </w:rPr>
      </w:pPr>
    </w:p>
    <w:p w14:paraId="20BB4173" w14:textId="77777777" w:rsidR="00A77B3E" w:rsidRPr="00CD4D6F" w:rsidRDefault="00A77B3E" w:rsidP="00CD4D6F">
      <w:pPr>
        <w:spacing w:line="360" w:lineRule="auto"/>
        <w:jc w:val="both"/>
        <w:rPr>
          <w:rFonts w:ascii="Book Antiqua" w:hAnsi="Book Antiqua"/>
        </w:rPr>
        <w:sectPr w:rsidR="00A77B3E" w:rsidRPr="00CD4D6F">
          <w:pgSz w:w="12240" w:h="15840"/>
          <w:pgMar w:top="1440" w:right="1440" w:bottom="1440" w:left="1440" w:header="720" w:footer="720" w:gutter="0"/>
          <w:cols w:space="720"/>
          <w:docGrid w:linePitch="360"/>
        </w:sectPr>
      </w:pPr>
    </w:p>
    <w:p w14:paraId="4ACA96E4"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lastRenderedPageBreak/>
        <w:t>Footnotes</w:t>
      </w:r>
    </w:p>
    <w:p w14:paraId="590B98EB" w14:textId="4C688DB4"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 xml:space="preserve">Informed consent statement: </w:t>
      </w:r>
      <w:r w:rsidR="00CE66EB" w:rsidRPr="00CD4D6F">
        <w:rPr>
          <w:rFonts w:ascii="Book Antiqua" w:eastAsia="Book Antiqua" w:hAnsi="Book Antiqua" w:cs="Book Antiqua"/>
          <w:color w:val="000000"/>
        </w:rPr>
        <w:t>The p</w:t>
      </w:r>
      <w:r w:rsidRPr="00CD4D6F">
        <w:rPr>
          <w:rFonts w:ascii="Book Antiqua" w:eastAsia="Book Antiqua" w:hAnsi="Book Antiqua" w:cs="Book Antiqua"/>
          <w:color w:val="000000"/>
        </w:rPr>
        <w:t>atient provided informed consent for publication of the case</w:t>
      </w:r>
      <w:r w:rsidR="00CE66EB" w:rsidRPr="00CD4D6F">
        <w:rPr>
          <w:rFonts w:ascii="Book Antiqua" w:eastAsia="Book Antiqua" w:hAnsi="Book Antiqua" w:cs="Book Antiqua"/>
          <w:color w:val="000000"/>
        </w:rPr>
        <w:t>.</w:t>
      </w:r>
    </w:p>
    <w:p w14:paraId="2CF66562" w14:textId="77777777" w:rsidR="00A77B3E" w:rsidRPr="00CD4D6F" w:rsidRDefault="00A77B3E" w:rsidP="00CD4D6F">
      <w:pPr>
        <w:spacing w:line="360" w:lineRule="auto"/>
        <w:jc w:val="both"/>
        <w:rPr>
          <w:rFonts w:ascii="Book Antiqua" w:hAnsi="Book Antiqua"/>
        </w:rPr>
      </w:pPr>
    </w:p>
    <w:p w14:paraId="2CB81573" w14:textId="77777777" w:rsidR="000D2043" w:rsidRDefault="000D2043" w:rsidP="000D204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2D1B9666" w14:textId="77777777" w:rsidR="000D2043" w:rsidRDefault="000D2043" w:rsidP="000D2043">
      <w:pPr>
        <w:spacing w:line="360" w:lineRule="auto"/>
        <w:jc w:val="both"/>
      </w:pPr>
    </w:p>
    <w:p w14:paraId="166594AF" w14:textId="77777777" w:rsidR="000D2043" w:rsidRDefault="000D2043" w:rsidP="000D204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7AD72086" w14:textId="77777777" w:rsidR="00A77B3E" w:rsidRPr="00CD4D6F" w:rsidRDefault="00A77B3E" w:rsidP="00CD4D6F">
      <w:pPr>
        <w:spacing w:line="360" w:lineRule="auto"/>
        <w:jc w:val="both"/>
        <w:rPr>
          <w:rFonts w:ascii="Book Antiqua" w:hAnsi="Book Antiqua"/>
        </w:rPr>
      </w:pPr>
    </w:p>
    <w:p w14:paraId="2A07A8D2" w14:textId="45E64463"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bCs/>
          <w:color w:val="000000"/>
        </w:rPr>
        <w:t xml:space="preserve">Open-Access: </w:t>
      </w:r>
      <w:r w:rsidRPr="00CD4D6F">
        <w:rPr>
          <w:rFonts w:ascii="Book Antiqua" w:eastAsia="Book Antiqua" w:hAnsi="Book Antiqua" w:cs="Book Antiqua"/>
          <w:color w:val="000000"/>
        </w:rPr>
        <w:t xml:space="preserve">This is an open-access article that was selected by an in-house editor and fully peer-reviewed by external reviewers. It is distributed in accordance with the Creative Commons Attribution </w:t>
      </w:r>
      <w:proofErr w:type="spellStart"/>
      <w:r w:rsidRPr="00CD4D6F">
        <w:rPr>
          <w:rFonts w:ascii="Book Antiqua" w:eastAsia="Book Antiqua" w:hAnsi="Book Antiqua" w:cs="Book Antiqua"/>
          <w:color w:val="000000"/>
        </w:rPr>
        <w:t>NonCommercial</w:t>
      </w:r>
      <w:proofErr w:type="spellEnd"/>
      <w:r w:rsidRPr="00CD4D6F">
        <w:rPr>
          <w:rFonts w:ascii="Book Antiqua" w:eastAsia="Book Antiqua" w:hAnsi="Book Antiqua" w:cs="Book Antiqua"/>
          <w:color w:val="000000"/>
        </w:rPr>
        <w:t xml:space="preserve"> (CC BY-NC 4.0) license, which permits others to distribute, remix, adapt, </w:t>
      </w:r>
      <w:r w:rsidR="00CE66EB" w:rsidRPr="00CD4D6F">
        <w:rPr>
          <w:rFonts w:ascii="Book Antiqua" w:eastAsia="Book Antiqua" w:hAnsi="Book Antiqua" w:cs="Book Antiqua"/>
          <w:color w:val="000000"/>
        </w:rPr>
        <w:t xml:space="preserve">and </w:t>
      </w:r>
      <w:r w:rsidRPr="00CD4D6F">
        <w:rPr>
          <w:rFonts w:ascii="Book Antiqua" w:eastAsia="Book Antiqua" w:hAnsi="Book Antiqua" w:cs="Book Antiqua"/>
          <w:color w:val="000000"/>
        </w:rPr>
        <w:t>build upon this work non-commercially</w:t>
      </w:r>
      <w:r w:rsidR="00CE66EB" w:rsidRPr="00CD4D6F">
        <w:rPr>
          <w:rFonts w:ascii="Book Antiqua" w:eastAsia="Book Antiqua" w:hAnsi="Book Antiqua" w:cs="Book Antiqua"/>
          <w:color w:val="000000"/>
        </w:rPr>
        <w:t xml:space="preserve"> as well as</w:t>
      </w:r>
      <w:r w:rsidRPr="00CD4D6F">
        <w:rPr>
          <w:rFonts w:ascii="Book Antiqua" w:eastAsia="Book Antiqua" w:hAnsi="Book Antiqua" w:cs="Book Antiqua"/>
          <w:color w:val="000000"/>
        </w:rPr>
        <w:t xml:space="preserve"> license their derivative works on different terms, provided the original work is properly cited and the use is non-commercial. See: https://creativecommons.org/Licenses/by-nc/4.0/</w:t>
      </w:r>
      <w:r w:rsidR="00CE66EB" w:rsidRPr="00CD4D6F">
        <w:rPr>
          <w:rFonts w:ascii="Book Antiqua" w:eastAsia="Book Antiqua" w:hAnsi="Book Antiqua" w:cs="Book Antiqua"/>
          <w:color w:val="000000"/>
        </w:rPr>
        <w:t>.</w:t>
      </w:r>
    </w:p>
    <w:p w14:paraId="02E448C0" w14:textId="77777777" w:rsidR="00A77B3E" w:rsidRPr="00CD4D6F" w:rsidRDefault="00A77B3E" w:rsidP="00CD4D6F">
      <w:pPr>
        <w:spacing w:line="360" w:lineRule="auto"/>
        <w:jc w:val="both"/>
        <w:rPr>
          <w:rFonts w:ascii="Book Antiqua" w:hAnsi="Book Antiqua"/>
        </w:rPr>
      </w:pPr>
    </w:p>
    <w:p w14:paraId="0AC793AB" w14:textId="45FFE039"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Provenance and peer review: </w:t>
      </w:r>
      <w:r w:rsidRPr="00CD4D6F">
        <w:rPr>
          <w:rFonts w:ascii="Book Antiqua" w:eastAsia="Book Antiqua" w:hAnsi="Book Antiqua" w:cs="Book Antiqua"/>
          <w:color w:val="000000"/>
        </w:rPr>
        <w:t xml:space="preserve">Unsolicited article; </w:t>
      </w:r>
      <w:r w:rsidR="00CE66EB" w:rsidRPr="00CD4D6F">
        <w:rPr>
          <w:rFonts w:ascii="Book Antiqua" w:eastAsia="Book Antiqua" w:hAnsi="Book Antiqua" w:cs="Book Antiqua"/>
          <w:color w:val="000000"/>
        </w:rPr>
        <w:t>e</w:t>
      </w:r>
      <w:r w:rsidRPr="00CD4D6F">
        <w:rPr>
          <w:rFonts w:ascii="Book Antiqua" w:eastAsia="Book Antiqua" w:hAnsi="Book Antiqua" w:cs="Book Antiqua"/>
          <w:color w:val="000000"/>
        </w:rPr>
        <w:t>xternally peer</w:t>
      </w:r>
      <w:r w:rsidR="00CE66EB" w:rsidRPr="00CD4D6F">
        <w:rPr>
          <w:rFonts w:ascii="Book Antiqua" w:eastAsia="Book Antiqua" w:hAnsi="Book Antiqua" w:cs="Book Antiqua"/>
          <w:color w:val="000000"/>
        </w:rPr>
        <w:t>-</w:t>
      </w:r>
      <w:r w:rsidRPr="00CD4D6F">
        <w:rPr>
          <w:rFonts w:ascii="Book Antiqua" w:eastAsia="Book Antiqua" w:hAnsi="Book Antiqua" w:cs="Book Antiqua"/>
          <w:color w:val="000000"/>
        </w:rPr>
        <w:t>reviewed</w:t>
      </w:r>
    </w:p>
    <w:p w14:paraId="2578B728" w14:textId="0449BAF6"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Peer-review model: </w:t>
      </w:r>
      <w:r w:rsidRPr="00CD4D6F">
        <w:rPr>
          <w:rFonts w:ascii="Book Antiqua" w:eastAsia="Book Antiqua" w:hAnsi="Book Antiqua" w:cs="Book Antiqua"/>
          <w:color w:val="000000"/>
        </w:rPr>
        <w:t>Single</w:t>
      </w:r>
      <w:r w:rsidR="00CE66EB" w:rsidRPr="00CD4D6F">
        <w:rPr>
          <w:rFonts w:ascii="Book Antiqua" w:eastAsia="Book Antiqua" w:hAnsi="Book Antiqua" w:cs="Book Antiqua"/>
          <w:color w:val="000000"/>
        </w:rPr>
        <w:t>-</w:t>
      </w:r>
      <w:r w:rsidRPr="00CD4D6F">
        <w:rPr>
          <w:rFonts w:ascii="Book Antiqua" w:eastAsia="Book Antiqua" w:hAnsi="Book Antiqua" w:cs="Book Antiqua"/>
          <w:color w:val="000000"/>
        </w:rPr>
        <w:t>blind</w:t>
      </w:r>
    </w:p>
    <w:p w14:paraId="23172E33" w14:textId="77777777" w:rsidR="00A77B3E" w:rsidRPr="00CD4D6F" w:rsidRDefault="00A77B3E" w:rsidP="00CD4D6F">
      <w:pPr>
        <w:spacing w:line="360" w:lineRule="auto"/>
        <w:jc w:val="both"/>
        <w:rPr>
          <w:rFonts w:ascii="Book Antiqua" w:hAnsi="Book Antiqua"/>
        </w:rPr>
      </w:pPr>
    </w:p>
    <w:p w14:paraId="4B54195B"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Peer-review started: </w:t>
      </w:r>
      <w:r w:rsidRPr="00CD4D6F">
        <w:rPr>
          <w:rFonts w:ascii="Book Antiqua" w:eastAsia="Book Antiqua" w:hAnsi="Book Antiqua" w:cs="Book Antiqua"/>
          <w:color w:val="000000"/>
        </w:rPr>
        <w:t>October 7, 2021</w:t>
      </w:r>
    </w:p>
    <w:p w14:paraId="745D8A70"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First decision: </w:t>
      </w:r>
      <w:r w:rsidRPr="00CD4D6F">
        <w:rPr>
          <w:rFonts w:ascii="Book Antiqua" w:eastAsia="Book Antiqua" w:hAnsi="Book Antiqua" w:cs="Book Antiqua"/>
          <w:color w:val="000000"/>
        </w:rPr>
        <w:t>December 17, 2021</w:t>
      </w:r>
    </w:p>
    <w:p w14:paraId="4394F30F"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Article in press: </w:t>
      </w:r>
    </w:p>
    <w:p w14:paraId="443D5067" w14:textId="77777777" w:rsidR="00A77B3E" w:rsidRPr="00CD4D6F" w:rsidRDefault="00A77B3E" w:rsidP="00CD4D6F">
      <w:pPr>
        <w:spacing w:line="360" w:lineRule="auto"/>
        <w:jc w:val="both"/>
        <w:rPr>
          <w:rFonts w:ascii="Book Antiqua" w:hAnsi="Book Antiqua"/>
        </w:rPr>
      </w:pPr>
    </w:p>
    <w:p w14:paraId="7F4263F8" w14:textId="28532AB1"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Specialty type: </w:t>
      </w:r>
      <w:r w:rsidRPr="00CD4D6F">
        <w:rPr>
          <w:rFonts w:ascii="Book Antiqua" w:eastAsia="Book Antiqua" w:hAnsi="Book Antiqua" w:cs="Book Antiqua"/>
          <w:color w:val="000000"/>
        </w:rPr>
        <w:t xml:space="preserve">Cardiac and </w:t>
      </w:r>
      <w:r w:rsidR="006574A7" w:rsidRPr="00CD4D6F">
        <w:rPr>
          <w:rFonts w:ascii="Book Antiqua" w:eastAsia="Book Antiqua" w:hAnsi="Book Antiqua" w:cs="Book Antiqua"/>
          <w:color w:val="000000"/>
        </w:rPr>
        <w:t>cardiovascular systems</w:t>
      </w:r>
    </w:p>
    <w:p w14:paraId="31021828"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 xml:space="preserve">Country/Territory of origin: </w:t>
      </w:r>
      <w:r w:rsidRPr="00CD4D6F">
        <w:rPr>
          <w:rFonts w:ascii="Book Antiqua" w:eastAsia="Book Antiqua" w:hAnsi="Book Antiqua" w:cs="Book Antiqua"/>
          <w:color w:val="000000"/>
        </w:rPr>
        <w:t>China</w:t>
      </w:r>
    </w:p>
    <w:p w14:paraId="38658222"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t>Peer-review report’s scientific quality classification</w:t>
      </w:r>
    </w:p>
    <w:p w14:paraId="293E36C2"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Grade A (Excellent): 0</w:t>
      </w:r>
    </w:p>
    <w:p w14:paraId="52C7733D"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Grade B (Very good): 0</w:t>
      </w:r>
    </w:p>
    <w:p w14:paraId="489CBEEE" w14:textId="27760072"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lastRenderedPageBreak/>
        <w:t>Grade C (Good): C</w:t>
      </w:r>
      <w:r w:rsidR="00220736">
        <w:rPr>
          <w:rFonts w:ascii="Book Antiqua" w:eastAsia="Book Antiqua" w:hAnsi="Book Antiqua" w:cs="Book Antiqua"/>
          <w:color w:val="000000"/>
        </w:rPr>
        <w:t>, C</w:t>
      </w:r>
    </w:p>
    <w:p w14:paraId="40558D26"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Grade D (Fair): D</w:t>
      </w:r>
    </w:p>
    <w:p w14:paraId="2D14B8BB"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color w:val="000000"/>
        </w:rPr>
        <w:t>Grade E (Poor): 0</w:t>
      </w:r>
    </w:p>
    <w:p w14:paraId="0EFFB42E" w14:textId="77777777" w:rsidR="00A77B3E" w:rsidRPr="00CD4D6F" w:rsidRDefault="00A77B3E" w:rsidP="00CD4D6F">
      <w:pPr>
        <w:spacing w:line="360" w:lineRule="auto"/>
        <w:jc w:val="both"/>
        <w:rPr>
          <w:rFonts w:ascii="Book Antiqua" w:hAnsi="Book Antiqua"/>
        </w:rPr>
      </w:pPr>
    </w:p>
    <w:p w14:paraId="02AFFED0" w14:textId="6F583273" w:rsidR="00A77B3E" w:rsidRPr="00CD4D6F" w:rsidRDefault="00470183" w:rsidP="00CD4D6F">
      <w:pPr>
        <w:spacing w:line="360" w:lineRule="auto"/>
        <w:jc w:val="both"/>
        <w:rPr>
          <w:rFonts w:ascii="Book Antiqua" w:hAnsi="Book Antiqua"/>
        </w:rPr>
        <w:sectPr w:rsidR="00A77B3E" w:rsidRPr="00CD4D6F">
          <w:pgSz w:w="12240" w:h="15840"/>
          <w:pgMar w:top="1440" w:right="1440" w:bottom="1440" w:left="1440" w:header="720" w:footer="720" w:gutter="0"/>
          <w:cols w:space="720"/>
          <w:docGrid w:linePitch="360"/>
        </w:sectPr>
      </w:pPr>
      <w:r w:rsidRPr="00CD4D6F">
        <w:rPr>
          <w:rFonts w:ascii="Book Antiqua" w:eastAsia="Book Antiqua" w:hAnsi="Book Antiqua" w:cs="Book Antiqua"/>
          <w:b/>
          <w:color w:val="000000"/>
        </w:rPr>
        <w:t xml:space="preserve">P-Reviewer: </w:t>
      </w:r>
      <w:r w:rsidRPr="00CD4D6F">
        <w:rPr>
          <w:rFonts w:ascii="Book Antiqua" w:eastAsia="Book Antiqua" w:hAnsi="Book Antiqua" w:cs="Book Antiqua"/>
          <w:color w:val="000000"/>
        </w:rPr>
        <w:t>TERAGAWA H, Wang P</w:t>
      </w:r>
      <w:r w:rsidRPr="00CD4D6F">
        <w:rPr>
          <w:rFonts w:ascii="Book Antiqua" w:eastAsia="Book Antiqua" w:hAnsi="Book Antiqua" w:cs="Book Antiqua"/>
          <w:b/>
          <w:color w:val="000000"/>
        </w:rPr>
        <w:t xml:space="preserve"> S-Editor: </w:t>
      </w:r>
      <w:r w:rsidR="00335086">
        <w:rPr>
          <w:rFonts w:ascii="Book Antiqua" w:eastAsia="Book Antiqua" w:hAnsi="Book Antiqua" w:cs="Book Antiqua"/>
          <w:color w:val="000000"/>
        </w:rPr>
        <w:t>Liu JH</w:t>
      </w:r>
      <w:r w:rsidRPr="00CD4D6F">
        <w:rPr>
          <w:rFonts w:ascii="Book Antiqua" w:eastAsia="Book Antiqua" w:hAnsi="Book Antiqua" w:cs="Book Antiqua"/>
          <w:b/>
          <w:color w:val="000000"/>
        </w:rPr>
        <w:t xml:space="preserve"> L-Editor: </w:t>
      </w:r>
      <w:r w:rsidR="0072034E" w:rsidRPr="0072034E">
        <w:rPr>
          <w:rFonts w:ascii="Book Antiqua" w:eastAsia="Book Antiqua" w:hAnsi="Book Antiqua" w:cs="Book Antiqua"/>
          <w:color w:val="000000"/>
        </w:rPr>
        <w:t>A</w:t>
      </w:r>
      <w:r w:rsidRPr="00CD4D6F">
        <w:rPr>
          <w:rFonts w:ascii="Book Antiqua" w:eastAsia="Book Antiqua" w:hAnsi="Book Antiqua" w:cs="Book Antiqua"/>
          <w:b/>
          <w:color w:val="000000"/>
        </w:rPr>
        <w:t xml:space="preserve"> P-Editor: </w:t>
      </w:r>
    </w:p>
    <w:p w14:paraId="34CF2A95" w14:textId="77777777" w:rsidR="00A77B3E" w:rsidRPr="00CD4D6F" w:rsidRDefault="00470183" w:rsidP="00CD4D6F">
      <w:pPr>
        <w:spacing w:line="360" w:lineRule="auto"/>
        <w:jc w:val="both"/>
        <w:rPr>
          <w:rFonts w:ascii="Book Antiqua" w:hAnsi="Book Antiqua"/>
        </w:rPr>
      </w:pPr>
      <w:r w:rsidRPr="00CD4D6F">
        <w:rPr>
          <w:rFonts w:ascii="Book Antiqua" w:eastAsia="Book Antiqua" w:hAnsi="Book Antiqua" w:cs="Book Antiqua"/>
          <w:b/>
          <w:color w:val="000000"/>
        </w:rPr>
        <w:lastRenderedPageBreak/>
        <w:t>Figure Legends</w:t>
      </w:r>
    </w:p>
    <w:p w14:paraId="021F060B" w14:textId="6B49E201" w:rsidR="004E7A96" w:rsidRDefault="00D831AF" w:rsidP="00CD4D6F">
      <w:pPr>
        <w:spacing w:line="360" w:lineRule="auto"/>
        <w:jc w:val="both"/>
        <w:rPr>
          <w:rFonts w:ascii="Book Antiqua" w:eastAsia="Book Antiqua" w:hAnsi="Book Antiqua" w:cs="Book Antiqua"/>
          <w:color w:val="000000"/>
        </w:rPr>
      </w:pPr>
      <w:r>
        <w:rPr>
          <w:noProof/>
          <w:lang w:eastAsia="zh-CN"/>
        </w:rPr>
        <w:drawing>
          <wp:inline distT="0" distB="0" distL="0" distR="0" wp14:anchorId="0C702273" wp14:editId="7F4D79F1">
            <wp:extent cx="5943600" cy="31235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23565"/>
                    </a:xfrm>
                    <a:prstGeom prst="rect">
                      <a:avLst/>
                    </a:prstGeom>
                  </pic:spPr>
                </pic:pic>
              </a:graphicData>
            </a:graphic>
          </wp:inline>
        </w:drawing>
      </w:r>
    </w:p>
    <w:p w14:paraId="0AA178BE" w14:textId="4039BD46" w:rsidR="00A77B3E" w:rsidRPr="004E7A96" w:rsidRDefault="004E7A96" w:rsidP="00CD4D6F">
      <w:pPr>
        <w:spacing w:line="360" w:lineRule="auto"/>
        <w:jc w:val="both"/>
        <w:rPr>
          <w:rFonts w:ascii="Book Antiqua" w:hAnsi="Book Antiqua"/>
          <w:b/>
        </w:rPr>
      </w:pPr>
      <w:r w:rsidRPr="004E7A96">
        <w:rPr>
          <w:rFonts w:ascii="Book Antiqua" w:eastAsia="Book Antiqua" w:hAnsi="Book Antiqua" w:cs="Book Antiqua"/>
          <w:b/>
          <w:color w:val="000000"/>
        </w:rPr>
        <w:t>Figure 1</w:t>
      </w:r>
      <w:r w:rsidR="00470183" w:rsidRPr="004E7A96">
        <w:rPr>
          <w:rFonts w:ascii="Book Antiqua" w:eastAsia="Book Antiqua" w:hAnsi="Book Antiqua" w:cs="Book Antiqua"/>
          <w:b/>
          <w:color w:val="000000"/>
        </w:rPr>
        <w:t xml:space="preserve"> The first electrocardiogram of the patient </w:t>
      </w:r>
      <w:r w:rsidR="006C6274" w:rsidRPr="004E7A96">
        <w:rPr>
          <w:rFonts w:ascii="Book Antiqua" w:eastAsia="Book Antiqua" w:hAnsi="Book Antiqua" w:cs="Book Antiqua"/>
          <w:b/>
          <w:color w:val="000000"/>
        </w:rPr>
        <w:t xml:space="preserve">at </w:t>
      </w:r>
      <w:r w:rsidR="00470183" w:rsidRPr="004E7A96">
        <w:rPr>
          <w:rFonts w:ascii="Book Antiqua" w:eastAsia="Book Antiqua" w:hAnsi="Book Antiqua" w:cs="Book Antiqua"/>
          <w:b/>
          <w:color w:val="000000"/>
        </w:rPr>
        <w:t>the emergency department shows inferior myocardial infarction.</w:t>
      </w:r>
    </w:p>
    <w:p w14:paraId="6FA1B6A3" w14:textId="77777777" w:rsidR="00A77B3E" w:rsidRDefault="00A77B3E" w:rsidP="00CD4D6F">
      <w:pPr>
        <w:spacing w:line="360" w:lineRule="auto"/>
        <w:jc w:val="both"/>
        <w:rPr>
          <w:rFonts w:ascii="Book Antiqua" w:hAnsi="Book Antiqua"/>
        </w:rPr>
      </w:pPr>
    </w:p>
    <w:p w14:paraId="7CDFD67C" w14:textId="77777777" w:rsidR="00856928" w:rsidRDefault="00856928">
      <w:pPr>
        <w:rPr>
          <w:rFonts w:ascii="Book Antiqua" w:hAnsi="Book Antiqua"/>
        </w:rPr>
      </w:pPr>
      <w:r>
        <w:rPr>
          <w:rFonts w:ascii="Book Antiqua" w:hAnsi="Book Antiqua"/>
        </w:rPr>
        <w:br w:type="page"/>
      </w:r>
    </w:p>
    <w:p w14:paraId="4AE332B3" w14:textId="556D695B" w:rsidR="009C7B52" w:rsidRPr="00CD4D6F" w:rsidRDefault="005920B3" w:rsidP="00CD4D6F">
      <w:pPr>
        <w:spacing w:line="360" w:lineRule="auto"/>
        <w:jc w:val="both"/>
        <w:rPr>
          <w:rFonts w:ascii="Book Antiqua" w:hAnsi="Book Antiqua"/>
        </w:rPr>
      </w:pPr>
      <w:r>
        <w:rPr>
          <w:noProof/>
          <w:lang w:eastAsia="zh-CN"/>
        </w:rPr>
        <w:lastRenderedPageBreak/>
        <w:drawing>
          <wp:inline distT="0" distB="0" distL="0" distR="0" wp14:anchorId="616FB3E1" wp14:editId="3476AC61">
            <wp:extent cx="3290282" cy="36432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5616" cy="3671251"/>
                    </a:xfrm>
                    <a:prstGeom prst="rect">
                      <a:avLst/>
                    </a:prstGeom>
                  </pic:spPr>
                </pic:pic>
              </a:graphicData>
            </a:graphic>
          </wp:inline>
        </w:drawing>
      </w:r>
    </w:p>
    <w:p w14:paraId="5487CFAD" w14:textId="254076CB" w:rsidR="0056089A" w:rsidRDefault="00B9722E" w:rsidP="00CD4D6F">
      <w:pPr>
        <w:spacing w:line="360" w:lineRule="auto"/>
        <w:jc w:val="both"/>
        <w:rPr>
          <w:rFonts w:ascii="Book Antiqua" w:eastAsia="Book Antiqua" w:hAnsi="Book Antiqua" w:cs="Book Antiqua"/>
          <w:color w:val="000000"/>
        </w:rPr>
      </w:pPr>
      <w:r w:rsidRPr="00B9722E">
        <w:rPr>
          <w:rFonts w:ascii="Book Antiqua" w:eastAsia="Book Antiqua" w:hAnsi="Book Antiqua" w:cs="Book Antiqua"/>
          <w:b/>
          <w:color w:val="000000"/>
        </w:rPr>
        <w:t>Figure 2</w:t>
      </w:r>
      <w:r w:rsidR="00470183" w:rsidRPr="00B9722E">
        <w:rPr>
          <w:rFonts w:ascii="Book Antiqua" w:eastAsia="Book Antiqua" w:hAnsi="Book Antiqua" w:cs="Book Antiqua"/>
          <w:b/>
          <w:color w:val="000000"/>
        </w:rPr>
        <w:t xml:space="preserve"> </w:t>
      </w:r>
      <w:r w:rsidR="00CE66EB" w:rsidRPr="00B9722E">
        <w:rPr>
          <w:rFonts w:ascii="Book Antiqua" w:eastAsia="Book Antiqua" w:hAnsi="Book Antiqua" w:cs="Book Antiqua"/>
          <w:b/>
          <w:color w:val="000000"/>
        </w:rPr>
        <w:t xml:space="preserve">Photographs of the </w:t>
      </w:r>
      <w:r w:rsidR="00470183" w:rsidRPr="00B9722E">
        <w:rPr>
          <w:rFonts w:ascii="Book Antiqua" w:eastAsia="Book Antiqua" w:hAnsi="Book Antiqua" w:cs="Book Antiqua"/>
          <w:b/>
          <w:color w:val="000000"/>
        </w:rPr>
        <w:t>patient</w:t>
      </w:r>
      <w:r w:rsidR="00CE66EB" w:rsidRPr="00B9722E">
        <w:rPr>
          <w:rFonts w:ascii="Book Antiqua" w:eastAsia="Book Antiqua" w:hAnsi="Book Antiqua" w:cs="Book Antiqua"/>
          <w:b/>
          <w:color w:val="000000"/>
        </w:rPr>
        <w:t>’</w:t>
      </w:r>
      <w:r w:rsidR="00470183" w:rsidRPr="00B9722E">
        <w:rPr>
          <w:rFonts w:ascii="Book Antiqua" w:eastAsia="Book Antiqua" w:hAnsi="Book Antiqua" w:cs="Book Antiqua"/>
          <w:b/>
          <w:color w:val="000000"/>
        </w:rPr>
        <w:t xml:space="preserve">s first emergency </w:t>
      </w:r>
      <w:r w:rsidR="00CE66EB" w:rsidRPr="00B9722E">
        <w:rPr>
          <w:rFonts w:ascii="Book Antiqua" w:eastAsia="Book Antiqua" w:hAnsi="Book Antiqua" w:cs="Book Antiqua"/>
          <w:b/>
          <w:color w:val="000000"/>
        </w:rPr>
        <w:t>percutaneous coronary intervention</w:t>
      </w:r>
      <w:r>
        <w:rPr>
          <w:rFonts w:ascii="Book Antiqua" w:eastAsia="Book Antiqua" w:hAnsi="Book Antiqua" w:cs="Book Antiqua"/>
          <w:color w:val="000000"/>
        </w:rPr>
        <w:t>.</w:t>
      </w:r>
      <w:r w:rsidR="00CE66EB" w:rsidRPr="00B9722E">
        <w:rPr>
          <w:rFonts w:ascii="Book Antiqua" w:eastAsia="Book Antiqua" w:hAnsi="Book Antiqua" w:cs="Book Antiqua"/>
          <w:color w:val="000000"/>
        </w:rPr>
        <w:t xml:space="preserve"> </w:t>
      </w:r>
      <w:r w:rsidR="00470183" w:rsidRPr="00CD4D6F">
        <w:rPr>
          <w:rFonts w:ascii="Book Antiqua" w:eastAsia="Book Antiqua" w:hAnsi="Book Antiqua" w:cs="Book Antiqua"/>
          <w:color w:val="000000"/>
        </w:rPr>
        <w:t>A: 60</w:t>
      </w:r>
      <w:r w:rsidR="00CE66EB" w:rsidRPr="00CD4D6F">
        <w:rPr>
          <w:rFonts w:ascii="Book Antiqua" w:eastAsia="Book Antiqua" w:hAnsi="Book Antiqua" w:cs="Book Antiqua"/>
          <w:color w:val="000000"/>
        </w:rPr>
        <w:t>%</w:t>
      </w:r>
      <w:r>
        <w:rPr>
          <w:rFonts w:ascii="Book Antiqua" w:eastAsia="Book Antiqua" w:hAnsi="Book Antiqua" w:cs="Book Antiqua"/>
          <w:color w:val="000000"/>
        </w:rPr>
        <w:t>-</w:t>
      </w:r>
      <w:r w:rsidR="00470183" w:rsidRPr="00CD4D6F">
        <w:rPr>
          <w:rFonts w:ascii="Book Antiqua" w:eastAsia="Book Antiqua" w:hAnsi="Book Antiqua" w:cs="Book Antiqua"/>
          <w:color w:val="000000"/>
        </w:rPr>
        <w:t xml:space="preserve">70% diffuse stenosis in the proximal part of the right coronary artery, </w:t>
      </w:r>
      <w:r w:rsidR="00CE66EB" w:rsidRPr="00CD4D6F">
        <w:rPr>
          <w:rFonts w:ascii="Book Antiqua" w:eastAsia="Book Antiqua" w:hAnsi="Book Antiqua" w:cs="Book Antiqua"/>
          <w:color w:val="000000"/>
        </w:rPr>
        <w:t>ap</w:t>
      </w:r>
      <w:r w:rsidR="00F67250" w:rsidRPr="00CD4D6F">
        <w:rPr>
          <w:rFonts w:ascii="Book Antiqua" w:eastAsia="Book Antiqua" w:hAnsi="Book Antiqua" w:cs="Book Antiqua"/>
          <w:color w:val="000000"/>
        </w:rPr>
        <w:t>proximately</w:t>
      </w:r>
      <w:r w:rsidR="00CE66EB" w:rsidRPr="00CD4D6F">
        <w:rPr>
          <w:rFonts w:ascii="Book Antiqua" w:eastAsia="Book Antiqua" w:hAnsi="Book Antiqua" w:cs="Book Antiqua"/>
          <w:color w:val="000000"/>
        </w:rPr>
        <w:t xml:space="preserve"> </w:t>
      </w:r>
      <w:r w:rsidR="00470183" w:rsidRPr="00CD4D6F">
        <w:rPr>
          <w:rFonts w:ascii="Book Antiqua" w:eastAsia="Book Antiqua" w:hAnsi="Book Antiqua" w:cs="Book Antiqua"/>
          <w:color w:val="000000"/>
        </w:rPr>
        <w:t>50% stenosis in the middle part, and total occlusion beyond the middle and distal part</w:t>
      </w:r>
      <w:r w:rsidR="00F67250" w:rsidRPr="00CD4D6F">
        <w:rPr>
          <w:rFonts w:ascii="Book Antiqua" w:eastAsia="Book Antiqua" w:hAnsi="Book Antiqua" w:cs="Book Antiqua"/>
          <w:color w:val="000000"/>
        </w:rPr>
        <w:t>s</w:t>
      </w:r>
      <w:r w:rsidR="00470183" w:rsidRPr="00CD4D6F">
        <w:rPr>
          <w:rFonts w:ascii="Book Antiqua" w:eastAsia="Book Antiqua" w:hAnsi="Book Antiqua" w:cs="Book Antiqua"/>
          <w:color w:val="000000"/>
        </w:rPr>
        <w:t xml:space="preserve">; B: After balloon dilation, </w:t>
      </w:r>
      <w:r w:rsidR="00F67250" w:rsidRPr="00CD4D6F">
        <w:rPr>
          <w:rFonts w:ascii="Book Antiqua" w:eastAsia="Book Antiqua" w:hAnsi="Book Antiqua" w:cs="Book Antiqua"/>
          <w:color w:val="000000"/>
        </w:rPr>
        <w:t xml:space="preserve">digital subtraction angiography </w:t>
      </w:r>
      <w:r w:rsidR="006C6274" w:rsidRPr="00CD4D6F">
        <w:rPr>
          <w:rFonts w:ascii="Book Antiqua" w:eastAsia="Book Antiqua" w:hAnsi="Book Antiqua" w:cs="Book Antiqua"/>
          <w:color w:val="000000"/>
        </w:rPr>
        <w:t xml:space="preserve">shows </w:t>
      </w:r>
      <w:r w:rsidR="00470183" w:rsidRPr="00CD4D6F">
        <w:rPr>
          <w:rFonts w:ascii="Book Antiqua" w:eastAsia="Book Antiqua" w:hAnsi="Book Antiqua" w:cs="Book Antiqua"/>
          <w:color w:val="000000"/>
        </w:rPr>
        <w:t>90% stenosis in the middle and distal part</w:t>
      </w:r>
      <w:r w:rsidR="00F67250" w:rsidRPr="00CD4D6F">
        <w:rPr>
          <w:rFonts w:ascii="Book Antiqua" w:eastAsia="Book Antiqua" w:hAnsi="Book Antiqua" w:cs="Book Antiqua"/>
          <w:color w:val="000000"/>
        </w:rPr>
        <w:t>s</w:t>
      </w:r>
      <w:r w:rsidR="00470183" w:rsidRPr="00CD4D6F">
        <w:rPr>
          <w:rFonts w:ascii="Book Antiqua" w:eastAsia="Book Antiqua" w:hAnsi="Book Antiqua" w:cs="Book Antiqua"/>
          <w:color w:val="000000"/>
        </w:rPr>
        <w:t xml:space="preserve"> of the right coronary</w:t>
      </w:r>
      <w:r w:rsidR="00F67250" w:rsidRPr="00CD4D6F">
        <w:rPr>
          <w:rFonts w:ascii="Book Antiqua" w:eastAsia="Book Antiqua" w:hAnsi="Book Antiqua" w:cs="Book Antiqua"/>
          <w:color w:val="000000"/>
        </w:rPr>
        <w:t xml:space="preserve"> and</w:t>
      </w:r>
      <w:r w:rsidR="00470183" w:rsidRPr="00CD4D6F">
        <w:rPr>
          <w:rFonts w:ascii="Book Antiqua" w:eastAsia="Book Antiqua" w:hAnsi="Book Antiqua" w:cs="Book Antiqua"/>
          <w:color w:val="000000"/>
        </w:rPr>
        <w:t xml:space="preserve"> 90% stenosis in the distal part; C: Stenosis of the distal right coronary artery </w:t>
      </w:r>
      <w:r w:rsidR="006C6274" w:rsidRPr="00CD4D6F">
        <w:rPr>
          <w:rFonts w:ascii="Book Antiqua" w:eastAsia="Book Antiqua" w:hAnsi="Book Antiqua" w:cs="Book Antiqua"/>
          <w:color w:val="000000"/>
        </w:rPr>
        <w:t xml:space="preserve">has </w:t>
      </w:r>
      <w:r w:rsidR="00470183" w:rsidRPr="00CD4D6F">
        <w:rPr>
          <w:rFonts w:ascii="Book Antiqua" w:eastAsia="Book Antiqua" w:hAnsi="Book Antiqua" w:cs="Book Antiqua"/>
          <w:color w:val="000000"/>
        </w:rPr>
        <w:t xml:space="preserve">disappeared after injecting 2 mL of nitroglycerin; D: No stenosis in the middle </w:t>
      </w:r>
      <w:r w:rsidR="00F67250" w:rsidRPr="00CD4D6F">
        <w:rPr>
          <w:rFonts w:ascii="Book Antiqua" w:eastAsia="Book Antiqua" w:hAnsi="Book Antiqua" w:cs="Book Antiqua"/>
          <w:color w:val="000000"/>
        </w:rPr>
        <w:t xml:space="preserve">or </w:t>
      </w:r>
      <w:r w:rsidR="00470183" w:rsidRPr="00CD4D6F">
        <w:rPr>
          <w:rFonts w:ascii="Book Antiqua" w:eastAsia="Book Antiqua" w:hAnsi="Book Antiqua" w:cs="Book Antiqua"/>
          <w:color w:val="000000"/>
        </w:rPr>
        <w:t xml:space="preserve">distal part of the right coronary </w:t>
      </w:r>
      <w:r w:rsidR="00F67250" w:rsidRPr="00CD4D6F">
        <w:rPr>
          <w:rFonts w:ascii="Book Antiqua" w:eastAsia="Book Antiqua" w:hAnsi="Book Antiqua" w:cs="Book Antiqua"/>
          <w:color w:val="000000"/>
        </w:rPr>
        <w:t xml:space="preserve">artery </w:t>
      </w:r>
      <w:r w:rsidR="00470183" w:rsidRPr="00CD4D6F">
        <w:rPr>
          <w:rFonts w:ascii="Book Antiqua" w:eastAsia="Book Antiqua" w:hAnsi="Book Antiqua" w:cs="Book Antiqua"/>
          <w:color w:val="000000"/>
        </w:rPr>
        <w:t xml:space="preserve">after stent implantation, </w:t>
      </w:r>
      <w:r w:rsidR="00F67250" w:rsidRPr="00CD4D6F">
        <w:rPr>
          <w:rFonts w:ascii="Book Antiqua" w:eastAsia="Book Antiqua" w:hAnsi="Book Antiqua" w:cs="Book Antiqua"/>
          <w:color w:val="000000"/>
        </w:rPr>
        <w:t xml:space="preserve">with Thrombolysis in Myocardial Infarction flow grade </w:t>
      </w:r>
      <w:r w:rsidR="00470183" w:rsidRPr="00CD4D6F">
        <w:rPr>
          <w:rFonts w:ascii="Book Antiqua" w:eastAsia="Book Antiqua" w:hAnsi="Book Antiqua" w:cs="Book Antiqua"/>
          <w:color w:val="000000"/>
        </w:rPr>
        <w:t>3.</w:t>
      </w:r>
    </w:p>
    <w:p w14:paraId="351A1F2A" w14:textId="77777777" w:rsidR="0056089A" w:rsidRDefault="0056089A">
      <w:pPr>
        <w:rPr>
          <w:rFonts w:ascii="Book Antiqua" w:eastAsia="Book Antiqua" w:hAnsi="Book Antiqua" w:cs="Book Antiqua"/>
          <w:color w:val="000000"/>
        </w:rPr>
      </w:pPr>
      <w:r>
        <w:rPr>
          <w:rFonts w:ascii="Book Antiqua" w:eastAsia="Book Antiqua" w:hAnsi="Book Antiqua" w:cs="Book Antiqua"/>
          <w:color w:val="000000"/>
        </w:rPr>
        <w:br w:type="page"/>
      </w:r>
    </w:p>
    <w:p w14:paraId="7936FC75" w14:textId="1A33E9BD" w:rsidR="00A77B3E" w:rsidRPr="00CD4D6F" w:rsidRDefault="00A169E1" w:rsidP="00CD4D6F">
      <w:pPr>
        <w:spacing w:line="360" w:lineRule="auto"/>
        <w:jc w:val="both"/>
        <w:rPr>
          <w:rFonts w:ascii="Book Antiqua" w:hAnsi="Book Antiqua"/>
        </w:rPr>
      </w:pPr>
      <w:r>
        <w:rPr>
          <w:noProof/>
          <w:lang w:eastAsia="zh-CN"/>
        </w:rPr>
        <w:lastRenderedPageBreak/>
        <w:drawing>
          <wp:inline distT="0" distB="0" distL="0" distR="0" wp14:anchorId="549AC369" wp14:editId="39450223">
            <wp:extent cx="5028134" cy="2894400"/>
            <wp:effectExtent l="0" t="0" r="12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2377" cy="2902599"/>
                    </a:xfrm>
                    <a:prstGeom prst="rect">
                      <a:avLst/>
                    </a:prstGeom>
                  </pic:spPr>
                </pic:pic>
              </a:graphicData>
            </a:graphic>
          </wp:inline>
        </w:drawing>
      </w:r>
    </w:p>
    <w:p w14:paraId="4D8001D3" w14:textId="0D0D5E44" w:rsidR="00A77B3E" w:rsidRPr="00B11B8C" w:rsidRDefault="00B11B8C" w:rsidP="00CD4D6F">
      <w:pPr>
        <w:spacing w:line="360" w:lineRule="auto"/>
        <w:jc w:val="both"/>
        <w:rPr>
          <w:rFonts w:ascii="Book Antiqua" w:hAnsi="Book Antiqua"/>
          <w:b/>
        </w:rPr>
      </w:pPr>
      <w:r w:rsidRPr="00B11B8C">
        <w:rPr>
          <w:rFonts w:ascii="Book Antiqua" w:eastAsia="Book Antiqua" w:hAnsi="Book Antiqua" w:cs="Book Antiqua"/>
          <w:b/>
          <w:color w:val="000000"/>
        </w:rPr>
        <w:t>Figure 3</w:t>
      </w:r>
      <w:r w:rsidR="00470183" w:rsidRPr="00B11B8C">
        <w:rPr>
          <w:rFonts w:ascii="Book Antiqua" w:eastAsia="Book Antiqua" w:hAnsi="Book Antiqua" w:cs="Book Antiqua"/>
          <w:b/>
          <w:color w:val="000000"/>
        </w:rPr>
        <w:t xml:space="preserve"> The </w:t>
      </w:r>
      <w:r w:rsidR="00784C82" w:rsidRPr="00B11B8C">
        <w:rPr>
          <w:rFonts w:ascii="Book Antiqua" w:eastAsia="Book Antiqua" w:hAnsi="Book Antiqua" w:cs="Book Antiqua"/>
          <w:b/>
          <w:color w:val="000000"/>
        </w:rPr>
        <w:t xml:space="preserve">electrocardiogram </w:t>
      </w:r>
      <w:r w:rsidR="00470183" w:rsidRPr="00B11B8C">
        <w:rPr>
          <w:rFonts w:ascii="Book Antiqua" w:eastAsia="Book Antiqua" w:hAnsi="Book Antiqua" w:cs="Book Antiqua"/>
          <w:b/>
          <w:color w:val="000000"/>
        </w:rPr>
        <w:t xml:space="preserve">shows inferior myocardial infarction after the patient </w:t>
      </w:r>
      <w:r w:rsidR="006C6274" w:rsidRPr="00B11B8C">
        <w:rPr>
          <w:rFonts w:ascii="Book Antiqua" w:eastAsia="Book Antiqua" w:hAnsi="Book Antiqua" w:cs="Book Antiqua"/>
          <w:b/>
          <w:color w:val="000000"/>
        </w:rPr>
        <w:t>has taken</w:t>
      </w:r>
      <w:r w:rsidR="00F67250" w:rsidRPr="00B11B8C">
        <w:rPr>
          <w:rFonts w:ascii="Book Antiqua" w:eastAsia="Book Antiqua" w:hAnsi="Book Antiqua" w:cs="Book Antiqua"/>
          <w:b/>
          <w:color w:val="000000"/>
        </w:rPr>
        <w:t xml:space="preserve"> </w:t>
      </w:r>
      <w:r w:rsidR="00470183" w:rsidRPr="00B11B8C">
        <w:rPr>
          <w:rFonts w:ascii="Book Antiqua" w:eastAsia="Book Antiqua" w:hAnsi="Book Antiqua" w:cs="Book Antiqua"/>
          <w:b/>
          <w:color w:val="000000"/>
        </w:rPr>
        <w:t>a bath</w:t>
      </w:r>
      <w:r w:rsidR="00F67250" w:rsidRPr="00B11B8C">
        <w:rPr>
          <w:rFonts w:ascii="Book Antiqua" w:eastAsia="Book Antiqua" w:hAnsi="Book Antiqua" w:cs="Book Antiqua"/>
          <w:b/>
          <w:color w:val="000000"/>
        </w:rPr>
        <w:t>.</w:t>
      </w:r>
    </w:p>
    <w:p w14:paraId="4A30FD06" w14:textId="77777777" w:rsidR="00525FC5" w:rsidRDefault="00525FC5" w:rsidP="00CD4D6F">
      <w:pPr>
        <w:spacing w:line="360" w:lineRule="auto"/>
        <w:jc w:val="both"/>
        <w:rPr>
          <w:rFonts w:ascii="Book Antiqua" w:eastAsia="Book Antiqua" w:hAnsi="Book Antiqua" w:cs="Book Antiqua"/>
          <w:b/>
          <w:color w:val="000000"/>
        </w:rPr>
      </w:pPr>
    </w:p>
    <w:p w14:paraId="4EDC5AC0" w14:textId="30291343" w:rsidR="0061583D" w:rsidRDefault="00A169E1" w:rsidP="00DF4E80">
      <w:pPr>
        <w:spacing w:line="360" w:lineRule="auto"/>
        <w:jc w:val="both"/>
        <w:rPr>
          <w:rFonts w:ascii="Book Antiqua" w:eastAsia="Book Antiqua" w:hAnsi="Book Antiqua" w:cs="Book Antiqua"/>
          <w:color w:val="000000"/>
        </w:rPr>
      </w:pPr>
      <w:r>
        <w:rPr>
          <w:noProof/>
          <w:lang w:eastAsia="zh-CN"/>
        </w:rPr>
        <w:drawing>
          <wp:inline distT="0" distB="0" distL="0" distR="0" wp14:anchorId="32D4B680" wp14:editId="65257F68">
            <wp:extent cx="5943600" cy="21101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10105"/>
                    </a:xfrm>
                    <a:prstGeom prst="rect">
                      <a:avLst/>
                    </a:prstGeom>
                  </pic:spPr>
                </pic:pic>
              </a:graphicData>
            </a:graphic>
          </wp:inline>
        </w:drawing>
      </w:r>
      <w:r w:rsidR="00141983" w:rsidRPr="00141983">
        <w:rPr>
          <w:rFonts w:ascii="Book Antiqua" w:eastAsia="Book Antiqua" w:hAnsi="Book Antiqua" w:cs="Book Antiqua"/>
          <w:b/>
          <w:color w:val="000000"/>
        </w:rPr>
        <w:t>Figure 4</w:t>
      </w:r>
      <w:r w:rsidR="00470183" w:rsidRPr="00141983">
        <w:rPr>
          <w:rFonts w:ascii="Book Antiqua" w:eastAsia="Book Antiqua" w:hAnsi="Book Antiqua" w:cs="Book Antiqua"/>
          <w:b/>
          <w:color w:val="000000"/>
        </w:rPr>
        <w:t xml:space="preserve"> Acute thrombosis in a stent undergoing emergency </w:t>
      </w:r>
      <w:r w:rsidR="00F67250" w:rsidRPr="00141983">
        <w:rPr>
          <w:rFonts w:ascii="Book Antiqua" w:eastAsia="Book Antiqua" w:hAnsi="Book Antiqua" w:cs="Book Antiqua"/>
          <w:b/>
          <w:color w:val="000000"/>
        </w:rPr>
        <w:t>percutaneous coronary intervention</w:t>
      </w:r>
      <w:r w:rsidR="00141983" w:rsidRPr="00141983">
        <w:rPr>
          <w:rFonts w:ascii="Book Antiqua" w:hAnsi="Book Antiqua" w:hint="eastAsia"/>
          <w:b/>
          <w:lang w:eastAsia="zh-CN"/>
        </w:rPr>
        <w:t>.</w:t>
      </w:r>
      <w:r w:rsidR="00141983" w:rsidRPr="00141983">
        <w:rPr>
          <w:rFonts w:ascii="Book Antiqua" w:hAnsi="Book Antiqua"/>
          <w:b/>
          <w:lang w:eastAsia="zh-CN"/>
        </w:rPr>
        <w:t xml:space="preserve"> </w:t>
      </w:r>
      <w:r w:rsidR="00470183" w:rsidRPr="00CD4D6F">
        <w:rPr>
          <w:rFonts w:ascii="Book Antiqua" w:eastAsia="Book Antiqua" w:hAnsi="Book Antiqua" w:cs="Book Antiqua"/>
          <w:color w:val="000000"/>
        </w:rPr>
        <w:t>A: The proximal</w:t>
      </w:r>
      <w:r w:rsidR="00F67250" w:rsidRPr="00CD4D6F">
        <w:rPr>
          <w:rFonts w:ascii="Book Antiqua" w:eastAsia="Book Antiqua" w:hAnsi="Book Antiqua" w:cs="Book Antiqua"/>
          <w:color w:val="000000"/>
        </w:rPr>
        <w:t xml:space="preserve"> part</w:t>
      </w:r>
      <w:r w:rsidR="00470183" w:rsidRPr="00CD4D6F">
        <w:rPr>
          <w:rFonts w:ascii="Book Antiqua" w:eastAsia="Book Antiqua" w:hAnsi="Book Antiqua" w:cs="Book Antiqua"/>
          <w:color w:val="000000"/>
        </w:rPr>
        <w:t xml:space="preserve"> of the right coronary artery stent is occluded; B: After thrombus </w:t>
      </w:r>
      <w:r w:rsidR="000C7BCD" w:rsidRPr="00CD4D6F">
        <w:rPr>
          <w:rFonts w:ascii="Book Antiqua" w:eastAsia="Book Antiqua" w:hAnsi="Book Antiqua" w:cs="Book Antiqua"/>
          <w:color w:val="000000"/>
        </w:rPr>
        <w:t xml:space="preserve">formation </w:t>
      </w:r>
      <w:r w:rsidR="00470183" w:rsidRPr="00CD4D6F">
        <w:rPr>
          <w:rFonts w:ascii="Book Antiqua" w:eastAsia="Book Antiqua" w:hAnsi="Book Antiqua" w:cs="Book Antiqua"/>
          <w:color w:val="000000"/>
        </w:rPr>
        <w:t xml:space="preserve">in the balloon-expanded stent, 90% stenosis of the distal right coronary artery is seen on the radiograph; C: The </w:t>
      </w:r>
      <w:r w:rsidR="000C7BCD" w:rsidRPr="00CD4D6F">
        <w:rPr>
          <w:rFonts w:ascii="Book Antiqua" w:eastAsia="Book Antiqua" w:hAnsi="Book Antiqua" w:cs="Book Antiqua"/>
          <w:color w:val="000000"/>
        </w:rPr>
        <w:t xml:space="preserve">distal part of the right </w:t>
      </w:r>
      <w:r w:rsidR="00470183" w:rsidRPr="00CD4D6F">
        <w:rPr>
          <w:rFonts w:ascii="Book Antiqua" w:eastAsia="Book Antiqua" w:hAnsi="Book Antiqua" w:cs="Book Antiqua"/>
          <w:color w:val="000000"/>
        </w:rPr>
        <w:t>coronary artery is paten</w:t>
      </w:r>
      <w:r w:rsidR="000C7BCD" w:rsidRPr="00CD4D6F">
        <w:rPr>
          <w:rFonts w:ascii="Book Antiqua" w:eastAsia="Book Antiqua" w:hAnsi="Book Antiqua" w:cs="Book Antiqua"/>
          <w:color w:val="000000"/>
        </w:rPr>
        <w:t>t</w:t>
      </w:r>
      <w:r w:rsidR="00470183" w:rsidRPr="00CD4D6F">
        <w:rPr>
          <w:rFonts w:ascii="Book Antiqua" w:eastAsia="Book Antiqua" w:hAnsi="Book Antiqua" w:cs="Book Antiqua"/>
          <w:color w:val="000000"/>
        </w:rPr>
        <w:t xml:space="preserve"> after </w:t>
      </w:r>
      <w:r w:rsidR="000C7BCD" w:rsidRPr="00CD4D6F">
        <w:rPr>
          <w:rFonts w:ascii="Book Antiqua" w:eastAsia="Book Antiqua" w:hAnsi="Book Antiqua" w:cs="Book Antiqua"/>
          <w:color w:val="000000"/>
        </w:rPr>
        <w:t xml:space="preserve">the second </w:t>
      </w:r>
      <w:r w:rsidR="00470183" w:rsidRPr="00CD4D6F">
        <w:rPr>
          <w:rFonts w:ascii="Book Antiqua" w:eastAsia="Book Antiqua" w:hAnsi="Book Antiqua" w:cs="Book Antiqua"/>
          <w:color w:val="000000"/>
        </w:rPr>
        <w:t xml:space="preserve">nitroglycerin </w:t>
      </w:r>
      <w:r w:rsidR="000C7BCD" w:rsidRPr="00CD4D6F">
        <w:rPr>
          <w:rFonts w:ascii="Book Antiqua" w:eastAsia="Book Antiqua" w:hAnsi="Book Antiqua" w:cs="Book Antiqua"/>
          <w:color w:val="000000"/>
        </w:rPr>
        <w:t>administration</w:t>
      </w:r>
      <w:r w:rsidR="00470183" w:rsidRPr="00CD4D6F">
        <w:rPr>
          <w:rFonts w:ascii="Book Antiqua" w:eastAsia="Book Antiqua" w:hAnsi="Book Antiqua" w:cs="Book Antiqua"/>
          <w:color w:val="000000"/>
        </w:rPr>
        <w:t xml:space="preserve"> into the coronary artery,</w:t>
      </w:r>
      <w:r w:rsidR="000C7BCD" w:rsidRPr="00CD4D6F">
        <w:rPr>
          <w:rFonts w:ascii="Book Antiqua" w:eastAsia="Book Antiqua" w:hAnsi="Book Antiqua" w:cs="Book Antiqua"/>
          <w:color w:val="000000"/>
        </w:rPr>
        <w:t xml:space="preserve"> with</w:t>
      </w:r>
      <w:r w:rsidR="00470183" w:rsidRPr="00CD4D6F">
        <w:rPr>
          <w:rFonts w:ascii="Book Antiqua" w:eastAsia="Book Antiqua" w:hAnsi="Book Antiqua" w:cs="Book Antiqua"/>
          <w:color w:val="000000"/>
        </w:rPr>
        <w:t xml:space="preserve"> </w:t>
      </w:r>
      <w:r w:rsidR="00F67250" w:rsidRPr="00CD4D6F">
        <w:rPr>
          <w:rFonts w:ascii="Book Antiqua" w:eastAsia="Book Antiqua" w:hAnsi="Book Antiqua" w:cs="Book Antiqua"/>
          <w:color w:val="000000"/>
        </w:rPr>
        <w:t xml:space="preserve">Thrombolysis in Myocardial Infarction </w:t>
      </w:r>
      <w:r w:rsidR="000C7BCD" w:rsidRPr="00CD4D6F">
        <w:rPr>
          <w:rFonts w:ascii="Book Antiqua" w:eastAsia="Book Antiqua" w:hAnsi="Book Antiqua" w:cs="Book Antiqua"/>
          <w:color w:val="000000"/>
        </w:rPr>
        <w:t>flow grade</w:t>
      </w:r>
      <w:r w:rsidR="00767414" w:rsidRPr="00CD4D6F">
        <w:rPr>
          <w:rFonts w:ascii="Book Antiqua" w:eastAsia="Book Antiqua" w:hAnsi="Book Antiqua" w:cs="Book Antiqua"/>
          <w:color w:val="000000"/>
        </w:rPr>
        <w:t xml:space="preserve"> </w:t>
      </w:r>
      <w:r w:rsidR="00470183" w:rsidRPr="00CD4D6F">
        <w:rPr>
          <w:rFonts w:ascii="Book Antiqua" w:eastAsia="Book Antiqua" w:hAnsi="Book Antiqua" w:cs="Book Antiqua"/>
          <w:color w:val="000000"/>
        </w:rPr>
        <w:t>3</w:t>
      </w:r>
      <w:r w:rsidR="000C7BCD" w:rsidRPr="00CD4D6F">
        <w:rPr>
          <w:rFonts w:ascii="Book Antiqua" w:eastAsia="Book Antiqua" w:hAnsi="Book Antiqua" w:cs="Book Antiqua"/>
          <w:color w:val="000000"/>
        </w:rPr>
        <w:t>.</w:t>
      </w:r>
    </w:p>
    <w:p w14:paraId="6273455C" w14:textId="77777777" w:rsidR="0061583D" w:rsidRDefault="0061583D">
      <w:pPr>
        <w:rPr>
          <w:rFonts w:ascii="Book Antiqua" w:eastAsia="Book Antiqua" w:hAnsi="Book Antiqua" w:cs="Book Antiqua"/>
          <w:color w:val="000000"/>
        </w:rPr>
      </w:pPr>
      <w:r>
        <w:rPr>
          <w:rFonts w:ascii="Book Antiqua" w:eastAsia="Book Antiqua" w:hAnsi="Book Antiqua" w:cs="Book Antiqua"/>
          <w:color w:val="000000"/>
        </w:rPr>
        <w:br w:type="page"/>
      </w:r>
    </w:p>
    <w:p w14:paraId="387CD1B4" w14:textId="306D6CF7" w:rsidR="00A77B3E" w:rsidRPr="00CD4D6F" w:rsidRDefault="0060204D" w:rsidP="00CD4D6F">
      <w:pPr>
        <w:spacing w:line="360" w:lineRule="auto"/>
        <w:jc w:val="both"/>
        <w:rPr>
          <w:rFonts w:ascii="Book Antiqua" w:hAnsi="Book Antiqua"/>
        </w:rPr>
      </w:pPr>
      <w:r>
        <w:rPr>
          <w:noProof/>
          <w:lang w:eastAsia="zh-CN"/>
        </w:rPr>
        <w:lastRenderedPageBreak/>
        <w:drawing>
          <wp:inline distT="0" distB="0" distL="0" distR="0" wp14:anchorId="70FA1958" wp14:editId="0270D0AE">
            <wp:extent cx="5943600" cy="19608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60880"/>
                    </a:xfrm>
                    <a:prstGeom prst="rect">
                      <a:avLst/>
                    </a:prstGeom>
                  </pic:spPr>
                </pic:pic>
              </a:graphicData>
            </a:graphic>
          </wp:inline>
        </w:drawing>
      </w:r>
    </w:p>
    <w:p w14:paraId="6C2A39E7" w14:textId="0064DD40" w:rsidR="00A77B3E" w:rsidRPr="00CD4D6F" w:rsidRDefault="00525FC5" w:rsidP="00CD4D6F">
      <w:pPr>
        <w:spacing w:line="360" w:lineRule="auto"/>
        <w:jc w:val="both"/>
        <w:rPr>
          <w:rFonts w:ascii="Book Antiqua" w:hAnsi="Book Antiqua"/>
        </w:rPr>
      </w:pPr>
      <w:r w:rsidRPr="00525FC5">
        <w:rPr>
          <w:rFonts w:ascii="Book Antiqua" w:eastAsia="Book Antiqua" w:hAnsi="Book Antiqua" w:cs="Book Antiqua"/>
          <w:b/>
          <w:color w:val="000000"/>
        </w:rPr>
        <w:t>Figure 5</w:t>
      </w:r>
      <w:r w:rsidR="00470183" w:rsidRPr="00525FC5">
        <w:rPr>
          <w:rFonts w:ascii="Book Antiqua" w:eastAsia="Book Antiqua" w:hAnsi="Book Antiqua" w:cs="Book Antiqua"/>
          <w:b/>
          <w:color w:val="000000"/>
        </w:rPr>
        <w:t xml:space="preserve"> </w:t>
      </w:r>
      <w:r w:rsidR="004874C9" w:rsidRPr="00525FC5">
        <w:rPr>
          <w:rFonts w:ascii="Book Antiqua" w:eastAsia="Book Antiqua" w:hAnsi="Book Antiqua" w:cs="Book Antiqua"/>
          <w:b/>
          <w:color w:val="000000"/>
        </w:rPr>
        <w:t xml:space="preserve">Intravascular ultrasound </w:t>
      </w:r>
      <w:r w:rsidR="000C7BCD" w:rsidRPr="00525FC5">
        <w:rPr>
          <w:rFonts w:ascii="Book Antiqua" w:eastAsia="Book Antiqua" w:hAnsi="Book Antiqua" w:cs="Book Antiqua"/>
          <w:b/>
          <w:color w:val="000000"/>
        </w:rPr>
        <w:t>shows</w:t>
      </w:r>
      <w:r w:rsidR="00470183" w:rsidRPr="00525FC5">
        <w:rPr>
          <w:rFonts w:ascii="Book Antiqua" w:eastAsia="Book Antiqua" w:hAnsi="Book Antiqua" w:cs="Book Antiqua"/>
          <w:b/>
          <w:color w:val="000000"/>
        </w:rPr>
        <w:t xml:space="preserve"> coronary stenosis</w:t>
      </w:r>
      <w:r w:rsidR="000C7BCD" w:rsidRPr="00525FC5">
        <w:rPr>
          <w:rFonts w:ascii="Book Antiqua" w:eastAsia="Book Antiqua" w:hAnsi="Book Antiqua" w:cs="Book Antiqua"/>
          <w:b/>
          <w:color w:val="000000"/>
        </w:rPr>
        <w:t>.</w:t>
      </w:r>
      <w:r w:rsidR="00470183" w:rsidRPr="00525FC5">
        <w:rPr>
          <w:rFonts w:ascii="Book Antiqua" w:eastAsia="Book Antiqua" w:hAnsi="Book Antiqua" w:cs="Book Antiqua"/>
          <w:b/>
          <w:color w:val="000000"/>
        </w:rPr>
        <w:t xml:space="preserve"> </w:t>
      </w:r>
      <w:r w:rsidR="00470183" w:rsidRPr="00CD4D6F">
        <w:rPr>
          <w:rFonts w:ascii="Book Antiqua" w:eastAsia="Book Antiqua" w:hAnsi="Book Antiqua" w:cs="Book Antiqua"/>
          <w:color w:val="000000"/>
        </w:rPr>
        <w:t xml:space="preserve">A: </w:t>
      </w:r>
      <w:r w:rsidR="000C7BCD" w:rsidRPr="00CD4D6F">
        <w:rPr>
          <w:rFonts w:ascii="Book Antiqua" w:eastAsia="Book Antiqua" w:hAnsi="Book Antiqua" w:cs="Book Antiqua"/>
          <w:color w:val="000000"/>
        </w:rPr>
        <w:t>The</w:t>
      </w:r>
      <w:r w:rsidR="00470183" w:rsidRPr="00CD4D6F">
        <w:rPr>
          <w:rFonts w:ascii="Book Antiqua" w:eastAsia="Book Antiqua" w:hAnsi="Book Antiqua" w:cs="Book Antiqua"/>
          <w:color w:val="000000"/>
        </w:rPr>
        <w:t xml:space="preserve"> distal end of the right </w:t>
      </w:r>
      <w:r w:rsidR="000C7BCD" w:rsidRPr="00CD4D6F">
        <w:rPr>
          <w:rFonts w:ascii="Book Antiqua" w:eastAsia="Book Antiqua" w:hAnsi="Book Antiqua" w:cs="Book Antiqua"/>
          <w:color w:val="000000"/>
        </w:rPr>
        <w:t>coronary artery shows no stenosis</w:t>
      </w:r>
      <w:r w:rsidR="00470183" w:rsidRPr="00CD4D6F">
        <w:rPr>
          <w:rFonts w:ascii="Book Antiqua" w:eastAsia="Book Antiqua" w:hAnsi="Book Antiqua" w:cs="Book Antiqua"/>
          <w:color w:val="000000"/>
        </w:rPr>
        <w:t>; B: The stent adheres well</w:t>
      </w:r>
      <w:r w:rsidR="000C7BCD" w:rsidRPr="00CD4D6F">
        <w:rPr>
          <w:rFonts w:ascii="Book Antiqua" w:eastAsia="Book Antiqua" w:hAnsi="Book Antiqua" w:cs="Book Antiqua"/>
          <w:color w:val="000000"/>
        </w:rPr>
        <w:t xml:space="preserve"> and shows no</w:t>
      </w:r>
      <w:r w:rsidR="00470183" w:rsidRPr="00CD4D6F">
        <w:rPr>
          <w:rFonts w:ascii="Book Antiqua" w:eastAsia="Book Antiqua" w:hAnsi="Book Antiqua" w:cs="Book Antiqua"/>
          <w:color w:val="000000"/>
        </w:rPr>
        <w:t xml:space="preserve"> stenosis.</w:t>
      </w:r>
    </w:p>
    <w:sectPr w:rsidR="00A77B3E" w:rsidRPr="00CD4D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1B4A5" w14:textId="77777777" w:rsidR="00614554" w:rsidRDefault="00614554" w:rsidP="001634AB">
      <w:r>
        <w:separator/>
      </w:r>
    </w:p>
  </w:endnote>
  <w:endnote w:type="continuationSeparator" w:id="0">
    <w:p w14:paraId="39938B89" w14:textId="77777777" w:rsidR="00614554" w:rsidRDefault="00614554" w:rsidP="00163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07788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0A8EAE4" w14:textId="71326DF6" w:rsidR="001634AB" w:rsidRPr="001634AB" w:rsidRDefault="001634AB">
            <w:pPr>
              <w:pStyle w:val="ae"/>
              <w:jc w:val="right"/>
              <w:rPr>
                <w:rFonts w:ascii="Book Antiqua" w:hAnsi="Book Antiqua"/>
                <w:sz w:val="24"/>
                <w:szCs w:val="24"/>
              </w:rPr>
            </w:pPr>
            <w:r w:rsidRPr="001634AB">
              <w:rPr>
                <w:rFonts w:ascii="Book Antiqua" w:hAnsi="Book Antiqua"/>
                <w:sz w:val="24"/>
                <w:szCs w:val="24"/>
                <w:lang w:val="zh-CN" w:eastAsia="zh-CN"/>
              </w:rPr>
              <w:t xml:space="preserve"> </w:t>
            </w:r>
            <w:r w:rsidRPr="001634AB">
              <w:rPr>
                <w:rFonts w:ascii="Book Antiqua" w:hAnsi="Book Antiqua"/>
                <w:b/>
                <w:bCs/>
                <w:sz w:val="24"/>
                <w:szCs w:val="24"/>
              </w:rPr>
              <w:fldChar w:fldCharType="begin"/>
            </w:r>
            <w:r w:rsidRPr="001634AB">
              <w:rPr>
                <w:rFonts w:ascii="Book Antiqua" w:hAnsi="Book Antiqua"/>
                <w:b/>
                <w:bCs/>
                <w:sz w:val="24"/>
                <w:szCs w:val="24"/>
              </w:rPr>
              <w:instrText>PAGE</w:instrText>
            </w:r>
            <w:r w:rsidRPr="001634AB">
              <w:rPr>
                <w:rFonts w:ascii="Book Antiqua" w:hAnsi="Book Antiqua"/>
                <w:b/>
                <w:bCs/>
                <w:sz w:val="24"/>
                <w:szCs w:val="24"/>
              </w:rPr>
              <w:fldChar w:fldCharType="separate"/>
            </w:r>
            <w:r w:rsidR="00C819C1">
              <w:rPr>
                <w:rFonts w:ascii="Book Antiqua" w:hAnsi="Book Antiqua"/>
                <w:b/>
                <w:bCs/>
                <w:noProof/>
                <w:sz w:val="24"/>
                <w:szCs w:val="24"/>
              </w:rPr>
              <w:t>14</w:t>
            </w:r>
            <w:r w:rsidRPr="001634AB">
              <w:rPr>
                <w:rFonts w:ascii="Book Antiqua" w:hAnsi="Book Antiqua"/>
                <w:b/>
                <w:bCs/>
                <w:sz w:val="24"/>
                <w:szCs w:val="24"/>
              </w:rPr>
              <w:fldChar w:fldCharType="end"/>
            </w:r>
            <w:r w:rsidRPr="001634AB">
              <w:rPr>
                <w:rFonts w:ascii="Book Antiqua" w:hAnsi="Book Antiqua"/>
                <w:sz w:val="24"/>
                <w:szCs w:val="24"/>
                <w:lang w:val="zh-CN" w:eastAsia="zh-CN"/>
              </w:rPr>
              <w:t xml:space="preserve"> / </w:t>
            </w:r>
            <w:r w:rsidRPr="001634AB">
              <w:rPr>
                <w:rFonts w:ascii="Book Antiqua" w:hAnsi="Book Antiqua"/>
                <w:b/>
                <w:bCs/>
                <w:sz w:val="24"/>
                <w:szCs w:val="24"/>
              </w:rPr>
              <w:fldChar w:fldCharType="begin"/>
            </w:r>
            <w:r w:rsidRPr="001634AB">
              <w:rPr>
                <w:rFonts w:ascii="Book Antiqua" w:hAnsi="Book Antiqua"/>
                <w:b/>
                <w:bCs/>
                <w:sz w:val="24"/>
                <w:szCs w:val="24"/>
              </w:rPr>
              <w:instrText>NUMPAGES</w:instrText>
            </w:r>
            <w:r w:rsidRPr="001634AB">
              <w:rPr>
                <w:rFonts w:ascii="Book Antiqua" w:hAnsi="Book Antiqua"/>
                <w:b/>
                <w:bCs/>
                <w:sz w:val="24"/>
                <w:szCs w:val="24"/>
              </w:rPr>
              <w:fldChar w:fldCharType="separate"/>
            </w:r>
            <w:r w:rsidR="00C819C1">
              <w:rPr>
                <w:rFonts w:ascii="Book Antiqua" w:hAnsi="Book Antiqua"/>
                <w:b/>
                <w:bCs/>
                <w:noProof/>
                <w:sz w:val="24"/>
                <w:szCs w:val="24"/>
              </w:rPr>
              <w:t>17</w:t>
            </w:r>
            <w:r w:rsidRPr="001634AB">
              <w:rPr>
                <w:rFonts w:ascii="Book Antiqua" w:hAnsi="Book Antiqua"/>
                <w:b/>
                <w:bCs/>
                <w:sz w:val="24"/>
                <w:szCs w:val="24"/>
              </w:rPr>
              <w:fldChar w:fldCharType="end"/>
            </w:r>
          </w:p>
        </w:sdtContent>
      </w:sdt>
    </w:sdtContent>
  </w:sdt>
  <w:p w14:paraId="3C4D921D" w14:textId="77777777" w:rsidR="001634AB" w:rsidRDefault="001634A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D788B" w14:textId="77777777" w:rsidR="00614554" w:rsidRDefault="00614554" w:rsidP="001634AB">
      <w:r>
        <w:separator/>
      </w:r>
    </w:p>
  </w:footnote>
  <w:footnote w:type="continuationSeparator" w:id="0">
    <w:p w14:paraId="29DF8889" w14:textId="77777777" w:rsidR="00614554" w:rsidRDefault="00614554" w:rsidP="001634A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BDD"/>
    <w:rsid w:val="00010DEB"/>
    <w:rsid w:val="00044BF7"/>
    <w:rsid w:val="00047591"/>
    <w:rsid w:val="000B2108"/>
    <w:rsid w:val="000C7BCD"/>
    <w:rsid w:val="000D2043"/>
    <w:rsid w:val="000D338C"/>
    <w:rsid w:val="00101620"/>
    <w:rsid w:val="00141983"/>
    <w:rsid w:val="00143CFD"/>
    <w:rsid w:val="00160C6F"/>
    <w:rsid w:val="001634AB"/>
    <w:rsid w:val="0016717A"/>
    <w:rsid w:val="001C05E4"/>
    <w:rsid w:val="001C4AE3"/>
    <w:rsid w:val="001E4D5D"/>
    <w:rsid w:val="00205517"/>
    <w:rsid w:val="00220736"/>
    <w:rsid w:val="0025101B"/>
    <w:rsid w:val="0025519A"/>
    <w:rsid w:val="002770A2"/>
    <w:rsid w:val="00287213"/>
    <w:rsid w:val="002B6E1E"/>
    <w:rsid w:val="002C15EC"/>
    <w:rsid w:val="002C1F34"/>
    <w:rsid w:val="002D2A97"/>
    <w:rsid w:val="00301598"/>
    <w:rsid w:val="00304F50"/>
    <w:rsid w:val="00311409"/>
    <w:rsid w:val="00333D57"/>
    <w:rsid w:val="00335086"/>
    <w:rsid w:val="003411FE"/>
    <w:rsid w:val="00350706"/>
    <w:rsid w:val="00357709"/>
    <w:rsid w:val="003964B2"/>
    <w:rsid w:val="003B0056"/>
    <w:rsid w:val="003B05A9"/>
    <w:rsid w:val="003F4068"/>
    <w:rsid w:val="00407EBA"/>
    <w:rsid w:val="0044207F"/>
    <w:rsid w:val="00463DA5"/>
    <w:rsid w:val="00470183"/>
    <w:rsid w:val="004874C9"/>
    <w:rsid w:val="004A6B25"/>
    <w:rsid w:val="004B1B31"/>
    <w:rsid w:val="004D4CD6"/>
    <w:rsid w:val="004E3D96"/>
    <w:rsid w:val="004E7A96"/>
    <w:rsid w:val="00525FC5"/>
    <w:rsid w:val="005441DF"/>
    <w:rsid w:val="005453A1"/>
    <w:rsid w:val="0056089A"/>
    <w:rsid w:val="005920B3"/>
    <w:rsid w:val="005A09D3"/>
    <w:rsid w:val="005A426D"/>
    <w:rsid w:val="005A4C0D"/>
    <w:rsid w:val="005B7581"/>
    <w:rsid w:val="005E5CC7"/>
    <w:rsid w:val="005F455C"/>
    <w:rsid w:val="0060204D"/>
    <w:rsid w:val="006031FC"/>
    <w:rsid w:val="00614554"/>
    <w:rsid w:val="0061583D"/>
    <w:rsid w:val="006238EE"/>
    <w:rsid w:val="006447BA"/>
    <w:rsid w:val="00653030"/>
    <w:rsid w:val="006574A7"/>
    <w:rsid w:val="006728F3"/>
    <w:rsid w:val="00677315"/>
    <w:rsid w:val="00685ACF"/>
    <w:rsid w:val="0069773B"/>
    <w:rsid w:val="006B44F8"/>
    <w:rsid w:val="006C6274"/>
    <w:rsid w:val="006F6146"/>
    <w:rsid w:val="00711F12"/>
    <w:rsid w:val="00714D79"/>
    <w:rsid w:val="0072034E"/>
    <w:rsid w:val="0076198A"/>
    <w:rsid w:val="00767414"/>
    <w:rsid w:val="00772471"/>
    <w:rsid w:val="007743B7"/>
    <w:rsid w:val="00777D26"/>
    <w:rsid w:val="00784C82"/>
    <w:rsid w:val="00784CA4"/>
    <w:rsid w:val="00797F1A"/>
    <w:rsid w:val="007A4673"/>
    <w:rsid w:val="007A5720"/>
    <w:rsid w:val="007B757A"/>
    <w:rsid w:val="007D76AC"/>
    <w:rsid w:val="00807DFA"/>
    <w:rsid w:val="00822C4D"/>
    <w:rsid w:val="008326F5"/>
    <w:rsid w:val="0084301D"/>
    <w:rsid w:val="00856928"/>
    <w:rsid w:val="00857CF4"/>
    <w:rsid w:val="00864305"/>
    <w:rsid w:val="00872D79"/>
    <w:rsid w:val="008A312A"/>
    <w:rsid w:val="008E3C0E"/>
    <w:rsid w:val="0093122C"/>
    <w:rsid w:val="00937505"/>
    <w:rsid w:val="00954FD3"/>
    <w:rsid w:val="00961659"/>
    <w:rsid w:val="0096207C"/>
    <w:rsid w:val="00986E87"/>
    <w:rsid w:val="009B43C6"/>
    <w:rsid w:val="009C10C7"/>
    <w:rsid w:val="009C7B52"/>
    <w:rsid w:val="009F1201"/>
    <w:rsid w:val="00A169E1"/>
    <w:rsid w:val="00A2235D"/>
    <w:rsid w:val="00A2649B"/>
    <w:rsid w:val="00A45FB1"/>
    <w:rsid w:val="00A76C27"/>
    <w:rsid w:val="00A77B3E"/>
    <w:rsid w:val="00A81D84"/>
    <w:rsid w:val="00AC29B7"/>
    <w:rsid w:val="00AD6AFD"/>
    <w:rsid w:val="00AD7892"/>
    <w:rsid w:val="00B11B8C"/>
    <w:rsid w:val="00B2394B"/>
    <w:rsid w:val="00B9722E"/>
    <w:rsid w:val="00BC4C32"/>
    <w:rsid w:val="00BE1B00"/>
    <w:rsid w:val="00BF1632"/>
    <w:rsid w:val="00C11522"/>
    <w:rsid w:val="00C12A08"/>
    <w:rsid w:val="00C32ADE"/>
    <w:rsid w:val="00C34CC6"/>
    <w:rsid w:val="00C40882"/>
    <w:rsid w:val="00C564EB"/>
    <w:rsid w:val="00C63257"/>
    <w:rsid w:val="00C64A7B"/>
    <w:rsid w:val="00C71203"/>
    <w:rsid w:val="00C819C1"/>
    <w:rsid w:val="00C824FB"/>
    <w:rsid w:val="00C967AF"/>
    <w:rsid w:val="00CA2A55"/>
    <w:rsid w:val="00CC4D31"/>
    <w:rsid w:val="00CD222C"/>
    <w:rsid w:val="00CD38EA"/>
    <w:rsid w:val="00CD4D6F"/>
    <w:rsid w:val="00CE66EB"/>
    <w:rsid w:val="00CF1E25"/>
    <w:rsid w:val="00D146CB"/>
    <w:rsid w:val="00D21390"/>
    <w:rsid w:val="00D2225E"/>
    <w:rsid w:val="00D23912"/>
    <w:rsid w:val="00D502C1"/>
    <w:rsid w:val="00D50E7C"/>
    <w:rsid w:val="00D56870"/>
    <w:rsid w:val="00D831AF"/>
    <w:rsid w:val="00D92318"/>
    <w:rsid w:val="00DA22D1"/>
    <w:rsid w:val="00DE0A2A"/>
    <w:rsid w:val="00DF4CB8"/>
    <w:rsid w:val="00DF4E80"/>
    <w:rsid w:val="00E07A18"/>
    <w:rsid w:val="00E309CC"/>
    <w:rsid w:val="00E37F2B"/>
    <w:rsid w:val="00E77BC2"/>
    <w:rsid w:val="00E91290"/>
    <w:rsid w:val="00E91B45"/>
    <w:rsid w:val="00ED6502"/>
    <w:rsid w:val="00EE3565"/>
    <w:rsid w:val="00F06407"/>
    <w:rsid w:val="00F403BC"/>
    <w:rsid w:val="00F52473"/>
    <w:rsid w:val="00F67250"/>
    <w:rsid w:val="00F80336"/>
    <w:rsid w:val="00F913E8"/>
    <w:rsid w:val="00F923AD"/>
    <w:rsid w:val="00FA4975"/>
    <w:rsid w:val="00FE0BB8"/>
    <w:rsid w:val="00FE7596"/>
    <w:rsid w:val="00FF46C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A0B9F2"/>
  <w15:docId w15:val="{7B70B1A1-CADA-443F-8112-EFFC5D7C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304F50"/>
    <w:rPr>
      <w:sz w:val="24"/>
      <w:szCs w:val="24"/>
    </w:rPr>
  </w:style>
  <w:style w:type="character" w:styleId="a4">
    <w:name w:val="annotation reference"/>
    <w:basedOn w:val="a0"/>
    <w:semiHidden/>
    <w:unhideWhenUsed/>
    <w:rsid w:val="00304F50"/>
    <w:rPr>
      <w:sz w:val="16"/>
      <w:szCs w:val="16"/>
    </w:rPr>
  </w:style>
  <w:style w:type="paragraph" w:styleId="a5">
    <w:name w:val="annotation text"/>
    <w:basedOn w:val="a"/>
    <w:link w:val="a6"/>
    <w:semiHidden/>
    <w:unhideWhenUsed/>
    <w:rsid w:val="00304F50"/>
    <w:rPr>
      <w:sz w:val="20"/>
      <w:szCs w:val="20"/>
    </w:rPr>
  </w:style>
  <w:style w:type="character" w:customStyle="1" w:styleId="a6">
    <w:name w:val="批注文字 字符"/>
    <w:basedOn w:val="a0"/>
    <w:link w:val="a5"/>
    <w:semiHidden/>
    <w:rsid w:val="00304F50"/>
  </w:style>
  <w:style w:type="paragraph" w:styleId="a7">
    <w:name w:val="annotation subject"/>
    <w:basedOn w:val="a5"/>
    <w:next w:val="a5"/>
    <w:link w:val="a8"/>
    <w:semiHidden/>
    <w:unhideWhenUsed/>
    <w:rsid w:val="00304F50"/>
    <w:rPr>
      <w:b/>
      <w:bCs/>
    </w:rPr>
  </w:style>
  <w:style w:type="character" w:customStyle="1" w:styleId="a8">
    <w:name w:val="批注主题 字符"/>
    <w:basedOn w:val="a6"/>
    <w:link w:val="a7"/>
    <w:semiHidden/>
    <w:rsid w:val="00304F50"/>
    <w:rPr>
      <w:b/>
      <w:bCs/>
    </w:rPr>
  </w:style>
  <w:style w:type="character" w:styleId="a9">
    <w:name w:val="Hyperlink"/>
    <w:basedOn w:val="a0"/>
    <w:unhideWhenUsed/>
    <w:rsid w:val="00304F50"/>
    <w:rPr>
      <w:color w:val="0000FF" w:themeColor="hyperlink"/>
      <w:u w:val="single"/>
    </w:rPr>
  </w:style>
  <w:style w:type="character" w:customStyle="1" w:styleId="1">
    <w:name w:val="未处理的提及1"/>
    <w:basedOn w:val="a0"/>
    <w:uiPriority w:val="99"/>
    <w:semiHidden/>
    <w:unhideWhenUsed/>
    <w:rsid w:val="00304F50"/>
    <w:rPr>
      <w:color w:val="605E5C"/>
      <w:shd w:val="clear" w:color="auto" w:fill="E1DFDD"/>
    </w:rPr>
  </w:style>
  <w:style w:type="paragraph" w:styleId="aa">
    <w:name w:val="Balloon Text"/>
    <w:basedOn w:val="a"/>
    <w:link w:val="ab"/>
    <w:rsid w:val="00FA4975"/>
    <w:rPr>
      <w:sz w:val="18"/>
      <w:szCs w:val="18"/>
    </w:rPr>
  </w:style>
  <w:style w:type="character" w:customStyle="1" w:styleId="ab">
    <w:name w:val="批注框文本 字符"/>
    <w:basedOn w:val="a0"/>
    <w:link w:val="aa"/>
    <w:rsid w:val="00FA4975"/>
    <w:rPr>
      <w:sz w:val="18"/>
      <w:szCs w:val="18"/>
    </w:rPr>
  </w:style>
  <w:style w:type="paragraph" w:styleId="ac">
    <w:name w:val="header"/>
    <w:basedOn w:val="a"/>
    <w:link w:val="ad"/>
    <w:unhideWhenUsed/>
    <w:rsid w:val="001634AB"/>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1634AB"/>
    <w:rPr>
      <w:sz w:val="18"/>
      <w:szCs w:val="18"/>
    </w:rPr>
  </w:style>
  <w:style w:type="paragraph" w:styleId="ae">
    <w:name w:val="footer"/>
    <w:basedOn w:val="a"/>
    <w:link w:val="af"/>
    <w:uiPriority w:val="99"/>
    <w:unhideWhenUsed/>
    <w:rsid w:val="001634AB"/>
    <w:pPr>
      <w:tabs>
        <w:tab w:val="center" w:pos="4153"/>
        <w:tab w:val="right" w:pos="8306"/>
      </w:tabs>
      <w:snapToGrid w:val="0"/>
    </w:pPr>
    <w:rPr>
      <w:sz w:val="18"/>
      <w:szCs w:val="18"/>
    </w:rPr>
  </w:style>
  <w:style w:type="character" w:customStyle="1" w:styleId="af">
    <w:name w:val="页脚 字符"/>
    <w:basedOn w:val="a0"/>
    <w:link w:val="ae"/>
    <w:uiPriority w:val="99"/>
    <w:rsid w:val="001634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75950">
      <w:bodyDiv w:val="1"/>
      <w:marLeft w:val="0"/>
      <w:marRight w:val="0"/>
      <w:marTop w:val="0"/>
      <w:marBottom w:val="0"/>
      <w:divBdr>
        <w:top w:val="none" w:sz="0" w:space="0" w:color="auto"/>
        <w:left w:val="none" w:sz="0" w:space="0" w:color="auto"/>
        <w:bottom w:val="none" w:sz="0" w:space="0" w:color="auto"/>
        <w:right w:val="none" w:sz="0" w:space="0" w:color="auto"/>
      </w:divBdr>
    </w:div>
    <w:div w:id="594635233">
      <w:bodyDiv w:val="1"/>
      <w:marLeft w:val="0"/>
      <w:marRight w:val="0"/>
      <w:marTop w:val="0"/>
      <w:marBottom w:val="0"/>
      <w:divBdr>
        <w:top w:val="none" w:sz="0" w:space="0" w:color="auto"/>
        <w:left w:val="none" w:sz="0" w:space="0" w:color="auto"/>
        <w:bottom w:val="none" w:sz="0" w:space="0" w:color="auto"/>
        <w:right w:val="none" w:sz="0" w:space="0" w:color="auto"/>
      </w:divBdr>
    </w:div>
    <w:div w:id="623313445">
      <w:bodyDiv w:val="1"/>
      <w:marLeft w:val="0"/>
      <w:marRight w:val="0"/>
      <w:marTop w:val="0"/>
      <w:marBottom w:val="0"/>
      <w:divBdr>
        <w:top w:val="none" w:sz="0" w:space="0" w:color="auto"/>
        <w:left w:val="none" w:sz="0" w:space="0" w:color="auto"/>
        <w:bottom w:val="none" w:sz="0" w:space="0" w:color="auto"/>
        <w:right w:val="none" w:sz="0" w:space="0" w:color="auto"/>
      </w:divBdr>
    </w:div>
    <w:div w:id="656571243">
      <w:bodyDiv w:val="1"/>
      <w:marLeft w:val="0"/>
      <w:marRight w:val="0"/>
      <w:marTop w:val="0"/>
      <w:marBottom w:val="0"/>
      <w:divBdr>
        <w:top w:val="none" w:sz="0" w:space="0" w:color="auto"/>
        <w:left w:val="none" w:sz="0" w:space="0" w:color="auto"/>
        <w:bottom w:val="none" w:sz="0" w:space="0" w:color="auto"/>
        <w:right w:val="none" w:sz="0" w:space="0" w:color="auto"/>
      </w:divBdr>
    </w:div>
    <w:div w:id="1160342839">
      <w:bodyDiv w:val="1"/>
      <w:marLeft w:val="0"/>
      <w:marRight w:val="0"/>
      <w:marTop w:val="0"/>
      <w:marBottom w:val="0"/>
      <w:divBdr>
        <w:top w:val="none" w:sz="0" w:space="0" w:color="auto"/>
        <w:left w:val="none" w:sz="0" w:space="0" w:color="auto"/>
        <w:bottom w:val="none" w:sz="0" w:space="0" w:color="auto"/>
        <w:right w:val="none" w:sz="0" w:space="0" w:color="auto"/>
      </w:divBdr>
    </w:div>
    <w:div w:id="1292591071">
      <w:bodyDiv w:val="1"/>
      <w:marLeft w:val="0"/>
      <w:marRight w:val="0"/>
      <w:marTop w:val="0"/>
      <w:marBottom w:val="0"/>
      <w:divBdr>
        <w:top w:val="none" w:sz="0" w:space="0" w:color="auto"/>
        <w:left w:val="none" w:sz="0" w:space="0" w:color="auto"/>
        <w:bottom w:val="none" w:sz="0" w:space="0" w:color="auto"/>
        <w:right w:val="none" w:sz="0" w:space="0" w:color="auto"/>
      </w:divBdr>
    </w:div>
    <w:div w:id="1383216959">
      <w:bodyDiv w:val="1"/>
      <w:marLeft w:val="0"/>
      <w:marRight w:val="0"/>
      <w:marTop w:val="0"/>
      <w:marBottom w:val="0"/>
      <w:divBdr>
        <w:top w:val="none" w:sz="0" w:space="0" w:color="auto"/>
        <w:left w:val="none" w:sz="0" w:space="0" w:color="auto"/>
        <w:bottom w:val="none" w:sz="0" w:space="0" w:color="auto"/>
        <w:right w:val="none" w:sz="0" w:space="0" w:color="auto"/>
      </w:divBdr>
    </w:div>
    <w:div w:id="1526090935">
      <w:bodyDiv w:val="1"/>
      <w:marLeft w:val="0"/>
      <w:marRight w:val="0"/>
      <w:marTop w:val="0"/>
      <w:marBottom w:val="0"/>
      <w:divBdr>
        <w:top w:val="none" w:sz="0" w:space="0" w:color="auto"/>
        <w:left w:val="none" w:sz="0" w:space="0" w:color="auto"/>
        <w:bottom w:val="none" w:sz="0" w:space="0" w:color="auto"/>
        <w:right w:val="none" w:sz="0" w:space="0" w:color="auto"/>
      </w:divBdr>
    </w:div>
    <w:div w:id="1600797593">
      <w:bodyDiv w:val="1"/>
      <w:marLeft w:val="0"/>
      <w:marRight w:val="0"/>
      <w:marTop w:val="0"/>
      <w:marBottom w:val="0"/>
      <w:divBdr>
        <w:top w:val="none" w:sz="0" w:space="0" w:color="auto"/>
        <w:left w:val="none" w:sz="0" w:space="0" w:color="auto"/>
        <w:bottom w:val="none" w:sz="0" w:space="0" w:color="auto"/>
        <w:right w:val="none" w:sz="0" w:space="0" w:color="auto"/>
      </w:divBdr>
    </w:div>
    <w:div w:id="1621642528">
      <w:bodyDiv w:val="1"/>
      <w:marLeft w:val="0"/>
      <w:marRight w:val="0"/>
      <w:marTop w:val="0"/>
      <w:marBottom w:val="0"/>
      <w:divBdr>
        <w:top w:val="none" w:sz="0" w:space="0" w:color="auto"/>
        <w:left w:val="none" w:sz="0" w:space="0" w:color="auto"/>
        <w:bottom w:val="none" w:sz="0" w:space="0" w:color="auto"/>
        <w:right w:val="none" w:sz="0" w:space="0" w:color="auto"/>
      </w:divBdr>
    </w:div>
    <w:div w:id="1668245825">
      <w:bodyDiv w:val="1"/>
      <w:marLeft w:val="0"/>
      <w:marRight w:val="0"/>
      <w:marTop w:val="0"/>
      <w:marBottom w:val="0"/>
      <w:divBdr>
        <w:top w:val="none" w:sz="0" w:space="0" w:color="auto"/>
        <w:left w:val="none" w:sz="0" w:space="0" w:color="auto"/>
        <w:bottom w:val="none" w:sz="0" w:space="0" w:color="auto"/>
        <w:right w:val="none" w:sz="0" w:space="0" w:color="auto"/>
      </w:divBdr>
    </w:div>
    <w:div w:id="1730566954">
      <w:bodyDiv w:val="1"/>
      <w:marLeft w:val="0"/>
      <w:marRight w:val="0"/>
      <w:marTop w:val="0"/>
      <w:marBottom w:val="0"/>
      <w:divBdr>
        <w:top w:val="none" w:sz="0" w:space="0" w:color="auto"/>
        <w:left w:val="none" w:sz="0" w:space="0" w:color="auto"/>
        <w:bottom w:val="none" w:sz="0" w:space="0" w:color="auto"/>
        <w:right w:val="none" w:sz="0" w:space="0" w:color="auto"/>
      </w:divBdr>
    </w:div>
    <w:div w:id="1738936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3282</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Akanksha Akanksha</dc:creator>
  <cp:lastModifiedBy>Liansheng Ma</cp:lastModifiedBy>
  <cp:revision>2</cp:revision>
  <dcterms:created xsi:type="dcterms:W3CDTF">2022-02-19T20:27:00Z</dcterms:created>
  <dcterms:modified xsi:type="dcterms:W3CDTF">2022-02-19T20:27:00Z</dcterms:modified>
</cp:coreProperties>
</file>