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D2B9FD" w14:textId="77777777" w:rsidR="00A77B3E" w:rsidRPr="000F04DA" w:rsidRDefault="009C21BA" w:rsidP="000F04DA">
      <w:pPr>
        <w:spacing w:line="360" w:lineRule="auto"/>
        <w:jc w:val="both"/>
        <w:rPr>
          <w:rFonts w:ascii="Book Antiqua" w:hAnsi="Book Antiqua"/>
        </w:rPr>
      </w:pPr>
      <w:r w:rsidRPr="000F04DA">
        <w:rPr>
          <w:rFonts w:ascii="Book Antiqua" w:eastAsia="Book Antiqua" w:hAnsi="Book Antiqua" w:cs="Book Antiqua"/>
          <w:b/>
          <w:color w:val="000000"/>
        </w:rPr>
        <w:t xml:space="preserve">Name of Journal: </w:t>
      </w:r>
      <w:r w:rsidRPr="000F04DA">
        <w:rPr>
          <w:rFonts w:ascii="Book Antiqua" w:eastAsia="Book Antiqua" w:hAnsi="Book Antiqua" w:cs="Book Antiqua"/>
          <w:i/>
          <w:color w:val="000000"/>
        </w:rPr>
        <w:t>World Journal of Clinical Cases</w:t>
      </w:r>
    </w:p>
    <w:p w14:paraId="0835DA7B" w14:textId="77777777" w:rsidR="00A77B3E" w:rsidRPr="000F04DA" w:rsidRDefault="009C21BA" w:rsidP="000F04DA">
      <w:pPr>
        <w:spacing w:line="360" w:lineRule="auto"/>
        <w:jc w:val="both"/>
        <w:rPr>
          <w:rFonts w:ascii="Book Antiqua" w:hAnsi="Book Antiqua"/>
        </w:rPr>
      </w:pPr>
      <w:r w:rsidRPr="000F04DA">
        <w:rPr>
          <w:rFonts w:ascii="Book Antiqua" w:eastAsia="Book Antiqua" w:hAnsi="Book Antiqua" w:cs="Book Antiqua"/>
          <w:b/>
          <w:color w:val="000000"/>
        </w:rPr>
        <w:t xml:space="preserve">Manuscript NO: </w:t>
      </w:r>
      <w:r w:rsidRPr="000F04DA">
        <w:rPr>
          <w:rFonts w:ascii="Book Antiqua" w:eastAsia="Book Antiqua" w:hAnsi="Book Antiqua" w:cs="Book Antiqua"/>
          <w:color w:val="000000"/>
        </w:rPr>
        <w:t>72188</w:t>
      </w:r>
    </w:p>
    <w:p w14:paraId="150B63AC" w14:textId="77777777" w:rsidR="00A77B3E" w:rsidRPr="000F04DA" w:rsidRDefault="009C21BA" w:rsidP="000F04DA">
      <w:pPr>
        <w:spacing w:line="360" w:lineRule="auto"/>
        <w:jc w:val="both"/>
        <w:rPr>
          <w:rFonts w:ascii="Book Antiqua" w:hAnsi="Book Antiqua"/>
        </w:rPr>
      </w:pPr>
      <w:r w:rsidRPr="000F04DA">
        <w:rPr>
          <w:rFonts w:ascii="Book Antiqua" w:eastAsia="Book Antiqua" w:hAnsi="Book Antiqua" w:cs="Book Antiqua"/>
          <w:b/>
          <w:color w:val="000000"/>
        </w:rPr>
        <w:t xml:space="preserve">Manuscript Type: </w:t>
      </w:r>
      <w:r w:rsidRPr="000F04DA">
        <w:rPr>
          <w:rFonts w:ascii="Book Antiqua" w:eastAsia="Book Antiqua" w:hAnsi="Book Antiqua" w:cs="Book Antiqua"/>
          <w:color w:val="000000"/>
        </w:rPr>
        <w:t>CASE REPORT</w:t>
      </w:r>
    </w:p>
    <w:p w14:paraId="70FB7FCB" w14:textId="77777777" w:rsidR="00A77B3E" w:rsidRPr="000F04DA" w:rsidRDefault="00A77B3E" w:rsidP="000F04DA">
      <w:pPr>
        <w:spacing w:line="360" w:lineRule="auto"/>
        <w:jc w:val="both"/>
        <w:rPr>
          <w:rFonts w:ascii="Book Antiqua" w:hAnsi="Book Antiqua"/>
        </w:rPr>
      </w:pPr>
    </w:p>
    <w:p w14:paraId="7B62856E" w14:textId="77777777" w:rsidR="00A77B3E" w:rsidRPr="000F04DA" w:rsidRDefault="009C21BA" w:rsidP="000F04DA">
      <w:pPr>
        <w:spacing w:line="360" w:lineRule="auto"/>
        <w:jc w:val="both"/>
        <w:rPr>
          <w:rFonts w:ascii="Book Antiqua" w:hAnsi="Book Antiqua"/>
        </w:rPr>
      </w:pPr>
      <w:r w:rsidRPr="000F04DA">
        <w:rPr>
          <w:rFonts w:ascii="Book Antiqua" w:eastAsia="Book Antiqua" w:hAnsi="Book Antiqua" w:cs="Book Antiqua"/>
          <w:b/>
          <w:bCs/>
          <w:color w:val="000000"/>
        </w:rPr>
        <w:t>Acute esophageal obstruction after ingestion of psyllium seed husk powder: A case report</w:t>
      </w:r>
    </w:p>
    <w:p w14:paraId="0DA5C261" w14:textId="77777777" w:rsidR="00A77B3E" w:rsidRPr="000F04DA" w:rsidRDefault="00A77B3E" w:rsidP="000F04DA">
      <w:pPr>
        <w:spacing w:line="360" w:lineRule="auto"/>
        <w:jc w:val="both"/>
        <w:rPr>
          <w:rFonts w:ascii="Book Antiqua" w:hAnsi="Book Antiqua"/>
        </w:rPr>
      </w:pPr>
    </w:p>
    <w:p w14:paraId="2B1EA8A1" w14:textId="29E4E688" w:rsidR="00A77B3E" w:rsidRPr="000F04DA" w:rsidRDefault="00ED3852" w:rsidP="000F04DA">
      <w:pPr>
        <w:spacing w:line="360" w:lineRule="auto"/>
        <w:jc w:val="both"/>
        <w:rPr>
          <w:rFonts w:ascii="Book Antiqua" w:hAnsi="Book Antiqua"/>
        </w:rPr>
      </w:pPr>
      <w:r w:rsidRPr="000F04DA">
        <w:rPr>
          <w:rFonts w:ascii="Book Antiqua" w:eastAsia="Book Antiqua" w:hAnsi="Book Antiqua" w:cs="Book Antiqua"/>
          <w:color w:val="000000"/>
        </w:rPr>
        <w:t xml:space="preserve">Shin S </w:t>
      </w:r>
      <w:r w:rsidRPr="000F04DA">
        <w:rPr>
          <w:rFonts w:ascii="Book Antiqua" w:eastAsia="Book Antiqua" w:hAnsi="Book Antiqua" w:cs="Book Antiqua"/>
          <w:i/>
          <w:color w:val="000000"/>
        </w:rPr>
        <w:t>et al</w:t>
      </w:r>
      <w:r w:rsidRPr="000F04DA">
        <w:rPr>
          <w:rFonts w:ascii="Book Antiqua" w:eastAsia="Book Antiqua" w:hAnsi="Book Antiqua" w:cs="Book Antiqua"/>
          <w:color w:val="000000"/>
        </w:rPr>
        <w:t xml:space="preserve">. </w:t>
      </w:r>
      <w:r w:rsidR="009C21BA" w:rsidRPr="000F04DA">
        <w:rPr>
          <w:rFonts w:ascii="Book Antiqua" w:eastAsia="Book Antiqua" w:hAnsi="Book Antiqua" w:cs="Book Antiqua"/>
          <w:color w:val="000000"/>
        </w:rPr>
        <w:t>Esophageal obstruction after psyllium seed ingestion</w:t>
      </w:r>
    </w:p>
    <w:p w14:paraId="5237F477" w14:textId="77777777" w:rsidR="00A77B3E" w:rsidRPr="000F04DA" w:rsidRDefault="00A77B3E" w:rsidP="000F04DA">
      <w:pPr>
        <w:spacing w:line="360" w:lineRule="auto"/>
        <w:jc w:val="both"/>
        <w:rPr>
          <w:rFonts w:ascii="Book Antiqua" w:hAnsi="Book Antiqua"/>
        </w:rPr>
      </w:pPr>
    </w:p>
    <w:p w14:paraId="47AA5A1D" w14:textId="4D6CC13A" w:rsidR="00A77B3E" w:rsidRPr="000F04DA" w:rsidRDefault="00A41633" w:rsidP="000F04DA">
      <w:pPr>
        <w:spacing w:line="360" w:lineRule="auto"/>
        <w:jc w:val="both"/>
        <w:rPr>
          <w:rFonts w:ascii="Book Antiqua" w:hAnsi="Book Antiqua"/>
        </w:rPr>
      </w:pPr>
      <w:proofErr w:type="spellStart"/>
      <w:r w:rsidRPr="00A41633">
        <w:rPr>
          <w:rFonts w:ascii="Book Antiqua" w:eastAsia="Book Antiqua" w:hAnsi="Book Antiqua" w:cs="Book Antiqua"/>
          <w:color w:val="000000"/>
        </w:rPr>
        <w:t>Sujeong</w:t>
      </w:r>
      <w:proofErr w:type="spellEnd"/>
      <w:r w:rsidRPr="00A41633">
        <w:rPr>
          <w:rFonts w:ascii="Book Antiqua" w:eastAsia="Book Antiqua" w:hAnsi="Book Antiqua" w:cs="Book Antiqua"/>
          <w:color w:val="000000"/>
        </w:rPr>
        <w:t xml:space="preserve"> </w:t>
      </w:r>
      <w:r w:rsidR="009C21BA" w:rsidRPr="000F04DA">
        <w:rPr>
          <w:rFonts w:ascii="Book Antiqua" w:eastAsia="Book Antiqua" w:hAnsi="Book Antiqua" w:cs="Book Antiqua"/>
          <w:color w:val="000000"/>
        </w:rPr>
        <w:t>Shin, Jung Ho Kim, You Ho Mun, Han Sol Chung</w:t>
      </w:r>
    </w:p>
    <w:p w14:paraId="6D4FDF0D" w14:textId="77777777" w:rsidR="00A77B3E" w:rsidRPr="000F04DA" w:rsidRDefault="00A77B3E" w:rsidP="000F04DA">
      <w:pPr>
        <w:spacing w:line="360" w:lineRule="auto"/>
        <w:jc w:val="both"/>
        <w:rPr>
          <w:rFonts w:ascii="Book Antiqua" w:hAnsi="Book Antiqua"/>
        </w:rPr>
      </w:pPr>
    </w:p>
    <w:p w14:paraId="2C2CF1BB" w14:textId="603DB565" w:rsidR="00A77B3E" w:rsidRPr="000F04DA" w:rsidRDefault="009A241B" w:rsidP="000F04DA">
      <w:pPr>
        <w:spacing w:line="360" w:lineRule="auto"/>
        <w:jc w:val="both"/>
        <w:rPr>
          <w:rFonts w:ascii="Book Antiqua" w:hAnsi="Book Antiqua"/>
        </w:rPr>
      </w:pPr>
      <w:proofErr w:type="spellStart"/>
      <w:r w:rsidRPr="00443E93">
        <w:rPr>
          <w:rFonts w:ascii="Book Antiqua" w:eastAsia="Book Antiqua" w:hAnsi="Book Antiqua" w:cs="Book Antiqua"/>
          <w:b/>
          <w:color w:val="000000"/>
        </w:rPr>
        <w:t>Sujeong</w:t>
      </w:r>
      <w:proofErr w:type="spellEnd"/>
      <w:r w:rsidRPr="00443E93">
        <w:rPr>
          <w:rFonts w:ascii="Book Antiqua" w:eastAsia="Book Antiqua" w:hAnsi="Book Antiqua" w:cs="Book Antiqua"/>
          <w:b/>
          <w:color w:val="000000"/>
        </w:rPr>
        <w:t xml:space="preserve"> </w:t>
      </w:r>
      <w:r w:rsidR="009C21BA" w:rsidRPr="000F04DA">
        <w:rPr>
          <w:rFonts w:ascii="Book Antiqua" w:eastAsia="Book Antiqua" w:hAnsi="Book Antiqua" w:cs="Book Antiqua"/>
          <w:b/>
          <w:bCs/>
          <w:color w:val="000000"/>
        </w:rPr>
        <w:t xml:space="preserve">Shin, Jung Ho Kim, You Ho Mun, Han Sol Chung, </w:t>
      </w:r>
      <w:r w:rsidR="00155517" w:rsidRPr="000F04DA">
        <w:rPr>
          <w:rFonts w:ascii="Book Antiqua" w:eastAsia="Book Antiqua" w:hAnsi="Book Antiqua" w:cs="Book Antiqua"/>
          <w:bCs/>
          <w:color w:val="000000"/>
        </w:rPr>
        <w:t xml:space="preserve">Department of </w:t>
      </w:r>
      <w:r w:rsidR="009C21BA" w:rsidRPr="000F04DA">
        <w:rPr>
          <w:rFonts w:ascii="Book Antiqua" w:eastAsia="Book Antiqua" w:hAnsi="Book Antiqua" w:cs="Book Antiqua"/>
          <w:color w:val="000000"/>
        </w:rPr>
        <w:t xml:space="preserve">Emergency </w:t>
      </w:r>
      <w:r w:rsidR="00D2444C" w:rsidRPr="000F04DA">
        <w:rPr>
          <w:rFonts w:ascii="Book Antiqua" w:eastAsia="Book Antiqua" w:hAnsi="Book Antiqua" w:cs="Book Antiqua"/>
          <w:color w:val="000000"/>
        </w:rPr>
        <w:t>Medicine</w:t>
      </w:r>
      <w:r w:rsidR="009C21BA" w:rsidRPr="000F04DA">
        <w:rPr>
          <w:rFonts w:ascii="Book Antiqua" w:eastAsia="Book Antiqua" w:hAnsi="Book Antiqua" w:cs="Book Antiqua"/>
          <w:color w:val="000000"/>
        </w:rPr>
        <w:t>, Yeungnam University School of Medicine and College of Medicine, Daegu 42415, South Korea</w:t>
      </w:r>
    </w:p>
    <w:p w14:paraId="53425E16" w14:textId="77777777" w:rsidR="00A77B3E" w:rsidRPr="000F04DA" w:rsidRDefault="00A77B3E" w:rsidP="000F04DA">
      <w:pPr>
        <w:spacing w:line="360" w:lineRule="auto"/>
        <w:jc w:val="both"/>
        <w:rPr>
          <w:rFonts w:ascii="Book Antiqua" w:hAnsi="Book Antiqua"/>
        </w:rPr>
      </w:pPr>
    </w:p>
    <w:p w14:paraId="342052F3" w14:textId="488DDC22" w:rsidR="00A77B3E" w:rsidRPr="000F04DA" w:rsidRDefault="009C21BA" w:rsidP="000F04DA">
      <w:pPr>
        <w:spacing w:line="360" w:lineRule="auto"/>
        <w:jc w:val="both"/>
        <w:rPr>
          <w:rFonts w:ascii="Book Antiqua" w:hAnsi="Book Antiqua"/>
        </w:rPr>
      </w:pPr>
      <w:r w:rsidRPr="000F04DA">
        <w:rPr>
          <w:rFonts w:ascii="Book Antiqua" w:eastAsia="Book Antiqua" w:hAnsi="Book Antiqua" w:cs="Book Antiqua"/>
          <w:b/>
          <w:bCs/>
          <w:color w:val="000000"/>
        </w:rPr>
        <w:t xml:space="preserve">Author contributions: </w:t>
      </w:r>
      <w:r w:rsidRPr="000F04DA">
        <w:rPr>
          <w:rFonts w:ascii="Book Antiqua" w:eastAsia="Book Antiqua" w:hAnsi="Book Antiqua" w:cs="Book Antiqua"/>
          <w:color w:val="000000"/>
        </w:rPr>
        <w:t>Kim JH was the patient's emergency physician, reviewed the literature and performed review and editing; Shin S reviewed the literature and contributed to manuscript drafting; Mun YH and Chung HS reviewed the literature; Shin S and Kim JH were responsible for the revision of the manuscript for important intellectual content; all authors issued final approval for the version to be submitted.</w:t>
      </w:r>
    </w:p>
    <w:p w14:paraId="571B0FC4" w14:textId="77777777" w:rsidR="00A77B3E" w:rsidRPr="000F04DA" w:rsidRDefault="00A77B3E" w:rsidP="000F04DA">
      <w:pPr>
        <w:spacing w:line="360" w:lineRule="auto"/>
        <w:jc w:val="both"/>
        <w:rPr>
          <w:rFonts w:ascii="Book Antiqua" w:hAnsi="Book Antiqua"/>
        </w:rPr>
      </w:pPr>
    </w:p>
    <w:p w14:paraId="4438A3BA" w14:textId="77777777" w:rsidR="00A77B3E" w:rsidRPr="000F04DA" w:rsidRDefault="009C21BA" w:rsidP="000F04DA">
      <w:pPr>
        <w:spacing w:line="360" w:lineRule="auto"/>
        <w:jc w:val="both"/>
        <w:rPr>
          <w:rFonts w:ascii="Book Antiqua" w:hAnsi="Book Antiqua"/>
        </w:rPr>
      </w:pPr>
      <w:r w:rsidRPr="000F04DA">
        <w:rPr>
          <w:rFonts w:ascii="Book Antiqua" w:eastAsia="Book Antiqua" w:hAnsi="Book Antiqua" w:cs="Book Antiqua"/>
          <w:b/>
          <w:bCs/>
          <w:color w:val="000000"/>
        </w:rPr>
        <w:t xml:space="preserve">Supported by </w:t>
      </w:r>
      <w:r w:rsidRPr="000F04DA">
        <w:rPr>
          <w:rFonts w:ascii="Book Antiqua" w:eastAsia="Book Antiqua" w:hAnsi="Book Antiqua" w:cs="Book Antiqua"/>
          <w:color w:val="000000"/>
        </w:rPr>
        <w:t>the 2021 Yeungnam University Research Grant.</w:t>
      </w:r>
    </w:p>
    <w:p w14:paraId="4BEDE206" w14:textId="77777777" w:rsidR="00A77B3E" w:rsidRPr="000F04DA" w:rsidRDefault="00A77B3E" w:rsidP="000F04DA">
      <w:pPr>
        <w:spacing w:line="360" w:lineRule="auto"/>
        <w:jc w:val="both"/>
        <w:rPr>
          <w:rFonts w:ascii="Book Antiqua" w:hAnsi="Book Antiqua"/>
        </w:rPr>
      </w:pPr>
    </w:p>
    <w:p w14:paraId="0004D6A7" w14:textId="77777777" w:rsidR="00A77B3E" w:rsidRPr="000F04DA" w:rsidRDefault="009C21BA" w:rsidP="000F04DA">
      <w:pPr>
        <w:spacing w:line="360" w:lineRule="auto"/>
        <w:jc w:val="both"/>
        <w:rPr>
          <w:rFonts w:ascii="Book Antiqua" w:hAnsi="Book Antiqua"/>
        </w:rPr>
      </w:pPr>
      <w:r w:rsidRPr="000F04DA">
        <w:rPr>
          <w:rFonts w:ascii="Book Antiqua" w:eastAsia="Book Antiqua" w:hAnsi="Book Antiqua" w:cs="Book Antiqua"/>
          <w:b/>
          <w:bCs/>
          <w:color w:val="000000"/>
        </w:rPr>
        <w:t xml:space="preserve">Corresponding author: Jung Ho Kim, MD, MM, Assistant Professor, Chief Doctor, </w:t>
      </w:r>
      <w:r w:rsidR="00331A52" w:rsidRPr="000F04DA">
        <w:rPr>
          <w:rFonts w:ascii="Book Antiqua" w:eastAsia="Book Antiqua" w:hAnsi="Book Antiqua" w:cs="Book Antiqua"/>
          <w:bCs/>
          <w:color w:val="000000"/>
        </w:rPr>
        <w:t xml:space="preserve">Department of </w:t>
      </w:r>
      <w:r w:rsidR="00331A52" w:rsidRPr="000F04DA">
        <w:rPr>
          <w:rFonts w:ascii="Book Antiqua" w:eastAsia="Book Antiqua" w:hAnsi="Book Antiqua" w:cs="Book Antiqua"/>
          <w:color w:val="000000"/>
        </w:rPr>
        <w:t xml:space="preserve">Emergency Medicine, Yeungnam University School of Medicine and College of Medicine, 170, </w:t>
      </w:r>
      <w:proofErr w:type="spellStart"/>
      <w:r w:rsidR="00331A52" w:rsidRPr="000F04DA">
        <w:rPr>
          <w:rFonts w:ascii="Book Antiqua" w:eastAsia="Book Antiqua" w:hAnsi="Book Antiqua" w:cs="Book Antiqua"/>
          <w:color w:val="000000"/>
        </w:rPr>
        <w:t>Hyeonchung-ro</w:t>
      </w:r>
      <w:proofErr w:type="spellEnd"/>
      <w:r w:rsidR="00331A52" w:rsidRPr="000F04DA">
        <w:rPr>
          <w:rFonts w:ascii="Book Antiqua" w:eastAsia="Book Antiqua" w:hAnsi="Book Antiqua" w:cs="Book Antiqua"/>
          <w:color w:val="000000"/>
        </w:rPr>
        <w:t>, Daegu 42415, South Korea. jhkimem@yu.ac.kr</w:t>
      </w:r>
    </w:p>
    <w:p w14:paraId="54AB694F" w14:textId="77777777" w:rsidR="00F61CC6" w:rsidRPr="000F04DA" w:rsidRDefault="00F61CC6" w:rsidP="000F04DA">
      <w:pPr>
        <w:spacing w:line="360" w:lineRule="auto"/>
        <w:jc w:val="both"/>
        <w:rPr>
          <w:rFonts w:ascii="Book Antiqua" w:eastAsia="Book Antiqua" w:hAnsi="Book Antiqua" w:cs="Book Antiqua"/>
          <w:b/>
          <w:bCs/>
          <w:color w:val="000000"/>
        </w:rPr>
      </w:pPr>
    </w:p>
    <w:p w14:paraId="4EF3CEB8" w14:textId="77777777" w:rsidR="00A77B3E" w:rsidRPr="000F04DA" w:rsidRDefault="009C21BA" w:rsidP="000F04DA">
      <w:pPr>
        <w:spacing w:line="360" w:lineRule="auto"/>
        <w:jc w:val="both"/>
        <w:rPr>
          <w:rFonts w:ascii="Book Antiqua" w:hAnsi="Book Antiqua"/>
        </w:rPr>
      </w:pPr>
      <w:r w:rsidRPr="000F04DA">
        <w:rPr>
          <w:rFonts w:ascii="Book Antiqua" w:eastAsia="Book Antiqua" w:hAnsi="Book Antiqua" w:cs="Book Antiqua"/>
          <w:b/>
          <w:bCs/>
          <w:color w:val="000000"/>
        </w:rPr>
        <w:t xml:space="preserve">Received: </w:t>
      </w:r>
      <w:r w:rsidRPr="000F04DA">
        <w:rPr>
          <w:rFonts w:ascii="Book Antiqua" w:eastAsia="Book Antiqua" w:hAnsi="Book Antiqua" w:cs="Book Antiqua"/>
          <w:color w:val="000000"/>
        </w:rPr>
        <w:t>October 8, 2021</w:t>
      </w:r>
    </w:p>
    <w:p w14:paraId="7A4E5A6F" w14:textId="77777777" w:rsidR="00A77B3E" w:rsidRPr="000F04DA" w:rsidRDefault="009C21BA" w:rsidP="000F04DA">
      <w:pPr>
        <w:spacing w:line="360" w:lineRule="auto"/>
        <w:jc w:val="both"/>
        <w:rPr>
          <w:rFonts w:ascii="Book Antiqua" w:hAnsi="Book Antiqua"/>
        </w:rPr>
      </w:pPr>
      <w:r w:rsidRPr="000F04DA">
        <w:rPr>
          <w:rFonts w:ascii="Book Antiqua" w:eastAsia="Book Antiqua" w:hAnsi="Book Antiqua" w:cs="Book Antiqua"/>
          <w:b/>
          <w:bCs/>
          <w:color w:val="000000"/>
        </w:rPr>
        <w:t>Revised:</w:t>
      </w:r>
      <w:r w:rsidRPr="000F04DA">
        <w:rPr>
          <w:rFonts w:ascii="Book Antiqua" w:eastAsia="Book Antiqua" w:hAnsi="Book Antiqua" w:cs="Book Antiqua"/>
          <w:bCs/>
          <w:color w:val="000000"/>
        </w:rPr>
        <w:t xml:space="preserve"> </w:t>
      </w:r>
      <w:r w:rsidR="00C338E2" w:rsidRPr="000F04DA">
        <w:rPr>
          <w:rFonts w:ascii="Book Antiqua" w:eastAsia="Book Antiqua" w:hAnsi="Book Antiqua" w:cs="Book Antiqua"/>
          <w:bCs/>
          <w:color w:val="000000"/>
        </w:rPr>
        <w:t>December 2, 2021</w:t>
      </w:r>
    </w:p>
    <w:p w14:paraId="2AF03C40" w14:textId="653530AD" w:rsidR="00A77B3E" w:rsidRPr="000F04DA" w:rsidRDefault="009C21BA" w:rsidP="000F04DA">
      <w:pPr>
        <w:spacing w:line="360" w:lineRule="auto"/>
        <w:jc w:val="both"/>
        <w:rPr>
          <w:rFonts w:ascii="Book Antiqua" w:hAnsi="Book Antiqua"/>
        </w:rPr>
      </w:pPr>
      <w:r w:rsidRPr="000F04DA">
        <w:rPr>
          <w:rFonts w:ascii="Book Antiqua" w:eastAsia="Book Antiqua" w:hAnsi="Book Antiqua" w:cs="Book Antiqua"/>
          <w:b/>
          <w:bCs/>
          <w:color w:val="000000"/>
        </w:rPr>
        <w:lastRenderedPageBreak/>
        <w:t xml:space="preserve">Accepted: </w:t>
      </w:r>
      <w:ins w:id="0" w:author="Liansheng Ma" w:date="2022-01-19T10:32:00Z">
        <w:r w:rsidR="001B4AB1" w:rsidRPr="001B4AB1">
          <w:rPr>
            <w:rFonts w:ascii="Book Antiqua" w:eastAsia="Book Antiqua" w:hAnsi="Book Antiqua" w:cs="Book Antiqua"/>
            <w:b/>
            <w:bCs/>
            <w:color w:val="000000"/>
          </w:rPr>
          <w:t>January 19, 2022</w:t>
        </w:r>
      </w:ins>
    </w:p>
    <w:p w14:paraId="5D443AB1" w14:textId="77777777" w:rsidR="00A77B3E" w:rsidRPr="000F04DA" w:rsidRDefault="009C21BA" w:rsidP="000F04DA">
      <w:pPr>
        <w:spacing w:line="360" w:lineRule="auto"/>
        <w:jc w:val="both"/>
        <w:rPr>
          <w:rFonts w:ascii="Book Antiqua" w:hAnsi="Book Antiqua"/>
        </w:rPr>
      </w:pPr>
      <w:r w:rsidRPr="000F04DA">
        <w:rPr>
          <w:rFonts w:ascii="Book Antiqua" w:eastAsia="Book Antiqua" w:hAnsi="Book Antiqua" w:cs="Book Antiqua"/>
          <w:b/>
          <w:bCs/>
          <w:color w:val="000000"/>
        </w:rPr>
        <w:t xml:space="preserve">Published online: </w:t>
      </w:r>
    </w:p>
    <w:p w14:paraId="1D8C712B" w14:textId="77777777" w:rsidR="00A77B3E" w:rsidRPr="000F04DA" w:rsidRDefault="00A77B3E" w:rsidP="000F04DA">
      <w:pPr>
        <w:spacing w:line="360" w:lineRule="auto"/>
        <w:jc w:val="both"/>
        <w:rPr>
          <w:rFonts w:ascii="Book Antiqua" w:hAnsi="Book Antiqua"/>
        </w:rPr>
        <w:sectPr w:rsidR="00A77B3E" w:rsidRPr="000F04DA">
          <w:footerReference w:type="default" r:id="rId6"/>
          <w:pgSz w:w="12240" w:h="15840"/>
          <w:pgMar w:top="1440" w:right="1440" w:bottom="1440" w:left="1440" w:header="720" w:footer="720" w:gutter="0"/>
          <w:cols w:space="720"/>
          <w:docGrid w:linePitch="360"/>
        </w:sectPr>
      </w:pPr>
    </w:p>
    <w:p w14:paraId="2FDE426F" w14:textId="77777777" w:rsidR="00A77B3E" w:rsidRPr="000F04DA" w:rsidRDefault="009C21BA" w:rsidP="000F04DA">
      <w:pPr>
        <w:spacing w:line="360" w:lineRule="auto"/>
        <w:jc w:val="both"/>
        <w:rPr>
          <w:rFonts w:ascii="Book Antiqua" w:hAnsi="Book Antiqua"/>
        </w:rPr>
      </w:pPr>
      <w:r w:rsidRPr="000F04DA">
        <w:rPr>
          <w:rFonts w:ascii="Book Antiqua" w:eastAsia="Book Antiqua" w:hAnsi="Book Antiqua" w:cs="Book Antiqua"/>
          <w:b/>
          <w:color w:val="000000"/>
        </w:rPr>
        <w:lastRenderedPageBreak/>
        <w:t>Abstract</w:t>
      </w:r>
    </w:p>
    <w:p w14:paraId="7CA75E8F" w14:textId="77777777" w:rsidR="00A77B3E" w:rsidRPr="000F04DA" w:rsidRDefault="009C21BA" w:rsidP="000F04DA">
      <w:pPr>
        <w:spacing w:line="360" w:lineRule="auto"/>
        <w:jc w:val="both"/>
        <w:rPr>
          <w:rFonts w:ascii="Book Antiqua" w:hAnsi="Book Antiqua"/>
        </w:rPr>
      </w:pPr>
      <w:r w:rsidRPr="000F04DA">
        <w:rPr>
          <w:rFonts w:ascii="Book Antiqua" w:eastAsia="Book Antiqua" w:hAnsi="Book Antiqua" w:cs="Book Antiqua"/>
          <w:color w:val="000000"/>
        </w:rPr>
        <w:t>BACKGROUND</w:t>
      </w:r>
    </w:p>
    <w:p w14:paraId="3BE383AB" w14:textId="77777777" w:rsidR="00A77B3E" w:rsidRPr="000F04DA" w:rsidRDefault="009C21BA" w:rsidP="000F04DA">
      <w:pPr>
        <w:spacing w:line="360" w:lineRule="auto"/>
        <w:jc w:val="both"/>
        <w:rPr>
          <w:rFonts w:ascii="Book Antiqua" w:hAnsi="Book Antiqua"/>
        </w:rPr>
      </w:pPr>
      <w:r w:rsidRPr="000F04DA">
        <w:rPr>
          <w:rFonts w:ascii="Book Antiqua" w:eastAsia="Book Antiqua" w:hAnsi="Book Antiqua" w:cs="Book Antiqua"/>
          <w:color w:val="000000"/>
        </w:rPr>
        <w:t>Bezoar is a mass of hardened external material found in the gastrointestinal (GI) tract. It may form anywhere in the GI tract, but esophageal bezoar is rare because of the short esophageal transit time. Psyllium seed husk is an indigestible natural derivative that is widely used as an herbal laxative. Herein, we report a case of acute esophageal obstruction caused by a bezoar after ingestion of psyllium seed husk powder.</w:t>
      </w:r>
    </w:p>
    <w:p w14:paraId="223F0A5E" w14:textId="77777777" w:rsidR="00A77B3E" w:rsidRPr="000F04DA" w:rsidRDefault="00A77B3E" w:rsidP="000F04DA">
      <w:pPr>
        <w:spacing w:line="360" w:lineRule="auto"/>
        <w:jc w:val="both"/>
        <w:rPr>
          <w:rFonts w:ascii="Book Antiqua" w:hAnsi="Book Antiqua"/>
        </w:rPr>
      </w:pPr>
    </w:p>
    <w:p w14:paraId="677D8A6B" w14:textId="77777777" w:rsidR="00A77B3E" w:rsidRPr="000F04DA" w:rsidRDefault="009C21BA" w:rsidP="000F04DA">
      <w:pPr>
        <w:spacing w:line="360" w:lineRule="auto"/>
        <w:jc w:val="both"/>
        <w:rPr>
          <w:rFonts w:ascii="Book Antiqua" w:hAnsi="Book Antiqua"/>
        </w:rPr>
      </w:pPr>
      <w:r w:rsidRPr="000F04DA">
        <w:rPr>
          <w:rFonts w:ascii="Book Antiqua" w:eastAsia="Book Antiqua" w:hAnsi="Book Antiqua" w:cs="Book Antiqua"/>
          <w:color w:val="000000"/>
        </w:rPr>
        <w:t>CASE SUMMARY</w:t>
      </w:r>
    </w:p>
    <w:p w14:paraId="563415A5" w14:textId="77777777" w:rsidR="00A77B3E" w:rsidRPr="000F04DA" w:rsidRDefault="009C21BA" w:rsidP="000F04DA">
      <w:pPr>
        <w:spacing w:line="360" w:lineRule="auto"/>
        <w:jc w:val="both"/>
        <w:rPr>
          <w:rFonts w:ascii="Book Antiqua" w:hAnsi="Book Antiqua"/>
        </w:rPr>
      </w:pPr>
      <w:r w:rsidRPr="000F04DA">
        <w:rPr>
          <w:rFonts w:ascii="Book Antiqua" w:eastAsia="Book Antiqua" w:hAnsi="Book Antiqua" w:cs="Book Antiqua"/>
          <w:color w:val="000000"/>
        </w:rPr>
        <w:t>A 76-year-old male with Parkinson's disease visited the emergency department with swallowing difficulty approximately 10 h after ingesting psyllium seed husk powder. Symptoms began a few hours after ingestion and progressed to severe dysphagia. There were no abnormal findings on simple radiography. However, a computed tomography scan revealed an approximately 2.0 cm × 2.5 cm mass located near the gastro-esophageal junction. After grinding, the mass was removed using an endoscopic capture net. Esophageal bezoars may cause life-threatening complications. Patients with Parkinson's disease may have esophageal motility dysfunction, which may increase esophageal transit time. Since our patient had Parkinson's disease, this effect may have contributed to the formation of the bezoar.</w:t>
      </w:r>
    </w:p>
    <w:p w14:paraId="272F2E90" w14:textId="77777777" w:rsidR="00A77B3E" w:rsidRPr="000F04DA" w:rsidRDefault="00A77B3E" w:rsidP="000F04DA">
      <w:pPr>
        <w:spacing w:line="360" w:lineRule="auto"/>
        <w:jc w:val="both"/>
        <w:rPr>
          <w:rFonts w:ascii="Book Antiqua" w:hAnsi="Book Antiqua"/>
        </w:rPr>
      </w:pPr>
    </w:p>
    <w:p w14:paraId="581A1910" w14:textId="77777777" w:rsidR="00A77B3E" w:rsidRPr="000F04DA" w:rsidRDefault="009C21BA" w:rsidP="000F04DA">
      <w:pPr>
        <w:spacing w:line="360" w:lineRule="auto"/>
        <w:jc w:val="both"/>
        <w:rPr>
          <w:rFonts w:ascii="Book Antiqua" w:hAnsi="Book Antiqua"/>
        </w:rPr>
      </w:pPr>
      <w:r w:rsidRPr="000F04DA">
        <w:rPr>
          <w:rFonts w:ascii="Book Antiqua" w:eastAsia="Book Antiqua" w:hAnsi="Book Antiqua" w:cs="Book Antiqua"/>
          <w:color w:val="000000"/>
        </w:rPr>
        <w:t>CONCLUSION</w:t>
      </w:r>
    </w:p>
    <w:p w14:paraId="7C4050FA" w14:textId="77777777" w:rsidR="00A77B3E" w:rsidRPr="000F04DA" w:rsidRDefault="009C21BA" w:rsidP="000F04DA">
      <w:pPr>
        <w:spacing w:line="360" w:lineRule="auto"/>
        <w:jc w:val="both"/>
        <w:rPr>
          <w:rFonts w:ascii="Book Antiqua" w:hAnsi="Book Antiqua"/>
        </w:rPr>
      </w:pPr>
      <w:r w:rsidRPr="000F04DA">
        <w:rPr>
          <w:rFonts w:ascii="Book Antiqua" w:eastAsia="Book Antiqua" w:hAnsi="Book Antiqua" w:cs="Book Antiqua"/>
          <w:color w:val="000000"/>
        </w:rPr>
        <w:t>Attention should be paid to using bulk-laxatives, and an appropriate specified regimen will be needed when marketed as a dietary supplement.</w:t>
      </w:r>
    </w:p>
    <w:p w14:paraId="4A6F82AD" w14:textId="77777777" w:rsidR="00A77B3E" w:rsidRPr="000F04DA" w:rsidRDefault="00A77B3E" w:rsidP="000F04DA">
      <w:pPr>
        <w:spacing w:line="360" w:lineRule="auto"/>
        <w:jc w:val="both"/>
        <w:rPr>
          <w:rFonts w:ascii="Book Antiqua" w:hAnsi="Book Antiqua"/>
        </w:rPr>
      </w:pPr>
    </w:p>
    <w:p w14:paraId="32F50A6E" w14:textId="77777777" w:rsidR="00A77B3E" w:rsidRPr="000F04DA" w:rsidRDefault="009C21BA" w:rsidP="000F04DA">
      <w:pPr>
        <w:spacing w:line="360" w:lineRule="auto"/>
        <w:jc w:val="both"/>
        <w:rPr>
          <w:rFonts w:ascii="Book Antiqua" w:hAnsi="Book Antiqua"/>
        </w:rPr>
      </w:pPr>
      <w:r w:rsidRPr="000F04DA">
        <w:rPr>
          <w:rFonts w:ascii="Book Antiqua" w:eastAsia="Book Antiqua" w:hAnsi="Book Antiqua" w:cs="Book Antiqua"/>
          <w:b/>
          <w:bCs/>
          <w:color w:val="000000"/>
        </w:rPr>
        <w:t xml:space="preserve">Key Words: </w:t>
      </w:r>
      <w:r w:rsidRPr="000F04DA">
        <w:rPr>
          <w:rFonts w:ascii="Book Antiqua" w:eastAsia="Book Antiqua" w:hAnsi="Book Antiqua" w:cs="Book Antiqua"/>
          <w:color w:val="000000"/>
        </w:rPr>
        <w:t>Bezoar; Esophagus;</w:t>
      </w:r>
      <w:r w:rsidRPr="000F04DA">
        <w:rPr>
          <w:rFonts w:ascii="Book Antiqua" w:eastAsia="Book Antiqua" w:hAnsi="Book Antiqua" w:cs="Book Antiqua"/>
          <w:color w:val="000000"/>
          <w:shd w:val="clear" w:color="auto" w:fill="FFFFFF"/>
        </w:rPr>
        <w:t xml:space="preserve"> Obstruction; </w:t>
      </w:r>
      <w:r w:rsidRPr="000F04DA">
        <w:rPr>
          <w:rFonts w:ascii="Book Antiqua" w:eastAsia="Book Antiqua" w:hAnsi="Book Antiqua" w:cs="Book Antiqua"/>
          <w:color w:val="000000"/>
        </w:rPr>
        <w:t xml:space="preserve">Parkinson’s disease; </w:t>
      </w:r>
      <w:r w:rsidRPr="000F04DA">
        <w:rPr>
          <w:rFonts w:ascii="Book Antiqua" w:eastAsia="Book Antiqua" w:hAnsi="Book Antiqua" w:cs="Book Antiqua"/>
          <w:color w:val="000000"/>
          <w:shd w:val="clear" w:color="auto" w:fill="FFFFFF"/>
        </w:rPr>
        <w:t>Psyllium; Case report</w:t>
      </w:r>
    </w:p>
    <w:p w14:paraId="7D9DE0CB" w14:textId="77777777" w:rsidR="00A77B3E" w:rsidRPr="000F04DA" w:rsidRDefault="00A77B3E" w:rsidP="000F04DA">
      <w:pPr>
        <w:spacing w:line="360" w:lineRule="auto"/>
        <w:jc w:val="both"/>
        <w:rPr>
          <w:rFonts w:ascii="Book Antiqua" w:hAnsi="Book Antiqua"/>
        </w:rPr>
      </w:pPr>
    </w:p>
    <w:p w14:paraId="2CC5CCD9" w14:textId="4C1A6717" w:rsidR="00A77B3E" w:rsidRPr="000F04DA" w:rsidRDefault="009C21BA" w:rsidP="000F04DA">
      <w:pPr>
        <w:spacing w:line="360" w:lineRule="auto"/>
        <w:jc w:val="both"/>
        <w:rPr>
          <w:rFonts w:ascii="Book Antiqua" w:hAnsi="Book Antiqua"/>
        </w:rPr>
      </w:pPr>
      <w:r w:rsidRPr="000F04DA">
        <w:rPr>
          <w:rFonts w:ascii="Book Antiqua" w:eastAsia="Book Antiqua" w:hAnsi="Book Antiqua" w:cs="Book Antiqua"/>
          <w:color w:val="000000"/>
        </w:rPr>
        <w:t xml:space="preserve">Shin S, Kim JH, Mun YH, Chung HS. </w:t>
      </w:r>
      <w:r w:rsidR="00774FEC" w:rsidRPr="000F04DA">
        <w:rPr>
          <w:rFonts w:ascii="Book Antiqua" w:eastAsia="Book Antiqua" w:hAnsi="Book Antiqua" w:cs="Book Antiqua"/>
          <w:color w:val="000000"/>
        </w:rPr>
        <w:t>Acute esophageal obstruction after ingestion of psyllium seed husk powder: A case report</w:t>
      </w:r>
      <w:r w:rsidRPr="000F04DA">
        <w:rPr>
          <w:rFonts w:ascii="Book Antiqua" w:eastAsia="Book Antiqua" w:hAnsi="Book Antiqua" w:cs="Book Antiqua"/>
          <w:color w:val="000000"/>
        </w:rPr>
        <w:t xml:space="preserve">. </w:t>
      </w:r>
      <w:r w:rsidRPr="000F04DA">
        <w:rPr>
          <w:rFonts w:ascii="Book Antiqua" w:eastAsia="Book Antiqua" w:hAnsi="Book Antiqua" w:cs="Book Antiqua"/>
          <w:i/>
          <w:iCs/>
          <w:color w:val="000000"/>
        </w:rPr>
        <w:t>World J Clin Cases</w:t>
      </w:r>
      <w:r w:rsidRPr="000F04DA">
        <w:rPr>
          <w:rFonts w:ascii="Book Antiqua" w:eastAsia="Book Antiqua" w:hAnsi="Book Antiqua" w:cs="Book Antiqua"/>
          <w:color w:val="000000"/>
        </w:rPr>
        <w:t xml:space="preserve"> 202</w:t>
      </w:r>
      <w:r w:rsidR="00BA4279">
        <w:rPr>
          <w:rFonts w:ascii="Book Antiqua" w:eastAsia="Book Antiqua" w:hAnsi="Book Antiqua" w:cs="Book Antiqua"/>
          <w:color w:val="000000"/>
        </w:rPr>
        <w:t>2</w:t>
      </w:r>
      <w:r w:rsidRPr="000F04DA">
        <w:rPr>
          <w:rFonts w:ascii="Book Antiqua" w:eastAsia="Book Antiqua" w:hAnsi="Book Antiqua" w:cs="Book Antiqua"/>
          <w:color w:val="000000"/>
        </w:rPr>
        <w:t>; In press</w:t>
      </w:r>
    </w:p>
    <w:p w14:paraId="3B507979" w14:textId="77777777" w:rsidR="00A77B3E" w:rsidRPr="000F04DA" w:rsidRDefault="00A77B3E" w:rsidP="000F04DA">
      <w:pPr>
        <w:spacing w:line="360" w:lineRule="auto"/>
        <w:jc w:val="both"/>
        <w:rPr>
          <w:rFonts w:ascii="Book Antiqua" w:hAnsi="Book Antiqua"/>
        </w:rPr>
      </w:pPr>
    </w:p>
    <w:p w14:paraId="1950EC3A" w14:textId="77777777" w:rsidR="00A77B3E" w:rsidRPr="000F04DA" w:rsidRDefault="009C21BA" w:rsidP="000F04DA">
      <w:pPr>
        <w:spacing w:line="360" w:lineRule="auto"/>
        <w:jc w:val="both"/>
        <w:rPr>
          <w:rFonts w:ascii="Book Antiqua" w:hAnsi="Book Antiqua"/>
        </w:rPr>
      </w:pPr>
      <w:r w:rsidRPr="000F04DA">
        <w:rPr>
          <w:rFonts w:ascii="Book Antiqua" w:eastAsia="Book Antiqua" w:hAnsi="Book Antiqua" w:cs="Book Antiqua"/>
          <w:b/>
          <w:bCs/>
          <w:color w:val="000000"/>
        </w:rPr>
        <w:lastRenderedPageBreak/>
        <w:t xml:space="preserve">Core Tip: </w:t>
      </w:r>
      <w:r w:rsidRPr="000F04DA">
        <w:rPr>
          <w:rFonts w:ascii="Book Antiqua" w:eastAsia="Book Antiqua" w:hAnsi="Book Antiqua" w:cs="Book Antiqua"/>
          <w:color w:val="000000"/>
        </w:rPr>
        <w:t>In patients with functional esophageal disorders such as in those with Parkinson's disease, bulk-forming laxative regimens may increase the risk of esophageal bezoar formation. Furthermore, bulk-forming laxatives such as psyllium seed husk can be purchased cheaply over the counter in the form of herbal medications. Therefore, we recommend that physicians pay more attention to the use of bulk-forming laxative regimens in these patients. Furthermore, optimal usage guidelines and warning messages may need to be included when selling psyllium seed husk as a health supplement.</w:t>
      </w:r>
    </w:p>
    <w:p w14:paraId="50833BAB" w14:textId="77777777" w:rsidR="00A77B3E" w:rsidRPr="000F04DA" w:rsidRDefault="00A77B3E" w:rsidP="000F04DA">
      <w:pPr>
        <w:spacing w:line="360" w:lineRule="auto"/>
        <w:jc w:val="both"/>
        <w:rPr>
          <w:rFonts w:ascii="Book Antiqua" w:hAnsi="Book Antiqua"/>
        </w:rPr>
      </w:pPr>
    </w:p>
    <w:p w14:paraId="5594FDB7" w14:textId="77777777" w:rsidR="00A77B3E" w:rsidRPr="000F04DA" w:rsidRDefault="009C21BA" w:rsidP="000F04DA">
      <w:pPr>
        <w:spacing w:line="360" w:lineRule="auto"/>
        <w:jc w:val="both"/>
        <w:rPr>
          <w:rFonts w:ascii="Book Antiqua" w:hAnsi="Book Antiqua"/>
        </w:rPr>
      </w:pPr>
      <w:r w:rsidRPr="000F04DA">
        <w:rPr>
          <w:rFonts w:ascii="Book Antiqua" w:eastAsia="Book Antiqua" w:hAnsi="Book Antiqua" w:cs="Book Antiqua"/>
          <w:b/>
          <w:caps/>
          <w:color w:val="000000"/>
          <w:u w:val="single"/>
        </w:rPr>
        <w:t>INTRODUCTION</w:t>
      </w:r>
    </w:p>
    <w:p w14:paraId="4FD63337" w14:textId="77777777" w:rsidR="00A77B3E" w:rsidRPr="000F04DA" w:rsidRDefault="009C21BA" w:rsidP="000F04DA">
      <w:pPr>
        <w:spacing w:line="360" w:lineRule="auto"/>
        <w:jc w:val="both"/>
        <w:rPr>
          <w:rFonts w:ascii="Book Antiqua" w:hAnsi="Book Antiqua"/>
        </w:rPr>
      </w:pPr>
      <w:r w:rsidRPr="000F04DA">
        <w:rPr>
          <w:rFonts w:ascii="Book Antiqua" w:eastAsia="Book Antiqua" w:hAnsi="Book Antiqua" w:cs="Book Antiqua"/>
          <w:color w:val="000000"/>
        </w:rPr>
        <w:t xml:space="preserve">Bezoar is a mass of hardened external material found in the gastrointestinal (GI) </w:t>
      </w:r>
      <w:proofErr w:type="gramStart"/>
      <w:r w:rsidRPr="000F04DA">
        <w:rPr>
          <w:rFonts w:ascii="Book Antiqua" w:eastAsia="Book Antiqua" w:hAnsi="Book Antiqua" w:cs="Book Antiqua"/>
          <w:color w:val="000000"/>
        </w:rPr>
        <w:t>tract</w:t>
      </w:r>
      <w:r w:rsidRPr="000F04DA">
        <w:rPr>
          <w:rFonts w:ascii="Book Antiqua" w:eastAsia="Book Antiqua" w:hAnsi="Book Antiqua" w:cs="Book Antiqua"/>
          <w:color w:val="000000"/>
          <w:vertAlign w:val="superscript"/>
        </w:rPr>
        <w:t>[</w:t>
      </w:r>
      <w:proofErr w:type="gramEnd"/>
      <w:r w:rsidRPr="000F04DA">
        <w:rPr>
          <w:rFonts w:ascii="Book Antiqua" w:eastAsia="Book Antiqua" w:hAnsi="Book Antiqua" w:cs="Book Antiqua"/>
          <w:color w:val="000000"/>
          <w:vertAlign w:val="superscript"/>
        </w:rPr>
        <w:t>1]</w:t>
      </w:r>
      <w:r w:rsidRPr="000F04DA">
        <w:rPr>
          <w:rFonts w:ascii="Book Antiqua" w:eastAsia="Book Antiqua" w:hAnsi="Book Antiqua" w:cs="Book Antiqua"/>
          <w:color w:val="000000"/>
        </w:rPr>
        <w:t xml:space="preserve">. It is commonly found in the stomach, small intestine, and colon; however, esophageal bezoar is rare because the short esophageal transit time does not allow one to </w:t>
      </w:r>
      <w:proofErr w:type="gramStart"/>
      <w:r w:rsidRPr="000F04DA">
        <w:rPr>
          <w:rFonts w:ascii="Book Antiqua" w:eastAsia="Book Antiqua" w:hAnsi="Book Antiqua" w:cs="Book Antiqua"/>
          <w:color w:val="000000"/>
        </w:rPr>
        <w:t>form</w:t>
      </w:r>
      <w:r w:rsidRPr="000F04DA">
        <w:rPr>
          <w:rFonts w:ascii="Book Antiqua" w:eastAsia="Book Antiqua" w:hAnsi="Book Antiqua" w:cs="Book Antiqua"/>
          <w:color w:val="000000"/>
          <w:vertAlign w:val="superscript"/>
        </w:rPr>
        <w:t>[</w:t>
      </w:r>
      <w:proofErr w:type="gramEnd"/>
      <w:r w:rsidRPr="000F04DA">
        <w:rPr>
          <w:rFonts w:ascii="Book Antiqua" w:eastAsia="Book Antiqua" w:hAnsi="Book Antiqua" w:cs="Book Antiqua"/>
          <w:color w:val="000000"/>
          <w:vertAlign w:val="superscript"/>
        </w:rPr>
        <w:t>2]</w:t>
      </w:r>
      <w:r w:rsidRPr="000F04DA">
        <w:rPr>
          <w:rFonts w:ascii="Book Antiqua" w:eastAsia="Book Antiqua" w:hAnsi="Book Antiqua" w:cs="Book Antiqua"/>
          <w:color w:val="000000"/>
        </w:rPr>
        <w:t xml:space="preserve">. Esophageal bezoar can be successfully removed by endoscopic intervention; however, bezoar removal requires attention because of the high failure rate of conservative or endoscopic intervention when mechanical obstruction is </w:t>
      </w:r>
      <w:proofErr w:type="gramStart"/>
      <w:r w:rsidRPr="000F04DA">
        <w:rPr>
          <w:rFonts w:ascii="Book Antiqua" w:eastAsia="Book Antiqua" w:hAnsi="Book Antiqua" w:cs="Book Antiqua"/>
          <w:color w:val="000000"/>
        </w:rPr>
        <w:t>complicated</w:t>
      </w:r>
      <w:r w:rsidRPr="000F04DA">
        <w:rPr>
          <w:rFonts w:ascii="Book Antiqua" w:eastAsia="Book Antiqua" w:hAnsi="Book Antiqua" w:cs="Book Antiqua"/>
          <w:color w:val="000000"/>
          <w:vertAlign w:val="superscript"/>
        </w:rPr>
        <w:t>[</w:t>
      </w:r>
      <w:proofErr w:type="gramEnd"/>
      <w:r w:rsidRPr="000F04DA">
        <w:rPr>
          <w:rFonts w:ascii="Book Antiqua" w:eastAsia="Book Antiqua" w:hAnsi="Book Antiqua" w:cs="Book Antiqua"/>
          <w:color w:val="000000"/>
          <w:vertAlign w:val="superscript"/>
        </w:rPr>
        <w:t>3]</w:t>
      </w:r>
      <w:r w:rsidRPr="000F04DA">
        <w:rPr>
          <w:rFonts w:ascii="Book Antiqua" w:eastAsia="Book Antiqua" w:hAnsi="Book Antiqua" w:cs="Book Antiqua"/>
          <w:color w:val="000000"/>
        </w:rPr>
        <w:t xml:space="preserve">. </w:t>
      </w:r>
    </w:p>
    <w:p w14:paraId="6777A7BC" w14:textId="77777777" w:rsidR="00A77B3E" w:rsidRPr="000F04DA" w:rsidRDefault="009C21BA" w:rsidP="000F04DA">
      <w:pPr>
        <w:spacing w:line="360" w:lineRule="auto"/>
        <w:ind w:firstLine="360"/>
        <w:jc w:val="both"/>
        <w:rPr>
          <w:rFonts w:ascii="Book Antiqua" w:hAnsi="Book Antiqua"/>
        </w:rPr>
      </w:pPr>
      <w:r w:rsidRPr="000F04DA">
        <w:rPr>
          <w:rFonts w:ascii="Book Antiqua" w:eastAsia="Book Antiqua" w:hAnsi="Book Antiqua" w:cs="Book Antiqua"/>
          <w:color w:val="000000"/>
        </w:rPr>
        <w:t xml:space="preserve">Psyllium seed husk is an indigestible natural derivative of </w:t>
      </w:r>
      <w:r w:rsidRPr="000F04DA">
        <w:rPr>
          <w:rFonts w:ascii="Book Antiqua" w:eastAsia="Book Antiqua" w:hAnsi="Book Antiqua" w:cs="Book Antiqua"/>
          <w:i/>
          <w:iCs/>
          <w:color w:val="000000"/>
        </w:rPr>
        <w:t>Plantago ovata</w:t>
      </w:r>
      <w:r w:rsidRPr="000F04DA">
        <w:rPr>
          <w:rFonts w:ascii="Book Antiqua" w:eastAsia="Book Antiqua" w:hAnsi="Book Antiqua" w:cs="Book Antiqua"/>
          <w:color w:val="000000"/>
        </w:rPr>
        <w:t xml:space="preserve">, which consists of 65% insoluble </w:t>
      </w:r>
      <w:proofErr w:type="gramStart"/>
      <w:r w:rsidRPr="000F04DA">
        <w:rPr>
          <w:rFonts w:ascii="Book Antiqua" w:eastAsia="Book Antiqua" w:hAnsi="Book Antiqua" w:cs="Book Antiqua"/>
          <w:color w:val="000000"/>
        </w:rPr>
        <w:t>polysaccharides</w:t>
      </w:r>
      <w:r w:rsidRPr="000F04DA">
        <w:rPr>
          <w:rFonts w:ascii="Book Antiqua" w:eastAsia="Book Antiqua" w:hAnsi="Book Antiqua" w:cs="Book Antiqua"/>
          <w:color w:val="000000"/>
          <w:vertAlign w:val="superscript"/>
        </w:rPr>
        <w:t>[</w:t>
      </w:r>
      <w:proofErr w:type="gramEnd"/>
      <w:r w:rsidRPr="000F04DA">
        <w:rPr>
          <w:rFonts w:ascii="Book Antiqua" w:eastAsia="Book Antiqua" w:hAnsi="Book Antiqua" w:cs="Book Antiqua"/>
          <w:color w:val="000000"/>
          <w:vertAlign w:val="superscript"/>
        </w:rPr>
        <w:t>1,3]</w:t>
      </w:r>
      <w:r w:rsidRPr="000F04DA">
        <w:rPr>
          <w:rFonts w:ascii="Book Antiqua" w:eastAsia="Book Antiqua" w:hAnsi="Book Antiqua" w:cs="Book Antiqua"/>
          <w:color w:val="000000"/>
        </w:rPr>
        <w:t xml:space="preserve">. It is inexpensive and widely used as an herbal laxative; however, it may have adverse effects. Cases of bezoar due to psyllium seed husk causing GI tract obstruction are rare but have been </w:t>
      </w:r>
      <w:proofErr w:type="gramStart"/>
      <w:r w:rsidRPr="000F04DA">
        <w:rPr>
          <w:rFonts w:ascii="Book Antiqua" w:eastAsia="Book Antiqua" w:hAnsi="Book Antiqua" w:cs="Book Antiqua"/>
          <w:color w:val="000000"/>
        </w:rPr>
        <w:t>reported</w:t>
      </w:r>
      <w:r w:rsidRPr="000F04DA">
        <w:rPr>
          <w:rFonts w:ascii="Book Antiqua" w:eastAsia="Book Antiqua" w:hAnsi="Book Antiqua" w:cs="Book Antiqua"/>
          <w:color w:val="000000"/>
          <w:vertAlign w:val="superscript"/>
        </w:rPr>
        <w:t>[</w:t>
      </w:r>
      <w:proofErr w:type="gramEnd"/>
      <w:r w:rsidRPr="000F04DA">
        <w:rPr>
          <w:rFonts w:ascii="Book Antiqua" w:eastAsia="Book Antiqua" w:hAnsi="Book Antiqua" w:cs="Book Antiqua"/>
          <w:color w:val="000000"/>
          <w:vertAlign w:val="superscript"/>
        </w:rPr>
        <w:t>1,3]</w:t>
      </w:r>
      <w:r w:rsidRPr="000F04DA">
        <w:rPr>
          <w:rFonts w:ascii="Book Antiqua" w:eastAsia="Book Antiqua" w:hAnsi="Book Antiqua" w:cs="Book Antiqua"/>
          <w:color w:val="000000"/>
        </w:rPr>
        <w:t xml:space="preserve">. However, there are few reports of esophageal obstruction caused by bezoars due to psyllium seed </w:t>
      </w:r>
      <w:proofErr w:type="gramStart"/>
      <w:r w:rsidRPr="000F04DA">
        <w:rPr>
          <w:rFonts w:ascii="Book Antiqua" w:eastAsia="Book Antiqua" w:hAnsi="Book Antiqua" w:cs="Book Antiqua"/>
          <w:color w:val="000000"/>
        </w:rPr>
        <w:t>husk</w:t>
      </w:r>
      <w:r w:rsidRPr="000F04DA">
        <w:rPr>
          <w:rFonts w:ascii="Book Antiqua" w:eastAsia="Book Antiqua" w:hAnsi="Book Antiqua" w:cs="Book Antiqua"/>
          <w:color w:val="000000"/>
          <w:vertAlign w:val="superscript"/>
        </w:rPr>
        <w:t>[</w:t>
      </w:r>
      <w:proofErr w:type="gramEnd"/>
      <w:r w:rsidRPr="000F04DA">
        <w:rPr>
          <w:rFonts w:ascii="Book Antiqua" w:eastAsia="Book Antiqua" w:hAnsi="Book Antiqua" w:cs="Book Antiqua"/>
          <w:color w:val="000000"/>
          <w:vertAlign w:val="superscript"/>
        </w:rPr>
        <w:t>4]</w:t>
      </w:r>
      <w:r w:rsidRPr="000F04DA">
        <w:rPr>
          <w:rFonts w:ascii="Book Antiqua" w:eastAsia="Book Antiqua" w:hAnsi="Book Antiqua" w:cs="Book Antiqua"/>
          <w:color w:val="000000"/>
        </w:rPr>
        <w:t>.</w:t>
      </w:r>
    </w:p>
    <w:p w14:paraId="746AC091" w14:textId="77777777" w:rsidR="00A77B3E" w:rsidRPr="000F04DA" w:rsidRDefault="009C21BA" w:rsidP="000F04DA">
      <w:pPr>
        <w:spacing w:line="360" w:lineRule="auto"/>
        <w:ind w:firstLine="360"/>
        <w:jc w:val="both"/>
        <w:rPr>
          <w:rFonts w:ascii="Book Antiqua" w:hAnsi="Book Antiqua"/>
        </w:rPr>
      </w:pPr>
      <w:r w:rsidRPr="000F04DA">
        <w:rPr>
          <w:rFonts w:ascii="Book Antiqua" w:eastAsia="Book Antiqua" w:hAnsi="Book Antiqua" w:cs="Book Antiqua"/>
          <w:color w:val="000000"/>
        </w:rPr>
        <w:t>Herein, we report a case of acute esophageal obstruction caused by a bezoar after ingestion of psyllium seed husk powder.</w:t>
      </w:r>
    </w:p>
    <w:p w14:paraId="3E6A82BF" w14:textId="77777777" w:rsidR="00A77B3E" w:rsidRPr="000F04DA" w:rsidRDefault="00A77B3E" w:rsidP="000F04DA">
      <w:pPr>
        <w:spacing w:line="360" w:lineRule="auto"/>
        <w:ind w:firstLine="360"/>
        <w:jc w:val="both"/>
        <w:rPr>
          <w:rFonts w:ascii="Book Antiqua" w:hAnsi="Book Antiqua"/>
        </w:rPr>
      </w:pPr>
    </w:p>
    <w:p w14:paraId="1726ADD5" w14:textId="77777777" w:rsidR="00A77B3E" w:rsidRPr="000F04DA" w:rsidRDefault="009C21BA" w:rsidP="000F04DA">
      <w:pPr>
        <w:spacing w:line="360" w:lineRule="auto"/>
        <w:jc w:val="both"/>
        <w:rPr>
          <w:rFonts w:ascii="Book Antiqua" w:hAnsi="Book Antiqua"/>
        </w:rPr>
      </w:pPr>
      <w:r w:rsidRPr="000F04DA">
        <w:rPr>
          <w:rFonts w:ascii="Book Antiqua" w:eastAsia="Book Antiqua" w:hAnsi="Book Antiqua" w:cs="Book Antiqua"/>
          <w:b/>
          <w:caps/>
          <w:color w:val="000000"/>
          <w:u w:val="single"/>
        </w:rPr>
        <w:t>CASE PRESENTATION</w:t>
      </w:r>
    </w:p>
    <w:p w14:paraId="41E7930E" w14:textId="77777777" w:rsidR="00A77B3E" w:rsidRPr="000F04DA" w:rsidRDefault="009C21BA" w:rsidP="000F04DA">
      <w:pPr>
        <w:spacing w:line="360" w:lineRule="auto"/>
        <w:jc w:val="both"/>
        <w:rPr>
          <w:rFonts w:ascii="Book Antiqua" w:hAnsi="Book Antiqua"/>
        </w:rPr>
      </w:pPr>
      <w:r w:rsidRPr="000F04DA">
        <w:rPr>
          <w:rFonts w:ascii="Book Antiqua" w:eastAsia="Book Antiqua" w:hAnsi="Book Antiqua" w:cs="Book Antiqua"/>
          <w:b/>
          <w:i/>
          <w:color w:val="000000"/>
        </w:rPr>
        <w:t>Chief complaints</w:t>
      </w:r>
    </w:p>
    <w:p w14:paraId="6C014F48" w14:textId="77777777" w:rsidR="00A77B3E" w:rsidRPr="000F04DA" w:rsidRDefault="009C21BA" w:rsidP="000F04DA">
      <w:pPr>
        <w:spacing w:line="360" w:lineRule="auto"/>
        <w:jc w:val="both"/>
        <w:rPr>
          <w:rFonts w:ascii="Book Antiqua" w:hAnsi="Book Antiqua"/>
        </w:rPr>
      </w:pPr>
      <w:r w:rsidRPr="000F04DA">
        <w:rPr>
          <w:rFonts w:ascii="Book Antiqua" w:eastAsia="Book Antiqua" w:hAnsi="Book Antiqua" w:cs="Book Antiqua"/>
          <w:color w:val="000000"/>
        </w:rPr>
        <w:t xml:space="preserve">A 76-year-old man visited the emergency department (ED) because of swallowing difficulty and epigastric discomfort approximately 10 h after ingesting psyllium seed husk powder to relieve constipation. </w:t>
      </w:r>
    </w:p>
    <w:p w14:paraId="094B7D23" w14:textId="77777777" w:rsidR="00A77B3E" w:rsidRPr="000F04DA" w:rsidRDefault="00A77B3E" w:rsidP="000F04DA">
      <w:pPr>
        <w:spacing w:line="360" w:lineRule="auto"/>
        <w:jc w:val="both"/>
        <w:rPr>
          <w:rFonts w:ascii="Book Antiqua" w:hAnsi="Book Antiqua"/>
        </w:rPr>
      </w:pPr>
    </w:p>
    <w:p w14:paraId="300C647C" w14:textId="77777777" w:rsidR="00A77B3E" w:rsidRPr="000F04DA" w:rsidRDefault="009C21BA" w:rsidP="000F04DA">
      <w:pPr>
        <w:spacing w:line="360" w:lineRule="auto"/>
        <w:jc w:val="both"/>
        <w:rPr>
          <w:rFonts w:ascii="Book Antiqua" w:hAnsi="Book Antiqua"/>
        </w:rPr>
      </w:pPr>
      <w:r w:rsidRPr="000F04DA">
        <w:rPr>
          <w:rFonts w:ascii="Book Antiqua" w:eastAsia="Book Antiqua" w:hAnsi="Book Antiqua" w:cs="Book Antiqua"/>
          <w:b/>
          <w:i/>
          <w:color w:val="000000"/>
        </w:rPr>
        <w:t>History of present illness</w:t>
      </w:r>
    </w:p>
    <w:p w14:paraId="6677A86F" w14:textId="77777777" w:rsidR="00A77B3E" w:rsidRPr="000F04DA" w:rsidRDefault="009C21BA" w:rsidP="000F04DA">
      <w:pPr>
        <w:spacing w:line="360" w:lineRule="auto"/>
        <w:jc w:val="both"/>
        <w:rPr>
          <w:rFonts w:ascii="Book Antiqua" w:hAnsi="Book Antiqua"/>
        </w:rPr>
      </w:pPr>
      <w:r w:rsidRPr="000F04DA">
        <w:rPr>
          <w:rFonts w:ascii="Book Antiqua" w:eastAsia="Book Antiqua" w:hAnsi="Book Antiqua" w:cs="Book Antiqua"/>
          <w:color w:val="000000"/>
        </w:rPr>
        <w:t xml:space="preserve">His symptoms began a few hours after the ingestion. Initially, his symptoms were not severe, and he was monitored at home. However, the symptoms continued to worsen. Therefore, he visited the local clinic, where he was administered metoclopramide, but the symptoms did not improve. </w:t>
      </w:r>
    </w:p>
    <w:p w14:paraId="17859DCB" w14:textId="77777777" w:rsidR="00A77B3E" w:rsidRPr="000F04DA" w:rsidRDefault="00A77B3E" w:rsidP="000F04DA">
      <w:pPr>
        <w:spacing w:line="360" w:lineRule="auto"/>
        <w:jc w:val="both"/>
        <w:rPr>
          <w:rFonts w:ascii="Book Antiqua" w:hAnsi="Book Antiqua"/>
        </w:rPr>
      </w:pPr>
    </w:p>
    <w:p w14:paraId="7C0324B2" w14:textId="77777777" w:rsidR="00A77B3E" w:rsidRPr="000F04DA" w:rsidRDefault="009C21BA" w:rsidP="000F04DA">
      <w:pPr>
        <w:spacing w:line="360" w:lineRule="auto"/>
        <w:jc w:val="both"/>
        <w:rPr>
          <w:rFonts w:ascii="Book Antiqua" w:hAnsi="Book Antiqua"/>
        </w:rPr>
      </w:pPr>
      <w:r w:rsidRPr="000F04DA">
        <w:rPr>
          <w:rFonts w:ascii="Book Antiqua" w:eastAsia="Book Antiqua" w:hAnsi="Book Antiqua" w:cs="Book Antiqua"/>
          <w:b/>
          <w:i/>
          <w:color w:val="000000"/>
        </w:rPr>
        <w:t>History of past illness</w:t>
      </w:r>
    </w:p>
    <w:p w14:paraId="1FA3CA76" w14:textId="77777777" w:rsidR="00A77B3E" w:rsidRPr="000F04DA" w:rsidRDefault="009C21BA" w:rsidP="000F04DA">
      <w:pPr>
        <w:spacing w:line="360" w:lineRule="auto"/>
        <w:jc w:val="both"/>
        <w:rPr>
          <w:rFonts w:ascii="Book Antiqua" w:hAnsi="Book Antiqua"/>
        </w:rPr>
      </w:pPr>
      <w:r w:rsidRPr="000F04DA">
        <w:rPr>
          <w:rFonts w:ascii="Book Antiqua" w:eastAsia="Book Antiqua" w:hAnsi="Book Antiqua" w:cs="Book Antiqua"/>
          <w:color w:val="000000"/>
        </w:rPr>
        <w:t xml:space="preserve">He had hypertension, diabetes mellitus, and Parkinson's disease. He said that he sometimes suffered from dyspepsia or dysphagia after taking the powder previously as well, but the current symptoms were the most serious. </w:t>
      </w:r>
    </w:p>
    <w:p w14:paraId="699AC5D7" w14:textId="77777777" w:rsidR="00A77B3E" w:rsidRPr="000F04DA" w:rsidRDefault="00A77B3E" w:rsidP="000F04DA">
      <w:pPr>
        <w:spacing w:line="360" w:lineRule="auto"/>
        <w:jc w:val="both"/>
        <w:rPr>
          <w:rFonts w:ascii="Book Antiqua" w:hAnsi="Book Antiqua"/>
        </w:rPr>
      </w:pPr>
    </w:p>
    <w:p w14:paraId="71A4B30D" w14:textId="77777777" w:rsidR="00A77B3E" w:rsidRPr="000F04DA" w:rsidRDefault="009C21BA" w:rsidP="000F04DA">
      <w:pPr>
        <w:spacing w:line="360" w:lineRule="auto"/>
        <w:jc w:val="both"/>
        <w:rPr>
          <w:rFonts w:ascii="Book Antiqua" w:hAnsi="Book Antiqua"/>
        </w:rPr>
      </w:pPr>
      <w:r w:rsidRPr="000F04DA">
        <w:rPr>
          <w:rFonts w:ascii="Book Antiqua" w:eastAsia="Book Antiqua" w:hAnsi="Book Antiqua" w:cs="Book Antiqua"/>
          <w:b/>
          <w:i/>
          <w:color w:val="000000"/>
        </w:rPr>
        <w:t>Personal and family history</w:t>
      </w:r>
    </w:p>
    <w:p w14:paraId="5675F3C8" w14:textId="77777777" w:rsidR="00A77B3E" w:rsidRPr="000F04DA" w:rsidRDefault="009C21BA" w:rsidP="000F04DA">
      <w:pPr>
        <w:spacing w:line="360" w:lineRule="auto"/>
        <w:jc w:val="both"/>
        <w:rPr>
          <w:rFonts w:ascii="Book Antiqua" w:hAnsi="Book Antiqua"/>
        </w:rPr>
      </w:pPr>
      <w:r w:rsidRPr="000F04DA">
        <w:rPr>
          <w:rFonts w:ascii="Book Antiqua" w:eastAsia="Book Antiqua" w:hAnsi="Book Antiqua" w:cs="Book Antiqua"/>
          <w:color w:val="000000"/>
        </w:rPr>
        <w:t xml:space="preserve">He was diagnosed with Parkinson's disease at our department of neurology 3 years before visiting the ED and started taking </w:t>
      </w:r>
      <w:proofErr w:type="spellStart"/>
      <w:r w:rsidRPr="000F04DA">
        <w:rPr>
          <w:rFonts w:ascii="Book Antiqua" w:eastAsia="Book Antiqua" w:hAnsi="Book Antiqua" w:cs="Book Antiqua"/>
          <w:color w:val="000000"/>
        </w:rPr>
        <w:t>Stalevo</w:t>
      </w:r>
      <w:proofErr w:type="spellEnd"/>
      <w:r w:rsidRPr="000F04DA">
        <w:rPr>
          <w:rFonts w:ascii="Book Antiqua" w:eastAsia="Book Antiqua" w:hAnsi="Book Antiqua" w:cs="Book Antiqua"/>
          <w:color w:val="000000"/>
        </w:rPr>
        <w:t xml:space="preserve"> (125 mg of levodopa, 31.25 mg of carbidopa, and 200 mg of entacapone) twice a day. After 7 </w:t>
      </w:r>
      <w:proofErr w:type="spellStart"/>
      <w:r w:rsidRPr="000F04DA">
        <w:rPr>
          <w:rFonts w:ascii="Book Antiqua" w:eastAsia="Book Antiqua" w:hAnsi="Book Antiqua" w:cs="Book Antiqua"/>
          <w:color w:val="000000"/>
        </w:rPr>
        <w:t>mo</w:t>
      </w:r>
      <w:proofErr w:type="spellEnd"/>
      <w:r w:rsidRPr="000F04DA">
        <w:rPr>
          <w:rFonts w:ascii="Book Antiqua" w:eastAsia="Book Antiqua" w:hAnsi="Book Antiqua" w:cs="Book Antiqua"/>
          <w:color w:val="000000"/>
        </w:rPr>
        <w:t xml:space="preserve"> of follow-up, he decided to consult a neurologist near his house for the management of Parkinson's disease. Additionally, he was taking psyllium seed husk powder, about 5 g with water per day, for constipation, purchased from a drugstore without a prescription. </w:t>
      </w:r>
    </w:p>
    <w:p w14:paraId="06161574" w14:textId="77777777" w:rsidR="00A77B3E" w:rsidRPr="000F04DA" w:rsidRDefault="00A77B3E" w:rsidP="000F04DA">
      <w:pPr>
        <w:spacing w:line="360" w:lineRule="auto"/>
        <w:jc w:val="both"/>
        <w:rPr>
          <w:rFonts w:ascii="Book Antiqua" w:hAnsi="Book Antiqua"/>
        </w:rPr>
      </w:pPr>
    </w:p>
    <w:p w14:paraId="1841B5CB" w14:textId="77777777" w:rsidR="00A77B3E" w:rsidRPr="000F04DA" w:rsidRDefault="009C21BA" w:rsidP="000F04DA">
      <w:pPr>
        <w:spacing w:line="360" w:lineRule="auto"/>
        <w:jc w:val="both"/>
        <w:rPr>
          <w:rFonts w:ascii="Book Antiqua" w:hAnsi="Book Antiqua"/>
        </w:rPr>
      </w:pPr>
      <w:r w:rsidRPr="000F04DA">
        <w:rPr>
          <w:rFonts w:ascii="Book Antiqua" w:eastAsia="Book Antiqua" w:hAnsi="Book Antiqua" w:cs="Book Antiqua"/>
          <w:b/>
          <w:i/>
          <w:color w:val="000000"/>
        </w:rPr>
        <w:t>Physical examination</w:t>
      </w:r>
    </w:p>
    <w:p w14:paraId="2BE7FE7F" w14:textId="77777777" w:rsidR="00A77B3E" w:rsidRPr="000F04DA" w:rsidRDefault="009C21BA" w:rsidP="000F04DA">
      <w:pPr>
        <w:spacing w:line="360" w:lineRule="auto"/>
        <w:jc w:val="both"/>
        <w:rPr>
          <w:rFonts w:ascii="Book Antiqua" w:hAnsi="Book Antiqua"/>
        </w:rPr>
      </w:pPr>
      <w:r w:rsidRPr="000F04DA">
        <w:rPr>
          <w:rFonts w:ascii="Book Antiqua" w:eastAsia="Book Antiqua" w:hAnsi="Book Antiqua" w:cs="Book Antiqua"/>
          <w:color w:val="000000"/>
        </w:rPr>
        <w:t xml:space="preserve">When he tried to swallow, immediate esophageal discomfort and regurgitation prevented any solid or liquid intake, even saliva. There were no accompanying GI symptoms, such as diarrhea or abdominal pain. He also did not present with any focal neurological abnormalities. </w:t>
      </w:r>
    </w:p>
    <w:p w14:paraId="7E1B0821" w14:textId="77777777" w:rsidR="00A77B3E" w:rsidRPr="000F04DA" w:rsidRDefault="00A77B3E" w:rsidP="000F04DA">
      <w:pPr>
        <w:spacing w:line="360" w:lineRule="auto"/>
        <w:jc w:val="both"/>
        <w:rPr>
          <w:rFonts w:ascii="Book Antiqua" w:hAnsi="Book Antiqua"/>
        </w:rPr>
      </w:pPr>
    </w:p>
    <w:p w14:paraId="6E13CA74" w14:textId="77777777" w:rsidR="00A77B3E" w:rsidRPr="000F04DA" w:rsidRDefault="009C21BA" w:rsidP="000F04DA">
      <w:pPr>
        <w:spacing w:line="360" w:lineRule="auto"/>
        <w:jc w:val="both"/>
        <w:rPr>
          <w:rFonts w:ascii="Book Antiqua" w:hAnsi="Book Antiqua"/>
        </w:rPr>
      </w:pPr>
      <w:r w:rsidRPr="000F04DA">
        <w:rPr>
          <w:rFonts w:ascii="Book Antiqua" w:eastAsia="Book Antiqua" w:hAnsi="Book Antiqua" w:cs="Book Antiqua"/>
          <w:b/>
          <w:i/>
          <w:color w:val="000000"/>
        </w:rPr>
        <w:t>Laboratory examinations</w:t>
      </w:r>
    </w:p>
    <w:p w14:paraId="084AB6B6" w14:textId="77777777" w:rsidR="00A77B3E" w:rsidRPr="000F04DA" w:rsidRDefault="009C21BA" w:rsidP="000F04DA">
      <w:pPr>
        <w:spacing w:line="360" w:lineRule="auto"/>
        <w:jc w:val="both"/>
        <w:rPr>
          <w:rFonts w:ascii="Book Antiqua" w:hAnsi="Book Antiqua"/>
        </w:rPr>
      </w:pPr>
      <w:r w:rsidRPr="000F04DA">
        <w:rPr>
          <w:rFonts w:ascii="Book Antiqua" w:eastAsia="Book Antiqua" w:hAnsi="Book Antiqua" w:cs="Book Antiqua"/>
          <w:color w:val="000000"/>
        </w:rPr>
        <w:t>Initial biochemical results were as fol</w:t>
      </w:r>
      <w:r w:rsidR="000E7550" w:rsidRPr="000F04DA">
        <w:rPr>
          <w:rFonts w:ascii="Book Antiqua" w:eastAsia="Book Antiqua" w:hAnsi="Book Antiqua" w:cs="Book Antiqua"/>
          <w:color w:val="000000"/>
        </w:rPr>
        <w:t>lows: white blood cell count: 6</w:t>
      </w:r>
      <w:r w:rsidRPr="000F04DA">
        <w:rPr>
          <w:rFonts w:ascii="Book Antiqua" w:eastAsia="Book Antiqua" w:hAnsi="Book Antiqua" w:cs="Book Antiqua"/>
          <w:color w:val="000000"/>
        </w:rPr>
        <w:t>740/</w:t>
      </w:r>
      <w:proofErr w:type="spellStart"/>
      <w:r w:rsidRPr="000F04DA">
        <w:rPr>
          <w:rFonts w:ascii="Book Antiqua" w:eastAsia="Book Antiqua" w:hAnsi="Book Antiqua" w:cs="Book Antiqua"/>
          <w:color w:val="000000"/>
        </w:rPr>
        <w:t>μL</w:t>
      </w:r>
      <w:proofErr w:type="spellEnd"/>
      <w:r w:rsidRPr="000F04DA">
        <w:rPr>
          <w:rFonts w:ascii="Book Antiqua" w:eastAsia="Book Antiqua" w:hAnsi="Book Antiqua" w:cs="Book Antiqua"/>
          <w:color w:val="000000"/>
        </w:rPr>
        <w:t>, levels of hemoglobin 13.7</w:t>
      </w:r>
      <w:r w:rsidR="000E7550" w:rsidRPr="000F04DA">
        <w:rPr>
          <w:rFonts w:ascii="Book Antiqua" w:eastAsia="Book Antiqua" w:hAnsi="Book Antiqua" w:cs="Book Antiqua"/>
          <w:color w:val="000000"/>
        </w:rPr>
        <w:t xml:space="preserve"> </w:t>
      </w:r>
      <w:r w:rsidRPr="000F04DA">
        <w:rPr>
          <w:rFonts w:ascii="Book Antiqua" w:eastAsia="Book Antiqua" w:hAnsi="Book Antiqua" w:cs="Book Antiqua"/>
          <w:color w:val="000000"/>
        </w:rPr>
        <w:t>g/dL, aspartate aminotransferase: 33</w:t>
      </w:r>
      <w:r w:rsidR="000E7550" w:rsidRPr="000F04DA">
        <w:rPr>
          <w:rFonts w:ascii="Book Antiqua" w:eastAsia="Book Antiqua" w:hAnsi="Book Antiqua" w:cs="Book Antiqua"/>
          <w:color w:val="000000"/>
        </w:rPr>
        <w:t xml:space="preserve"> </w:t>
      </w:r>
      <w:r w:rsidRPr="000F04DA">
        <w:rPr>
          <w:rFonts w:ascii="Book Antiqua" w:eastAsia="Book Antiqua" w:hAnsi="Book Antiqua" w:cs="Book Antiqua"/>
          <w:color w:val="000000"/>
        </w:rPr>
        <w:t xml:space="preserve">IU/L, </w:t>
      </w:r>
      <w:r w:rsidRPr="000F04DA">
        <w:rPr>
          <w:rStyle w:val="uworddic2"/>
          <w:rFonts w:ascii="Book Antiqua" w:eastAsia="Book Antiqua" w:hAnsi="Book Antiqua" w:cs="Book Antiqua"/>
          <w:color w:val="000000"/>
        </w:rPr>
        <w:t>alanine</w:t>
      </w:r>
      <w:r w:rsidRPr="000F04DA">
        <w:rPr>
          <w:rFonts w:ascii="Book Antiqua" w:eastAsia="Book Antiqua" w:hAnsi="Book Antiqua" w:cs="Book Antiqua"/>
          <w:color w:val="000000"/>
        </w:rPr>
        <w:t xml:space="preserve"> </w:t>
      </w:r>
      <w:r w:rsidRPr="000F04DA">
        <w:rPr>
          <w:rStyle w:val="uworddic2"/>
          <w:rFonts w:ascii="Book Antiqua" w:eastAsia="Book Antiqua" w:hAnsi="Book Antiqua" w:cs="Book Antiqua"/>
          <w:color w:val="000000"/>
        </w:rPr>
        <w:t>aminotransferase:</w:t>
      </w:r>
      <w:r w:rsidRPr="000F04DA">
        <w:rPr>
          <w:rFonts w:ascii="Book Antiqua" w:eastAsia="Book Antiqua" w:hAnsi="Book Antiqua" w:cs="Book Antiqua"/>
          <w:color w:val="000000"/>
        </w:rPr>
        <w:t xml:space="preserve"> 5</w:t>
      </w:r>
      <w:r w:rsidR="006C7F29" w:rsidRPr="000F04DA">
        <w:rPr>
          <w:rFonts w:ascii="Book Antiqua" w:eastAsia="Book Antiqua" w:hAnsi="Book Antiqua" w:cs="Book Antiqua"/>
          <w:color w:val="000000"/>
        </w:rPr>
        <w:t xml:space="preserve"> </w:t>
      </w:r>
      <w:r w:rsidRPr="000F04DA">
        <w:rPr>
          <w:rFonts w:ascii="Book Antiqua" w:eastAsia="Book Antiqua" w:hAnsi="Book Antiqua" w:cs="Book Antiqua"/>
          <w:color w:val="000000"/>
        </w:rPr>
        <w:lastRenderedPageBreak/>
        <w:t>IU/L, total bilirubin: 2.34</w:t>
      </w:r>
      <w:r w:rsidR="000E7550" w:rsidRPr="000F04DA">
        <w:rPr>
          <w:rFonts w:ascii="Book Antiqua" w:eastAsia="Book Antiqua" w:hAnsi="Book Antiqua" w:cs="Book Antiqua"/>
          <w:color w:val="000000"/>
        </w:rPr>
        <w:t xml:space="preserve"> </w:t>
      </w:r>
      <w:r w:rsidRPr="000F04DA">
        <w:rPr>
          <w:rFonts w:ascii="Book Antiqua" w:eastAsia="Book Antiqua" w:hAnsi="Book Antiqua" w:cs="Book Antiqua"/>
          <w:color w:val="000000"/>
        </w:rPr>
        <w:t>mg/dL, direct bilirubin: 0.59</w:t>
      </w:r>
      <w:r w:rsidR="000E7550" w:rsidRPr="000F04DA">
        <w:rPr>
          <w:rFonts w:ascii="Book Antiqua" w:eastAsia="Book Antiqua" w:hAnsi="Book Antiqua" w:cs="Book Antiqua"/>
          <w:color w:val="000000"/>
        </w:rPr>
        <w:t xml:space="preserve"> </w:t>
      </w:r>
      <w:r w:rsidRPr="000F04DA">
        <w:rPr>
          <w:rFonts w:ascii="Book Antiqua" w:eastAsia="Book Antiqua" w:hAnsi="Book Antiqua" w:cs="Book Antiqua"/>
          <w:color w:val="000000"/>
        </w:rPr>
        <w:t>mg/dL, serum amylase: 68</w:t>
      </w:r>
      <w:r w:rsidR="006C7F29" w:rsidRPr="000F04DA">
        <w:rPr>
          <w:rFonts w:ascii="Book Antiqua" w:eastAsia="Book Antiqua" w:hAnsi="Book Antiqua" w:cs="Book Antiqua"/>
          <w:color w:val="000000"/>
        </w:rPr>
        <w:t xml:space="preserve"> </w:t>
      </w:r>
      <w:r w:rsidRPr="000F04DA">
        <w:rPr>
          <w:rFonts w:ascii="Book Antiqua" w:eastAsia="Book Antiqua" w:hAnsi="Book Antiqua" w:cs="Book Antiqua"/>
          <w:color w:val="000000"/>
        </w:rPr>
        <w:t>IU/L, blood urea nitrogen: 17</w:t>
      </w:r>
      <w:r w:rsidR="000E7550" w:rsidRPr="000F04DA">
        <w:rPr>
          <w:rFonts w:ascii="Book Antiqua" w:eastAsia="Book Antiqua" w:hAnsi="Book Antiqua" w:cs="Book Antiqua"/>
          <w:color w:val="000000"/>
        </w:rPr>
        <w:t xml:space="preserve"> </w:t>
      </w:r>
      <w:r w:rsidRPr="000F04DA">
        <w:rPr>
          <w:rFonts w:ascii="Book Antiqua" w:eastAsia="Book Antiqua" w:hAnsi="Book Antiqua" w:cs="Book Antiqua"/>
          <w:color w:val="000000"/>
        </w:rPr>
        <w:t>mg/dL, serum creatinine: 1.13</w:t>
      </w:r>
      <w:r w:rsidR="000E7550" w:rsidRPr="000F04DA">
        <w:rPr>
          <w:rFonts w:ascii="Book Antiqua" w:eastAsia="Book Antiqua" w:hAnsi="Book Antiqua" w:cs="Book Antiqua"/>
          <w:color w:val="000000"/>
        </w:rPr>
        <w:t xml:space="preserve"> </w:t>
      </w:r>
      <w:r w:rsidRPr="000F04DA">
        <w:rPr>
          <w:rFonts w:ascii="Book Antiqua" w:eastAsia="Book Antiqua" w:hAnsi="Book Antiqua" w:cs="Book Antiqua"/>
          <w:color w:val="000000"/>
        </w:rPr>
        <w:t>mg/dL, and C-reactive protein: 0.052</w:t>
      </w:r>
      <w:r w:rsidR="00AC50DF" w:rsidRPr="000F04DA">
        <w:rPr>
          <w:rFonts w:ascii="Book Antiqua" w:eastAsia="Book Antiqua" w:hAnsi="Book Antiqua" w:cs="Book Antiqua"/>
          <w:color w:val="000000"/>
        </w:rPr>
        <w:t xml:space="preserve"> </w:t>
      </w:r>
      <w:r w:rsidRPr="000F04DA">
        <w:rPr>
          <w:rFonts w:ascii="Book Antiqua" w:eastAsia="Book Antiqua" w:hAnsi="Book Antiqua" w:cs="Book Antiqua"/>
          <w:color w:val="000000"/>
        </w:rPr>
        <w:t xml:space="preserve">mg/dL. </w:t>
      </w:r>
    </w:p>
    <w:p w14:paraId="35500D41" w14:textId="77777777" w:rsidR="00A77B3E" w:rsidRPr="000F04DA" w:rsidRDefault="00A77B3E" w:rsidP="000F04DA">
      <w:pPr>
        <w:spacing w:line="360" w:lineRule="auto"/>
        <w:jc w:val="both"/>
        <w:rPr>
          <w:rFonts w:ascii="Book Antiqua" w:hAnsi="Book Antiqua"/>
        </w:rPr>
      </w:pPr>
    </w:p>
    <w:p w14:paraId="5B1945BC" w14:textId="77777777" w:rsidR="00A77B3E" w:rsidRPr="000F04DA" w:rsidRDefault="009C21BA" w:rsidP="000F04DA">
      <w:pPr>
        <w:spacing w:line="360" w:lineRule="auto"/>
        <w:jc w:val="both"/>
        <w:rPr>
          <w:rFonts w:ascii="Book Antiqua" w:hAnsi="Book Antiqua"/>
        </w:rPr>
      </w:pPr>
      <w:r w:rsidRPr="000F04DA">
        <w:rPr>
          <w:rFonts w:ascii="Book Antiqua" w:eastAsia="Book Antiqua" w:hAnsi="Book Antiqua" w:cs="Book Antiqua"/>
          <w:b/>
          <w:i/>
          <w:color w:val="000000"/>
        </w:rPr>
        <w:t>Imaging examinations</w:t>
      </w:r>
    </w:p>
    <w:p w14:paraId="7395364E" w14:textId="77777777" w:rsidR="00A77B3E" w:rsidRPr="000F04DA" w:rsidRDefault="009C21BA" w:rsidP="000F04DA">
      <w:pPr>
        <w:spacing w:line="360" w:lineRule="auto"/>
        <w:jc w:val="both"/>
        <w:rPr>
          <w:rFonts w:ascii="Book Antiqua" w:hAnsi="Book Antiqua"/>
        </w:rPr>
      </w:pPr>
      <w:r w:rsidRPr="000F04DA">
        <w:rPr>
          <w:rFonts w:ascii="Book Antiqua" w:eastAsia="Book Antiqua" w:hAnsi="Book Antiqua" w:cs="Book Antiqua"/>
          <w:color w:val="000000"/>
        </w:rPr>
        <w:t xml:space="preserve">Simple posteroanterior radiography at the ED showed no specific abnormal pathological findings. We suspected esophageal achalasia or food impaction; therefore, we decided to perform an abdominal computed tomography (CT) scan for differential diagnosis. Abdominal CT scan revealed an approximately 2.0 cm × 2.5 cm mass located just above the gastro-esophageal junction (Figure 1). We suspected a bezoar due to the presence of psyllium seed husk powder. </w:t>
      </w:r>
    </w:p>
    <w:p w14:paraId="3E513596" w14:textId="77777777" w:rsidR="00A77B3E" w:rsidRPr="000F04DA" w:rsidRDefault="00A77B3E" w:rsidP="000F04DA">
      <w:pPr>
        <w:spacing w:line="360" w:lineRule="auto"/>
        <w:jc w:val="both"/>
        <w:rPr>
          <w:rFonts w:ascii="Book Antiqua" w:hAnsi="Book Antiqua"/>
        </w:rPr>
      </w:pPr>
    </w:p>
    <w:p w14:paraId="4C81A105" w14:textId="77777777" w:rsidR="00A77B3E" w:rsidRPr="000F04DA" w:rsidRDefault="009C21BA" w:rsidP="000F04DA">
      <w:pPr>
        <w:spacing w:line="360" w:lineRule="auto"/>
        <w:jc w:val="both"/>
        <w:rPr>
          <w:rFonts w:ascii="Book Antiqua" w:hAnsi="Book Antiqua"/>
        </w:rPr>
      </w:pPr>
      <w:r w:rsidRPr="000F04DA">
        <w:rPr>
          <w:rFonts w:ascii="Book Antiqua" w:eastAsia="Book Antiqua" w:hAnsi="Book Antiqua" w:cs="Book Antiqua"/>
          <w:b/>
          <w:caps/>
          <w:color w:val="000000"/>
          <w:u w:val="single"/>
        </w:rPr>
        <w:t>MULTIDISCIPLINARY EXPERT CONSULTATION</w:t>
      </w:r>
    </w:p>
    <w:p w14:paraId="240B1B61" w14:textId="77777777" w:rsidR="00A77B3E" w:rsidRPr="000F04DA" w:rsidRDefault="009C21BA" w:rsidP="000F04DA">
      <w:pPr>
        <w:spacing w:line="360" w:lineRule="auto"/>
        <w:jc w:val="both"/>
        <w:rPr>
          <w:rFonts w:ascii="Book Antiqua" w:hAnsi="Book Antiqua"/>
        </w:rPr>
      </w:pPr>
      <w:r w:rsidRPr="000F04DA">
        <w:rPr>
          <w:rFonts w:ascii="Book Antiqua" w:eastAsia="Book Antiqua" w:hAnsi="Book Antiqua" w:cs="Book Antiqua"/>
          <w:color w:val="000000"/>
        </w:rPr>
        <w:t xml:space="preserve">He underwent </w:t>
      </w:r>
      <w:proofErr w:type="spellStart"/>
      <w:r w:rsidRPr="000F04DA">
        <w:rPr>
          <w:rFonts w:ascii="Book Antiqua" w:eastAsia="Book Antiqua" w:hAnsi="Book Antiqua" w:cs="Book Antiqua"/>
          <w:color w:val="000000"/>
        </w:rPr>
        <w:t>gastroendoscopy</w:t>
      </w:r>
      <w:proofErr w:type="spellEnd"/>
      <w:r w:rsidRPr="000F04DA">
        <w:rPr>
          <w:rFonts w:ascii="Book Antiqua" w:eastAsia="Book Antiqua" w:hAnsi="Book Antiqua" w:cs="Book Antiqua"/>
          <w:color w:val="000000"/>
        </w:rPr>
        <w:t xml:space="preserve"> for a definitive diagnosis and mass removal, which revealed focal mucosal hyperemia and an approximately 2.0 cm sized bezoar bolus at the gastro-esophageal junction (Figure 2A). </w:t>
      </w:r>
    </w:p>
    <w:p w14:paraId="5926148E" w14:textId="77777777" w:rsidR="00A77B3E" w:rsidRPr="000F04DA" w:rsidRDefault="00A77B3E" w:rsidP="000F04DA">
      <w:pPr>
        <w:spacing w:line="360" w:lineRule="auto"/>
        <w:jc w:val="both"/>
        <w:rPr>
          <w:rFonts w:ascii="Book Antiqua" w:hAnsi="Book Antiqua"/>
        </w:rPr>
      </w:pPr>
    </w:p>
    <w:p w14:paraId="24EF6DE5" w14:textId="77777777" w:rsidR="00A77B3E" w:rsidRPr="000F04DA" w:rsidRDefault="009C21BA" w:rsidP="000F04DA">
      <w:pPr>
        <w:spacing w:line="360" w:lineRule="auto"/>
        <w:jc w:val="both"/>
        <w:rPr>
          <w:rFonts w:ascii="Book Antiqua" w:hAnsi="Book Antiqua"/>
        </w:rPr>
      </w:pPr>
      <w:r w:rsidRPr="000F04DA">
        <w:rPr>
          <w:rFonts w:ascii="Book Antiqua" w:eastAsia="Book Antiqua" w:hAnsi="Book Antiqua" w:cs="Book Antiqua"/>
          <w:b/>
          <w:caps/>
          <w:color w:val="000000"/>
          <w:u w:val="single"/>
        </w:rPr>
        <w:t>FINAL DIAGNOSIS</w:t>
      </w:r>
    </w:p>
    <w:p w14:paraId="1057A9A9" w14:textId="77777777" w:rsidR="00A77B3E" w:rsidRPr="000F04DA" w:rsidRDefault="009C21BA" w:rsidP="000F04DA">
      <w:pPr>
        <w:spacing w:line="360" w:lineRule="auto"/>
        <w:jc w:val="both"/>
        <w:rPr>
          <w:rFonts w:ascii="Book Antiqua" w:hAnsi="Book Antiqua"/>
        </w:rPr>
      </w:pPr>
      <w:r w:rsidRPr="000F04DA">
        <w:rPr>
          <w:rFonts w:ascii="Book Antiqua" w:eastAsia="Book Antiqua" w:hAnsi="Book Antiqua" w:cs="Book Antiqua"/>
          <w:color w:val="000000"/>
        </w:rPr>
        <w:t>The final diagnosis in the present case was esophageal obstruction due to bezoar of psyllium seed husk powder.</w:t>
      </w:r>
    </w:p>
    <w:p w14:paraId="0E14661B" w14:textId="77777777" w:rsidR="00A77B3E" w:rsidRPr="000F04DA" w:rsidRDefault="00A77B3E" w:rsidP="000F04DA">
      <w:pPr>
        <w:spacing w:line="360" w:lineRule="auto"/>
        <w:jc w:val="both"/>
        <w:rPr>
          <w:rFonts w:ascii="Book Antiqua" w:hAnsi="Book Antiqua"/>
        </w:rPr>
      </w:pPr>
    </w:p>
    <w:p w14:paraId="3F9DC5A4" w14:textId="77777777" w:rsidR="00A77B3E" w:rsidRPr="000F04DA" w:rsidRDefault="009C21BA" w:rsidP="000F04DA">
      <w:pPr>
        <w:spacing w:line="360" w:lineRule="auto"/>
        <w:jc w:val="both"/>
        <w:rPr>
          <w:rFonts w:ascii="Book Antiqua" w:hAnsi="Book Antiqua"/>
        </w:rPr>
      </w:pPr>
      <w:r w:rsidRPr="000F04DA">
        <w:rPr>
          <w:rFonts w:ascii="Book Antiqua" w:eastAsia="Book Antiqua" w:hAnsi="Book Antiqua" w:cs="Book Antiqua"/>
          <w:b/>
          <w:caps/>
          <w:color w:val="000000"/>
          <w:u w:val="single"/>
        </w:rPr>
        <w:t>TREATMENT</w:t>
      </w:r>
    </w:p>
    <w:p w14:paraId="22B40862" w14:textId="77777777" w:rsidR="00A77B3E" w:rsidRPr="000F04DA" w:rsidRDefault="009C21BA" w:rsidP="000F04DA">
      <w:pPr>
        <w:spacing w:line="360" w:lineRule="auto"/>
        <w:jc w:val="both"/>
        <w:rPr>
          <w:rFonts w:ascii="Book Antiqua" w:hAnsi="Book Antiqua"/>
        </w:rPr>
      </w:pPr>
      <w:r w:rsidRPr="000F04DA">
        <w:rPr>
          <w:rFonts w:ascii="Book Antiqua" w:eastAsia="Book Antiqua" w:hAnsi="Book Antiqua" w:cs="Book Antiqua"/>
          <w:color w:val="000000"/>
        </w:rPr>
        <w:t xml:space="preserve">Immediately after the endoscopic diagnosis, removal of the bezoar using a capture net after grinding was performed (Figure 2B). </w:t>
      </w:r>
    </w:p>
    <w:p w14:paraId="6FB26F57" w14:textId="77777777" w:rsidR="00A77B3E" w:rsidRPr="000F04DA" w:rsidRDefault="00A77B3E" w:rsidP="000F04DA">
      <w:pPr>
        <w:spacing w:line="360" w:lineRule="auto"/>
        <w:jc w:val="both"/>
        <w:rPr>
          <w:rFonts w:ascii="Book Antiqua" w:hAnsi="Book Antiqua"/>
        </w:rPr>
      </w:pPr>
    </w:p>
    <w:p w14:paraId="2B665158" w14:textId="77777777" w:rsidR="00A77B3E" w:rsidRPr="000F04DA" w:rsidRDefault="009C21BA" w:rsidP="000F04DA">
      <w:pPr>
        <w:spacing w:line="360" w:lineRule="auto"/>
        <w:jc w:val="both"/>
        <w:rPr>
          <w:rFonts w:ascii="Book Antiqua" w:hAnsi="Book Antiqua"/>
        </w:rPr>
      </w:pPr>
      <w:r w:rsidRPr="000F04DA">
        <w:rPr>
          <w:rFonts w:ascii="Book Antiqua" w:eastAsia="Book Antiqua" w:hAnsi="Book Antiqua" w:cs="Book Antiqua"/>
          <w:b/>
          <w:caps/>
          <w:color w:val="000000"/>
          <w:u w:val="single"/>
        </w:rPr>
        <w:t>OUTCOME AND FOLLOW-UP</w:t>
      </w:r>
    </w:p>
    <w:p w14:paraId="0F4B76D0" w14:textId="77777777" w:rsidR="00A77B3E" w:rsidRPr="000F04DA" w:rsidRDefault="009C21BA" w:rsidP="000F04DA">
      <w:pPr>
        <w:spacing w:line="360" w:lineRule="auto"/>
        <w:jc w:val="both"/>
        <w:rPr>
          <w:rFonts w:ascii="Book Antiqua" w:hAnsi="Book Antiqua"/>
        </w:rPr>
      </w:pPr>
      <w:r w:rsidRPr="000F04DA">
        <w:rPr>
          <w:rFonts w:ascii="Book Antiqua" w:eastAsia="Book Antiqua" w:hAnsi="Book Antiqua" w:cs="Book Antiqua"/>
          <w:color w:val="000000"/>
        </w:rPr>
        <w:t xml:space="preserve">Two hours after endoscopic removal, food passage through the esophagus was good, and there were no specific abnormal symptoms or signs. We decided to proceed with </w:t>
      </w:r>
      <w:r w:rsidRPr="000F04DA">
        <w:rPr>
          <w:rFonts w:ascii="Book Antiqua" w:eastAsia="Book Antiqua" w:hAnsi="Book Antiqua" w:cs="Book Antiqua"/>
          <w:color w:val="000000"/>
        </w:rPr>
        <w:lastRenderedPageBreak/>
        <w:t>evaluation for dysphasia, achalasia, or other GI pathologies at the outpatient department, and he was discharged.</w:t>
      </w:r>
    </w:p>
    <w:p w14:paraId="5D19B4DF" w14:textId="77777777" w:rsidR="00A77B3E" w:rsidRPr="000F04DA" w:rsidRDefault="00A77B3E" w:rsidP="000F04DA">
      <w:pPr>
        <w:spacing w:line="360" w:lineRule="auto"/>
        <w:jc w:val="both"/>
        <w:rPr>
          <w:rFonts w:ascii="Book Antiqua" w:hAnsi="Book Antiqua"/>
        </w:rPr>
      </w:pPr>
    </w:p>
    <w:p w14:paraId="3E3CA867" w14:textId="77777777" w:rsidR="00A77B3E" w:rsidRPr="000F04DA" w:rsidRDefault="009C21BA" w:rsidP="000F04DA">
      <w:pPr>
        <w:spacing w:line="360" w:lineRule="auto"/>
        <w:jc w:val="both"/>
        <w:rPr>
          <w:rFonts w:ascii="Book Antiqua" w:hAnsi="Book Antiqua"/>
        </w:rPr>
      </w:pPr>
      <w:r w:rsidRPr="000F04DA">
        <w:rPr>
          <w:rFonts w:ascii="Book Antiqua" w:eastAsia="Book Antiqua" w:hAnsi="Book Antiqua" w:cs="Book Antiqua"/>
          <w:b/>
          <w:caps/>
          <w:color w:val="000000"/>
          <w:u w:val="single"/>
        </w:rPr>
        <w:t>DISCUSSION</w:t>
      </w:r>
    </w:p>
    <w:p w14:paraId="381545A5" w14:textId="77777777" w:rsidR="00A77B3E" w:rsidRPr="000F04DA" w:rsidRDefault="009C21BA" w:rsidP="000F04DA">
      <w:pPr>
        <w:spacing w:line="360" w:lineRule="auto"/>
        <w:jc w:val="both"/>
        <w:rPr>
          <w:rFonts w:ascii="Book Antiqua" w:hAnsi="Book Antiqua"/>
        </w:rPr>
      </w:pPr>
      <w:r w:rsidRPr="000F04DA">
        <w:rPr>
          <w:rFonts w:ascii="Book Antiqua" w:eastAsia="Book Antiqua" w:hAnsi="Book Antiqua" w:cs="Book Antiqua"/>
          <w:color w:val="000000"/>
        </w:rPr>
        <w:t xml:space="preserve">Psyllium seed husk contains indigestible polysaccharides and forms a gel in water. It also has hygroscopic characteristics that allow it to retain water and expand rapidly. Because of these properties, it is used as an herbal medication to treat constipation and hemorrhoids and to control </w:t>
      </w:r>
      <w:proofErr w:type="gramStart"/>
      <w:r w:rsidRPr="000F04DA">
        <w:rPr>
          <w:rFonts w:ascii="Book Antiqua" w:eastAsia="Book Antiqua" w:hAnsi="Book Antiqua" w:cs="Book Antiqua"/>
          <w:color w:val="000000"/>
        </w:rPr>
        <w:t>weight</w:t>
      </w:r>
      <w:r w:rsidRPr="000F04DA">
        <w:rPr>
          <w:rFonts w:ascii="Book Antiqua" w:eastAsia="Book Antiqua" w:hAnsi="Book Antiqua" w:cs="Book Antiqua"/>
          <w:color w:val="000000"/>
          <w:vertAlign w:val="superscript"/>
        </w:rPr>
        <w:t>[</w:t>
      </w:r>
      <w:proofErr w:type="gramEnd"/>
      <w:r w:rsidRPr="000F04DA">
        <w:rPr>
          <w:rFonts w:ascii="Book Antiqua" w:eastAsia="Book Antiqua" w:hAnsi="Book Antiqua" w:cs="Book Antiqua"/>
          <w:color w:val="000000"/>
          <w:vertAlign w:val="superscript"/>
        </w:rPr>
        <w:t>3]</w:t>
      </w:r>
      <w:r w:rsidRPr="000F04DA">
        <w:rPr>
          <w:rFonts w:ascii="Book Antiqua" w:eastAsia="Book Antiqua" w:hAnsi="Book Antiqua" w:cs="Book Antiqua"/>
          <w:color w:val="000000"/>
        </w:rPr>
        <w:t xml:space="preserve">. Additionally, it has recently been used to achieve abdominal distension before CT </w:t>
      </w:r>
      <w:proofErr w:type="spellStart"/>
      <w:r w:rsidRPr="000F04DA">
        <w:rPr>
          <w:rFonts w:ascii="Book Antiqua" w:eastAsia="Book Antiqua" w:hAnsi="Book Antiqua" w:cs="Book Antiqua"/>
          <w:color w:val="000000"/>
        </w:rPr>
        <w:t>enterography</w:t>
      </w:r>
      <w:proofErr w:type="spellEnd"/>
      <w:r w:rsidRPr="000F04DA">
        <w:rPr>
          <w:rFonts w:ascii="Book Antiqua" w:eastAsia="Book Antiqua" w:hAnsi="Book Antiqua" w:cs="Book Antiqua"/>
          <w:color w:val="000000"/>
        </w:rPr>
        <w:t xml:space="preserve"> and magnetic resonance </w:t>
      </w:r>
      <w:proofErr w:type="spellStart"/>
      <w:r w:rsidRPr="000F04DA">
        <w:rPr>
          <w:rFonts w:ascii="Book Antiqua" w:eastAsia="Book Antiqua" w:hAnsi="Book Antiqua" w:cs="Book Antiqua"/>
          <w:color w:val="000000"/>
        </w:rPr>
        <w:t>enterography</w:t>
      </w:r>
      <w:proofErr w:type="spellEnd"/>
      <w:r w:rsidRPr="000F04DA">
        <w:rPr>
          <w:rFonts w:ascii="Book Antiqua" w:eastAsia="Book Antiqua" w:hAnsi="Book Antiqua" w:cs="Book Antiqua"/>
          <w:color w:val="000000"/>
        </w:rPr>
        <w:t xml:space="preserve"> to increase diagnostic </w:t>
      </w:r>
      <w:proofErr w:type="gramStart"/>
      <w:r w:rsidRPr="000F04DA">
        <w:rPr>
          <w:rFonts w:ascii="Book Antiqua" w:eastAsia="Book Antiqua" w:hAnsi="Book Antiqua" w:cs="Book Antiqua"/>
          <w:color w:val="000000"/>
        </w:rPr>
        <w:t>accuracy</w:t>
      </w:r>
      <w:r w:rsidRPr="000F04DA">
        <w:rPr>
          <w:rFonts w:ascii="Book Antiqua" w:eastAsia="Book Antiqua" w:hAnsi="Book Antiqua" w:cs="Book Antiqua"/>
          <w:color w:val="000000"/>
          <w:vertAlign w:val="superscript"/>
        </w:rPr>
        <w:t>[</w:t>
      </w:r>
      <w:proofErr w:type="gramEnd"/>
      <w:r w:rsidRPr="000F04DA">
        <w:rPr>
          <w:rFonts w:ascii="Book Antiqua" w:eastAsia="Book Antiqua" w:hAnsi="Book Antiqua" w:cs="Book Antiqua"/>
          <w:color w:val="000000"/>
          <w:vertAlign w:val="superscript"/>
        </w:rPr>
        <w:t>5]</w:t>
      </w:r>
      <w:r w:rsidRPr="000F04DA">
        <w:rPr>
          <w:rFonts w:ascii="Book Antiqua" w:eastAsia="Book Antiqua" w:hAnsi="Book Antiqua" w:cs="Book Antiqua"/>
          <w:color w:val="000000"/>
        </w:rPr>
        <w:t xml:space="preserve">. However, several complications due to the use of psyllium seed husk have also been reported. </w:t>
      </w:r>
      <w:proofErr w:type="spellStart"/>
      <w:r w:rsidRPr="000F04DA">
        <w:rPr>
          <w:rFonts w:ascii="Book Antiqua" w:eastAsia="Book Antiqua" w:hAnsi="Book Antiqua" w:cs="Book Antiqua"/>
          <w:color w:val="000000"/>
        </w:rPr>
        <w:t>Hefny</w:t>
      </w:r>
      <w:proofErr w:type="spellEnd"/>
      <w:r w:rsidRPr="000F04DA">
        <w:rPr>
          <w:rFonts w:ascii="Book Antiqua" w:eastAsia="Book Antiqua" w:hAnsi="Book Antiqua" w:cs="Book Antiqua"/>
          <w:color w:val="000000"/>
        </w:rPr>
        <w:t xml:space="preserve"> </w:t>
      </w:r>
      <w:r w:rsidRPr="000F04DA">
        <w:rPr>
          <w:rFonts w:ascii="Book Antiqua" w:eastAsia="Book Antiqua" w:hAnsi="Book Antiqua" w:cs="Book Antiqua"/>
          <w:i/>
          <w:iCs/>
          <w:color w:val="000000"/>
        </w:rPr>
        <w:t xml:space="preserve">et </w:t>
      </w:r>
      <w:proofErr w:type="gramStart"/>
      <w:r w:rsidRPr="000F04DA">
        <w:rPr>
          <w:rFonts w:ascii="Book Antiqua" w:eastAsia="Book Antiqua" w:hAnsi="Book Antiqua" w:cs="Book Antiqua"/>
          <w:i/>
          <w:iCs/>
          <w:color w:val="000000"/>
        </w:rPr>
        <w:t>al</w:t>
      </w:r>
      <w:r w:rsidR="007E32DD" w:rsidRPr="000F04DA">
        <w:rPr>
          <w:rFonts w:ascii="Book Antiqua" w:eastAsia="Book Antiqua" w:hAnsi="Book Antiqua" w:cs="Book Antiqua"/>
          <w:color w:val="000000"/>
          <w:vertAlign w:val="superscript"/>
        </w:rPr>
        <w:t>[</w:t>
      </w:r>
      <w:proofErr w:type="gramEnd"/>
      <w:r w:rsidR="007E32DD" w:rsidRPr="000F04DA">
        <w:rPr>
          <w:rFonts w:ascii="Book Antiqua" w:eastAsia="Book Antiqua" w:hAnsi="Book Antiqua" w:cs="Book Antiqua"/>
          <w:color w:val="000000"/>
          <w:vertAlign w:val="superscript"/>
        </w:rPr>
        <w:t>3]</w:t>
      </w:r>
      <w:r w:rsidRPr="000F04DA">
        <w:rPr>
          <w:rFonts w:ascii="Book Antiqua" w:eastAsia="Book Antiqua" w:hAnsi="Book Antiqua" w:cs="Book Antiqua"/>
          <w:color w:val="000000"/>
        </w:rPr>
        <w:t xml:space="preserve"> reported that intestinal obstruction resulted from ingestion of psyllium seed husk for constipation management without an adequate amount of water. Chen </w:t>
      </w:r>
      <w:r w:rsidRPr="000F04DA">
        <w:rPr>
          <w:rFonts w:ascii="Book Antiqua" w:eastAsia="Book Antiqua" w:hAnsi="Book Antiqua" w:cs="Book Antiqua"/>
          <w:i/>
          <w:iCs/>
          <w:color w:val="000000"/>
        </w:rPr>
        <w:t xml:space="preserve">et </w:t>
      </w:r>
      <w:proofErr w:type="gramStart"/>
      <w:r w:rsidRPr="000F04DA">
        <w:rPr>
          <w:rFonts w:ascii="Book Antiqua" w:eastAsia="Book Antiqua" w:hAnsi="Book Antiqua" w:cs="Book Antiqua"/>
          <w:i/>
          <w:iCs/>
          <w:color w:val="000000"/>
        </w:rPr>
        <w:t>al</w:t>
      </w:r>
      <w:r w:rsidR="002B6A41" w:rsidRPr="000F04DA">
        <w:rPr>
          <w:rFonts w:ascii="Book Antiqua" w:eastAsia="Book Antiqua" w:hAnsi="Book Antiqua" w:cs="Book Antiqua"/>
          <w:color w:val="000000"/>
          <w:vertAlign w:val="superscript"/>
        </w:rPr>
        <w:t>[</w:t>
      </w:r>
      <w:proofErr w:type="gramEnd"/>
      <w:r w:rsidR="002B6A41" w:rsidRPr="000F04DA">
        <w:rPr>
          <w:rFonts w:ascii="Book Antiqua" w:eastAsia="Book Antiqua" w:hAnsi="Book Antiqua" w:cs="Book Antiqua"/>
          <w:color w:val="000000"/>
          <w:vertAlign w:val="superscript"/>
        </w:rPr>
        <w:t>5]</w:t>
      </w:r>
      <w:r w:rsidRPr="000F04DA">
        <w:rPr>
          <w:rFonts w:ascii="Book Antiqua" w:eastAsia="Book Antiqua" w:hAnsi="Book Antiqua" w:cs="Book Antiqua"/>
          <w:color w:val="000000"/>
        </w:rPr>
        <w:t xml:space="preserve"> reported small bowel obstruction caused by a bezoar due to psyllium seed husk, which was used as an oral contrast agent.</w:t>
      </w:r>
    </w:p>
    <w:p w14:paraId="231D96B2" w14:textId="77777777" w:rsidR="00A77B3E" w:rsidRPr="000F04DA" w:rsidRDefault="009C21BA" w:rsidP="000F04DA">
      <w:pPr>
        <w:spacing w:line="360" w:lineRule="auto"/>
        <w:ind w:firstLine="360"/>
        <w:jc w:val="both"/>
        <w:rPr>
          <w:rFonts w:ascii="Book Antiqua" w:hAnsi="Book Antiqua"/>
        </w:rPr>
      </w:pPr>
      <w:r w:rsidRPr="000F04DA">
        <w:rPr>
          <w:rFonts w:ascii="Book Antiqua" w:eastAsia="Book Antiqua" w:hAnsi="Book Antiqua" w:cs="Book Antiqua"/>
          <w:color w:val="000000"/>
        </w:rPr>
        <w:t xml:space="preserve">Esophageal bezoar formation is associated with structural or functional problems, such as previous </w:t>
      </w:r>
      <w:r w:rsidRPr="000F04DA">
        <w:rPr>
          <w:rFonts w:ascii="Book Antiqua" w:eastAsia="Book Antiqua" w:hAnsi="Book Antiqua" w:cs="Book Antiqua"/>
          <w:color w:val="000000"/>
          <w:shd w:val="clear" w:color="auto" w:fill="FFFFFF"/>
        </w:rPr>
        <w:t>GI</w:t>
      </w:r>
      <w:r w:rsidRPr="000F04DA">
        <w:rPr>
          <w:rFonts w:ascii="Book Antiqua" w:eastAsia="Book Antiqua" w:hAnsi="Book Antiqua" w:cs="Book Antiqua"/>
          <w:color w:val="000000"/>
        </w:rPr>
        <w:t xml:space="preserve"> surgery, GI stricture, and achalasia, which are risk factors for increased esophageal transit </w:t>
      </w:r>
      <w:proofErr w:type="gramStart"/>
      <w:r w:rsidRPr="000F04DA">
        <w:rPr>
          <w:rFonts w:ascii="Book Antiqua" w:eastAsia="Book Antiqua" w:hAnsi="Book Antiqua" w:cs="Book Antiqua"/>
          <w:color w:val="000000"/>
        </w:rPr>
        <w:t>time</w:t>
      </w:r>
      <w:r w:rsidRPr="000F04DA">
        <w:rPr>
          <w:rFonts w:ascii="Book Antiqua" w:eastAsia="Book Antiqua" w:hAnsi="Book Antiqua" w:cs="Book Antiqua"/>
          <w:color w:val="000000"/>
          <w:vertAlign w:val="superscript"/>
        </w:rPr>
        <w:t>[</w:t>
      </w:r>
      <w:proofErr w:type="gramEnd"/>
      <w:r w:rsidRPr="000F04DA">
        <w:rPr>
          <w:rFonts w:ascii="Book Antiqua" w:eastAsia="Book Antiqua" w:hAnsi="Book Antiqua" w:cs="Book Antiqua"/>
          <w:color w:val="000000"/>
          <w:vertAlign w:val="superscript"/>
        </w:rPr>
        <w:t>2,3]</w:t>
      </w:r>
      <w:r w:rsidRPr="000F04DA">
        <w:rPr>
          <w:rFonts w:ascii="Book Antiqua" w:eastAsia="Book Antiqua" w:hAnsi="Book Antiqua" w:cs="Book Antiqua"/>
          <w:color w:val="000000"/>
        </w:rPr>
        <w:t xml:space="preserve">. Additionally, excessive persimmon ingestion or </w:t>
      </w:r>
      <w:r w:rsidRPr="000F04DA">
        <w:rPr>
          <w:rFonts w:ascii="Book Antiqua" w:eastAsia="Book Antiqua" w:hAnsi="Book Antiqua" w:cs="Book Antiqua"/>
          <w:color w:val="000000"/>
          <w:shd w:val="clear" w:color="auto" w:fill="FFFFFF"/>
        </w:rPr>
        <w:t xml:space="preserve">psychiatric disease may be related to </w:t>
      </w:r>
      <w:r w:rsidRPr="000F04DA">
        <w:rPr>
          <w:rFonts w:ascii="Book Antiqua" w:eastAsia="Book Antiqua" w:hAnsi="Book Antiqua" w:cs="Book Antiqua"/>
          <w:color w:val="000000"/>
        </w:rPr>
        <w:t xml:space="preserve">esophageal bezoar </w:t>
      </w:r>
      <w:proofErr w:type="gramStart"/>
      <w:r w:rsidRPr="000F04DA">
        <w:rPr>
          <w:rFonts w:ascii="Book Antiqua" w:eastAsia="Book Antiqua" w:hAnsi="Book Antiqua" w:cs="Book Antiqua"/>
          <w:color w:val="000000"/>
        </w:rPr>
        <w:t>formation</w:t>
      </w:r>
      <w:r w:rsidRPr="000F04DA">
        <w:rPr>
          <w:rFonts w:ascii="Book Antiqua" w:eastAsia="Book Antiqua" w:hAnsi="Book Antiqua" w:cs="Book Antiqua"/>
          <w:color w:val="000000"/>
          <w:vertAlign w:val="superscript"/>
        </w:rPr>
        <w:t>[</w:t>
      </w:r>
      <w:proofErr w:type="gramEnd"/>
      <w:r w:rsidRPr="000F04DA">
        <w:rPr>
          <w:rFonts w:ascii="Book Antiqua" w:eastAsia="Book Antiqua" w:hAnsi="Book Antiqua" w:cs="Book Antiqua"/>
          <w:color w:val="000000"/>
          <w:vertAlign w:val="superscript"/>
        </w:rPr>
        <w:t>6]</w:t>
      </w:r>
      <w:r w:rsidRPr="000F04DA">
        <w:rPr>
          <w:rFonts w:ascii="Book Antiqua" w:eastAsia="Book Antiqua" w:hAnsi="Book Antiqua" w:cs="Book Antiqua"/>
          <w:color w:val="000000"/>
        </w:rPr>
        <w:t xml:space="preserve">. Esophageal obstruction related to the malposition of a nasogastric tube has been reported in a patient with Parkinson's </w:t>
      </w:r>
      <w:proofErr w:type="gramStart"/>
      <w:r w:rsidRPr="000F04DA">
        <w:rPr>
          <w:rFonts w:ascii="Book Antiqua" w:eastAsia="Book Antiqua" w:hAnsi="Book Antiqua" w:cs="Book Antiqua"/>
          <w:color w:val="000000"/>
        </w:rPr>
        <w:t>disease</w:t>
      </w:r>
      <w:r w:rsidRPr="000F04DA">
        <w:rPr>
          <w:rFonts w:ascii="Book Antiqua" w:eastAsia="Book Antiqua" w:hAnsi="Book Antiqua" w:cs="Book Antiqua"/>
          <w:color w:val="000000"/>
          <w:vertAlign w:val="superscript"/>
        </w:rPr>
        <w:t>[</w:t>
      </w:r>
      <w:proofErr w:type="gramEnd"/>
      <w:r w:rsidRPr="000F04DA">
        <w:rPr>
          <w:rFonts w:ascii="Book Antiqua" w:eastAsia="Book Antiqua" w:hAnsi="Book Antiqua" w:cs="Book Antiqua"/>
          <w:color w:val="000000"/>
          <w:vertAlign w:val="superscript"/>
        </w:rPr>
        <w:t>7]</w:t>
      </w:r>
      <w:r w:rsidRPr="000F04DA">
        <w:rPr>
          <w:rFonts w:ascii="Book Antiqua" w:eastAsia="Book Antiqua" w:hAnsi="Book Antiqua" w:cs="Book Antiqua"/>
          <w:color w:val="000000"/>
        </w:rPr>
        <w:t xml:space="preserve">. Swallowing difficulty due to oropharynx and esophageal dysfunction has been reported in up to 77% of patients with Parkinson's disease; esophageal motility dysfunction in these patients is characterized by increased transit time, abnormal peristalsis, achalasia, </w:t>
      </w:r>
      <w:proofErr w:type="spellStart"/>
      <w:proofErr w:type="gramStart"/>
      <w:r w:rsidRPr="000F04DA">
        <w:rPr>
          <w:rFonts w:ascii="Book Antiqua" w:eastAsia="Book Antiqua" w:hAnsi="Book Antiqua" w:cs="Book Antiqua"/>
          <w:i/>
          <w:iCs/>
          <w:color w:val="000000"/>
        </w:rPr>
        <w:t>etc</w:t>
      </w:r>
      <w:proofErr w:type="spellEnd"/>
      <w:r w:rsidRPr="000F04DA">
        <w:rPr>
          <w:rFonts w:ascii="Book Antiqua" w:eastAsia="Book Antiqua" w:hAnsi="Book Antiqua" w:cs="Book Antiqua"/>
          <w:color w:val="000000"/>
          <w:vertAlign w:val="superscript"/>
        </w:rPr>
        <w:t>[</w:t>
      </w:r>
      <w:proofErr w:type="gramEnd"/>
      <w:r w:rsidRPr="000F04DA">
        <w:rPr>
          <w:rFonts w:ascii="Book Antiqua" w:eastAsia="Book Antiqua" w:hAnsi="Book Antiqua" w:cs="Book Antiqua"/>
          <w:color w:val="000000"/>
          <w:vertAlign w:val="superscript"/>
        </w:rPr>
        <w:t>8]</w:t>
      </w:r>
      <w:r w:rsidRPr="000F04DA">
        <w:rPr>
          <w:rFonts w:ascii="Book Antiqua" w:eastAsia="Book Antiqua" w:hAnsi="Book Antiqua" w:cs="Book Antiqua"/>
          <w:color w:val="000000"/>
        </w:rPr>
        <w:t xml:space="preserve">. Therefore, esophageal motility impairment and increased esophageal food residence time may increase the chances of bezoar formation in patients with Parkinson's disease. Our patient had Parkinson's disease, which may have collaterally contributed to the formation of the bezoar due to psyllium seed husk. Additionally, he had sometimes experienced dyspepsia or dysphagia after taking psyllium seed husk powder previously, did not eat any other solid foods until symptoms appeared, and symptoms developed not long after taking powder. In this </w:t>
      </w:r>
      <w:r w:rsidRPr="000F04DA">
        <w:rPr>
          <w:rFonts w:ascii="Book Antiqua" w:eastAsia="Book Antiqua" w:hAnsi="Book Antiqua" w:cs="Book Antiqua"/>
          <w:color w:val="000000"/>
        </w:rPr>
        <w:lastRenderedPageBreak/>
        <w:t>regard, we believe that his bezoar was due to psyllium seed husk powder, although componential analysis was impossible in our hospital.</w:t>
      </w:r>
    </w:p>
    <w:p w14:paraId="412AF6A4" w14:textId="77777777" w:rsidR="00A77B3E" w:rsidRPr="000F04DA" w:rsidRDefault="009C21BA" w:rsidP="000F04DA">
      <w:pPr>
        <w:spacing w:line="360" w:lineRule="auto"/>
        <w:ind w:firstLine="360"/>
        <w:jc w:val="both"/>
        <w:rPr>
          <w:rFonts w:ascii="Book Antiqua" w:hAnsi="Book Antiqua"/>
        </w:rPr>
      </w:pPr>
      <w:r w:rsidRPr="000F04DA">
        <w:rPr>
          <w:rFonts w:ascii="Book Antiqua" w:eastAsia="Book Antiqua" w:hAnsi="Book Antiqua" w:cs="Book Antiqua"/>
          <w:color w:val="000000"/>
        </w:rPr>
        <w:t xml:space="preserve">Esophageal bezoar may cause life-threatening complications, such as severe intestinal obstruction, perforation, or asphyxia due to </w:t>
      </w:r>
      <w:proofErr w:type="gramStart"/>
      <w:r w:rsidRPr="000F04DA">
        <w:rPr>
          <w:rFonts w:ascii="Book Antiqua" w:eastAsia="Book Antiqua" w:hAnsi="Book Antiqua" w:cs="Book Antiqua"/>
          <w:color w:val="000000"/>
        </w:rPr>
        <w:t>aspiration</w:t>
      </w:r>
      <w:r w:rsidRPr="000F04DA">
        <w:rPr>
          <w:rFonts w:ascii="Book Antiqua" w:eastAsia="Book Antiqua" w:hAnsi="Book Antiqua" w:cs="Book Antiqua"/>
          <w:color w:val="000000"/>
          <w:vertAlign w:val="superscript"/>
        </w:rPr>
        <w:t>[</w:t>
      </w:r>
      <w:proofErr w:type="gramEnd"/>
      <w:r w:rsidRPr="000F04DA">
        <w:rPr>
          <w:rFonts w:ascii="Book Antiqua" w:eastAsia="Book Antiqua" w:hAnsi="Book Antiqua" w:cs="Book Antiqua"/>
          <w:color w:val="000000"/>
          <w:vertAlign w:val="superscript"/>
        </w:rPr>
        <w:t>9]</w:t>
      </w:r>
      <w:r w:rsidRPr="000F04DA">
        <w:rPr>
          <w:rFonts w:ascii="Book Antiqua" w:eastAsia="Book Antiqua" w:hAnsi="Book Antiqua" w:cs="Book Antiqua"/>
          <w:color w:val="000000"/>
        </w:rPr>
        <w:t>. Fortunately, regurgitation in our patient did not cause aspiration or progression to other serious complications. However, patients with chronic medical problems, such as Parkinson's disease, have a high risk of serious complications such as pneumonia or respiratory arrest due to aspiration, and esophageal bezoar formation may increase this risk. Additionally, such patients frequently use GI bulking agents, such as psyllium seed husk, to control GI problems such as constipation.</w:t>
      </w:r>
    </w:p>
    <w:p w14:paraId="2844D276" w14:textId="77777777" w:rsidR="00A77B3E" w:rsidRPr="000F04DA" w:rsidRDefault="009C21BA" w:rsidP="000F04DA">
      <w:pPr>
        <w:spacing w:line="360" w:lineRule="auto"/>
        <w:ind w:firstLine="360"/>
        <w:jc w:val="both"/>
        <w:rPr>
          <w:rFonts w:ascii="Book Antiqua" w:hAnsi="Book Antiqua"/>
        </w:rPr>
      </w:pPr>
      <w:r w:rsidRPr="000F04DA">
        <w:rPr>
          <w:rFonts w:ascii="Book Antiqua" w:eastAsia="Book Antiqua" w:hAnsi="Book Antiqua" w:cs="Book Antiqua"/>
          <w:color w:val="000000"/>
        </w:rPr>
        <w:t xml:space="preserve">There are a few methods for the treatment of esophageal bezoar, including dissolution using proteolytic enzymes, endoscopic removal, and surgical </w:t>
      </w:r>
      <w:proofErr w:type="gramStart"/>
      <w:r w:rsidRPr="000F04DA">
        <w:rPr>
          <w:rFonts w:ascii="Book Antiqua" w:eastAsia="Book Antiqua" w:hAnsi="Book Antiqua" w:cs="Book Antiqua"/>
          <w:color w:val="000000"/>
        </w:rPr>
        <w:t>procedures</w:t>
      </w:r>
      <w:r w:rsidRPr="000F04DA">
        <w:rPr>
          <w:rFonts w:ascii="Book Antiqua" w:eastAsia="Book Antiqua" w:hAnsi="Book Antiqua" w:cs="Book Antiqua"/>
          <w:color w:val="000000"/>
          <w:vertAlign w:val="superscript"/>
        </w:rPr>
        <w:t>[</w:t>
      </w:r>
      <w:proofErr w:type="gramEnd"/>
      <w:r w:rsidRPr="000F04DA">
        <w:rPr>
          <w:rFonts w:ascii="Book Antiqua" w:eastAsia="Book Antiqua" w:hAnsi="Book Antiqua" w:cs="Book Antiqua"/>
          <w:color w:val="000000"/>
          <w:vertAlign w:val="superscript"/>
        </w:rPr>
        <w:t>10]</w:t>
      </w:r>
      <w:r w:rsidRPr="000F04DA">
        <w:rPr>
          <w:rFonts w:ascii="Book Antiqua" w:eastAsia="Book Antiqua" w:hAnsi="Book Antiqua" w:cs="Book Antiqua"/>
          <w:color w:val="000000"/>
        </w:rPr>
        <w:t xml:space="preserve">. In our case, the bezoar was pushed into the stomach, followed by fragmentation and extraction. </w:t>
      </w:r>
    </w:p>
    <w:p w14:paraId="734ACD62" w14:textId="77777777" w:rsidR="00A77B3E" w:rsidRPr="000F04DA" w:rsidRDefault="009C21BA" w:rsidP="000F04DA">
      <w:pPr>
        <w:spacing w:line="360" w:lineRule="auto"/>
        <w:ind w:firstLine="360"/>
        <w:jc w:val="both"/>
        <w:rPr>
          <w:rFonts w:ascii="Book Antiqua" w:hAnsi="Book Antiqua"/>
        </w:rPr>
      </w:pPr>
      <w:r w:rsidRPr="000F04DA">
        <w:rPr>
          <w:rFonts w:ascii="Book Antiqua" w:eastAsia="Book Antiqua" w:hAnsi="Book Antiqua" w:cs="Book Antiqua"/>
          <w:color w:val="000000"/>
        </w:rPr>
        <w:t>In addition to psyllium hull powder, there are various bulk laxatives. Additionally, the dosage and concentration of the medication may be more important than the type of regimen in patients with esophageal motility disorders. However, psyllium seed husk powder is a widely used bulk laxative, and some specific regimens can cause unexpected problems in people with certain comorbidities. Therefore, we believe that uncontrolled bulk-forming laxative regimens may increase the risk of esophageal bezoar formation in patients with functional esophageal disorders, such as those with Parkinson's disease. Furthermore, bulk-forming laxatives such as psyllium seed husk can be purchased cheaply over-the-counter as herbal medications. Therefore, we recommend that physicians pay more attention to the use of bulk-forming laxative regimens in these patients. Furthermore, optimal usage guidelines and warning messages may need to be included when selling psyllium seed husk as a health supplement.</w:t>
      </w:r>
    </w:p>
    <w:p w14:paraId="17B6249C" w14:textId="77777777" w:rsidR="00A77B3E" w:rsidRPr="000F04DA" w:rsidRDefault="00A77B3E" w:rsidP="000F04DA">
      <w:pPr>
        <w:spacing w:line="360" w:lineRule="auto"/>
        <w:ind w:firstLine="360"/>
        <w:jc w:val="both"/>
        <w:rPr>
          <w:rFonts w:ascii="Book Antiqua" w:hAnsi="Book Antiqua"/>
        </w:rPr>
      </w:pPr>
    </w:p>
    <w:p w14:paraId="41A73FD3" w14:textId="77777777" w:rsidR="00A77B3E" w:rsidRPr="000F04DA" w:rsidRDefault="009C21BA" w:rsidP="000F04DA">
      <w:pPr>
        <w:spacing w:line="360" w:lineRule="auto"/>
        <w:jc w:val="both"/>
        <w:rPr>
          <w:rFonts w:ascii="Book Antiqua" w:hAnsi="Book Antiqua"/>
        </w:rPr>
      </w:pPr>
      <w:r w:rsidRPr="000F04DA">
        <w:rPr>
          <w:rFonts w:ascii="Book Antiqua" w:eastAsia="Book Antiqua" w:hAnsi="Book Antiqua" w:cs="Book Antiqua"/>
          <w:b/>
          <w:caps/>
          <w:color w:val="000000"/>
          <w:u w:val="single"/>
        </w:rPr>
        <w:t>CONCLUSION</w:t>
      </w:r>
    </w:p>
    <w:p w14:paraId="4848629C" w14:textId="77777777" w:rsidR="00A77B3E" w:rsidRPr="000F04DA" w:rsidRDefault="009C21BA" w:rsidP="000F04DA">
      <w:pPr>
        <w:spacing w:line="360" w:lineRule="auto"/>
        <w:jc w:val="both"/>
        <w:rPr>
          <w:rFonts w:ascii="Book Antiqua" w:hAnsi="Book Antiqua"/>
        </w:rPr>
      </w:pPr>
      <w:r w:rsidRPr="000F04DA">
        <w:rPr>
          <w:rFonts w:ascii="Book Antiqua" w:eastAsia="Book Antiqua" w:hAnsi="Book Antiqua" w:cs="Book Antiqua"/>
          <w:color w:val="000000"/>
        </w:rPr>
        <w:t xml:space="preserve">Bulk-forming laxatives can be purchased easily but may increase the risk of esophageal obstruction in patients with functional esophageal disorders. Therefore, physicians </w:t>
      </w:r>
      <w:r w:rsidRPr="000F04DA">
        <w:rPr>
          <w:rFonts w:ascii="Book Antiqua" w:eastAsia="Book Antiqua" w:hAnsi="Book Antiqua" w:cs="Book Antiqua"/>
          <w:color w:val="000000"/>
        </w:rPr>
        <w:lastRenderedPageBreak/>
        <w:t>should take this into account, and specify the appropriate regimen when marketed as a dietary supplement.</w:t>
      </w:r>
    </w:p>
    <w:p w14:paraId="1BFBD629" w14:textId="77777777" w:rsidR="00A77B3E" w:rsidRPr="000F04DA" w:rsidRDefault="00A77B3E" w:rsidP="000F04DA">
      <w:pPr>
        <w:spacing w:line="360" w:lineRule="auto"/>
        <w:jc w:val="both"/>
        <w:rPr>
          <w:rFonts w:ascii="Book Antiqua" w:hAnsi="Book Antiqua"/>
        </w:rPr>
      </w:pPr>
    </w:p>
    <w:p w14:paraId="2753B46B" w14:textId="77777777" w:rsidR="00A77B3E" w:rsidRPr="000F04DA" w:rsidRDefault="009C21BA" w:rsidP="000F04DA">
      <w:pPr>
        <w:spacing w:line="360" w:lineRule="auto"/>
        <w:jc w:val="both"/>
        <w:rPr>
          <w:rFonts w:ascii="Book Antiqua" w:hAnsi="Book Antiqua"/>
        </w:rPr>
      </w:pPr>
      <w:r w:rsidRPr="000F04DA">
        <w:rPr>
          <w:rFonts w:ascii="Book Antiqua" w:eastAsia="Book Antiqua" w:hAnsi="Book Antiqua" w:cs="Book Antiqua"/>
          <w:b/>
          <w:color w:val="000000"/>
        </w:rPr>
        <w:t>REFERENCES</w:t>
      </w:r>
    </w:p>
    <w:p w14:paraId="513D3853" w14:textId="77777777" w:rsidR="00A77B3E" w:rsidRPr="000F04DA" w:rsidRDefault="009C21BA" w:rsidP="000F04DA">
      <w:pPr>
        <w:spacing w:line="360" w:lineRule="auto"/>
        <w:jc w:val="both"/>
        <w:rPr>
          <w:rFonts w:ascii="Book Antiqua" w:hAnsi="Book Antiqua"/>
        </w:rPr>
      </w:pPr>
      <w:r w:rsidRPr="000F04DA">
        <w:rPr>
          <w:rFonts w:ascii="Book Antiqua" w:eastAsia="Book Antiqua" w:hAnsi="Book Antiqua" w:cs="Book Antiqua"/>
          <w:color w:val="000000"/>
        </w:rPr>
        <w:t xml:space="preserve">1 </w:t>
      </w:r>
      <w:r w:rsidRPr="000F04DA">
        <w:rPr>
          <w:rFonts w:ascii="Book Antiqua" w:eastAsia="Book Antiqua" w:hAnsi="Book Antiqua" w:cs="Book Antiqua"/>
          <w:b/>
          <w:bCs/>
          <w:color w:val="000000"/>
        </w:rPr>
        <w:t>Agha FP</w:t>
      </w:r>
      <w:r w:rsidRPr="000F04DA">
        <w:rPr>
          <w:rFonts w:ascii="Book Antiqua" w:eastAsia="Book Antiqua" w:hAnsi="Book Antiqua" w:cs="Book Antiqua"/>
          <w:color w:val="000000"/>
        </w:rPr>
        <w:t xml:space="preserve">, </w:t>
      </w:r>
      <w:proofErr w:type="spellStart"/>
      <w:r w:rsidRPr="000F04DA">
        <w:rPr>
          <w:rFonts w:ascii="Book Antiqua" w:eastAsia="Book Antiqua" w:hAnsi="Book Antiqua" w:cs="Book Antiqua"/>
          <w:color w:val="000000"/>
        </w:rPr>
        <w:t>Nostrant</w:t>
      </w:r>
      <w:proofErr w:type="spellEnd"/>
      <w:r w:rsidRPr="000F04DA">
        <w:rPr>
          <w:rFonts w:ascii="Book Antiqua" w:eastAsia="Book Antiqua" w:hAnsi="Book Antiqua" w:cs="Book Antiqua"/>
          <w:color w:val="000000"/>
        </w:rPr>
        <w:t xml:space="preserve"> TT, </w:t>
      </w:r>
      <w:proofErr w:type="spellStart"/>
      <w:r w:rsidRPr="000F04DA">
        <w:rPr>
          <w:rFonts w:ascii="Book Antiqua" w:eastAsia="Book Antiqua" w:hAnsi="Book Antiqua" w:cs="Book Antiqua"/>
          <w:color w:val="000000"/>
        </w:rPr>
        <w:t>Fiddian</w:t>
      </w:r>
      <w:proofErr w:type="spellEnd"/>
      <w:r w:rsidRPr="000F04DA">
        <w:rPr>
          <w:rFonts w:ascii="Book Antiqua" w:eastAsia="Book Antiqua" w:hAnsi="Book Antiqua" w:cs="Book Antiqua"/>
          <w:color w:val="000000"/>
        </w:rPr>
        <w:t xml:space="preserve">-Green RG. "Giant colonic bezoar:" a medication bezoar due to psyllium seed husks. </w:t>
      </w:r>
      <w:r w:rsidRPr="000F04DA">
        <w:rPr>
          <w:rFonts w:ascii="Book Antiqua" w:eastAsia="Book Antiqua" w:hAnsi="Book Antiqua" w:cs="Book Antiqua"/>
          <w:i/>
          <w:iCs/>
          <w:color w:val="000000"/>
        </w:rPr>
        <w:t>Am J Gastroenterol</w:t>
      </w:r>
      <w:r w:rsidRPr="000F04DA">
        <w:rPr>
          <w:rFonts w:ascii="Book Antiqua" w:eastAsia="Book Antiqua" w:hAnsi="Book Antiqua" w:cs="Book Antiqua"/>
          <w:color w:val="000000"/>
        </w:rPr>
        <w:t xml:space="preserve"> 1984; </w:t>
      </w:r>
      <w:r w:rsidRPr="000F04DA">
        <w:rPr>
          <w:rFonts w:ascii="Book Antiqua" w:eastAsia="Book Antiqua" w:hAnsi="Book Antiqua" w:cs="Book Antiqua"/>
          <w:b/>
          <w:bCs/>
          <w:color w:val="000000"/>
        </w:rPr>
        <w:t>79</w:t>
      </w:r>
      <w:r w:rsidRPr="000F04DA">
        <w:rPr>
          <w:rFonts w:ascii="Book Antiqua" w:eastAsia="Book Antiqua" w:hAnsi="Book Antiqua" w:cs="Book Antiqua"/>
          <w:color w:val="000000"/>
        </w:rPr>
        <w:t>: 319-321 [PMID: 6711534]</w:t>
      </w:r>
    </w:p>
    <w:p w14:paraId="34A69E9F" w14:textId="77777777" w:rsidR="00A77B3E" w:rsidRPr="000F04DA" w:rsidRDefault="009C21BA" w:rsidP="000F04DA">
      <w:pPr>
        <w:spacing w:line="360" w:lineRule="auto"/>
        <w:jc w:val="both"/>
        <w:rPr>
          <w:rFonts w:ascii="Book Antiqua" w:hAnsi="Book Antiqua"/>
        </w:rPr>
      </w:pPr>
      <w:r w:rsidRPr="000F04DA">
        <w:rPr>
          <w:rFonts w:ascii="Book Antiqua" w:eastAsia="Book Antiqua" w:hAnsi="Book Antiqua" w:cs="Book Antiqua"/>
          <w:color w:val="000000"/>
        </w:rPr>
        <w:t xml:space="preserve">2 </w:t>
      </w:r>
      <w:r w:rsidRPr="000F04DA">
        <w:rPr>
          <w:rFonts w:ascii="Book Antiqua" w:eastAsia="Book Antiqua" w:hAnsi="Book Antiqua" w:cs="Book Antiqua"/>
          <w:b/>
          <w:bCs/>
          <w:color w:val="000000"/>
        </w:rPr>
        <w:t>Yeoh SW</w:t>
      </w:r>
      <w:r w:rsidRPr="000F04DA">
        <w:rPr>
          <w:rFonts w:ascii="Book Antiqua" w:eastAsia="Book Antiqua" w:hAnsi="Book Antiqua" w:cs="Book Antiqua"/>
          <w:color w:val="000000"/>
        </w:rPr>
        <w:t xml:space="preserve">. Esophageal bezoar due to karaya gum granules used as a laxative. </w:t>
      </w:r>
      <w:r w:rsidRPr="000F04DA">
        <w:rPr>
          <w:rFonts w:ascii="Book Antiqua" w:eastAsia="Book Antiqua" w:hAnsi="Book Antiqua" w:cs="Book Antiqua"/>
          <w:i/>
          <w:iCs/>
          <w:color w:val="000000"/>
        </w:rPr>
        <w:t>Clin J Gastroenterol</w:t>
      </w:r>
      <w:r w:rsidRPr="000F04DA">
        <w:rPr>
          <w:rFonts w:ascii="Book Antiqua" w:eastAsia="Book Antiqua" w:hAnsi="Book Antiqua" w:cs="Book Antiqua"/>
          <w:color w:val="000000"/>
        </w:rPr>
        <w:t xml:space="preserve"> 2017; </w:t>
      </w:r>
      <w:r w:rsidRPr="000F04DA">
        <w:rPr>
          <w:rFonts w:ascii="Book Antiqua" w:eastAsia="Book Antiqua" w:hAnsi="Book Antiqua" w:cs="Book Antiqua"/>
          <w:b/>
          <w:bCs/>
          <w:color w:val="000000"/>
        </w:rPr>
        <w:t>10</w:t>
      </w:r>
      <w:r w:rsidRPr="000F04DA">
        <w:rPr>
          <w:rFonts w:ascii="Book Antiqua" w:eastAsia="Book Antiqua" w:hAnsi="Book Antiqua" w:cs="Book Antiqua"/>
          <w:color w:val="000000"/>
        </w:rPr>
        <w:t>: 437-441 [PMID: 28730320 DOI: 10.1007/s12328-017-0764-x]</w:t>
      </w:r>
    </w:p>
    <w:p w14:paraId="772004C3" w14:textId="77777777" w:rsidR="00A77B3E" w:rsidRPr="000F04DA" w:rsidRDefault="009C21BA" w:rsidP="000F04DA">
      <w:pPr>
        <w:spacing w:line="360" w:lineRule="auto"/>
        <w:jc w:val="both"/>
        <w:rPr>
          <w:rFonts w:ascii="Book Antiqua" w:hAnsi="Book Antiqua"/>
        </w:rPr>
      </w:pPr>
      <w:r w:rsidRPr="000F04DA">
        <w:rPr>
          <w:rFonts w:ascii="Book Antiqua" w:eastAsia="Book Antiqua" w:hAnsi="Book Antiqua" w:cs="Book Antiqua"/>
          <w:color w:val="000000"/>
        </w:rPr>
        <w:t xml:space="preserve">3 </w:t>
      </w:r>
      <w:proofErr w:type="spellStart"/>
      <w:r w:rsidRPr="000F04DA">
        <w:rPr>
          <w:rFonts w:ascii="Book Antiqua" w:eastAsia="Book Antiqua" w:hAnsi="Book Antiqua" w:cs="Book Antiqua"/>
          <w:b/>
          <w:bCs/>
          <w:color w:val="000000"/>
        </w:rPr>
        <w:t>Hefny</w:t>
      </w:r>
      <w:proofErr w:type="spellEnd"/>
      <w:r w:rsidRPr="000F04DA">
        <w:rPr>
          <w:rFonts w:ascii="Book Antiqua" w:eastAsia="Book Antiqua" w:hAnsi="Book Antiqua" w:cs="Book Antiqua"/>
          <w:b/>
          <w:bCs/>
          <w:color w:val="000000"/>
        </w:rPr>
        <w:t xml:space="preserve"> AF</w:t>
      </w:r>
      <w:r w:rsidRPr="000F04DA">
        <w:rPr>
          <w:rFonts w:ascii="Book Antiqua" w:eastAsia="Book Antiqua" w:hAnsi="Book Antiqua" w:cs="Book Antiqua"/>
          <w:color w:val="000000"/>
        </w:rPr>
        <w:t xml:space="preserve">, Ayad AZ, </w:t>
      </w:r>
      <w:proofErr w:type="spellStart"/>
      <w:r w:rsidRPr="000F04DA">
        <w:rPr>
          <w:rFonts w:ascii="Book Antiqua" w:eastAsia="Book Antiqua" w:hAnsi="Book Antiqua" w:cs="Book Antiqua"/>
          <w:color w:val="000000"/>
        </w:rPr>
        <w:t>Matev</w:t>
      </w:r>
      <w:proofErr w:type="spellEnd"/>
      <w:r w:rsidRPr="000F04DA">
        <w:rPr>
          <w:rFonts w:ascii="Book Antiqua" w:eastAsia="Book Antiqua" w:hAnsi="Book Antiqua" w:cs="Book Antiqua"/>
          <w:color w:val="000000"/>
        </w:rPr>
        <w:t xml:space="preserve"> N, Bashir MO. Intestinal obstruction caused by a laxative drug (Psyllium): A case report and review of the literature. </w:t>
      </w:r>
      <w:r w:rsidRPr="000F04DA">
        <w:rPr>
          <w:rFonts w:ascii="Book Antiqua" w:eastAsia="Book Antiqua" w:hAnsi="Book Antiqua" w:cs="Book Antiqua"/>
          <w:i/>
          <w:iCs/>
          <w:color w:val="000000"/>
        </w:rPr>
        <w:t>Int J Surg Case Rep</w:t>
      </w:r>
      <w:r w:rsidRPr="000F04DA">
        <w:rPr>
          <w:rFonts w:ascii="Book Antiqua" w:eastAsia="Book Antiqua" w:hAnsi="Book Antiqua" w:cs="Book Antiqua"/>
          <w:color w:val="000000"/>
        </w:rPr>
        <w:t xml:space="preserve"> 2018; </w:t>
      </w:r>
      <w:r w:rsidRPr="000F04DA">
        <w:rPr>
          <w:rFonts w:ascii="Book Antiqua" w:eastAsia="Book Antiqua" w:hAnsi="Book Antiqua" w:cs="Book Antiqua"/>
          <w:b/>
          <w:bCs/>
          <w:color w:val="000000"/>
        </w:rPr>
        <w:t>52</w:t>
      </w:r>
      <w:r w:rsidRPr="000F04DA">
        <w:rPr>
          <w:rFonts w:ascii="Book Antiqua" w:eastAsia="Book Antiqua" w:hAnsi="Book Antiqua" w:cs="Book Antiqua"/>
          <w:color w:val="000000"/>
        </w:rPr>
        <w:t>: 59-62 [PMID: 30321826 DOI: 10.1016/j.ijscr.2018.10.001]</w:t>
      </w:r>
    </w:p>
    <w:p w14:paraId="2263A63A" w14:textId="77777777" w:rsidR="00A77B3E" w:rsidRPr="000F04DA" w:rsidRDefault="009C21BA" w:rsidP="000F04DA">
      <w:pPr>
        <w:spacing w:line="360" w:lineRule="auto"/>
        <w:jc w:val="both"/>
        <w:rPr>
          <w:rFonts w:ascii="Book Antiqua" w:hAnsi="Book Antiqua"/>
        </w:rPr>
      </w:pPr>
      <w:r w:rsidRPr="000F04DA">
        <w:rPr>
          <w:rFonts w:ascii="Book Antiqua" w:eastAsia="Book Antiqua" w:hAnsi="Book Antiqua" w:cs="Book Antiqua"/>
          <w:color w:val="000000"/>
        </w:rPr>
        <w:t xml:space="preserve">4 </w:t>
      </w:r>
      <w:r w:rsidRPr="000F04DA">
        <w:rPr>
          <w:rFonts w:ascii="Book Antiqua" w:eastAsia="Book Antiqua" w:hAnsi="Book Antiqua" w:cs="Book Antiqua"/>
          <w:b/>
          <w:bCs/>
          <w:color w:val="000000"/>
        </w:rPr>
        <w:t>Noble JA</w:t>
      </w:r>
      <w:r w:rsidRPr="000F04DA">
        <w:rPr>
          <w:rFonts w:ascii="Book Antiqua" w:eastAsia="Book Antiqua" w:hAnsi="Book Antiqua" w:cs="Book Antiqua"/>
          <w:color w:val="000000"/>
        </w:rPr>
        <w:t xml:space="preserve">, Grannis FW Jr. Acute esophageal obstruction by a psyllium-based bulk laxative. </w:t>
      </w:r>
      <w:r w:rsidRPr="000F04DA">
        <w:rPr>
          <w:rFonts w:ascii="Book Antiqua" w:eastAsia="Book Antiqua" w:hAnsi="Book Antiqua" w:cs="Book Antiqua"/>
          <w:i/>
          <w:iCs/>
          <w:color w:val="000000"/>
        </w:rPr>
        <w:t>Chest</w:t>
      </w:r>
      <w:r w:rsidRPr="000F04DA">
        <w:rPr>
          <w:rFonts w:ascii="Book Antiqua" w:eastAsia="Book Antiqua" w:hAnsi="Book Antiqua" w:cs="Book Antiqua"/>
          <w:color w:val="000000"/>
        </w:rPr>
        <w:t xml:space="preserve"> 1984; </w:t>
      </w:r>
      <w:r w:rsidRPr="000F04DA">
        <w:rPr>
          <w:rFonts w:ascii="Book Antiqua" w:eastAsia="Book Antiqua" w:hAnsi="Book Antiqua" w:cs="Book Antiqua"/>
          <w:b/>
          <w:bCs/>
          <w:color w:val="000000"/>
        </w:rPr>
        <w:t>86</w:t>
      </w:r>
      <w:r w:rsidRPr="000F04DA">
        <w:rPr>
          <w:rFonts w:ascii="Book Antiqua" w:eastAsia="Book Antiqua" w:hAnsi="Book Antiqua" w:cs="Book Antiqua"/>
          <w:color w:val="000000"/>
        </w:rPr>
        <w:t>: 800 [PMID: 6488929 DOI: 10.1378/chest.86.5.800a]</w:t>
      </w:r>
    </w:p>
    <w:p w14:paraId="63ECBC6F" w14:textId="77777777" w:rsidR="00A77B3E" w:rsidRPr="000F04DA" w:rsidRDefault="009C21BA" w:rsidP="000F04DA">
      <w:pPr>
        <w:spacing w:line="360" w:lineRule="auto"/>
        <w:jc w:val="both"/>
        <w:rPr>
          <w:rFonts w:ascii="Book Antiqua" w:hAnsi="Book Antiqua"/>
        </w:rPr>
      </w:pPr>
      <w:r w:rsidRPr="000F04DA">
        <w:rPr>
          <w:rFonts w:ascii="Book Antiqua" w:eastAsia="Book Antiqua" w:hAnsi="Book Antiqua" w:cs="Book Antiqua"/>
          <w:color w:val="000000"/>
        </w:rPr>
        <w:t xml:space="preserve">5 </w:t>
      </w:r>
      <w:r w:rsidRPr="000F04DA">
        <w:rPr>
          <w:rFonts w:ascii="Book Antiqua" w:eastAsia="Book Antiqua" w:hAnsi="Book Antiqua" w:cs="Book Antiqua"/>
          <w:b/>
          <w:bCs/>
          <w:color w:val="000000"/>
        </w:rPr>
        <w:t>Chen YA</w:t>
      </w:r>
      <w:r w:rsidRPr="000F04DA">
        <w:rPr>
          <w:rFonts w:ascii="Book Antiqua" w:eastAsia="Book Antiqua" w:hAnsi="Book Antiqua" w:cs="Book Antiqua"/>
          <w:color w:val="000000"/>
        </w:rPr>
        <w:t xml:space="preserve">, </w:t>
      </w:r>
      <w:proofErr w:type="spellStart"/>
      <w:r w:rsidRPr="000F04DA">
        <w:rPr>
          <w:rFonts w:ascii="Book Antiqua" w:eastAsia="Book Antiqua" w:hAnsi="Book Antiqua" w:cs="Book Antiqua"/>
          <w:color w:val="000000"/>
        </w:rPr>
        <w:t>Cervini</w:t>
      </w:r>
      <w:proofErr w:type="spellEnd"/>
      <w:r w:rsidRPr="000F04DA">
        <w:rPr>
          <w:rFonts w:ascii="Book Antiqua" w:eastAsia="Book Antiqua" w:hAnsi="Book Antiqua" w:cs="Book Antiqua"/>
          <w:color w:val="000000"/>
        </w:rPr>
        <w:t xml:space="preserve"> P, </w:t>
      </w:r>
      <w:proofErr w:type="spellStart"/>
      <w:r w:rsidRPr="000F04DA">
        <w:rPr>
          <w:rFonts w:ascii="Book Antiqua" w:eastAsia="Book Antiqua" w:hAnsi="Book Antiqua" w:cs="Book Antiqua"/>
          <w:color w:val="000000"/>
        </w:rPr>
        <w:t>Kirpalani</w:t>
      </w:r>
      <w:proofErr w:type="spellEnd"/>
      <w:r w:rsidRPr="000F04DA">
        <w:rPr>
          <w:rFonts w:ascii="Book Antiqua" w:eastAsia="Book Antiqua" w:hAnsi="Book Antiqua" w:cs="Book Antiqua"/>
          <w:color w:val="000000"/>
        </w:rPr>
        <w:t xml:space="preserve"> A, </w:t>
      </w:r>
      <w:proofErr w:type="spellStart"/>
      <w:r w:rsidRPr="000F04DA">
        <w:rPr>
          <w:rFonts w:ascii="Book Antiqua" w:eastAsia="Book Antiqua" w:hAnsi="Book Antiqua" w:cs="Book Antiqua"/>
          <w:color w:val="000000"/>
        </w:rPr>
        <w:t>Vlachou</w:t>
      </w:r>
      <w:proofErr w:type="spellEnd"/>
      <w:r w:rsidRPr="000F04DA">
        <w:rPr>
          <w:rFonts w:ascii="Book Antiqua" w:eastAsia="Book Antiqua" w:hAnsi="Book Antiqua" w:cs="Book Antiqua"/>
          <w:color w:val="000000"/>
        </w:rPr>
        <w:t xml:space="preserve"> PA, Grover SC, </w:t>
      </w:r>
      <w:proofErr w:type="spellStart"/>
      <w:r w:rsidRPr="000F04DA">
        <w:rPr>
          <w:rFonts w:ascii="Book Antiqua" w:eastAsia="Book Antiqua" w:hAnsi="Book Antiqua" w:cs="Book Antiqua"/>
          <w:color w:val="000000"/>
        </w:rPr>
        <w:t>Colak</w:t>
      </w:r>
      <w:proofErr w:type="spellEnd"/>
      <w:r w:rsidRPr="000F04DA">
        <w:rPr>
          <w:rFonts w:ascii="Book Antiqua" w:eastAsia="Book Antiqua" w:hAnsi="Book Antiqua" w:cs="Book Antiqua"/>
          <w:color w:val="000000"/>
        </w:rPr>
        <w:t xml:space="preserve"> E. Small bowel obstruction following computed tomography and magnetic resonance </w:t>
      </w:r>
      <w:proofErr w:type="spellStart"/>
      <w:r w:rsidRPr="000F04DA">
        <w:rPr>
          <w:rFonts w:ascii="Book Antiqua" w:eastAsia="Book Antiqua" w:hAnsi="Book Antiqua" w:cs="Book Antiqua"/>
          <w:color w:val="000000"/>
        </w:rPr>
        <w:t>enterography</w:t>
      </w:r>
      <w:proofErr w:type="spellEnd"/>
      <w:r w:rsidRPr="000F04DA">
        <w:rPr>
          <w:rFonts w:ascii="Book Antiqua" w:eastAsia="Book Antiqua" w:hAnsi="Book Antiqua" w:cs="Book Antiqua"/>
          <w:color w:val="000000"/>
        </w:rPr>
        <w:t xml:space="preserve"> using psyllium seed husk as an oral contrast agent. </w:t>
      </w:r>
      <w:r w:rsidRPr="000F04DA">
        <w:rPr>
          <w:rFonts w:ascii="Book Antiqua" w:eastAsia="Book Antiqua" w:hAnsi="Book Antiqua" w:cs="Book Antiqua"/>
          <w:i/>
          <w:iCs/>
          <w:color w:val="000000"/>
        </w:rPr>
        <w:t>Can J Gastroenterol Hepatol</w:t>
      </w:r>
      <w:r w:rsidRPr="000F04DA">
        <w:rPr>
          <w:rFonts w:ascii="Book Antiqua" w:eastAsia="Book Antiqua" w:hAnsi="Book Antiqua" w:cs="Book Antiqua"/>
          <w:color w:val="000000"/>
        </w:rPr>
        <w:t xml:space="preserve"> 2014; </w:t>
      </w:r>
      <w:r w:rsidRPr="000F04DA">
        <w:rPr>
          <w:rFonts w:ascii="Book Antiqua" w:eastAsia="Book Antiqua" w:hAnsi="Book Antiqua" w:cs="Book Antiqua"/>
          <w:b/>
          <w:bCs/>
          <w:color w:val="000000"/>
        </w:rPr>
        <w:t>28</w:t>
      </w:r>
      <w:r w:rsidRPr="000F04DA">
        <w:rPr>
          <w:rFonts w:ascii="Book Antiqua" w:eastAsia="Book Antiqua" w:hAnsi="Book Antiqua" w:cs="Book Antiqua"/>
          <w:color w:val="000000"/>
        </w:rPr>
        <w:t>: 391-395 [PMID: 25157531 DOI: 10.1155/2014/501043]</w:t>
      </w:r>
    </w:p>
    <w:p w14:paraId="0C05E577" w14:textId="77777777" w:rsidR="00A77B3E" w:rsidRPr="000F04DA" w:rsidRDefault="009C21BA" w:rsidP="000F04DA">
      <w:pPr>
        <w:spacing w:line="360" w:lineRule="auto"/>
        <w:jc w:val="both"/>
        <w:rPr>
          <w:rFonts w:ascii="Book Antiqua" w:hAnsi="Book Antiqua"/>
        </w:rPr>
      </w:pPr>
      <w:r w:rsidRPr="000F04DA">
        <w:rPr>
          <w:rFonts w:ascii="Book Antiqua" w:eastAsia="Book Antiqua" w:hAnsi="Book Antiqua" w:cs="Book Antiqua"/>
          <w:color w:val="000000"/>
        </w:rPr>
        <w:t xml:space="preserve">6 </w:t>
      </w:r>
      <w:proofErr w:type="spellStart"/>
      <w:r w:rsidRPr="000F04DA">
        <w:rPr>
          <w:rFonts w:ascii="Book Antiqua" w:eastAsia="Book Antiqua" w:hAnsi="Book Antiqua" w:cs="Book Antiqua"/>
          <w:b/>
          <w:bCs/>
          <w:color w:val="000000"/>
        </w:rPr>
        <w:t>Kement</w:t>
      </w:r>
      <w:proofErr w:type="spellEnd"/>
      <w:r w:rsidRPr="000F04DA">
        <w:rPr>
          <w:rFonts w:ascii="Book Antiqua" w:eastAsia="Book Antiqua" w:hAnsi="Book Antiqua" w:cs="Book Antiqua"/>
          <w:b/>
          <w:bCs/>
          <w:color w:val="000000"/>
        </w:rPr>
        <w:t xml:space="preserve"> M</w:t>
      </w:r>
      <w:r w:rsidRPr="000F04DA">
        <w:rPr>
          <w:rFonts w:ascii="Book Antiqua" w:eastAsia="Book Antiqua" w:hAnsi="Book Antiqua" w:cs="Book Antiqua"/>
          <w:color w:val="000000"/>
        </w:rPr>
        <w:t xml:space="preserve">, </w:t>
      </w:r>
      <w:proofErr w:type="spellStart"/>
      <w:r w:rsidRPr="000F04DA">
        <w:rPr>
          <w:rFonts w:ascii="Book Antiqua" w:eastAsia="Book Antiqua" w:hAnsi="Book Antiqua" w:cs="Book Antiqua"/>
          <w:color w:val="000000"/>
        </w:rPr>
        <w:t>Ozlem</w:t>
      </w:r>
      <w:proofErr w:type="spellEnd"/>
      <w:r w:rsidRPr="000F04DA">
        <w:rPr>
          <w:rFonts w:ascii="Book Antiqua" w:eastAsia="Book Antiqua" w:hAnsi="Book Antiqua" w:cs="Book Antiqua"/>
          <w:color w:val="000000"/>
        </w:rPr>
        <w:t xml:space="preserve"> N, </w:t>
      </w:r>
      <w:proofErr w:type="spellStart"/>
      <w:r w:rsidRPr="000F04DA">
        <w:rPr>
          <w:rFonts w:ascii="Book Antiqua" w:eastAsia="Book Antiqua" w:hAnsi="Book Antiqua" w:cs="Book Antiqua"/>
          <w:color w:val="000000"/>
        </w:rPr>
        <w:t>Colak</w:t>
      </w:r>
      <w:proofErr w:type="spellEnd"/>
      <w:r w:rsidRPr="000F04DA">
        <w:rPr>
          <w:rFonts w:ascii="Book Antiqua" w:eastAsia="Book Antiqua" w:hAnsi="Book Antiqua" w:cs="Book Antiqua"/>
          <w:color w:val="000000"/>
        </w:rPr>
        <w:t xml:space="preserve"> E, </w:t>
      </w:r>
      <w:proofErr w:type="spellStart"/>
      <w:r w:rsidRPr="000F04DA">
        <w:rPr>
          <w:rFonts w:ascii="Book Antiqua" w:eastAsia="Book Antiqua" w:hAnsi="Book Antiqua" w:cs="Book Antiqua"/>
          <w:color w:val="000000"/>
        </w:rPr>
        <w:t>Kesmer</w:t>
      </w:r>
      <w:proofErr w:type="spellEnd"/>
      <w:r w:rsidRPr="000F04DA">
        <w:rPr>
          <w:rFonts w:ascii="Book Antiqua" w:eastAsia="Book Antiqua" w:hAnsi="Book Antiqua" w:cs="Book Antiqua"/>
          <w:color w:val="000000"/>
        </w:rPr>
        <w:t xml:space="preserve"> S, </w:t>
      </w:r>
      <w:proofErr w:type="spellStart"/>
      <w:r w:rsidRPr="000F04DA">
        <w:rPr>
          <w:rFonts w:ascii="Book Antiqua" w:eastAsia="Book Antiqua" w:hAnsi="Book Antiqua" w:cs="Book Antiqua"/>
          <w:color w:val="000000"/>
        </w:rPr>
        <w:t>Gezen</w:t>
      </w:r>
      <w:proofErr w:type="spellEnd"/>
      <w:r w:rsidRPr="000F04DA">
        <w:rPr>
          <w:rFonts w:ascii="Book Antiqua" w:eastAsia="Book Antiqua" w:hAnsi="Book Antiqua" w:cs="Book Antiqua"/>
          <w:color w:val="000000"/>
        </w:rPr>
        <w:t xml:space="preserve"> C, </w:t>
      </w:r>
      <w:proofErr w:type="spellStart"/>
      <w:r w:rsidRPr="000F04DA">
        <w:rPr>
          <w:rFonts w:ascii="Book Antiqua" w:eastAsia="Book Antiqua" w:hAnsi="Book Antiqua" w:cs="Book Antiqua"/>
          <w:color w:val="000000"/>
        </w:rPr>
        <w:t>Vural</w:t>
      </w:r>
      <w:proofErr w:type="spellEnd"/>
      <w:r w:rsidRPr="000F04DA">
        <w:rPr>
          <w:rFonts w:ascii="Book Antiqua" w:eastAsia="Book Antiqua" w:hAnsi="Book Antiqua" w:cs="Book Antiqua"/>
          <w:color w:val="000000"/>
        </w:rPr>
        <w:t xml:space="preserve"> S. Synergistic effect of multiple predisposing risk factors on the development of bezoars. </w:t>
      </w:r>
      <w:r w:rsidRPr="000F04DA">
        <w:rPr>
          <w:rFonts w:ascii="Book Antiqua" w:eastAsia="Book Antiqua" w:hAnsi="Book Antiqua" w:cs="Book Antiqua"/>
          <w:i/>
          <w:iCs/>
          <w:color w:val="000000"/>
        </w:rPr>
        <w:t>World J Gastroenterol</w:t>
      </w:r>
      <w:r w:rsidRPr="000F04DA">
        <w:rPr>
          <w:rFonts w:ascii="Book Antiqua" w:eastAsia="Book Antiqua" w:hAnsi="Book Antiqua" w:cs="Book Antiqua"/>
          <w:color w:val="000000"/>
        </w:rPr>
        <w:t xml:space="preserve"> 2012; </w:t>
      </w:r>
      <w:r w:rsidRPr="000F04DA">
        <w:rPr>
          <w:rFonts w:ascii="Book Antiqua" w:eastAsia="Book Antiqua" w:hAnsi="Book Antiqua" w:cs="Book Antiqua"/>
          <w:b/>
          <w:bCs/>
          <w:color w:val="000000"/>
        </w:rPr>
        <w:t>18</w:t>
      </w:r>
      <w:r w:rsidRPr="000F04DA">
        <w:rPr>
          <w:rFonts w:ascii="Book Antiqua" w:eastAsia="Book Antiqua" w:hAnsi="Book Antiqua" w:cs="Book Antiqua"/>
          <w:color w:val="000000"/>
        </w:rPr>
        <w:t>: 960-964 [PMID: 22408356 DOI: 10.3748/wjg.v18.i9.960]</w:t>
      </w:r>
    </w:p>
    <w:p w14:paraId="5940B25D" w14:textId="77777777" w:rsidR="00A77B3E" w:rsidRPr="000F04DA" w:rsidRDefault="009C21BA" w:rsidP="000F04DA">
      <w:pPr>
        <w:spacing w:line="360" w:lineRule="auto"/>
        <w:jc w:val="both"/>
        <w:rPr>
          <w:rFonts w:ascii="Book Antiqua" w:hAnsi="Book Antiqua"/>
        </w:rPr>
      </w:pPr>
      <w:r w:rsidRPr="000F04DA">
        <w:rPr>
          <w:rFonts w:ascii="Book Antiqua" w:eastAsia="Book Antiqua" w:hAnsi="Book Antiqua" w:cs="Book Antiqua"/>
          <w:color w:val="000000"/>
        </w:rPr>
        <w:t xml:space="preserve">7 </w:t>
      </w:r>
      <w:r w:rsidRPr="000F04DA">
        <w:rPr>
          <w:rFonts w:ascii="Book Antiqua" w:eastAsia="Book Antiqua" w:hAnsi="Book Antiqua" w:cs="Book Antiqua"/>
          <w:b/>
          <w:bCs/>
          <w:color w:val="000000"/>
        </w:rPr>
        <w:t>Shulman LM</w:t>
      </w:r>
      <w:r w:rsidRPr="000F04DA">
        <w:rPr>
          <w:rFonts w:ascii="Book Antiqua" w:eastAsia="Book Antiqua" w:hAnsi="Book Antiqua" w:cs="Book Antiqua"/>
          <w:color w:val="000000"/>
        </w:rPr>
        <w:t xml:space="preserve">, </w:t>
      </w:r>
      <w:proofErr w:type="spellStart"/>
      <w:r w:rsidRPr="000F04DA">
        <w:rPr>
          <w:rFonts w:ascii="Book Antiqua" w:eastAsia="Book Antiqua" w:hAnsi="Book Antiqua" w:cs="Book Antiqua"/>
          <w:color w:val="000000"/>
        </w:rPr>
        <w:t>Minagar</w:t>
      </w:r>
      <w:proofErr w:type="spellEnd"/>
      <w:r w:rsidRPr="000F04DA">
        <w:rPr>
          <w:rFonts w:ascii="Book Antiqua" w:eastAsia="Book Antiqua" w:hAnsi="Book Antiqua" w:cs="Book Antiqua"/>
          <w:color w:val="000000"/>
        </w:rPr>
        <w:t xml:space="preserve"> A, Weiner WJ. </w:t>
      </w:r>
      <w:proofErr w:type="spellStart"/>
      <w:r w:rsidRPr="000F04DA">
        <w:rPr>
          <w:rFonts w:ascii="Book Antiqua" w:eastAsia="Book Antiqua" w:hAnsi="Book Antiqua" w:cs="Book Antiqua"/>
          <w:color w:val="000000"/>
        </w:rPr>
        <w:t>Perdiem</w:t>
      </w:r>
      <w:proofErr w:type="spellEnd"/>
      <w:r w:rsidRPr="000F04DA">
        <w:rPr>
          <w:rFonts w:ascii="Book Antiqua" w:eastAsia="Book Antiqua" w:hAnsi="Book Antiqua" w:cs="Book Antiqua"/>
          <w:color w:val="000000"/>
        </w:rPr>
        <w:t xml:space="preserve"> causing esophageal obstruction in Parkinson's disease. </w:t>
      </w:r>
      <w:r w:rsidRPr="000F04DA">
        <w:rPr>
          <w:rFonts w:ascii="Book Antiqua" w:eastAsia="Book Antiqua" w:hAnsi="Book Antiqua" w:cs="Book Antiqua"/>
          <w:i/>
          <w:iCs/>
          <w:color w:val="000000"/>
        </w:rPr>
        <w:t>Neurology</w:t>
      </w:r>
      <w:r w:rsidRPr="000F04DA">
        <w:rPr>
          <w:rFonts w:ascii="Book Antiqua" w:eastAsia="Book Antiqua" w:hAnsi="Book Antiqua" w:cs="Book Antiqua"/>
          <w:color w:val="000000"/>
        </w:rPr>
        <w:t xml:space="preserve"> 1999; </w:t>
      </w:r>
      <w:r w:rsidRPr="000F04DA">
        <w:rPr>
          <w:rFonts w:ascii="Book Antiqua" w:eastAsia="Book Antiqua" w:hAnsi="Book Antiqua" w:cs="Book Antiqua"/>
          <w:b/>
          <w:bCs/>
          <w:color w:val="000000"/>
        </w:rPr>
        <w:t>52</w:t>
      </w:r>
      <w:r w:rsidRPr="000F04DA">
        <w:rPr>
          <w:rFonts w:ascii="Book Antiqua" w:eastAsia="Book Antiqua" w:hAnsi="Book Antiqua" w:cs="Book Antiqua"/>
          <w:color w:val="000000"/>
        </w:rPr>
        <w:t>: 670-671 [PMID: 10025817 DOI: 10.1212/wnl.52.3.670]</w:t>
      </w:r>
    </w:p>
    <w:p w14:paraId="2207731A" w14:textId="77777777" w:rsidR="00A77B3E" w:rsidRPr="000F04DA" w:rsidRDefault="009C21BA" w:rsidP="000F04DA">
      <w:pPr>
        <w:spacing w:line="360" w:lineRule="auto"/>
        <w:jc w:val="both"/>
        <w:rPr>
          <w:rFonts w:ascii="Book Antiqua" w:hAnsi="Book Antiqua"/>
        </w:rPr>
      </w:pPr>
      <w:r w:rsidRPr="000F04DA">
        <w:rPr>
          <w:rFonts w:ascii="Book Antiqua" w:eastAsia="Book Antiqua" w:hAnsi="Book Antiqua" w:cs="Book Antiqua"/>
          <w:color w:val="000000"/>
        </w:rPr>
        <w:t xml:space="preserve">8 </w:t>
      </w:r>
      <w:r w:rsidRPr="000F04DA">
        <w:rPr>
          <w:rFonts w:ascii="Book Antiqua" w:eastAsia="Book Antiqua" w:hAnsi="Book Antiqua" w:cs="Book Antiqua"/>
          <w:b/>
          <w:bCs/>
          <w:color w:val="000000"/>
        </w:rPr>
        <w:t>Pfeiffer RF</w:t>
      </w:r>
      <w:r w:rsidRPr="000F04DA">
        <w:rPr>
          <w:rFonts w:ascii="Book Antiqua" w:eastAsia="Book Antiqua" w:hAnsi="Book Antiqua" w:cs="Book Antiqua"/>
          <w:color w:val="000000"/>
        </w:rPr>
        <w:t xml:space="preserve">. Gastrointestinal dysfunction in Parkinson's disease. </w:t>
      </w:r>
      <w:r w:rsidRPr="000F04DA">
        <w:rPr>
          <w:rFonts w:ascii="Book Antiqua" w:eastAsia="Book Antiqua" w:hAnsi="Book Antiqua" w:cs="Book Antiqua"/>
          <w:i/>
          <w:iCs/>
          <w:color w:val="000000"/>
        </w:rPr>
        <w:t>Lancet Neurol</w:t>
      </w:r>
      <w:r w:rsidRPr="000F04DA">
        <w:rPr>
          <w:rFonts w:ascii="Book Antiqua" w:eastAsia="Book Antiqua" w:hAnsi="Book Antiqua" w:cs="Book Antiqua"/>
          <w:color w:val="000000"/>
        </w:rPr>
        <w:t xml:space="preserve"> 2003; </w:t>
      </w:r>
      <w:r w:rsidRPr="000F04DA">
        <w:rPr>
          <w:rFonts w:ascii="Book Antiqua" w:eastAsia="Book Antiqua" w:hAnsi="Book Antiqua" w:cs="Book Antiqua"/>
          <w:b/>
          <w:bCs/>
          <w:color w:val="000000"/>
        </w:rPr>
        <w:t>2</w:t>
      </w:r>
      <w:r w:rsidRPr="000F04DA">
        <w:rPr>
          <w:rFonts w:ascii="Book Antiqua" w:eastAsia="Book Antiqua" w:hAnsi="Book Antiqua" w:cs="Book Antiqua"/>
          <w:color w:val="000000"/>
        </w:rPr>
        <w:t>: 107-116 [PMID: 12849267 DOI: 10.1016/s1474-4422(03)00307-7]</w:t>
      </w:r>
    </w:p>
    <w:p w14:paraId="12D773B5" w14:textId="77777777" w:rsidR="00A77B3E" w:rsidRPr="000F04DA" w:rsidRDefault="009C21BA" w:rsidP="000F04DA">
      <w:pPr>
        <w:spacing w:line="360" w:lineRule="auto"/>
        <w:jc w:val="both"/>
        <w:rPr>
          <w:rFonts w:ascii="Book Antiqua" w:hAnsi="Book Antiqua"/>
        </w:rPr>
      </w:pPr>
      <w:r w:rsidRPr="000F04DA">
        <w:rPr>
          <w:rFonts w:ascii="Book Antiqua" w:eastAsia="Book Antiqua" w:hAnsi="Book Antiqua" w:cs="Book Antiqua"/>
          <w:color w:val="000000"/>
        </w:rPr>
        <w:t xml:space="preserve">9 </w:t>
      </w:r>
      <w:r w:rsidRPr="000F04DA">
        <w:rPr>
          <w:rFonts w:ascii="Book Antiqua" w:eastAsia="Book Antiqua" w:hAnsi="Book Antiqua" w:cs="Book Antiqua"/>
          <w:b/>
          <w:bCs/>
          <w:color w:val="000000"/>
        </w:rPr>
        <w:t>England G</w:t>
      </w:r>
      <w:r w:rsidRPr="000F04DA">
        <w:rPr>
          <w:rFonts w:ascii="Book Antiqua" w:eastAsia="Book Antiqua" w:hAnsi="Book Antiqua" w:cs="Book Antiqua"/>
          <w:color w:val="000000"/>
        </w:rPr>
        <w:t xml:space="preserve">, Heath KJ, Gilbert JD, Byard RW. Forensic features of </w:t>
      </w:r>
      <w:proofErr w:type="spellStart"/>
      <w:r w:rsidRPr="000F04DA">
        <w:rPr>
          <w:rFonts w:ascii="Book Antiqua" w:eastAsia="Book Antiqua" w:hAnsi="Book Antiqua" w:cs="Book Antiqua"/>
          <w:color w:val="000000"/>
        </w:rPr>
        <w:t>pharmacobezoars</w:t>
      </w:r>
      <w:proofErr w:type="spellEnd"/>
      <w:r w:rsidRPr="000F04DA">
        <w:rPr>
          <w:rFonts w:ascii="Book Antiqua" w:eastAsia="Book Antiqua" w:hAnsi="Book Antiqua" w:cs="Book Antiqua"/>
          <w:color w:val="000000"/>
        </w:rPr>
        <w:t xml:space="preserve">. </w:t>
      </w:r>
      <w:r w:rsidRPr="000F04DA">
        <w:rPr>
          <w:rFonts w:ascii="Book Antiqua" w:eastAsia="Book Antiqua" w:hAnsi="Book Antiqua" w:cs="Book Antiqua"/>
          <w:i/>
          <w:iCs/>
          <w:color w:val="000000"/>
        </w:rPr>
        <w:t>J Forensic Sci</w:t>
      </w:r>
      <w:r w:rsidRPr="000F04DA">
        <w:rPr>
          <w:rFonts w:ascii="Book Antiqua" w:eastAsia="Book Antiqua" w:hAnsi="Book Antiqua" w:cs="Book Antiqua"/>
          <w:color w:val="000000"/>
        </w:rPr>
        <w:t xml:space="preserve"> 2015; </w:t>
      </w:r>
      <w:r w:rsidRPr="000F04DA">
        <w:rPr>
          <w:rFonts w:ascii="Book Antiqua" w:eastAsia="Book Antiqua" w:hAnsi="Book Antiqua" w:cs="Book Antiqua"/>
          <w:b/>
          <w:bCs/>
          <w:color w:val="000000"/>
        </w:rPr>
        <w:t>60</w:t>
      </w:r>
      <w:r w:rsidRPr="000F04DA">
        <w:rPr>
          <w:rFonts w:ascii="Book Antiqua" w:eastAsia="Book Antiqua" w:hAnsi="Book Antiqua" w:cs="Book Antiqua"/>
          <w:color w:val="000000"/>
        </w:rPr>
        <w:t>: 341-345 [PMID: 25537433 DOI: 10.1111/1556-4029.12679]</w:t>
      </w:r>
    </w:p>
    <w:p w14:paraId="6E7E9043" w14:textId="77777777" w:rsidR="00A77B3E" w:rsidRPr="000F04DA" w:rsidRDefault="009C21BA" w:rsidP="000F04DA">
      <w:pPr>
        <w:spacing w:line="360" w:lineRule="auto"/>
        <w:jc w:val="both"/>
        <w:rPr>
          <w:rFonts w:ascii="Book Antiqua" w:hAnsi="Book Antiqua"/>
        </w:rPr>
      </w:pPr>
      <w:r w:rsidRPr="000F04DA">
        <w:rPr>
          <w:rFonts w:ascii="Book Antiqua" w:eastAsia="Book Antiqua" w:hAnsi="Book Antiqua" w:cs="Book Antiqua"/>
          <w:color w:val="000000"/>
        </w:rPr>
        <w:lastRenderedPageBreak/>
        <w:t xml:space="preserve">10 </w:t>
      </w:r>
      <w:proofErr w:type="spellStart"/>
      <w:r w:rsidRPr="000F04DA">
        <w:rPr>
          <w:rFonts w:ascii="Book Antiqua" w:eastAsia="Book Antiqua" w:hAnsi="Book Antiqua" w:cs="Book Antiqua"/>
          <w:b/>
          <w:bCs/>
          <w:color w:val="000000"/>
        </w:rPr>
        <w:t>Yaqub</w:t>
      </w:r>
      <w:proofErr w:type="spellEnd"/>
      <w:r w:rsidRPr="000F04DA">
        <w:rPr>
          <w:rFonts w:ascii="Book Antiqua" w:eastAsia="Book Antiqua" w:hAnsi="Book Antiqua" w:cs="Book Antiqua"/>
          <w:b/>
          <w:bCs/>
          <w:color w:val="000000"/>
        </w:rPr>
        <w:t xml:space="preserve"> S</w:t>
      </w:r>
      <w:r w:rsidRPr="000F04DA">
        <w:rPr>
          <w:rFonts w:ascii="Book Antiqua" w:eastAsia="Book Antiqua" w:hAnsi="Book Antiqua" w:cs="Book Antiqua"/>
          <w:color w:val="000000"/>
        </w:rPr>
        <w:t xml:space="preserve">, Shafique M, </w:t>
      </w:r>
      <w:proofErr w:type="spellStart"/>
      <w:r w:rsidRPr="000F04DA">
        <w:rPr>
          <w:rFonts w:ascii="Book Antiqua" w:eastAsia="Book Antiqua" w:hAnsi="Book Antiqua" w:cs="Book Antiqua"/>
          <w:color w:val="000000"/>
        </w:rPr>
        <w:t>Kjæstad</w:t>
      </w:r>
      <w:proofErr w:type="spellEnd"/>
      <w:r w:rsidRPr="000F04DA">
        <w:rPr>
          <w:rFonts w:ascii="Book Antiqua" w:eastAsia="Book Antiqua" w:hAnsi="Book Antiqua" w:cs="Book Antiqua"/>
          <w:color w:val="000000"/>
        </w:rPr>
        <w:t xml:space="preserve"> E, Thorsen Y, Lie ES, Dahl V, </w:t>
      </w:r>
      <w:proofErr w:type="spellStart"/>
      <w:r w:rsidRPr="000F04DA">
        <w:rPr>
          <w:rFonts w:ascii="Book Antiqua" w:eastAsia="Book Antiqua" w:hAnsi="Book Antiqua" w:cs="Book Antiqua"/>
          <w:color w:val="000000"/>
        </w:rPr>
        <w:t>Bakka</w:t>
      </w:r>
      <w:proofErr w:type="spellEnd"/>
      <w:r w:rsidRPr="000F04DA">
        <w:rPr>
          <w:rFonts w:ascii="Book Antiqua" w:eastAsia="Book Antiqua" w:hAnsi="Book Antiqua" w:cs="Book Antiqua"/>
          <w:color w:val="000000"/>
        </w:rPr>
        <w:t xml:space="preserve"> N, </w:t>
      </w:r>
      <w:proofErr w:type="spellStart"/>
      <w:r w:rsidRPr="000F04DA">
        <w:rPr>
          <w:rFonts w:ascii="Book Antiqua" w:eastAsia="Book Antiqua" w:hAnsi="Book Antiqua" w:cs="Book Antiqua"/>
          <w:color w:val="000000"/>
        </w:rPr>
        <w:t>Røkke</w:t>
      </w:r>
      <w:proofErr w:type="spellEnd"/>
      <w:r w:rsidRPr="000F04DA">
        <w:rPr>
          <w:rFonts w:ascii="Book Antiqua" w:eastAsia="Book Antiqua" w:hAnsi="Book Antiqua" w:cs="Book Antiqua"/>
          <w:color w:val="000000"/>
        </w:rPr>
        <w:t xml:space="preserve"> O. A safe treatment option for esophageal bezoars. </w:t>
      </w:r>
      <w:r w:rsidRPr="000F04DA">
        <w:rPr>
          <w:rFonts w:ascii="Book Antiqua" w:eastAsia="Book Antiqua" w:hAnsi="Book Antiqua" w:cs="Book Antiqua"/>
          <w:i/>
          <w:iCs/>
          <w:color w:val="000000"/>
        </w:rPr>
        <w:t>Int J Surg Case Rep</w:t>
      </w:r>
      <w:r w:rsidRPr="000F04DA">
        <w:rPr>
          <w:rFonts w:ascii="Book Antiqua" w:eastAsia="Book Antiqua" w:hAnsi="Book Antiqua" w:cs="Book Antiqua"/>
          <w:color w:val="000000"/>
        </w:rPr>
        <w:t xml:space="preserve"> 2012; </w:t>
      </w:r>
      <w:r w:rsidRPr="000F04DA">
        <w:rPr>
          <w:rFonts w:ascii="Book Antiqua" w:eastAsia="Book Antiqua" w:hAnsi="Book Antiqua" w:cs="Book Antiqua"/>
          <w:b/>
          <w:bCs/>
          <w:color w:val="000000"/>
        </w:rPr>
        <w:t>3</w:t>
      </w:r>
      <w:r w:rsidRPr="000F04DA">
        <w:rPr>
          <w:rFonts w:ascii="Book Antiqua" w:eastAsia="Book Antiqua" w:hAnsi="Book Antiqua" w:cs="Book Antiqua"/>
          <w:color w:val="000000"/>
        </w:rPr>
        <w:t>: 366-367 [PMID: 22609703 DOI: 10.1016/j.ijscr.2012.04.008]</w:t>
      </w:r>
    </w:p>
    <w:p w14:paraId="08714C4F" w14:textId="77777777" w:rsidR="00A77B3E" w:rsidRPr="000F04DA" w:rsidRDefault="00A77B3E" w:rsidP="000F04DA">
      <w:pPr>
        <w:spacing w:line="360" w:lineRule="auto"/>
        <w:jc w:val="both"/>
        <w:rPr>
          <w:rFonts w:ascii="Book Antiqua" w:hAnsi="Book Antiqua"/>
        </w:rPr>
        <w:sectPr w:rsidR="00A77B3E" w:rsidRPr="000F04DA">
          <w:pgSz w:w="12240" w:h="15840"/>
          <w:pgMar w:top="1440" w:right="1440" w:bottom="1440" w:left="1440" w:header="720" w:footer="720" w:gutter="0"/>
          <w:cols w:space="720"/>
          <w:docGrid w:linePitch="360"/>
        </w:sectPr>
      </w:pPr>
    </w:p>
    <w:p w14:paraId="7D8930D0" w14:textId="77777777" w:rsidR="00A77B3E" w:rsidRPr="000F04DA" w:rsidRDefault="009C21BA" w:rsidP="000F04DA">
      <w:pPr>
        <w:spacing w:line="360" w:lineRule="auto"/>
        <w:jc w:val="both"/>
        <w:rPr>
          <w:rFonts w:ascii="Book Antiqua" w:hAnsi="Book Antiqua"/>
        </w:rPr>
      </w:pPr>
      <w:r w:rsidRPr="000F04DA">
        <w:rPr>
          <w:rFonts w:ascii="Book Antiqua" w:eastAsia="Book Antiqua" w:hAnsi="Book Antiqua" w:cs="Book Antiqua"/>
          <w:b/>
          <w:color w:val="000000"/>
        </w:rPr>
        <w:lastRenderedPageBreak/>
        <w:t>Footnotes</w:t>
      </w:r>
    </w:p>
    <w:p w14:paraId="13228BA9" w14:textId="77777777" w:rsidR="00A77B3E" w:rsidRPr="000F04DA" w:rsidRDefault="009C21BA" w:rsidP="000F04DA">
      <w:pPr>
        <w:spacing w:line="360" w:lineRule="auto"/>
        <w:jc w:val="both"/>
        <w:rPr>
          <w:rFonts w:ascii="Book Antiqua" w:hAnsi="Book Antiqua"/>
        </w:rPr>
      </w:pPr>
      <w:r w:rsidRPr="000F04DA">
        <w:rPr>
          <w:rFonts w:ascii="Book Antiqua" w:eastAsia="Book Antiqua" w:hAnsi="Book Antiqua" w:cs="Book Antiqua"/>
          <w:b/>
          <w:bCs/>
          <w:color w:val="000000"/>
        </w:rPr>
        <w:t xml:space="preserve">Informed consent statement: </w:t>
      </w:r>
      <w:r w:rsidRPr="000F04DA">
        <w:rPr>
          <w:rFonts w:ascii="Book Antiqua" w:eastAsia="Book Antiqua" w:hAnsi="Book Antiqua" w:cs="Book Antiqua"/>
          <w:color w:val="000000"/>
        </w:rPr>
        <w:t>We were unable to contact the patient. Written informed consent was not necessary because the patient data were not included in the manuscript.</w:t>
      </w:r>
    </w:p>
    <w:p w14:paraId="2F547BAE" w14:textId="77777777" w:rsidR="00A77B3E" w:rsidRPr="000F04DA" w:rsidRDefault="00A77B3E" w:rsidP="000F04DA">
      <w:pPr>
        <w:spacing w:line="360" w:lineRule="auto"/>
        <w:jc w:val="both"/>
        <w:rPr>
          <w:rFonts w:ascii="Book Antiqua" w:hAnsi="Book Antiqua"/>
        </w:rPr>
      </w:pPr>
    </w:p>
    <w:p w14:paraId="57199F45" w14:textId="77777777" w:rsidR="00A77B3E" w:rsidRPr="000F04DA" w:rsidRDefault="009C21BA" w:rsidP="000F04DA">
      <w:pPr>
        <w:spacing w:line="360" w:lineRule="auto"/>
        <w:jc w:val="both"/>
        <w:rPr>
          <w:rFonts w:ascii="Book Antiqua" w:hAnsi="Book Antiqua"/>
        </w:rPr>
      </w:pPr>
      <w:r w:rsidRPr="000F04DA">
        <w:rPr>
          <w:rFonts w:ascii="Book Antiqua" w:eastAsia="Book Antiqua" w:hAnsi="Book Antiqua" w:cs="Book Antiqua"/>
          <w:b/>
          <w:bCs/>
          <w:color w:val="000000"/>
        </w:rPr>
        <w:t xml:space="preserve">Conflict-of-interest statement: </w:t>
      </w:r>
      <w:r w:rsidRPr="000F04DA">
        <w:rPr>
          <w:rFonts w:ascii="Book Antiqua" w:eastAsia="Book Antiqua" w:hAnsi="Book Antiqua" w:cs="Book Antiqua"/>
          <w:color w:val="000000"/>
        </w:rPr>
        <w:t>The authors declare that there are no potential conflicts of interest relevant to this article.</w:t>
      </w:r>
    </w:p>
    <w:p w14:paraId="0D000AD6" w14:textId="77777777" w:rsidR="00A77B3E" w:rsidRPr="000F04DA" w:rsidRDefault="00A77B3E" w:rsidP="000F04DA">
      <w:pPr>
        <w:spacing w:line="360" w:lineRule="auto"/>
        <w:jc w:val="both"/>
        <w:rPr>
          <w:rFonts w:ascii="Book Antiqua" w:hAnsi="Book Antiqua"/>
        </w:rPr>
      </w:pPr>
    </w:p>
    <w:p w14:paraId="55AC7561" w14:textId="77777777" w:rsidR="00A77B3E" w:rsidRPr="000F04DA" w:rsidRDefault="009C21BA" w:rsidP="000F04DA">
      <w:pPr>
        <w:spacing w:line="360" w:lineRule="auto"/>
        <w:jc w:val="both"/>
        <w:rPr>
          <w:rFonts w:ascii="Book Antiqua" w:hAnsi="Book Antiqua"/>
        </w:rPr>
      </w:pPr>
      <w:r w:rsidRPr="000F04DA">
        <w:rPr>
          <w:rFonts w:ascii="Book Antiqua" w:eastAsia="Book Antiqua" w:hAnsi="Book Antiqua" w:cs="Book Antiqua"/>
          <w:b/>
          <w:bCs/>
          <w:color w:val="000000"/>
        </w:rPr>
        <w:t xml:space="preserve">CARE Checklist (2016) statement: </w:t>
      </w:r>
      <w:r w:rsidRPr="000F04DA">
        <w:rPr>
          <w:rFonts w:ascii="Book Antiqua" w:eastAsia="Book Antiqua" w:hAnsi="Book Antiqua" w:cs="Book Antiqua"/>
          <w:color w:val="000000"/>
        </w:rPr>
        <w:t>The authors have read the CARE Checklist (2016), and the manuscript was prepared and revised according to the CARE Checklist (2016).</w:t>
      </w:r>
    </w:p>
    <w:p w14:paraId="541FE892" w14:textId="77777777" w:rsidR="00A77B3E" w:rsidRPr="000F04DA" w:rsidRDefault="00A77B3E" w:rsidP="000F04DA">
      <w:pPr>
        <w:spacing w:line="360" w:lineRule="auto"/>
        <w:jc w:val="both"/>
        <w:rPr>
          <w:rFonts w:ascii="Book Antiqua" w:hAnsi="Book Antiqua"/>
        </w:rPr>
      </w:pPr>
    </w:p>
    <w:p w14:paraId="672A1D2D" w14:textId="77777777" w:rsidR="00A77B3E" w:rsidRPr="000F04DA" w:rsidRDefault="009C21BA" w:rsidP="000F04DA">
      <w:pPr>
        <w:spacing w:line="360" w:lineRule="auto"/>
        <w:jc w:val="both"/>
        <w:rPr>
          <w:rFonts w:ascii="Book Antiqua" w:hAnsi="Book Antiqua"/>
        </w:rPr>
      </w:pPr>
      <w:r w:rsidRPr="000F04DA">
        <w:rPr>
          <w:rFonts w:ascii="Book Antiqua" w:eastAsia="Book Antiqua" w:hAnsi="Book Antiqua" w:cs="Book Antiqua"/>
          <w:b/>
          <w:bCs/>
          <w:color w:val="000000"/>
        </w:rPr>
        <w:t xml:space="preserve">Open-Access: </w:t>
      </w:r>
      <w:r w:rsidRPr="000F04D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0F04DA">
        <w:rPr>
          <w:rFonts w:ascii="Book Antiqua" w:eastAsia="Book Antiqua" w:hAnsi="Book Antiqua" w:cs="Book Antiqua"/>
          <w:color w:val="000000"/>
        </w:rPr>
        <w:t>NonCommercial</w:t>
      </w:r>
      <w:proofErr w:type="spellEnd"/>
      <w:r w:rsidRPr="000F04D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5AE3604" w14:textId="77777777" w:rsidR="00A77B3E" w:rsidRPr="000F04DA" w:rsidRDefault="00A77B3E" w:rsidP="000F04DA">
      <w:pPr>
        <w:spacing w:line="360" w:lineRule="auto"/>
        <w:jc w:val="both"/>
        <w:rPr>
          <w:rFonts w:ascii="Book Antiqua" w:hAnsi="Book Antiqua"/>
        </w:rPr>
      </w:pPr>
    </w:p>
    <w:p w14:paraId="175B1C29" w14:textId="77777777" w:rsidR="00A77B3E" w:rsidRPr="000F04DA" w:rsidRDefault="009C21BA" w:rsidP="000F04DA">
      <w:pPr>
        <w:spacing w:line="360" w:lineRule="auto"/>
        <w:jc w:val="both"/>
        <w:rPr>
          <w:rFonts w:ascii="Book Antiqua" w:hAnsi="Book Antiqua"/>
        </w:rPr>
      </w:pPr>
      <w:r w:rsidRPr="000F04DA">
        <w:rPr>
          <w:rFonts w:ascii="Book Antiqua" w:eastAsia="Book Antiqua" w:hAnsi="Book Antiqua" w:cs="Book Antiqua"/>
          <w:b/>
          <w:color w:val="000000"/>
        </w:rPr>
        <w:t xml:space="preserve">Provenance and peer review: </w:t>
      </w:r>
      <w:r w:rsidRPr="000F04DA">
        <w:rPr>
          <w:rFonts w:ascii="Book Antiqua" w:eastAsia="Book Antiqua" w:hAnsi="Book Antiqua" w:cs="Book Antiqua"/>
          <w:color w:val="000000"/>
        </w:rPr>
        <w:t xml:space="preserve">Unsolicited article; </w:t>
      </w:r>
      <w:r w:rsidR="005C2BA4" w:rsidRPr="000F04DA">
        <w:rPr>
          <w:rFonts w:ascii="Book Antiqua" w:eastAsia="Book Antiqua" w:hAnsi="Book Antiqua" w:cs="Book Antiqua"/>
          <w:color w:val="000000"/>
        </w:rPr>
        <w:t xml:space="preserve">externally </w:t>
      </w:r>
      <w:r w:rsidRPr="000F04DA">
        <w:rPr>
          <w:rFonts w:ascii="Book Antiqua" w:eastAsia="Book Antiqua" w:hAnsi="Book Antiqua" w:cs="Book Antiqua"/>
          <w:color w:val="000000"/>
        </w:rPr>
        <w:t>peer reviewed.</w:t>
      </w:r>
    </w:p>
    <w:p w14:paraId="1D54092B" w14:textId="77777777" w:rsidR="00A77B3E" w:rsidRPr="000F04DA" w:rsidRDefault="009C21BA" w:rsidP="000F04DA">
      <w:pPr>
        <w:spacing w:line="360" w:lineRule="auto"/>
        <w:jc w:val="both"/>
        <w:rPr>
          <w:rFonts w:ascii="Book Antiqua" w:hAnsi="Book Antiqua"/>
        </w:rPr>
      </w:pPr>
      <w:r w:rsidRPr="000F04DA">
        <w:rPr>
          <w:rFonts w:ascii="Book Antiqua" w:eastAsia="Book Antiqua" w:hAnsi="Book Antiqua" w:cs="Book Antiqua"/>
          <w:b/>
          <w:color w:val="000000"/>
        </w:rPr>
        <w:t xml:space="preserve">Peer-review model: </w:t>
      </w:r>
      <w:r w:rsidRPr="000F04DA">
        <w:rPr>
          <w:rFonts w:ascii="Book Antiqua" w:eastAsia="Book Antiqua" w:hAnsi="Book Antiqua" w:cs="Book Antiqua"/>
          <w:color w:val="000000"/>
        </w:rPr>
        <w:t>Single blind</w:t>
      </w:r>
    </w:p>
    <w:p w14:paraId="3BF079E8" w14:textId="77777777" w:rsidR="00F10DA9" w:rsidRPr="000F04DA" w:rsidRDefault="00F10DA9" w:rsidP="000F04DA">
      <w:pPr>
        <w:spacing w:line="360" w:lineRule="auto"/>
        <w:jc w:val="both"/>
        <w:rPr>
          <w:rFonts w:ascii="Book Antiqua" w:hAnsi="Book Antiqua"/>
        </w:rPr>
      </w:pPr>
    </w:p>
    <w:p w14:paraId="13819778" w14:textId="77777777" w:rsidR="00A77B3E" w:rsidRPr="000F04DA" w:rsidRDefault="009C21BA" w:rsidP="000F04DA">
      <w:pPr>
        <w:spacing w:line="360" w:lineRule="auto"/>
        <w:jc w:val="both"/>
        <w:rPr>
          <w:rFonts w:ascii="Book Antiqua" w:hAnsi="Book Antiqua"/>
        </w:rPr>
      </w:pPr>
      <w:r w:rsidRPr="000F04DA">
        <w:rPr>
          <w:rFonts w:ascii="Book Antiqua" w:eastAsia="Book Antiqua" w:hAnsi="Book Antiqua" w:cs="Book Antiqua"/>
          <w:b/>
          <w:color w:val="000000"/>
        </w:rPr>
        <w:t xml:space="preserve">Peer-review started: </w:t>
      </w:r>
      <w:r w:rsidRPr="000F04DA">
        <w:rPr>
          <w:rFonts w:ascii="Book Antiqua" w:eastAsia="Book Antiqua" w:hAnsi="Book Antiqua" w:cs="Book Antiqua"/>
          <w:color w:val="000000"/>
        </w:rPr>
        <w:t>October 8, 2021</w:t>
      </w:r>
    </w:p>
    <w:p w14:paraId="6D9C966E" w14:textId="77777777" w:rsidR="00A77B3E" w:rsidRPr="000F04DA" w:rsidRDefault="009C21BA" w:rsidP="000F04DA">
      <w:pPr>
        <w:spacing w:line="360" w:lineRule="auto"/>
        <w:jc w:val="both"/>
        <w:rPr>
          <w:rFonts w:ascii="Book Antiqua" w:hAnsi="Book Antiqua"/>
        </w:rPr>
      </w:pPr>
      <w:r w:rsidRPr="000F04DA">
        <w:rPr>
          <w:rFonts w:ascii="Book Antiqua" w:eastAsia="Book Antiqua" w:hAnsi="Book Antiqua" w:cs="Book Antiqua"/>
          <w:b/>
          <w:color w:val="000000"/>
        </w:rPr>
        <w:t xml:space="preserve">First decision: </w:t>
      </w:r>
      <w:r w:rsidRPr="000F04DA">
        <w:rPr>
          <w:rFonts w:ascii="Book Antiqua" w:eastAsia="Book Antiqua" w:hAnsi="Book Antiqua" w:cs="Book Antiqua"/>
          <w:color w:val="000000"/>
        </w:rPr>
        <w:t>December 2, 2021</w:t>
      </w:r>
    </w:p>
    <w:p w14:paraId="2B43F0E0" w14:textId="77777777" w:rsidR="00A77B3E" w:rsidRPr="000F04DA" w:rsidRDefault="009C21BA" w:rsidP="000F04DA">
      <w:pPr>
        <w:spacing w:line="360" w:lineRule="auto"/>
        <w:jc w:val="both"/>
        <w:rPr>
          <w:rFonts w:ascii="Book Antiqua" w:hAnsi="Book Antiqua"/>
        </w:rPr>
      </w:pPr>
      <w:r w:rsidRPr="000F04DA">
        <w:rPr>
          <w:rFonts w:ascii="Book Antiqua" w:eastAsia="Book Antiqua" w:hAnsi="Book Antiqua" w:cs="Book Antiqua"/>
          <w:b/>
          <w:color w:val="000000"/>
        </w:rPr>
        <w:t xml:space="preserve">Article in press: </w:t>
      </w:r>
    </w:p>
    <w:p w14:paraId="687C7F0A" w14:textId="77777777" w:rsidR="00A77B3E" w:rsidRPr="000F04DA" w:rsidRDefault="00A77B3E" w:rsidP="000F04DA">
      <w:pPr>
        <w:spacing w:line="360" w:lineRule="auto"/>
        <w:jc w:val="both"/>
        <w:rPr>
          <w:rFonts w:ascii="Book Antiqua" w:hAnsi="Book Antiqua"/>
        </w:rPr>
      </w:pPr>
    </w:p>
    <w:p w14:paraId="0B228F48" w14:textId="77777777" w:rsidR="00A77B3E" w:rsidRPr="000F04DA" w:rsidRDefault="009C21BA" w:rsidP="000F04DA">
      <w:pPr>
        <w:spacing w:line="360" w:lineRule="auto"/>
        <w:jc w:val="both"/>
        <w:rPr>
          <w:rFonts w:ascii="Book Antiqua" w:hAnsi="Book Antiqua"/>
        </w:rPr>
      </w:pPr>
      <w:r w:rsidRPr="000F04DA">
        <w:rPr>
          <w:rFonts w:ascii="Book Antiqua" w:eastAsia="Book Antiqua" w:hAnsi="Book Antiqua" w:cs="Book Antiqua"/>
          <w:b/>
          <w:color w:val="000000"/>
        </w:rPr>
        <w:t xml:space="preserve">Specialty type: </w:t>
      </w:r>
      <w:r w:rsidRPr="000F04DA">
        <w:rPr>
          <w:rFonts w:ascii="Book Antiqua" w:eastAsia="Book Antiqua" w:hAnsi="Book Antiqua" w:cs="Book Antiqua"/>
          <w:color w:val="000000"/>
        </w:rPr>
        <w:t xml:space="preserve">Emergency </w:t>
      </w:r>
      <w:r w:rsidR="00606442" w:rsidRPr="000F04DA">
        <w:rPr>
          <w:rFonts w:ascii="Book Antiqua" w:eastAsia="Book Antiqua" w:hAnsi="Book Antiqua" w:cs="Book Antiqua"/>
          <w:color w:val="000000"/>
        </w:rPr>
        <w:t>me</w:t>
      </w:r>
      <w:r w:rsidRPr="000F04DA">
        <w:rPr>
          <w:rFonts w:ascii="Book Antiqua" w:eastAsia="Book Antiqua" w:hAnsi="Book Antiqua" w:cs="Book Antiqua"/>
          <w:color w:val="000000"/>
        </w:rPr>
        <w:t>dicine</w:t>
      </w:r>
    </w:p>
    <w:p w14:paraId="47DF7F2B" w14:textId="77777777" w:rsidR="00A77B3E" w:rsidRPr="000F04DA" w:rsidRDefault="009C21BA" w:rsidP="000F04DA">
      <w:pPr>
        <w:spacing w:line="360" w:lineRule="auto"/>
        <w:jc w:val="both"/>
        <w:rPr>
          <w:rFonts w:ascii="Book Antiqua" w:hAnsi="Book Antiqua"/>
        </w:rPr>
      </w:pPr>
      <w:r w:rsidRPr="000F04DA">
        <w:rPr>
          <w:rFonts w:ascii="Book Antiqua" w:eastAsia="Book Antiqua" w:hAnsi="Book Antiqua" w:cs="Book Antiqua"/>
          <w:b/>
          <w:color w:val="000000"/>
        </w:rPr>
        <w:t xml:space="preserve">Country/Territory of origin: </w:t>
      </w:r>
      <w:r w:rsidRPr="000F04DA">
        <w:rPr>
          <w:rFonts w:ascii="Book Antiqua" w:eastAsia="Book Antiqua" w:hAnsi="Book Antiqua" w:cs="Book Antiqua"/>
          <w:color w:val="000000"/>
        </w:rPr>
        <w:t>South Korea</w:t>
      </w:r>
    </w:p>
    <w:p w14:paraId="641E6F6F" w14:textId="77777777" w:rsidR="00A77B3E" w:rsidRPr="000F04DA" w:rsidRDefault="009C21BA" w:rsidP="000F04DA">
      <w:pPr>
        <w:spacing w:line="360" w:lineRule="auto"/>
        <w:jc w:val="both"/>
        <w:rPr>
          <w:rFonts w:ascii="Book Antiqua" w:hAnsi="Book Antiqua"/>
        </w:rPr>
      </w:pPr>
      <w:r w:rsidRPr="000F04DA">
        <w:rPr>
          <w:rFonts w:ascii="Book Antiqua" w:eastAsia="Book Antiqua" w:hAnsi="Book Antiqua" w:cs="Book Antiqua"/>
          <w:b/>
          <w:color w:val="000000"/>
        </w:rPr>
        <w:t>Peer-review report’s scientific quality classification</w:t>
      </w:r>
    </w:p>
    <w:p w14:paraId="7EA5D4DB" w14:textId="77777777" w:rsidR="00A77B3E" w:rsidRPr="000F04DA" w:rsidRDefault="009C21BA" w:rsidP="000F04DA">
      <w:pPr>
        <w:spacing w:line="360" w:lineRule="auto"/>
        <w:jc w:val="both"/>
        <w:rPr>
          <w:rFonts w:ascii="Book Antiqua" w:hAnsi="Book Antiqua"/>
        </w:rPr>
      </w:pPr>
      <w:r w:rsidRPr="000F04DA">
        <w:rPr>
          <w:rFonts w:ascii="Book Antiqua" w:eastAsia="Book Antiqua" w:hAnsi="Book Antiqua" w:cs="Book Antiqua"/>
          <w:color w:val="000000"/>
        </w:rPr>
        <w:t>Grade A (Excellent): 0</w:t>
      </w:r>
    </w:p>
    <w:p w14:paraId="3AE3C61A" w14:textId="77777777" w:rsidR="00A77B3E" w:rsidRPr="000F04DA" w:rsidRDefault="009C21BA" w:rsidP="000F04DA">
      <w:pPr>
        <w:spacing w:line="360" w:lineRule="auto"/>
        <w:jc w:val="both"/>
        <w:rPr>
          <w:rFonts w:ascii="Book Antiqua" w:hAnsi="Book Antiqua"/>
        </w:rPr>
      </w:pPr>
      <w:r w:rsidRPr="000F04DA">
        <w:rPr>
          <w:rFonts w:ascii="Book Antiqua" w:eastAsia="Book Antiqua" w:hAnsi="Book Antiqua" w:cs="Book Antiqua"/>
          <w:color w:val="000000"/>
        </w:rPr>
        <w:t>Grade B (Very good): 0</w:t>
      </w:r>
    </w:p>
    <w:p w14:paraId="4F33A6B1" w14:textId="77777777" w:rsidR="00A77B3E" w:rsidRPr="000F04DA" w:rsidRDefault="009C21BA" w:rsidP="000F04DA">
      <w:pPr>
        <w:spacing w:line="360" w:lineRule="auto"/>
        <w:jc w:val="both"/>
        <w:rPr>
          <w:rFonts w:ascii="Book Antiqua" w:hAnsi="Book Antiqua"/>
        </w:rPr>
      </w:pPr>
      <w:r w:rsidRPr="000F04DA">
        <w:rPr>
          <w:rFonts w:ascii="Book Antiqua" w:eastAsia="Book Antiqua" w:hAnsi="Book Antiqua" w:cs="Book Antiqua"/>
          <w:color w:val="000000"/>
        </w:rPr>
        <w:lastRenderedPageBreak/>
        <w:t>Grade C (Good): C, C</w:t>
      </w:r>
    </w:p>
    <w:p w14:paraId="0B8EA693" w14:textId="77777777" w:rsidR="00A77B3E" w:rsidRPr="000F04DA" w:rsidRDefault="009C21BA" w:rsidP="000F04DA">
      <w:pPr>
        <w:spacing w:line="360" w:lineRule="auto"/>
        <w:jc w:val="both"/>
        <w:rPr>
          <w:rFonts w:ascii="Book Antiqua" w:hAnsi="Book Antiqua"/>
        </w:rPr>
      </w:pPr>
      <w:r w:rsidRPr="000F04DA">
        <w:rPr>
          <w:rFonts w:ascii="Book Antiqua" w:eastAsia="Book Antiqua" w:hAnsi="Book Antiqua" w:cs="Book Antiqua"/>
          <w:color w:val="000000"/>
        </w:rPr>
        <w:t>Grade D (Fair): 0</w:t>
      </w:r>
    </w:p>
    <w:p w14:paraId="7A9919CF" w14:textId="77777777" w:rsidR="00A77B3E" w:rsidRPr="000F04DA" w:rsidRDefault="009C21BA" w:rsidP="000F04DA">
      <w:pPr>
        <w:spacing w:line="360" w:lineRule="auto"/>
        <w:jc w:val="both"/>
        <w:rPr>
          <w:rFonts w:ascii="Book Antiqua" w:hAnsi="Book Antiqua"/>
        </w:rPr>
      </w:pPr>
      <w:r w:rsidRPr="000F04DA">
        <w:rPr>
          <w:rFonts w:ascii="Book Antiqua" w:eastAsia="Book Antiqua" w:hAnsi="Book Antiqua" w:cs="Book Antiqua"/>
          <w:color w:val="000000"/>
        </w:rPr>
        <w:t>Grade E (Poor): 0</w:t>
      </w:r>
    </w:p>
    <w:p w14:paraId="5E80142E" w14:textId="77777777" w:rsidR="00A77B3E" w:rsidRPr="000F04DA" w:rsidRDefault="00A77B3E" w:rsidP="000F04DA">
      <w:pPr>
        <w:spacing w:line="360" w:lineRule="auto"/>
        <w:jc w:val="both"/>
        <w:rPr>
          <w:rFonts w:ascii="Book Antiqua" w:hAnsi="Book Antiqua"/>
        </w:rPr>
      </w:pPr>
    </w:p>
    <w:p w14:paraId="72931DD2" w14:textId="77777777" w:rsidR="00A77B3E" w:rsidRPr="000F04DA" w:rsidRDefault="009C21BA" w:rsidP="000F04DA">
      <w:pPr>
        <w:spacing w:line="360" w:lineRule="auto"/>
        <w:jc w:val="both"/>
        <w:rPr>
          <w:rFonts w:ascii="Book Antiqua" w:hAnsi="Book Antiqua"/>
        </w:rPr>
        <w:sectPr w:rsidR="00A77B3E" w:rsidRPr="000F04DA">
          <w:pgSz w:w="12240" w:h="15840"/>
          <w:pgMar w:top="1440" w:right="1440" w:bottom="1440" w:left="1440" w:header="720" w:footer="720" w:gutter="0"/>
          <w:cols w:space="720"/>
          <w:docGrid w:linePitch="360"/>
        </w:sectPr>
      </w:pPr>
      <w:r w:rsidRPr="000F04DA">
        <w:rPr>
          <w:rFonts w:ascii="Book Antiqua" w:eastAsia="Book Antiqua" w:hAnsi="Book Antiqua" w:cs="Book Antiqua"/>
          <w:b/>
          <w:color w:val="000000"/>
        </w:rPr>
        <w:t xml:space="preserve">P-Reviewer: </w:t>
      </w:r>
      <w:r w:rsidRPr="000F04DA">
        <w:rPr>
          <w:rFonts w:ascii="Book Antiqua" w:eastAsia="Book Antiqua" w:hAnsi="Book Antiqua" w:cs="Book Antiqua"/>
          <w:color w:val="000000"/>
        </w:rPr>
        <w:t>Deng K, YALÇINKAYA İ</w:t>
      </w:r>
      <w:r w:rsidRPr="000F04DA">
        <w:rPr>
          <w:rFonts w:ascii="Book Antiqua" w:eastAsia="Book Antiqua" w:hAnsi="Book Antiqua" w:cs="Book Antiqua"/>
          <w:b/>
          <w:color w:val="000000"/>
        </w:rPr>
        <w:t xml:space="preserve"> S-Editor: </w:t>
      </w:r>
      <w:r w:rsidR="003A6CFA" w:rsidRPr="000F04DA">
        <w:rPr>
          <w:rFonts w:ascii="Book Antiqua" w:eastAsia="Book Antiqua" w:hAnsi="Book Antiqua" w:cs="Book Antiqua"/>
          <w:color w:val="000000"/>
        </w:rPr>
        <w:t>Liu JH</w:t>
      </w:r>
      <w:r w:rsidRPr="000F04DA">
        <w:rPr>
          <w:rFonts w:ascii="Book Antiqua" w:eastAsia="Book Antiqua" w:hAnsi="Book Antiqua" w:cs="Book Antiqua"/>
          <w:b/>
          <w:color w:val="000000"/>
        </w:rPr>
        <w:t xml:space="preserve"> L-Editor: </w:t>
      </w:r>
      <w:r w:rsidR="00885835" w:rsidRPr="000F04DA">
        <w:rPr>
          <w:rFonts w:ascii="Book Antiqua" w:eastAsia="Book Antiqua" w:hAnsi="Book Antiqua" w:cs="Book Antiqua"/>
          <w:color w:val="000000"/>
        </w:rPr>
        <w:t>A</w:t>
      </w:r>
      <w:r w:rsidRPr="000F04DA">
        <w:rPr>
          <w:rFonts w:ascii="Book Antiqua" w:eastAsia="Book Antiqua" w:hAnsi="Book Antiqua" w:cs="Book Antiqua"/>
          <w:b/>
          <w:color w:val="000000"/>
        </w:rPr>
        <w:t xml:space="preserve"> P-Editor: </w:t>
      </w:r>
    </w:p>
    <w:p w14:paraId="10EBFDD3" w14:textId="77777777" w:rsidR="00A77B3E" w:rsidRPr="000F04DA" w:rsidRDefault="009C21BA" w:rsidP="000F04DA">
      <w:pPr>
        <w:spacing w:line="360" w:lineRule="auto"/>
        <w:jc w:val="both"/>
        <w:rPr>
          <w:rFonts w:ascii="Book Antiqua" w:hAnsi="Book Antiqua"/>
        </w:rPr>
      </w:pPr>
      <w:r w:rsidRPr="000F04DA">
        <w:rPr>
          <w:rFonts w:ascii="Book Antiqua" w:eastAsia="Book Antiqua" w:hAnsi="Book Antiqua" w:cs="Book Antiqua"/>
          <w:b/>
          <w:color w:val="000000"/>
        </w:rPr>
        <w:lastRenderedPageBreak/>
        <w:t>Figure Legends</w:t>
      </w:r>
    </w:p>
    <w:p w14:paraId="487536EF" w14:textId="73F09156" w:rsidR="005D20FF" w:rsidRDefault="005D20FF" w:rsidP="000F04DA">
      <w:pPr>
        <w:spacing w:line="360" w:lineRule="auto"/>
        <w:jc w:val="both"/>
        <w:rPr>
          <w:rFonts w:ascii="Book Antiqua" w:eastAsia="Book Antiqua" w:hAnsi="Book Antiqua" w:cs="Book Antiqua"/>
          <w:b/>
          <w:bCs/>
          <w:color w:val="000000"/>
        </w:rPr>
      </w:pPr>
    </w:p>
    <w:p w14:paraId="5DAE6C99" w14:textId="39AAA4D1" w:rsidR="006773C5" w:rsidRDefault="001E7DD8" w:rsidP="000F04DA">
      <w:pPr>
        <w:spacing w:line="360" w:lineRule="auto"/>
        <w:jc w:val="both"/>
        <w:rPr>
          <w:rFonts w:ascii="Book Antiqua" w:eastAsia="Book Antiqua" w:hAnsi="Book Antiqua" w:cs="Book Antiqua"/>
          <w:b/>
          <w:bCs/>
          <w:color w:val="000000"/>
        </w:rPr>
      </w:pPr>
      <w:r>
        <w:rPr>
          <w:noProof/>
          <w:lang w:eastAsia="zh-CN"/>
        </w:rPr>
        <w:drawing>
          <wp:inline distT="0" distB="0" distL="0" distR="0" wp14:anchorId="2D269629" wp14:editId="24FADCD7">
            <wp:extent cx="3543300" cy="2717666"/>
            <wp:effectExtent l="0" t="0" r="0" b="6985"/>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50217" cy="2722971"/>
                    </a:xfrm>
                    <a:prstGeom prst="rect">
                      <a:avLst/>
                    </a:prstGeom>
                    <a:noFill/>
                    <a:ln>
                      <a:noFill/>
                    </a:ln>
                  </pic:spPr>
                </pic:pic>
              </a:graphicData>
            </a:graphic>
          </wp:inline>
        </w:drawing>
      </w:r>
    </w:p>
    <w:p w14:paraId="53C939E7" w14:textId="77777777" w:rsidR="00A77B3E" w:rsidRPr="000F04DA" w:rsidRDefault="009C21BA" w:rsidP="000F04DA">
      <w:pPr>
        <w:spacing w:line="360" w:lineRule="auto"/>
        <w:jc w:val="both"/>
        <w:rPr>
          <w:rFonts w:ascii="Book Antiqua" w:hAnsi="Book Antiqua"/>
        </w:rPr>
      </w:pPr>
      <w:r w:rsidRPr="000F04DA">
        <w:rPr>
          <w:rFonts w:ascii="Book Antiqua" w:eastAsia="Book Antiqua" w:hAnsi="Book Antiqua" w:cs="Book Antiqua"/>
          <w:b/>
          <w:bCs/>
          <w:color w:val="000000"/>
        </w:rPr>
        <w:t>Figure 1 Abdominal computed tomography scans in the emergency department.</w:t>
      </w:r>
      <w:r w:rsidRPr="000F04DA">
        <w:rPr>
          <w:rFonts w:ascii="Book Antiqua" w:eastAsia="Book Antiqua" w:hAnsi="Book Antiqua" w:cs="Book Antiqua"/>
          <w:color w:val="000000"/>
        </w:rPr>
        <w:t xml:space="preserve"> The red arrows indicate an approximately 2.0 cm × 2.5 cm bezoar located just above the gastro-esophageal junction. A: Coronal view; B and C: Plain view.</w:t>
      </w:r>
    </w:p>
    <w:p w14:paraId="69BF2CE8" w14:textId="77777777" w:rsidR="00A77B3E" w:rsidRPr="000F04DA" w:rsidRDefault="005D20FF" w:rsidP="000F04DA">
      <w:pPr>
        <w:spacing w:line="360" w:lineRule="auto"/>
        <w:jc w:val="both"/>
        <w:rPr>
          <w:rFonts w:ascii="Book Antiqua" w:hAnsi="Book Antiqua"/>
        </w:rPr>
      </w:pPr>
      <w:r>
        <w:rPr>
          <w:rFonts w:ascii="Book Antiqua" w:hAnsi="Book Antiqua"/>
        </w:rPr>
        <w:br w:type="page"/>
      </w:r>
      <w:r>
        <w:rPr>
          <w:noProof/>
          <w:lang w:eastAsia="zh-CN"/>
        </w:rPr>
        <w:lastRenderedPageBreak/>
        <w:drawing>
          <wp:inline distT="0" distB="0" distL="0" distR="0" wp14:anchorId="16EB95D2" wp14:editId="66DF626B">
            <wp:extent cx="5943600" cy="23799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379980"/>
                    </a:xfrm>
                    <a:prstGeom prst="rect">
                      <a:avLst/>
                    </a:prstGeom>
                  </pic:spPr>
                </pic:pic>
              </a:graphicData>
            </a:graphic>
          </wp:inline>
        </w:drawing>
      </w:r>
    </w:p>
    <w:p w14:paraId="662A9FE3" w14:textId="77777777" w:rsidR="00A77B3E" w:rsidRPr="000F04DA" w:rsidRDefault="009C21BA" w:rsidP="000F04DA">
      <w:pPr>
        <w:spacing w:line="360" w:lineRule="auto"/>
        <w:jc w:val="both"/>
        <w:rPr>
          <w:rFonts w:ascii="Book Antiqua" w:hAnsi="Book Antiqua"/>
        </w:rPr>
      </w:pPr>
      <w:r w:rsidRPr="000F04DA">
        <w:rPr>
          <w:rFonts w:ascii="Book Antiqua" w:eastAsia="Book Antiqua" w:hAnsi="Book Antiqua" w:cs="Book Antiqua"/>
          <w:b/>
          <w:bCs/>
          <w:color w:val="000000"/>
        </w:rPr>
        <w:t xml:space="preserve">Figure 2 Endoscopic removal of the psyllium seed husk bezoar. </w:t>
      </w:r>
      <w:r w:rsidRPr="000F04DA">
        <w:rPr>
          <w:rFonts w:ascii="Book Antiqua" w:eastAsia="Book Antiqua" w:hAnsi="Book Antiqua" w:cs="Book Antiqua"/>
          <w:color w:val="000000"/>
        </w:rPr>
        <w:t xml:space="preserve">Endoscopic diagnosis and removal of the bezoar was performed. A: </w:t>
      </w:r>
      <w:proofErr w:type="spellStart"/>
      <w:r w:rsidRPr="000F04DA">
        <w:rPr>
          <w:rFonts w:ascii="Book Antiqua" w:eastAsia="Book Antiqua" w:hAnsi="Book Antiqua" w:cs="Book Antiqua"/>
          <w:color w:val="000000"/>
        </w:rPr>
        <w:t>Gastroendoscopy</w:t>
      </w:r>
      <w:proofErr w:type="spellEnd"/>
      <w:r w:rsidRPr="000F04DA">
        <w:rPr>
          <w:rFonts w:ascii="Book Antiqua" w:eastAsia="Book Antiqua" w:hAnsi="Book Antiqua" w:cs="Book Antiqua"/>
          <w:color w:val="000000"/>
        </w:rPr>
        <w:t xml:space="preserve"> showing focal mucosal hyperemia, and an approximately 2 cm food bolus at the gastro-esophageal junction. B: After grinding, the large bezoar was endoscopically removed and was captured using a capture net.</w:t>
      </w:r>
    </w:p>
    <w:sectPr w:rsidR="00A77B3E" w:rsidRPr="000F04D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26E5CE" w14:textId="77777777" w:rsidR="0055466C" w:rsidRDefault="0055466C" w:rsidP="00E01FB4">
      <w:r>
        <w:separator/>
      </w:r>
    </w:p>
  </w:endnote>
  <w:endnote w:type="continuationSeparator" w:id="0">
    <w:p w14:paraId="0C2E1182" w14:textId="77777777" w:rsidR="0055466C" w:rsidRDefault="0055466C" w:rsidP="00E01F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9623212"/>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756F4E13" w14:textId="77777777" w:rsidR="00E01FB4" w:rsidRPr="00E01FB4" w:rsidRDefault="00E01FB4">
            <w:pPr>
              <w:pStyle w:val="a5"/>
              <w:jc w:val="right"/>
              <w:rPr>
                <w:rFonts w:ascii="Book Antiqua" w:hAnsi="Book Antiqua"/>
                <w:sz w:val="24"/>
                <w:szCs w:val="24"/>
              </w:rPr>
            </w:pPr>
            <w:r w:rsidRPr="00E01FB4">
              <w:rPr>
                <w:rFonts w:ascii="Book Antiqua" w:hAnsi="Book Antiqua"/>
                <w:sz w:val="24"/>
                <w:szCs w:val="24"/>
                <w:lang w:val="zh-CN" w:eastAsia="zh-CN"/>
              </w:rPr>
              <w:t xml:space="preserve"> </w:t>
            </w:r>
            <w:r w:rsidRPr="00E01FB4">
              <w:rPr>
                <w:rFonts w:ascii="Book Antiqua" w:hAnsi="Book Antiqua"/>
                <w:b/>
                <w:bCs/>
                <w:sz w:val="24"/>
                <w:szCs w:val="24"/>
              </w:rPr>
              <w:fldChar w:fldCharType="begin"/>
            </w:r>
            <w:r w:rsidRPr="00E01FB4">
              <w:rPr>
                <w:rFonts w:ascii="Book Antiqua" w:hAnsi="Book Antiqua"/>
                <w:b/>
                <w:bCs/>
                <w:sz w:val="24"/>
                <w:szCs w:val="24"/>
              </w:rPr>
              <w:instrText>PAGE</w:instrText>
            </w:r>
            <w:r w:rsidRPr="00E01FB4">
              <w:rPr>
                <w:rFonts w:ascii="Book Antiqua" w:hAnsi="Book Antiqua"/>
                <w:b/>
                <w:bCs/>
                <w:sz w:val="24"/>
                <w:szCs w:val="24"/>
              </w:rPr>
              <w:fldChar w:fldCharType="separate"/>
            </w:r>
            <w:r w:rsidR="00BA4279">
              <w:rPr>
                <w:rFonts w:ascii="Book Antiqua" w:hAnsi="Book Antiqua"/>
                <w:b/>
                <w:bCs/>
                <w:noProof/>
                <w:sz w:val="24"/>
                <w:szCs w:val="24"/>
              </w:rPr>
              <w:t>14</w:t>
            </w:r>
            <w:r w:rsidRPr="00E01FB4">
              <w:rPr>
                <w:rFonts w:ascii="Book Antiqua" w:hAnsi="Book Antiqua"/>
                <w:b/>
                <w:bCs/>
                <w:sz w:val="24"/>
                <w:szCs w:val="24"/>
              </w:rPr>
              <w:fldChar w:fldCharType="end"/>
            </w:r>
            <w:r w:rsidRPr="00E01FB4">
              <w:rPr>
                <w:rFonts w:ascii="Book Antiqua" w:hAnsi="Book Antiqua"/>
                <w:sz w:val="24"/>
                <w:szCs w:val="24"/>
                <w:lang w:val="zh-CN" w:eastAsia="zh-CN"/>
              </w:rPr>
              <w:t xml:space="preserve"> / </w:t>
            </w:r>
            <w:r w:rsidRPr="00E01FB4">
              <w:rPr>
                <w:rFonts w:ascii="Book Antiqua" w:hAnsi="Book Antiqua"/>
                <w:b/>
                <w:bCs/>
                <w:sz w:val="24"/>
                <w:szCs w:val="24"/>
              </w:rPr>
              <w:fldChar w:fldCharType="begin"/>
            </w:r>
            <w:r w:rsidRPr="00E01FB4">
              <w:rPr>
                <w:rFonts w:ascii="Book Antiqua" w:hAnsi="Book Antiqua"/>
                <w:b/>
                <w:bCs/>
                <w:sz w:val="24"/>
                <w:szCs w:val="24"/>
              </w:rPr>
              <w:instrText>NUMPAGES</w:instrText>
            </w:r>
            <w:r w:rsidRPr="00E01FB4">
              <w:rPr>
                <w:rFonts w:ascii="Book Antiqua" w:hAnsi="Book Antiqua"/>
                <w:b/>
                <w:bCs/>
                <w:sz w:val="24"/>
                <w:szCs w:val="24"/>
              </w:rPr>
              <w:fldChar w:fldCharType="separate"/>
            </w:r>
            <w:r w:rsidR="00BA4279">
              <w:rPr>
                <w:rFonts w:ascii="Book Antiqua" w:hAnsi="Book Antiqua"/>
                <w:b/>
                <w:bCs/>
                <w:noProof/>
                <w:sz w:val="24"/>
                <w:szCs w:val="24"/>
              </w:rPr>
              <w:t>14</w:t>
            </w:r>
            <w:r w:rsidRPr="00E01FB4">
              <w:rPr>
                <w:rFonts w:ascii="Book Antiqua" w:hAnsi="Book Antiqua"/>
                <w:b/>
                <w:bCs/>
                <w:sz w:val="24"/>
                <w:szCs w:val="24"/>
              </w:rPr>
              <w:fldChar w:fldCharType="end"/>
            </w:r>
          </w:p>
        </w:sdtContent>
      </w:sdt>
    </w:sdtContent>
  </w:sdt>
  <w:p w14:paraId="4A132451" w14:textId="77777777" w:rsidR="00E01FB4" w:rsidRDefault="00E01FB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9BC1E2" w14:textId="77777777" w:rsidR="0055466C" w:rsidRDefault="0055466C" w:rsidP="00E01FB4">
      <w:r>
        <w:separator/>
      </w:r>
    </w:p>
  </w:footnote>
  <w:footnote w:type="continuationSeparator" w:id="0">
    <w:p w14:paraId="41DBE194" w14:textId="77777777" w:rsidR="0055466C" w:rsidRDefault="0055466C" w:rsidP="00E01FB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23F97"/>
    <w:rsid w:val="00057B87"/>
    <w:rsid w:val="000E7550"/>
    <w:rsid w:val="000F04DA"/>
    <w:rsid w:val="001134B1"/>
    <w:rsid w:val="001448F4"/>
    <w:rsid w:val="00155517"/>
    <w:rsid w:val="00173C7E"/>
    <w:rsid w:val="001B4AB1"/>
    <w:rsid w:val="001E7DD8"/>
    <w:rsid w:val="002B6A41"/>
    <w:rsid w:val="002D71B8"/>
    <w:rsid w:val="00331A52"/>
    <w:rsid w:val="00385CA7"/>
    <w:rsid w:val="003A43C0"/>
    <w:rsid w:val="003A6CFA"/>
    <w:rsid w:val="00443E93"/>
    <w:rsid w:val="004C394F"/>
    <w:rsid w:val="0055466C"/>
    <w:rsid w:val="005C2BA4"/>
    <w:rsid w:val="005D20FF"/>
    <w:rsid w:val="005E116F"/>
    <w:rsid w:val="00604402"/>
    <w:rsid w:val="00606442"/>
    <w:rsid w:val="006442E0"/>
    <w:rsid w:val="00645F7E"/>
    <w:rsid w:val="006773C5"/>
    <w:rsid w:val="006C7F29"/>
    <w:rsid w:val="006E1313"/>
    <w:rsid w:val="006F5754"/>
    <w:rsid w:val="00765EE4"/>
    <w:rsid w:val="00774FEC"/>
    <w:rsid w:val="007E32DD"/>
    <w:rsid w:val="00885835"/>
    <w:rsid w:val="00910CBD"/>
    <w:rsid w:val="00985604"/>
    <w:rsid w:val="009A241B"/>
    <w:rsid w:val="009B6B57"/>
    <w:rsid w:val="009C21BA"/>
    <w:rsid w:val="00A079FA"/>
    <w:rsid w:val="00A41633"/>
    <w:rsid w:val="00A62E18"/>
    <w:rsid w:val="00A650AE"/>
    <w:rsid w:val="00A77B3E"/>
    <w:rsid w:val="00AB56EB"/>
    <w:rsid w:val="00AC50DF"/>
    <w:rsid w:val="00B83999"/>
    <w:rsid w:val="00BA4279"/>
    <w:rsid w:val="00BC6E6B"/>
    <w:rsid w:val="00C338E2"/>
    <w:rsid w:val="00C95E3F"/>
    <w:rsid w:val="00CA2A55"/>
    <w:rsid w:val="00D2444C"/>
    <w:rsid w:val="00D64F0C"/>
    <w:rsid w:val="00D96BB3"/>
    <w:rsid w:val="00E01FB4"/>
    <w:rsid w:val="00ED3852"/>
    <w:rsid w:val="00F10DA9"/>
    <w:rsid w:val="00F61CC6"/>
    <w:rsid w:val="00F75DF8"/>
    <w:rsid w:val="00FC50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A4CBD0"/>
  <w15:docId w15:val="{317F4284-CC65-400F-8AAC-B6E47ABCD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uworddic2">
    <w:name w:val="uworddic2"/>
    <w:basedOn w:val="a0"/>
  </w:style>
  <w:style w:type="paragraph" w:styleId="a3">
    <w:name w:val="header"/>
    <w:basedOn w:val="a"/>
    <w:link w:val="a4"/>
    <w:unhideWhenUsed/>
    <w:rsid w:val="00E01FB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E01FB4"/>
    <w:rPr>
      <w:sz w:val="18"/>
      <w:szCs w:val="18"/>
    </w:rPr>
  </w:style>
  <w:style w:type="paragraph" w:styleId="a5">
    <w:name w:val="footer"/>
    <w:basedOn w:val="a"/>
    <w:link w:val="a6"/>
    <w:uiPriority w:val="99"/>
    <w:unhideWhenUsed/>
    <w:rsid w:val="00E01FB4"/>
    <w:pPr>
      <w:tabs>
        <w:tab w:val="center" w:pos="4153"/>
        <w:tab w:val="right" w:pos="8306"/>
      </w:tabs>
      <w:snapToGrid w:val="0"/>
    </w:pPr>
    <w:rPr>
      <w:sz w:val="18"/>
      <w:szCs w:val="18"/>
    </w:rPr>
  </w:style>
  <w:style w:type="character" w:customStyle="1" w:styleId="a6">
    <w:name w:val="页脚 字符"/>
    <w:basedOn w:val="a0"/>
    <w:link w:val="a5"/>
    <w:uiPriority w:val="99"/>
    <w:rsid w:val="00E01FB4"/>
    <w:rPr>
      <w:sz w:val="18"/>
      <w:szCs w:val="18"/>
    </w:rPr>
  </w:style>
  <w:style w:type="paragraph" w:styleId="a7">
    <w:name w:val="Revision"/>
    <w:hidden/>
    <w:uiPriority w:val="99"/>
    <w:semiHidden/>
    <w:rsid w:val="00F75DF8"/>
    <w:rPr>
      <w:sz w:val="24"/>
      <w:szCs w:val="24"/>
    </w:rPr>
  </w:style>
  <w:style w:type="paragraph" w:styleId="a8">
    <w:name w:val="Balloon Text"/>
    <w:basedOn w:val="a"/>
    <w:link w:val="a9"/>
    <w:semiHidden/>
    <w:unhideWhenUsed/>
    <w:rsid w:val="006F5754"/>
    <w:rPr>
      <w:sz w:val="18"/>
      <w:szCs w:val="18"/>
    </w:rPr>
  </w:style>
  <w:style w:type="character" w:customStyle="1" w:styleId="a9">
    <w:name w:val="批注框文本 字符"/>
    <w:basedOn w:val="a0"/>
    <w:link w:val="a8"/>
    <w:semiHidden/>
    <w:rsid w:val="006F575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2449</Words>
  <Characters>13960</Characters>
  <Application>Microsoft Office Word</Application>
  <DocSecurity>0</DocSecurity>
  <Lines>116</Lines>
  <Paragraphs>32</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Liansheng Ma</cp:lastModifiedBy>
  <cp:revision>2</cp:revision>
  <dcterms:created xsi:type="dcterms:W3CDTF">2022-01-19T02:33:00Z</dcterms:created>
  <dcterms:modified xsi:type="dcterms:W3CDTF">2022-01-19T02:33:00Z</dcterms:modified>
</cp:coreProperties>
</file>