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F31808" w14:textId="77777777" w:rsidR="00A77B3E" w:rsidRDefault="005D105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0EDAE91" w14:textId="77777777" w:rsidR="00A77B3E" w:rsidRDefault="005D105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72203</w:t>
      </w:r>
    </w:p>
    <w:p w14:paraId="794ECB56" w14:textId="77777777" w:rsidR="00A77B3E" w:rsidRDefault="005D105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5EDB9A33" w14:textId="77777777" w:rsidR="00A77B3E" w:rsidRDefault="00A77B3E">
      <w:pPr>
        <w:spacing w:line="360" w:lineRule="auto"/>
        <w:jc w:val="both"/>
      </w:pPr>
    </w:p>
    <w:p w14:paraId="29B78F63" w14:textId="4A115C6D" w:rsidR="00A77B3E" w:rsidRDefault="005D1050">
      <w:pPr>
        <w:spacing w:line="360" w:lineRule="auto"/>
        <w:jc w:val="both"/>
      </w:pPr>
      <w:r>
        <w:rPr>
          <w:rFonts w:ascii="Book Antiqua" w:eastAsia="Book Antiqua" w:hAnsi="Book Antiqua" w:cs="Book Antiqua"/>
          <w:b/>
          <w:color w:val="000000"/>
        </w:rPr>
        <w:t>Treatment of condylar osteophyte in temporomandibular</w:t>
      </w:r>
      <w:r w:rsidR="00B55CE6">
        <w:rPr>
          <w:rFonts w:ascii="Book Antiqua" w:eastAsia="Book Antiqua" w:hAnsi="Book Antiqua" w:cs="Book Antiqua"/>
          <w:b/>
          <w:color w:val="000000"/>
        </w:rPr>
        <w:t xml:space="preserve"> </w:t>
      </w:r>
      <w:r>
        <w:rPr>
          <w:rFonts w:ascii="Book Antiqua" w:eastAsia="Book Antiqua" w:hAnsi="Book Antiqua" w:cs="Book Antiqua"/>
          <w:b/>
          <w:color w:val="000000"/>
        </w:rPr>
        <w:t>joint osteoarthritis with</w:t>
      </w:r>
      <w:r w:rsidR="00B55CE6">
        <w:rPr>
          <w:rFonts w:ascii="Book Antiqua" w:eastAsia="Book Antiqua" w:hAnsi="Book Antiqua" w:cs="Book Antiqua"/>
          <w:b/>
          <w:color w:val="000000"/>
        </w:rPr>
        <w:t xml:space="preserve"> </w:t>
      </w:r>
      <w:r>
        <w:rPr>
          <w:rFonts w:ascii="Book Antiqua" w:eastAsia="Book Antiqua" w:hAnsi="Book Antiqua" w:cs="Book Antiqua"/>
          <w:b/>
          <w:color w:val="000000"/>
        </w:rPr>
        <w:t xml:space="preserve">muscle balance occlusal splint and long-term follow-up: </w:t>
      </w:r>
      <w:r>
        <w:rPr>
          <w:rFonts w:ascii="Book Antiqua" w:hAnsi="Book Antiqua" w:cs="Book Antiqua" w:hint="eastAsia"/>
          <w:b/>
          <w:color w:val="000000"/>
          <w:lang w:eastAsia="zh-CN"/>
        </w:rPr>
        <w:t>A</w:t>
      </w:r>
      <w:r>
        <w:rPr>
          <w:rFonts w:ascii="Book Antiqua" w:eastAsia="Book Antiqua" w:hAnsi="Book Antiqua" w:cs="Book Antiqua"/>
          <w:b/>
          <w:color w:val="000000"/>
        </w:rPr>
        <w:t xml:space="preserve"> case report</w:t>
      </w:r>
    </w:p>
    <w:p w14:paraId="0204A249" w14:textId="77777777" w:rsidR="00A77B3E" w:rsidRDefault="00A77B3E">
      <w:pPr>
        <w:spacing w:line="360" w:lineRule="auto"/>
        <w:jc w:val="both"/>
      </w:pPr>
    </w:p>
    <w:p w14:paraId="06D26B6B" w14:textId="77777777" w:rsidR="00A77B3E" w:rsidRDefault="005D1050">
      <w:pPr>
        <w:spacing w:line="360" w:lineRule="auto"/>
        <w:jc w:val="both"/>
      </w:pPr>
      <w:r>
        <w:rPr>
          <w:rFonts w:ascii="Book Antiqua" w:eastAsia="Book Antiqua" w:hAnsi="Book Antiqua" w:cs="Book Antiqua"/>
          <w:color w:val="000000"/>
        </w:rPr>
        <w:t>Lan</w:t>
      </w:r>
      <w:r>
        <w:rPr>
          <w:rFonts w:ascii="Book Antiqua" w:hAnsi="Book Antiqua" w:cs="Book Antiqua" w:hint="eastAsia"/>
          <w:color w:val="000000"/>
          <w:lang w:eastAsia="zh-CN"/>
        </w:rPr>
        <w:t xml:space="preserve"> KW </w:t>
      </w:r>
      <w:bookmarkStart w:id="0" w:name="_Hlk89888581"/>
      <w:r w:rsidRPr="006E066D">
        <w:rPr>
          <w:rFonts w:ascii="Book Antiqua" w:hAnsi="Book Antiqua" w:hint="eastAsia"/>
          <w:i/>
        </w:rPr>
        <w:t>et al</w:t>
      </w:r>
      <w:r>
        <w:rPr>
          <w:rFonts w:ascii="Book Antiqua" w:hAnsi="Book Antiqua" w:hint="eastAsia"/>
        </w:rPr>
        <w:t>.</w:t>
      </w:r>
      <w:bookmarkEnd w:id="0"/>
      <w:r>
        <w:rPr>
          <w:rFonts w:ascii="Book Antiqua" w:eastAsia="Book Antiqua" w:hAnsi="Book Antiqua" w:cs="Book Antiqua"/>
          <w:color w:val="000000"/>
        </w:rPr>
        <w:t xml:space="preserve"> Occlusal splint for condylar osteophyte</w:t>
      </w:r>
    </w:p>
    <w:p w14:paraId="516F9162" w14:textId="77777777" w:rsidR="00A77B3E" w:rsidRDefault="00A77B3E">
      <w:pPr>
        <w:spacing w:line="360" w:lineRule="auto"/>
        <w:jc w:val="both"/>
      </w:pPr>
    </w:p>
    <w:p w14:paraId="40293F33" w14:textId="77777777" w:rsidR="00A77B3E" w:rsidRDefault="005D1050">
      <w:pPr>
        <w:spacing w:line="360" w:lineRule="auto"/>
        <w:jc w:val="both"/>
      </w:pPr>
      <w:r>
        <w:rPr>
          <w:rFonts w:ascii="Book Antiqua" w:eastAsia="Book Antiqua" w:hAnsi="Book Antiqua" w:cs="Book Antiqua"/>
          <w:color w:val="000000"/>
        </w:rPr>
        <w:t>Kai-Wen Lan, Jia-Min Chen, Liu-Lin Jiang, Yi-Fan Feng, Ying Yan</w:t>
      </w:r>
    </w:p>
    <w:p w14:paraId="096A5395" w14:textId="77777777" w:rsidR="00A77B3E" w:rsidRDefault="00A77B3E">
      <w:pPr>
        <w:spacing w:line="360" w:lineRule="auto"/>
        <w:jc w:val="both"/>
      </w:pPr>
    </w:p>
    <w:p w14:paraId="4F153C9E" w14:textId="77777777" w:rsidR="00A77B3E" w:rsidRPr="00E072DA" w:rsidRDefault="005D1050" w:rsidP="00E072DA">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Kai-Wen Lan, Liu-Lin Jiang, Yi-Fan Feng, </w:t>
      </w:r>
      <w:r w:rsidR="00E072DA">
        <w:rPr>
          <w:rFonts w:ascii="Book Antiqua" w:eastAsia="Book Antiqua" w:hAnsi="Book Antiqua" w:cs="Book Antiqua"/>
          <w:b/>
          <w:bCs/>
          <w:color w:val="000000"/>
        </w:rPr>
        <w:t xml:space="preserve">Ying Yan, </w:t>
      </w:r>
      <w:r>
        <w:rPr>
          <w:rFonts w:ascii="Book Antiqua" w:eastAsia="Book Antiqua" w:hAnsi="Book Antiqua" w:cs="Book Antiqua"/>
          <w:color w:val="000000"/>
        </w:rPr>
        <w:t xml:space="preserve">Department of Prosthodontics, Hospital of Stomatology, Guanghua School of Stomatology, Sun </w:t>
      </w:r>
      <w:proofErr w:type="spellStart"/>
      <w:r>
        <w:rPr>
          <w:rFonts w:ascii="Book Antiqua" w:eastAsia="Book Antiqua" w:hAnsi="Book Antiqua" w:cs="Book Antiqua"/>
          <w:color w:val="000000"/>
        </w:rPr>
        <w:t>Yat-sen</w:t>
      </w:r>
      <w:proofErr w:type="spellEnd"/>
      <w:r>
        <w:rPr>
          <w:rFonts w:ascii="Book Antiqua" w:eastAsia="Book Antiqua" w:hAnsi="Book Antiqua" w:cs="Book Antiqua"/>
          <w:color w:val="000000"/>
        </w:rPr>
        <w:t xml:space="preserve"> University, Guangdong Provincial Key Laboratory of Stomatology, Guangzhou 510055, Guangdong</w:t>
      </w:r>
      <w:r w:rsidR="00E072DA" w:rsidRPr="00E072DA">
        <w:t xml:space="preserve"> </w:t>
      </w:r>
      <w:r w:rsidR="00E072DA">
        <w:rPr>
          <w:rFonts w:ascii="Book Antiqua" w:hAnsi="Book Antiqua" w:cs="Book Antiqua" w:hint="eastAsia"/>
          <w:color w:val="000000"/>
          <w:lang w:eastAsia="zh-CN"/>
        </w:rPr>
        <w:t>P</w:t>
      </w:r>
      <w:r w:rsidR="00E072DA" w:rsidRPr="00E072DA">
        <w:rPr>
          <w:rFonts w:ascii="Book Antiqua" w:eastAsia="Book Antiqua" w:hAnsi="Book Antiqua" w:cs="Book Antiqua"/>
          <w:color w:val="000000"/>
        </w:rPr>
        <w:t>rovince</w:t>
      </w:r>
      <w:r>
        <w:rPr>
          <w:rFonts w:ascii="Book Antiqua" w:eastAsia="Book Antiqua" w:hAnsi="Book Antiqua" w:cs="Book Antiqua"/>
          <w:color w:val="000000"/>
        </w:rPr>
        <w:t>, China</w:t>
      </w:r>
    </w:p>
    <w:p w14:paraId="7CC349CB" w14:textId="77777777" w:rsidR="00A77B3E" w:rsidRDefault="00A77B3E">
      <w:pPr>
        <w:spacing w:line="360" w:lineRule="auto"/>
        <w:jc w:val="both"/>
      </w:pPr>
    </w:p>
    <w:p w14:paraId="6AF2ED20" w14:textId="03818EA4" w:rsidR="00A77B3E" w:rsidRDefault="005D1050">
      <w:pPr>
        <w:spacing w:line="360" w:lineRule="auto"/>
        <w:jc w:val="both"/>
      </w:pPr>
      <w:r>
        <w:rPr>
          <w:rFonts w:ascii="Book Antiqua" w:eastAsia="Book Antiqua" w:hAnsi="Book Antiqua" w:cs="Book Antiqua"/>
          <w:b/>
          <w:bCs/>
          <w:color w:val="000000"/>
        </w:rPr>
        <w:t xml:space="preserve">Jia-Min Chen, </w:t>
      </w:r>
      <w:r>
        <w:rPr>
          <w:rFonts w:ascii="Book Antiqua" w:eastAsia="Book Antiqua" w:hAnsi="Book Antiqua" w:cs="Book Antiqua"/>
          <w:color w:val="000000"/>
        </w:rPr>
        <w:t>Department of Prosthodontics, Affiliated Stomatology Hospital of Guangzhou Medical University, Guangdong Engineering Research Center of Restoration and Reconstruction</w:t>
      </w:r>
      <w:r w:rsidR="00512338">
        <w:rPr>
          <w:rFonts w:ascii="Book Antiqua" w:eastAsia="Book Antiqua" w:hAnsi="Book Antiqua" w:cs="Book Antiqua"/>
          <w:color w:val="000000"/>
        </w:rPr>
        <w:t>,</w:t>
      </w:r>
      <w:r>
        <w:rPr>
          <w:rFonts w:ascii="Book Antiqua" w:eastAsia="Book Antiqua" w:hAnsi="Book Antiqua" w:cs="Book Antiqua"/>
          <w:color w:val="000000"/>
        </w:rPr>
        <w:t xml:space="preserve"> Guangzhou Key Laboratory of Basic and Applied Research of Oral Regenerative Medicine, Guangzhou 510182, Guangdong</w:t>
      </w:r>
      <w:r w:rsidR="00E072DA">
        <w:rPr>
          <w:rFonts w:ascii="Book Antiqua" w:hAnsi="Book Antiqua" w:cs="Book Antiqua" w:hint="eastAsia"/>
          <w:color w:val="000000"/>
          <w:lang w:eastAsia="zh-CN"/>
        </w:rPr>
        <w:t xml:space="preserve"> P</w:t>
      </w:r>
      <w:r w:rsidR="00E072DA" w:rsidRPr="00E072DA">
        <w:rPr>
          <w:rFonts w:ascii="Book Antiqua" w:eastAsia="Book Antiqua" w:hAnsi="Book Antiqua" w:cs="Book Antiqua"/>
          <w:color w:val="000000"/>
        </w:rPr>
        <w:t>rovince</w:t>
      </w:r>
      <w:r>
        <w:rPr>
          <w:rFonts w:ascii="Book Antiqua" w:eastAsia="Book Antiqua" w:hAnsi="Book Antiqua" w:cs="Book Antiqua"/>
          <w:color w:val="000000"/>
        </w:rPr>
        <w:t>, China</w:t>
      </w:r>
    </w:p>
    <w:p w14:paraId="047FD28C" w14:textId="77777777" w:rsidR="00A77B3E" w:rsidRPr="00E072DA" w:rsidRDefault="00A77B3E">
      <w:pPr>
        <w:spacing w:line="360" w:lineRule="auto"/>
        <w:jc w:val="both"/>
        <w:rPr>
          <w:lang w:eastAsia="zh-CN"/>
        </w:rPr>
      </w:pPr>
    </w:p>
    <w:p w14:paraId="36BD0A52" w14:textId="690E15BB" w:rsidR="00A77B3E" w:rsidRDefault="005D1050">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Yan Y, Lan KW, Chen JM, Jiang LL, </w:t>
      </w:r>
      <w:r w:rsidR="00B55CE6">
        <w:rPr>
          <w:rFonts w:ascii="Book Antiqua" w:eastAsia="Book Antiqua" w:hAnsi="Book Antiqua" w:cs="Book Antiqua"/>
          <w:color w:val="000000"/>
        </w:rPr>
        <w:t xml:space="preserve">and </w:t>
      </w:r>
      <w:r>
        <w:rPr>
          <w:rFonts w:ascii="Book Antiqua" w:eastAsia="Book Antiqua" w:hAnsi="Book Antiqua" w:cs="Book Antiqua"/>
          <w:color w:val="000000"/>
        </w:rPr>
        <w:t xml:space="preserve">Feng YF examined </w:t>
      </w:r>
      <w:r w:rsidR="00B55CE6">
        <w:rPr>
          <w:rFonts w:ascii="Book Antiqua" w:eastAsia="Book Antiqua" w:hAnsi="Book Antiqua" w:cs="Book Antiqua"/>
          <w:color w:val="000000"/>
        </w:rPr>
        <w:t xml:space="preserve">the </w:t>
      </w:r>
      <w:r>
        <w:rPr>
          <w:rFonts w:ascii="Book Antiqua" w:eastAsia="Book Antiqua" w:hAnsi="Book Antiqua" w:cs="Book Antiqua"/>
          <w:color w:val="000000"/>
        </w:rPr>
        <w:t xml:space="preserve">patient and collected </w:t>
      </w:r>
      <w:r w:rsidR="00B55CE6">
        <w:rPr>
          <w:rFonts w:ascii="Book Antiqua" w:eastAsia="Book Antiqua" w:hAnsi="Book Antiqua" w:cs="Book Antiqua"/>
          <w:color w:val="000000"/>
        </w:rPr>
        <w:t xml:space="preserve">the </w:t>
      </w:r>
      <w:r>
        <w:rPr>
          <w:rFonts w:ascii="Book Antiqua" w:eastAsia="Book Antiqua" w:hAnsi="Book Antiqua" w:cs="Book Antiqua"/>
          <w:color w:val="000000"/>
        </w:rPr>
        <w:t xml:space="preserve">clinical data; Lan KW, Chen JM, Jiang LL, </w:t>
      </w:r>
      <w:r w:rsidR="00B55CE6">
        <w:rPr>
          <w:rFonts w:ascii="Book Antiqua" w:eastAsia="Book Antiqua" w:hAnsi="Book Antiqua" w:cs="Book Antiqua"/>
          <w:color w:val="000000"/>
        </w:rPr>
        <w:t xml:space="preserve">and </w:t>
      </w:r>
      <w:r>
        <w:rPr>
          <w:rFonts w:ascii="Book Antiqua" w:eastAsia="Book Antiqua" w:hAnsi="Book Antiqua" w:cs="Book Antiqua"/>
          <w:color w:val="000000"/>
        </w:rPr>
        <w:t>Feng YF wrote the manuscript; Yan Y edited the manuscript and approved the final version.</w:t>
      </w:r>
    </w:p>
    <w:p w14:paraId="0D41ADE1" w14:textId="77777777" w:rsidR="00A77B3E" w:rsidRPr="00E072DA" w:rsidRDefault="00A77B3E">
      <w:pPr>
        <w:spacing w:line="360" w:lineRule="auto"/>
        <w:jc w:val="both"/>
        <w:rPr>
          <w:lang w:eastAsia="zh-CN"/>
        </w:rPr>
      </w:pPr>
    </w:p>
    <w:p w14:paraId="2BB84C28" w14:textId="77777777" w:rsidR="00A77B3E" w:rsidRDefault="005D1050">
      <w:pPr>
        <w:spacing w:line="360" w:lineRule="auto"/>
        <w:jc w:val="both"/>
      </w:pPr>
      <w:r>
        <w:rPr>
          <w:rFonts w:ascii="Book Antiqua" w:eastAsia="Book Antiqua" w:hAnsi="Book Antiqua" w:cs="Book Antiqua"/>
          <w:b/>
          <w:bCs/>
          <w:color w:val="000000"/>
        </w:rPr>
        <w:t xml:space="preserve">Corresponding author: Ying Yan, MSc, Chief Doctor, </w:t>
      </w:r>
      <w:r>
        <w:rPr>
          <w:rFonts w:ascii="Book Antiqua" w:eastAsia="Book Antiqua" w:hAnsi="Book Antiqua" w:cs="Book Antiqua"/>
          <w:color w:val="000000"/>
        </w:rPr>
        <w:t xml:space="preserve">Department of Prosthodontics, Hospital of Stomatology, Guanghua School of Stomatology, Sun </w:t>
      </w:r>
      <w:proofErr w:type="spellStart"/>
      <w:r>
        <w:rPr>
          <w:rFonts w:ascii="Book Antiqua" w:eastAsia="Book Antiqua" w:hAnsi="Book Antiqua" w:cs="Book Antiqua"/>
          <w:color w:val="000000"/>
        </w:rPr>
        <w:t>Yat-sen</w:t>
      </w:r>
      <w:proofErr w:type="spellEnd"/>
      <w:r>
        <w:rPr>
          <w:rFonts w:ascii="Book Antiqua" w:eastAsia="Book Antiqua" w:hAnsi="Book Antiqua" w:cs="Book Antiqua"/>
          <w:color w:val="000000"/>
        </w:rPr>
        <w:t xml:space="preserve"> University, Guangdong Provincial Key La</w:t>
      </w:r>
      <w:r w:rsidR="00E15E42">
        <w:rPr>
          <w:rFonts w:ascii="Book Antiqua" w:eastAsia="Book Antiqua" w:hAnsi="Book Antiqua" w:cs="Book Antiqua"/>
          <w:color w:val="000000"/>
        </w:rPr>
        <w:t>boratory of Stomatology, No. 56</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Lingyuan</w:t>
      </w:r>
      <w:proofErr w:type="spellEnd"/>
      <w:r>
        <w:rPr>
          <w:rFonts w:ascii="Book Antiqua" w:eastAsia="Book Antiqua" w:hAnsi="Book Antiqua" w:cs="Book Antiqua"/>
          <w:color w:val="000000"/>
        </w:rPr>
        <w:t xml:space="preserve"> West Road, </w:t>
      </w:r>
      <w:r w:rsidR="00E15E42" w:rsidRPr="00E15E42">
        <w:rPr>
          <w:rFonts w:ascii="Book Antiqua" w:eastAsia="Book Antiqua" w:hAnsi="Book Antiqua" w:cs="Book Antiqua"/>
          <w:color w:val="000000"/>
        </w:rPr>
        <w:lastRenderedPageBreak/>
        <w:t>Yuexiu District</w:t>
      </w:r>
      <w:r w:rsidR="00E15E42">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Guangzhou 510055, Guangdong </w:t>
      </w:r>
      <w:r w:rsidR="00E072DA">
        <w:rPr>
          <w:rFonts w:ascii="Book Antiqua" w:hAnsi="Book Antiqua" w:cs="Book Antiqua" w:hint="eastAsia"/>
          <w:color w:val="000000"/>
          <w:lang w:eastAsia="zh-CN"/>
        </w:rPr>
        <w:t>P</w:t>
      </w:r>
      <w:r w:rsidR="00E072DA" w:rsidRPr="00E072DA">
        <w:rPr>
          <w:rFonts w:ascii="Book Antiqua" w:eastAsia="Book Antiqua" w:hAnsi="Book Antiqua" w:cs="Book Antiqua"/>
          <w:color w:val="000000"/>
        </w:rPr>
        <w:t>rovince</w:t>
      </w:r>
      <w:r>
        <w:rPr>
          <w:rFonts w:ascii="Book Antiqua" w:eastAsia="Book Antiqua" w:hAnsi="Book Antiqua" w:cs="Book Antiqua"/>
          <w:color w:val="000000"/>
        </w:rPr>
        <w:t>, China. yanying2@mail.sysu.edu.cn</w:t>
      </w:r>
    </w:p>
    <w:p w14:paraId="584E75F1" w14:textId="77777777" w:rsidR="00A77B3E" w:rsidRDefault="00A77B3E">
      <w:pPr>
        <w:spacing w:line="360" w:lineRule="auto"/>
        <w:jc w:val="both"/>
      </w:pPr>
    </w:p>
    <w:p w14:paraId="550F8F77" w14:textId="77777777" w:rsidR="00A77B3E" w:rsidRDefault="005D105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8, 2021</w:t>
      </w:r>
    </w:p>
    <w:p w14:paraId="50FFBE2B" w14:textId="77777777" w:rsidR="00A77B3E" w:rsidRDefault="005D1050">
      <w:pPr>
        <w:spacing w:line="360" w:lineRule="auto"/>
        <w:jc w:val="both"/>
      </w:pPr>
      <w:r>
        <w:rPr>
          <w:rFonts w:ascii="Book Antiqua" w:eastAsia="Book Antiqua" w:hAnsi="Book Antiqua" w:cs="Book Antiqua"/>
          <w:b/>
          <w:bCs/>
          <w:color w:val="000000"/>
        </w:rPr>
        <w:t xml:space="preserve">Revised: </w:t>
      </w:r>
      <w:r w:rsidR="00401F49" w:rsidRPr="00401F49">
        <w:rPr>
          <w:rFonts w:ascii="Book Antiqua" w:eastAsia="Book Antiqua" w:hAnsi="Book Antiqua" w:cs="Book Antiqua"/>
          <w:bCs/>
          <w:color w:val="000000"/>
        </w:rPr>
        <w:t xml:space="preserve">December </w:t>
      </w:r>
      <w:r w:rsidR="00401F49">
        <w:rPr>
          <w:rFonts w:ascii="Book Antiqua" w:hAnsi="Book Antiqua" w:cs="Book Antiqua" w:hint="eastAsia"/>
          <w:bCs/>
          <w:color w:val="000000"/>
          <w:lang w:eastAsia="zh-CN"/>
        </w:rPr>
        <w:t>16</w:t>
      </w:r>
      <w:r w:rsidR="00401F49" w:rsidRPr="00401F49">
        <w:rPr>
          <w:rFonts w:ascii="Book Antiqua" w:eastAsia="Book Antiqua" w:hAnsi="Book Antiqua" w:cs="Book Antiqua"/>
          <w:bCs/>
          <w:color w:val="000000"/>
        </w:rPr>
        <w:t>, 2021</w:t>
      </w:r>
    </w:p>
    <w:p w14:paraId="7E2F4DB6" w14:textId="02B005CE" w:rsidR="00A77B3E" w:rsidRDefault="005D1050">
      <w:pPr>
        <w:spacing w:line="360" w:lineRule="auto"/>
        <w:jc w:val="both"/>
      </w:pPr>
      <w:r>
        <w:rPr>
          <w:rFonts w:ascii="Book Antiqua" w:eastAsia="Book Antiqua" w:hAnsi="Book Antiqua" w:cs="Book Antiqua"/>
          <w:b/>
          <w:bCs/>
          <w:color w:val="000000"/>
        </w:rPr>
        <w:t xml:space="preserve">Accepted: </w:t>
      </w:r>
      <w:ins w:id="1" w:author="Liansheng Ma" w:date="2022-03-15T16:07:00Z">
        <w:r w:rsidR="00244A4C" w:rsidRPr="00244A4C">
          <w:rPr>
            <w:rFonts w:ascii="Book Antiqua" w:eastAsia="Book Antiqua" w:hAnsi="Book Antiqua" w:cs="Book Antiqua"/>
            <w:b/>
            <w:bCs/>
            <w:color w:val="000000"/>
          </w:rPr>
          <w:t>March 15, 2022</w:t>
        </w:r>
      </w:ins>
    </w:p>
    <w:p w14:paraId="77C53401" w14:textId="4B1E991B" w:rsidR="00A77B3E" w:rsidRDefault="005D1050">
      <w:pPr>
        <w:spacing w:line="360" w:lineRule="auto"/>
        <w:jc w:val="both"/>
      </w:pPr>
      <w:r>
        <w:rPr>
          <w:rFonts w:ascii="Book Antiqua" w:eastAsia="Book Antiqua" w:hAnsi="Book Antiqua" w:cs="Book Antiqua"/>
          <w:b/>
          <w:bCs/>
          <w:color w:val="000000"/>
        </w:rPr>
        <w:t xml:space="preserve">Published online: </w:t>
      </w:r>
    </w:p>
    <w:p w14:paraId="6368F1FD" w14:textId="77777777" w:rsidR="00401F49" w:rsidRDefault="00401F49">
      <w:pPr>
        <w:spacing w:line="360" w:lineRule="auto"/>
        <w:jc w:val="both"/>
        <w:rPr>
          <w:lang w:eastAsia="zh-CN"/>
        </w:rPr>
      </w:pPr>
    </w:p>
    <w:p w14:paraId="4C1858D7" w14:textId="77777777" w:rsidR="00A77B3E" w:rsidRDefault="005D1050">
      <w:pPr>
        <w:spacing w:line="360" w:lineRule="auto"/>
        <w:jc w:val="both"/>
      </w:pPr>
      <w:r>
        <w:rPr>
          <w:rFonts w:ascii="Book Antiqua" w:eastAsia="Book Antiqua" w:hAnsi="Book Antiqua" w:cs="Book Antiqua"/>
          <w:b/>
          <w:color w:val="000000"/>
        </w:rPr>
        <w:t>Abstract</w:t>
      </w:r>
    </w:p>
    <w:p w14:paraId="5D151974" w14:textId="77777777" w:rsidR="00A77B3E" w:rsidRDefault="005D1050">
      <w:pPr>
        <w:spacing w:line="360" w:lineRule="auto"/>
        <w:jc w:val="both"/>
      </w:pPr>
      <w:r>
        <w:rPr>
          <w:rFonts w:ascii="Book Antiqua" w:eastAsia="Book Antiqua" w:hAnsi="Book Antiqua" w:cs="Book Antiqua"/>
          <w:color w:val="000000"/>
        </w:rPr>
        <w:t>BACKGROUND</w:t>
      </w:r>
    </w:p>
    <w:p w14:paraId="0D7E5FD2" w14:textId="4BB80A24" w:rsidR="00A77B3E" w:rsidRDefault="005D1050">
      <w:pPr>
        <w:spacing w:line="360" w:lineRule="auto"/>
        <w:jc w:val="both"/>
      </w:pPr>
      <w:r>
        <w:rPr>
          <w:rFonts w:ascii="Book Antiqua" w:eastAsia="Book Antiqua" w:hAnsi="Book Antiqua" w:cs="Book Antiqua"/>
          <w:color w:val="000000"/>
        </w:rPr>
        <w:t>Condylar osteophytes, a remodeling form of temporomandibular</w:t>
      </w:r>
      <w:r w:rsidR="00B55CE6">
        <w:rPr>
          <w:rFonts w:ascii="Book Antiqua" w:eastAsia="Book Antiqua" w:hAnsi="Book Antiqua" w:cs="Book Antiqua"/>
          <w:color w:val="000000"/>
        </w:rPr>
        <w:t xml:space="preserve"> </w:t>
      </w:r>
      <w:r>
        <w:rPr>
          <w:rFonts w:ascii="Book Antiqua" w:eastAsia="Book Antiqua" w:hAnsi="Book Antiqua" w:cs="Book Antiqua"/>
          <w:color w:val="000000"/>
        </w:rPr>
        <w:t xml:space="preserve">joint osteoarthritis (TMJ OA), mainly manifest as marginal angular outgrowths of the condyle. Previous researchers have advocated surgical removal of condylar osteophytes. Reports on the </w:t>
      </w:r>
      <w:r w:rsidR="00B55CE6">
        <w:rPr>
          <w:rFonts w:ascii="Book Antiqua" w:eastAsia="Book Antiqua" w:hAnsi="Book Antiqua" w:cs="Book Antiqua"/>
          <w:color w:val="000000"/>
        </w:rPr>
        <w:t xml:space="preserve">effect of </w:t>
      </w:r>
      <w:r>
        <w:rPr>
          <w:rFonts w:ascii="Book Antiqua" w:eastAsia="Book Antiqua" w:hAnsi="Book Antiqua" w:cs="Book Antiqua"/>
          <w:color w:val="000000"/>
        </w:rPr>
        <w:t>occlusal splint</w:t>
      </w:r>
      <w:r w:rsidR="00B55CE6">
        <w:rPr>
          <w:rFonts w:ascii="Book Antiqua" w:eastAsia="Book Antiqua" w:hAnsi="Book Antiqua" w:cs="Book Antiqua"/>
          <w:color w:val="000000"/>
        </w:rPr>
        <w:t xml:space="preserve"> </w:t>
      </w:r>
      <w:r>
        <w:rPr>
          <w:rFonts w:ascii="Book Antiqua" w:eastAsia="Book Antiqua" w:hAnsi="Book Antiqua" w:cs="Book Antiqua"/>
          <w:color w:val="000000"/>
        </w:rPr>
        <w:t>on TMJ OA patients’ joints have mostly focused on treatment with this splint, which can reduce the absorption of the affected condyle and promote repair and regeneration. However, the</w:t>
      </w:r>
      <w:r w:rsidR="00B55CE6" w:rsidRPr="00B55CE6">
        <w:rPr>
          <w:rFonts w:ascii="Book Antiqua" w:eastAsia="Book Antiqua" w:hAnsi="Book Antiqua" w:cs="Book Antiqua"/>
          <w:color w:val="000000"/>
        </w:rPr>
        <w:t xml:space="preserve"> </w:t>
      </w:r>
      <w:r w:rsidR="00B55CE6">
        <w:rPr>
          <w:rFonts w:ascii="Book Antiqua" w:eastAsia="Book Antiqua" w:hAnsi="Book Antiqua" w:cs="Book Antiqua"/>
          <w:color w:val="000000"/>
        </w:rPr>
        <w:t>effect of</w:t>
      </w:r>
      <w:r>
        <w:rPr>
          <w:rFonts w:ascii="Book Antiqua" w:eastAsia="Book Antiqua" w:hAnsi="Book Antiqua" w:cs="Book Antiqua"/>
          <w:color w:val="000000"/>
        </w:rPr>
        <w:t xml:space="preserve"> </w:t>
      </w:r>
      <w:r w:rsidR="00B55CE6">
        <w:rPr>
          <w:rFonts w:ascii="Book Antiqua" w:eastAsia="Book Antiqua" w:hAnsi="Book Antiqua" w:cs="Book Antiqua"/>
          <w:color w:val="000000"/>
        </w:rPr>
        <w:t xml:space="preserve">the </w:t>
      </w:r>
      <w:r>
        <w:rPr>
          <w:rFonts w:ascii="Book Antiqua" w:eastAsia="Book Antiqua" w:hAnsi="Book Antiqua" w:cs="Book Antiqua"/>
          <w:color w:val="000000"/>
        </w:rPr>
        <w:t>splint</w:t>
      </w:r>
      <w:r w:rsidR="00B55CE6">
        <w:rPr>
          <w:rFonts w:ascii="Book Antiqua" w:eastAsia="Book Antiqua" w:hAnsi="Book Antiqua" w:cs="Book Antiqua"/>
          <w:color w:val="000000"/>
        </w:rPr>
        <w:t xml:space="preserve"> </w:t>
      </w:r>
      <w:r>
        <w:rPr>
          <w:rFonts w:ascii="Book Antiqua" w:eastAsia="Book Antiqua" w:hAnsi="Book Antiqua" w:cs="Book Antiqua"/>
          <w:color w:val="000000"/>
        </w:rPr>
        <w:t>on the dissolution of condylar osteophytes has not yet been reported.</w:t>
      </w:r>
    </w:p>
    <w:p w14:paraId="442EA540" w14:textId="77777777" w:rsidR="00A77B3E" w:rsidRDefault="00A77B3E">
      <w:pPr>
        <w:spacing w:line="360" w:lineRule="auto"/>
        <w:jc w:val="both"/>
      </w:pPr>
    </w:p>
    <w:p w14:paraId="4C86574D" w14:textId="77777777" w:rsidR="00A77B3E" w:rsidRDefault="005D1050">
      <w:pPr>
        <w:spacing w:line="360" w:lineRule="auto"/>
        <w:jc w:val="both"/>
      </w:pPr>
      <w:r>
        <w:rPr>
          <w:rFonts w:ascii="Book Antiqua" w:eastAsia="Book Antiqua" w:hAnsi="Book Antiqua" w:cs="Book Antiqua"/>
          <w:color w:val="000000"/>
        </w:rPr>
        <w:t>CASE SUMMARY</w:t>
      </w:r>
    </w:p>
    <w:p w14:paraId="58CFF0A6" w14:textId="6E69D42D" w:rsidR="00A77B3E" w:rsidRDefault="005D1050">
      <w:pPr>
        <w:spacing w:line="360" w:lineRule="auto"/>
        <w:jc w:val="both"/>
      </w:pPr>
      <w:r>
        <w:rPr>
          <w:rFonts w:ascii="Book Antiqua" w:eastAsia="Book Antiqua" w:hAnsi="Book Antiqua" w:cs="Book Antiqua"/>
          <w:color w:val="000000"/>
        </w:rPr>
        <w:t xml:space="preserve">A 68-year-old female patient suffered from occlusal discomfort with left facial pain for 2 years. Cone beam computed tomography showed a rare osteophyte on top of her left condyle. She was finally diagnosed with TMJ OA. </w:t>
      </w:r>
      <w:r w:rsidR="00512338">
        <w:rPr>
          <w:rFonts w:ascii="Book Antiqua" w:eastAsia="Book Antiqua" w:hAnsi="Book Antiqua" w:cs="Book Antiqua"/>
          <w:color w:val="000000"/>
        </w:rPr>
        <w:t>The p</w:t>
      </w:r>
      <w:r>
        <w:rPr>
          <w:rFonts w:ascii="Book Antiqua" w:eastAsia="Book Antiqua" w:hAnsi="Book Antiqua" w:cs="Book Antiqua"/>
          <w:color w:val="000000"/>
        </w:rPr>
        <w:t xml:space="preserve">atient refused surgical treatment and received conservative treatment with </w:t>
      </w:r>
      <w:r w:rsidR="00B55CE6">
        <w:rPr>
          <w:rFonts w:ascii="Book Antiqua" w:eastAsia="Book Antiqua" w:hAnsi="Book Antiqua" w:cs="Book Antiqua"/>
          <w:color w:val="000000"/>
        </w:rPr>
        <w:t xml:space="preserve">a </w:t>
      </w:r>
      <w:r w:rsidRPr="00B55CE6">
        <w:rPr>
          <w:rFonts w:ascii="Book Antiqua" w:eastAsia="Book Antiqua" w:hAnsi="Book Antiqua" w:cs="Book Antiqua"/>
          <w:color w:val="000000"/>
        </w:rPr>
        <w:t>muscle balance occlusal splint</w:t>
      </w:r>
      <w:r>
        <w:rPr>
          <w:rFonts w:ascii="Book Antiqua" w:eastAsia="Book Antiqua" w:hAnsi="Book Antiqua" w:cs="Book Antiqua"/>
          <w:color w:val="000000"/>
        </w:rPr>
        <w:t>. The pain experienced by the patient on the left side of her face was relieved, and her chewing ability recovered after treatment. The osteophyte dissolved, and the condylar cortex remained stable during long-term follow-up observations.</w:t>
      </w:r>
    </w:p>
    <w:p w14:paraId="3C4FFBAD" w14:textId="77777777" w:rsidR="00A77B3E" w:rsidRDefault="00A77B3E">
      <w:pPr>
        <w:spacing w:line="360" w:lineRule="auto"/>
        <w:jc w:val="both"/>
      </w:pPr>
    </w:p>
    <w:p w14:paraId="637700D9" w14:textId="77777777" w:rsidR="00A77B3E" w:rsidRDefault="005D1050">
      <w:pPr>
        <w:spacing w:line="360" w:lineRule="auto"/>
        <w:jc w:val="both"/>
      </w:pPr>
      <w:r>
        <w:rPr>
          <w:rFonts w:ascii="Book Antiqua" w:eastAsia="Book Antiqua" w:hAnsi="Book Antiqua" w:cs="Book Antiqua"/>
          <w:color w:val="000000"/>
        </w:rPr>
        <w:t>CONCLUSION</w:t>
      </w:r>
    </w:p>
    <w:p w14:paraId="67687F56" w14:textId="77777777" w:rsidR="00A77B3E" w:rsidRDefault="005D1050">
      <w:pPr>
        <w:spacing w:line="360" w:lineRule="auto"/>
        <w:jc w:val="both"/>
      </w:pPr>
      <w:r w:rsidRPr="00B55CE6">
        <w:rPr>
          <w:rFonts w:ascii="Book Antiqua" w:eastAsia="Book Antiqua" w:hAnsi="Book Antiqua" w:cs="Book Antiqua"/>
          <w:color w:val="000000"/>
        </w:rPr>
        <w:lastRenderedPageBreak/>
        <w:t>The muscle balance occlusal splint</w:t>
      </w:r>
      <w:r>
        <w:rPr>
          <w:rFonts w:ascii="Book Antiqua" w:eastAsia="Book Antiqua" w:hAnsi="Book Antiqua" w:cs="Book Antiqua"/>
          <w:color w:val="000000"/>
        </w:rPr>
        <w:t xml:space="preserve"> could be a noninvasive means of treating condylar osteophytes in TMJ OA patients.</w:t>
      </w:r>
    </w:p>
    <w:p w14:paraId="2EEA05C6" w14:textId="77777777" w:rsidR="00A77B3E" w:rsidRDefault="00A77B3E">
      <w:pPr>
        <w:spacing w:line="360" w:lineRule="auto"/>
        <w:jc w:val="both"/>
      </w:pPr>
    </w:p>
    <w:p w14:paraId="62EC363F" w14:textId="6CFDBF07" w:rsidR="00A77B3E" w:rsidRDefault="005D1050">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Condylar osteophyte; Temporomandibular</w:t>
      </w:r>
      <w:r w:rsidR="00B55CE6">
        <w:rPr>
          <w:rFonts w:ascii="Book Antiqua" w:eastAsia="Book Antiqua" w:hAnsi="Book Antiqua" w:cs="Book Antiqua"/>
          <w:color w:val="000000"/>
        </w:rPr>
        <w:t xml:space="preserve"> </w:t>
      </w:r>
      <w:r>
        <w:rPr>
          <w:rFonts w:ascii="Book Antiqua" w:eastAsia="Book Antiqua" w:hAnsi="Book Antiqua" w:cs="Book Antiqua"/>
          <w:color w:val="000000"/>
        </w:rPr>
        <w:t>joint osteoarthritis; Mechanical environment; Muscle balance occlusal splint; Treatment; Case report</w:t>
      </w:r>
    </w:p>
    <w:p w14:paraId="1AEA0D5E" w14:textId="77777777" w:rsidR="00A77B3E" w:rsidRDefault="00A77B3E">
      <w:pPr>
        <w:spacing w:line="360" w:lineRule="auto"/>
        <w:jc w:val="both"/>
      </w:pPr>
    </w:p>
    <w:p w14:paraId="200F9A01" w14:textId="6AF9F5CB" w:rsidR="00A77B3E" w:rsidRDefault="005D1050">
      <w:pPr>
        <w:spacing w:line="360" w:lineRule="auto"/>
        <w:jc w:val="both"/>
      </w:pPr>
      <w:r>
        <w:rPr>
          <w:rFonts w:ascii="Book Antiqua" w:eastAsia="Book Antiqua" w:hAnsi="Book Antiqua" w:cs="Book Antiqua"/>
          <w:color w:val="000000"/>
        </w:rPr>
        <w:t>Lan KW, Chen JM, Jiang LL, Feng YF, Yan Y. Treatment of condylar osteophyte in temporomandibular</w:t>
      </w:r>
      <w:r w:rsidR="00B55CE6">
        <w:rPr>
          <w:rFonts w:ascii="Book Antiqua" w:eastAsia="Book Antiqua" w:hAnsi="Book Antiqua" w:cs="Book Antiqua"/>
          <w:color w:val="000000"/>
        </w:rPr>
        <w:t xml:space="preserve"> </w:t>
      </w:r>
      <w:r>
        <w:rPr>
          <w:rFonts w:ascii="Book Antiqua" w:eastAsia="Book Antiqua" w:hAnsi="Book Antiqua" w:cs="Book Antiqua"/>
          <w:color w:val="000000"/>
        </w:rPr>
        <w:t>joint osteoarthritis with</w:t>
      </w:r>
      <w:r w:rsidR="00B55CE6">
        <w:rPr>
          <w:rFonts w:ascii="Book Antiqua" w:eastAsia="Book Antiqua" w:hAnsi="Book Antiqua" w:cs="Book Antiqua"/>
          <w:color w:val="000000"/>
        </w:rPr>
        <w:t xml:space="preserve"> </w:t>
      </w:r>
      <w:r>
        <w:rPr>
          <w:rFonts w:ascii="Book Antiqua" w:eastAsia="Book Antiqua" w:hAnsi="Book Antiqua" w:cs="Book Antiqua"/>
          <w:color w:val="000000"/>
        </w:rPr>
        <w:t xml:space="preserve">muscle balance occlusal splint and long-term follow-up: </w:t>
      </w:r>
      <w:r w:rsidR="0059026C">
        <w:rPr>
          <w:rFonts w:ascii="Book Antiqua" w:hAnsi="Book Antiqua" w:cs="Book Antiqua" w:hint="eastAsia"/>
          <w:color w:val="000000"/>
          <w:lang w:eastAsia="zh-CN"/>
        </w:rPr>
        <w:t>A</w:t>
      </w:r>
      <w:r>
        <w:rPr>
          <w:rFonts w:ascii="Book Antiqua" w:eastAsia="Book Antiqua" w:hAnsi="Book Antiqua" w:cs="Book Antiqua"/>
          <w:color w:val="000000"/>
        </w:rPr>
        <w:t xml:space="preserve">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w:t>
      </w:r>
      <w:r w:rsidR="0059026C">
        <w:rPr>
          <w:rFonts w:ascii="Book Antiqua" w:hAnsi="Book Antiqua" w:cs="Book Antiqua" w:hint="eastAsia"/>
          <w:color w:val="000000"/>
          <w:lang w:eastAsia="zh-CN"/>
        </w:rPr>
        <w:t>2</w:t>
      </w:r>
      <w:r>
        <w:rPr>
          <w:rFonts w:ascii="Book Antiqua" w:eastAsia="Book Antiqua" w:hAnsi="Book Antiqua" w:cs="Book Antiqua"/>
          <w:color w:val="000000"/>
        </w:rPr>
        <w:t>; In press</w:t>
      </w:r>
    </w:p>
    <w:p w14:paraId="1193DD73" w14:textId="77777777" w:rsidR="00A77B3E" w:rsidRDefault="00A77B3E">
      <w:pPr>
        <w:spacing w:line="360" w:lineRule="auto"/>
        <w:jc w:val="both"/>
      </w:pPr>
    </w:p>
    <w:p w14:paraId="70A34A62" w14:textId="162307ED" w:rsidR="00A77B3E" w:rsidRDefault="005D1050">
      <w:pPr>
        <w:spacing w:line="360" w:lineRule="auto"/>
        <w:jc w:val="both"/>
      </w:pPr>
      <w:r>
        <w:rPr>
          <w:rFonts w:ascii="Book Antiqua" w:eastAsia="Book Antiqua" w:hAnsi="Book Antiqua" w:cs="Book Antiqua"/>
          <w:b/>
          <w:bCs/>
          <w:color w:val="000000"/>
          <w:szCs w:val="22"/>
        </w:rPr>
        <w:t xml:space="preserve">Core Tip: </w:t>
      </w:r>
      <w:r>
        <w:rPr>
          <w:rFonts w:ascii="Book Antiqua" w:eastAsia="Book Antiqua" w:hAnsi="Book Antiqua" w:cs="Book Antiqua"/>
          <w:color w:val="000000"/>
        </w:rPr>
        <w:t xml:space="preserve">Cylindrical osteophytes on the top of the condyle are rare. This is the first report to describe the treatment of condylar osteophyte with </w:t>
      </w:r>
      <w:r w:rsidR="00B55CE6">
        <w:rPr>
          <w:rFonts w:ascii="Book Antiqua" w:eastAsia="Book Antiqua" w:hAnsi="Book Antiqua" w:cs="Book Antiqua"/>
          <w:color w:val="000000"/>
        </w:rPr>
        <w:t xml:space="preserve">an </w:t>
      </w:r>
      <w:r>
        <w:rPr>
          <w:rFonts w:ascii="Book Antiqua" w:eastAsia="Book Antiqua" w:hAnsi="Book Antiqua" w:cs="Book Antiqua"/>
          <w:color w:val="000000"/>
        </w:rPr>
        <w:t>occlusal splint, which may pose a challenge to the traditional application of surgical intervention in the treatment of osteophytes. The effect of occlusal splints on osteophytes is unclear.</w:t>
      </w:r>
    </w:p>
    <w:p w14:paraId="436987FD" w14:textId="77777777" w:rsidR="00A77B3E" w:rsidRDefault="00A77B3E">
      <w:pPr>
        <w:spacing w:line="360" w:lineRule="auto"/>
        <w:jc w:val="both"/>
      </w:pPr>
    </w:p>
    <w:p w14:paraId="4292CE73" w14:textId="77777777" w:rsidR="00A77B3E" w:rsidRDefault="005D1050">
      <w:pPr>
        <w:spacing w:line="360" w:lineRule="auto"/>
        <w:jc w:val="both"/>
      </w:pPr>
      <w:r>
        <w:rPr>
          <w:rFonts w:ascii="Book Antiqua" w:eastAsia="Book Antiqua" w:hAnsi="Book Antiqua" w:cs="Book Antiqua"/>
          <w:b/>
          <w:caps/>
          <w:color w:val="000000"/>
          <w:u w:val="single"/>
        </w:rPr>
        <w:t>INTRODUCTION</w:t>
      </w:r>
    </w:p>
    <w:p w14:paraId="1506EDF1" w14:textId="3BA5BE82" w:rsidR="00A77B3E" w:rsidRDefault="005D1050">
      <w:pPr>
        <w:spacing w:line="360" w:lineRule="auto"/>
        <w:jc w:val="both"/>
      </w:pPr>
      <w:r>
        <w:rPr>
          <w:rFonts w:ascii="Book Antiqua" w:eastAsia="Book Antiqua" w:hAnsi="Book Antiqua" w:cs="Book Antiqua"/>
          <w:color w:val="000000"/>
        </w:rPr>
        <w:t>Temporomandibular</w:t>
      </w:r>
      <w:r w:rsidR="00B55CE6">
        <w:rPr>
          <w:rFonts w:ascii="Book Antiqua" w:eastAsia="Book Antiqua" w:hAnsi="Book Antiqua" w:cs="Book Antiqua"/>
          <w:color w:val="000000"/>
        </w:rPr>
        <w:t xml:space="preserve"> </w:t>
      </w:r>
      <w:r>
        <w:rPr>
          <w:rFonts w:ascii="Book Antiqua" w:eastAsia="Book Antiqua" w:hAnsi="Book Antiqua" w:cs="Book Antiqua"/>
          <w:color w:val="000000"/>
        </w:rPr>
        <w:t>joint osteoarthritis (TMJ OA) is a non-/</w:t>
      </w:r>
      <w:r w:rsidR="00B55CE6">
        <w:rPr>
          <w:rFonts w:ascii="Book Antiqua" w:eastAsia="Book Antiqua" w:hAnsi="Book Antiqua" w:cs="Book Antiqua"/>
          <w:color w:val="000000"/>
        </w:rPr>
        <w:t>low</w:t>
      </w:r>
      <w:r>
        <w:rPr>
          <w:rFonts w:ascii="Book Antiqua" w:eastAsia="Book Antiqua" w:hAnsi="Book Antiqua" w:cs="Book Antiqua"/>
          <w:color w:val="000000"/>
        </w:rPr>
        <w:t>-inflammatory, progressive form of arthritis characterized by degenerative changes to the articular cartilage and the underlying bone, which can lead to pain, masticatory dysfunction, and maxillofacial deformity</w:t>
      </w:r>
      <w:r>
        <w:rPr>
          <w:rFonts w:ascii="Book Antiqua" w:eastAsia="Book Antiqua" w:hAnsi="Book Antiqua" w:cs="Book Antiqua"/>
          <w:color w:val="000000"/>
          <w:szCs w:val="18"/>
          <w:vertAlign w:val="superscript"/>
        </w:rPr>
        <w:t>[1]</w:t>
      </w:r>
      <w:r>
        <w:rPr>
          <w:rFonts w:ascii="Book Antiqua" w:eastAsia="Book Antiqua" w:hAnsi="Book Antiqua" w:cs="Book Antiqua"/>
          <w:color w:val="000000"/>
        </w:rPr>
        <w:t xml:space="preserve">. Although its exact cause is still unclear, TMJ OA is usually associated with joint trauma and overload; when the stress and functional requirements of the joint area are not balanced with the normal adaptability of the host TMJ, dysfunctional remodeling can </w:t>
      </w:r>
      <w:proofErr w:type="gramStart"/>
      <w:r>
        <w:rPr>
          <w:rFonts w:ascii="Book Antiqua" w:eastAsia="Book Antiqua" w:hAnsi="Book Antiqua" w:cs="Book Antiqua"/>
          <w:color w:val="000000"/>
        </w:rPr>
        <w:t>occur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The first choice of treatment for TMJ OA is usually non-surgical, such as lifestyle/diet adjustments, splint therapy, systemic or intra-articular drug therapy, or physical </w:t>
      </w:r>
      <w:proofErr w:type="gramStart"/>
      <w:r>
        <w:rPr>
          <w:rFonts w:ascii="Book Antiqua" w:eastAsia="Book Antiqua" w:hAnsi="Book Antiqua" w:cs="Book Antiqua"/>
          <w:color w:val="000000"/>
        </w:rPr>
        <w:t>therapy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Only when non-surgical treatment is ineffective and dysfunction and/or pain are moderate to severe is surgical treatment </w:t>
      </w:r>
      <w:proofErr w:type="gramStart"/>
      <w:r>
        <w:rPr>
          <w:rFonts w:ascii="Book Antiqua" w:eastAsia="Book Antiqua" w:hAnsi="Book Antiqua" w:cs="Book Antiqua"/>
          <w:color w:val="000000"/>
        </w:rPr>
        <w:t>indicated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w:t>
      </w:r>
    </w:p>
    <w:p w14:paraId="45E2FA10" w14:textId="02527230" w:rsidR="00A77B3E" w:rsidRDefault="005D1050">
      <w:pPr>
        <w:spacing w:line="360" w:lineRule="auto"/>
        <w:ind w:firstLine="240"/>
        <w:jc w:val="both"/>
      </w:pPr>
      <w:r>
        <w:rPr>
          <w:rFonts w:ascii="Book Antiqua" w:eastAsia="Book Antiqua" w:hAnsi="Book Antiqua" w:cs="Book Antiqua"/>
          <w:color w:val="000000"/>
        </w:rPr>
        <w:t xml:space="preserve">Osteophytes are a dysfunctional-remodeling form of condyles in TMJ OA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Most researchers have observed that condylar osteophytes usually present as marginal </w:t>
      </w:r>
      <w:r>
        <w:rPr>
          <w:rFonts w:ascii="Book Antiqua" w:eastAsia="Book Antiqua" w:hAnsi="Book Antiqua" w:cs="Book Antiqua"/>
          <w:color w:val="000000"/>
        </w:rPr>
        <w:lastRenderedPageBreak/>
        <w:t>angular outgrowths with sclerotic borders and a volume of usually &lt;</w:t>
      </w:r>
      <w:r w:rsidR="0059026C">
        <w:rPr>
          <w:rFonts w:ascii="Book Antiqua" w:hAnsi="Book Antiqua" w:cs="Book Antiqua" w:hint="eastAsia"/>
          <w:color w:val="000000"/>
          <w:lang w:eastAsia="zh-CN"/>
        </w:rPr>
        <w:t xml:space="preserve"> </w:t>
      </w:r>
      <w:r>
        <w:rPr>
          <w:rFonts w:ascii="Book Antiqua" w:eastAsia="Book Antiqua" w:hAnsi="Book Antiqua" w:cs="Book Antiqua"/>
          <w:color w:val="000000"/>
        </w:rPr>
        <w:t>1 mm</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vertAlign w:val="superscript"/>
        </w:rPr>
        <w:t>[8-11]</w:t>
      </w:r>
      <w:r>
        <w:rPr>
          <w:rFonts w:ascii="Book Antiqua" w:eastAsia="Book Antiqua" w:hAnsi="Book Antiqua" w:cs="Book Antiqua"/>
          <w:color w:val="000000"/>
        </w:rPr>
        <w:t xml:space="preserve">. Researchers have advocated surgical removal of condylar osteophytes. Dingman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noted the recovery of bone physiological morphology in the joint area and advocated the use of arthroplasty to remove irregular osteophytes from the joint surface and remodel its shape. This case report describes a 68-year-old female TMJ OA patient with a rare osteophyte about 2</w:t>
      </w:r>
      <w:r w:rsidR="007F10B0">
        <w:rPr>
          <w:rFonts w:ascii="Book Antiqua" w:eastAsia="Book Antiqua" w:hAnsi="Book Antiqua" w:cs="Book Antiqua"/>
          <w:color w:val="000000"/>
        </w:rPr>
        <w:t xml:space="preserve"> </w:t>
      </w:r>
      <w:r>
        <w:rPr>
          <w:rFonts w:ascii="Book Antiqua" w:eastAsia="Book Antiqua" w:hAnsi="Book Antiqua" w:cs="Book Antiqua"/>
          <w:color w:val="000000"/>
        </w:rPr>
        <w:t>mm high on the top of the condyle. The patient refused surgical treatment and received conservative treatment with a muscle balance occlusal splint. The patient said that the pain on the left side of her face was relieved, and her ability to chew returned after treatment. The osteophytes dissolved, and the condylar cortex remained stable during long-term follow-up observations. Herein, we discuss the effect of the splint on condylar osteophytes in patients with TMJ OA and provide reference for clinical intervention into these osteophytes.</w:t>
      </w:r>
    </w:p>
    <w:p w14:paraId="2FA0048A" w14:textId="77777777" w:rsidR="00A77B3E" w:rsidRDefault="00A77B3E">
      <w:pPr>
        <w:spacing w:line="360" w:lineRule="auto"/>
        <w:ind w:firstLine="240"/>
        <w:jc w:val="both"/>
      </w:pPr>
    </w:p>
    <w:p w14:paraId="28DAFBF9" w14:textId="77777777" w:rsidR="00A77B3E" w:rsidRDefault="005D1050">
      <w:pPr>
        <w:spacing w:line="360" w:lineRule="auto"/>
        <w:jc w:val="both"/>
      </w:pPr>
      <w:r>
        <w:rPr>
          <w:rFonts w:ascii="Book Antiqua" w:eastAsia="Book Antiqua" w:hAnsi="Book Antiqua" w:cs="Book Antiqua"/>
          <w:b/>
          <w:caps/>
          <w:color w:val="000000"/>
          <w:u w:val="single"/>
        </w:rPr>
        <w:t>CASE PRESENTATION</w:t>
      </w:r>
    </w:p>
    <w:p w14:paraId="74015120" w14:textId="77777777" w:rsidR="00A77B3E" w:rsidRDefault="005D1050">
      <w:pPr>
        <w:spacing w:line="360" w:lineRule="auto"/>
        <w:jc w:val="both"/>
      </w:pPr>
      <w:r>
        <w:rPr>
          <w:rFonts w:ascii="Book Antiqua" w:eastAsia="Book Antiqua" w:hAnsi="Book Antiqua" w:cs="Book Antiqua"/>
          <w:b/>
          <w:i/>
          <w:color w:val="000000"/>
        </w:rPr>
        <w:t>Chief complaints</w:t>
      </w:r>
    </w:p>
    <w:p w14:paraId="71923860" w14:textId="384CFBE8" w:rsidR="00A77B3E" w:rsidRDefault="005D1050">
      <w:pPr>
        <w:spacing w:line="360" w:lineRule="auto"/>
        <w:jc w:val="both"/>
      </w:pPr>
      <w:r>
        <w:rPr>
          <w:rFonts w:ascii="Book Antiqua" w:eastAsia="Book Antiqua" w:hAnsi="Book Antiqua" w:cs="Book Antiqua"/>
          <w:color w:val="000000"/>
        </w:rPr>
        <w:t>The patient was a 68-year-old</w:t>
      </w:r>
      <w:r w:rsidR="007F10B0">
        <w:rPr>
          <w:rFonts w:ascii="Book Antiqua" w:eastAsia="Book Antiqua" w:hAnsi="Book Antiqua" w:cs="Book Antiqua"/>
          <w:color w:val="000000"/>
        </w:rPr>
        <w:t xml:space="preserve"> </w:t>
      </w:r>
      <w:r>
        <w:rPr>
          <w:rFonts w:ascii="Book Antiqua" w:eastAsia="Book Antiqua" w:hAnsi="Book Antiqua" w:cs="Book Antiqua"/>
          <w:color w:val="000000"/>
        </w:rPr>
        <w:t>woman who suffered from occlusal discomfort with left facial pain for 2 years.</w:t>
      </w:r>
    </w:p>
    <w:p w14:paraId="1189AF8B" w14:textId="77777777" w:rsidR="00A77B3E" w:rsidRDefault="00A77B3E">
      <w:pPr>
        <w:spacing w:line="360" w:lineRule="auto"/>
        <w:jc w:val="both"/>
      </w:pPr>
    </w:p>
    <w:p w14:paraId="6A2013ED" w14:textId="77777777" w:rsidR="00A77B3E" w:rsidRDefault="005D1050">
      <w:pPr>
        <w:spacing w:line="360" w:lineRule="auto"/>
        <w:jc w:val="both"/>
      </w:pPr>
      <w:r>
        <w:rPr>
          <w:rFonts w:ascii="Book Antiqua" w:eastAsia="Book Antiqua" w:hAnsi="Book Antiqua" w:cs="Book Antiqua"/>
          <w:b/>
          <w:i/>
          <w:color w:val="000000"/>
        </w:rPr>
        <w:t>History of present illness</w:t>
      </w:r>
    </w:p>
    <w:p w14:paraId="6BA96048" w14:textId="77777777" w:rsidR="00A77B3E" w:rsidRDefault="005D1050">
      <w:pPr>
        <w:spacing w:line="360" w:lineRule="auto"/>
        <w:jc w:val="both"/>
      </w:pPr>
      <w:r>
        <w:rPr>
          <w:rFonts w:ascii="Book Antiqua" w:eastAsia="Book Antiqua" w:hAnsi="Book Antiqua" w:cs="Book Antiqua"/>
          <w:color w:val="000000"/>
        </w:rPr>
        <w:t>The patient received splint treatment for left TMJ clicking 2 years ago. She complained that the clicking did not disappear, and she subsequently began to feel weakness in chewing, accompanied by left facial pain and difficulty in opening her mouth.</w:t>
      </w:r>
    </w:p>
    <w:p w14:paraId="5BDFADA7" w14:textId="77777777" w:rsidR="00A77B3E" w:rsidRDefault="00A77B3E">
      <w:pPr>
        <w:spacing w:line="360" w:lineRule="auto"/>
        <w:jc w:val="both"/>
      </w:pPr>
    </w:p>
    <w:p w14:paraId="2F15D77B" w14:textId="77777777" w:rsidR="00A77B3E" w:rsidRDefault="005D1050">
      <w:pPr>
        <w:spacing w:line="360" w:lineRule="auto"/>
        <w:jc w:val="both"/>
      </w:pPr>
      <w:r>
        <w:rPr>
          <w:rFonts w:ascii="Book Antiqua" w:eastAsia="Book Antiqua" w:hAnsi="Book Antiqua" w:cs="Book Antiqua"/>
          <w:b/>
          <w:i/>
          <w:color w:val="000000"/>
        </w:rPr>
        <w:t>History of past illness</w:t>
      </w:r>
    </w:p>
    <w:p w14:paraId="73F84E2A" w14:textId="77777777" w:rsidR="00A77B3E" w:rsidRDefault="005D1050">
      <w:pPr>
        <w:spacing w:line="360" w:lineRule="auto"/>
        <w:jc w:val="both"/>
      </w:pPr>
      <w:r>
        <w:rPr>
          <w:rFonts w:ascii="Book Antiqua" w:eastAsia="Book Antiqua" w:hAnsi="Book Antiqua" w:cs="Book Antiqua"/>
          <w:color w:val="000000"/>
        </w:rPr>
        <w:t>The patient had no history of systemic disease.</w:t>
      </w:r>
    </w:p>
    <w:p w14:paraId="17DBA236" w14:textId="77777777" w:rsidR="00A77B3E" w:rsidRDefault="00A77B3E">
      <w:pPr>
        <w:spacing w:line="360" w:lineRule="auto"/>
        <w:jc w:val="both"/>
      </w:pPr>
    </w:p>
    <w:p w14:paraId="5FEABC52" w14:textId="77777777" w:rsidR="00A77B3E" w:rsidRDefault="005D1050">
      <w:pPr>
        <w:spacing w:line="360" w:lineRule="auto"/>
        <w:jc w:val="both"/>
      </w:pPr>
      <w:r>
        <w:rPr>
          <w:rFonts w:ascii="Book Antiqua" w:eastAsia="Book Antiqua" w:hAnsi="Book Antiqua" w:cs="Book Antiqua"/>
          <w:b/>
          <w:i/>
          <w:color w:val="000000"/>
        </w:rPr>
        <w:t>Personal and family history</w:t>
      </w:r>
    </w:p>
    <w:p w14:paraId="4B47734D" w14:textId="7C68C9E5" w:rsidR="00A77B3E" w:rsidRDefault="007F10B0">
      <w:pPr>
        <w:spacing w:line="360" w:lineRule="auto"/>
        <w:jc w:val="both"/>
      </w:pPr>
      <w:r>
        <w:rPr>
          <w:rFonts w:ascii="Book Antiqua" w:eastAsia="Book Antiqua" w:hAnsi="Book Antiqua" w:cs="Book Antiqua"/>
          <w:color w:val="000000"/>
        </w:rPr>
        <w:t xml:space="preserve">The patient </w:t>
      </w:r>
      <w:r w:rsidR="005D1050">
        <w:rPr>
          <w:rFonts w:ascii="Book Antiqua" w:eastAsia="Book Antiqua" w:hAnsi="Book Antiqua" w:cs="Book Antiqua"/>
          <w:color w:val="000000"/>
        </w:rPr>
        <w:t>had no previous personal or familial history of TMJ OA.</w:t>
      </w:r>
    </w:p>
    <w:p w14:paraId="0F1F1ED4" w14:textId="77777777" w:rsidR="00A77B3E" w:rsidRDefault="00A77B3E">
      <w:pPr>
        <w:spacing w:line="360" w:lineRule="auto"/>
        <w:jc w:val="both"/>
      </w:pPr>
    </w:p>
    <w:p w14:paraId="37EE53ED" w14:textId="77777777" w:rsidR="00A77B3E" w:rsidRDefault="005D1050">
      <w:pPr>
        <w:spacing w:line="360" w:lineRule="auto"/>
        <w:jc w:val="both"/>
      </w:pPr>
      <w:r>
        <w:rPr>
          <w:rFonts w:ascii="Book Antiqua" w:eastAsia="Book Antiqua" w:hAnsi="Book Antiqua" w:cs="Book Antiqua"/>
          <w:b/>
          <w:i/>
          <w:color w:val="000000"/>
        </w:rPr>
        <w:lastRenderedPageBreak/>
        <w:t>Physical examination</w:t>
      </w:r>
    </w:p>
    <w:p w14:paraId="4D168BAE" w14:textId="5B16557E" w:rsidR="00A77B3E" w:rsidRDefault="005D1050">
      <w:pPr>
        <w:spacing w:line="360" w:lineRule="auto"/>
        <w:jc w:val="both"/>
      </w:pPr>
      <w:r>
        <w:rPr>
          <w:rFonts w:ascii="Book Antiqua" w:eastAsia="Book Antiqua" w:hAnsi="Book Antiqua" w:cs="Book Antiqua"/>
          <w:color w:val="000000"/>
        </w:rPr>
        <w:t>The patient was anxious and depressed. Her maxillofacial region was symmetrical. We found no tenderness on palpation of the bilateral external auditory</w:t>
      </w:r>
      <w:r w:rsidR="007F10B0">
        <w:rPr>
          <w:rFonts w:ascii="Book Antiqua" w:eastAsia="Book Antiqua" w:hAnsi="Book Antiqua" w:cs="Book Antiqua"/>
          <w:color w:val="000000"/>
        </w:rPr>
        <w:t xml:space="preserve"> </w:t>
      </w:r>
      <w:r>
        <w:rPr>
          <w:rFonts w:ascii="Book Antiqua" w:eastAsia="Book Antiqua" w:hAnsi="Book Antiqua" w:cs="Book Antiqua"/>
          <w:color w:val="000000"/>
        </w:rPr>
        <w:t>canal and condyle region; the same was true of bilateral TMJ mobility. There was a rebound clicking sound at the left TMJ at the beginning of mouth opening and the end of mouth closing. The mandible deflected vertically when opening; the opening range was about 30 mm. There was no limitation of mandibular protrusive or lateral movement. Local pain was evoked by palpation of the left anterior and middle temporal muscles, the middle and posterior masseter muscles, the upper and middle sternocleidomastoid muscles, the trapezius muscles, and the medial pterygoid muscles. After the splint was placed in her mouth, the patient could not close her mouth while at rest. During centric occlusion, only the premolars were in point contact, and the remaining anterior and posterior teeth did not contact one another (Figure 1).</w:t>
      </w:r>
    </w:p>
    <w:p w14:paraId="74F97138" w14:textId="77777777" w:rsidR="00A77B3E" w:rsidRDefault="00A77B3E">
      <w:pPr>
        <w:spacing w:line="360" w:lineRule="auto"/>
        <w:jc w:val="both"/>
      </w:pPr>
    </w:p>
    <w:p w14:paraId="20795779" w14:textId="77777777" w:rsidR="00A77B3E" w:rsidRDefault="005D1050">
      <w:pPr>
        <w:spacing w:line="360" w:lineRule="auto"/>
        <w:jc w:val="both"/>
      </w:pPr>
      <w:r>
        <w:rPr>
          <w:rFonts w:ascii="Book Antiqua" w:eastAsia="Book Antiqua" w:hAnsi="Book Antiqua" w:cs="Book Antiqua"/>
          <w:b/>
          <w:i/>
          <w:color w:val="000000"/>
        </w:rPr>
        <w:t>Laboratory examinations</w:t>
      </w:r>
    </w:p>
    <w:p w14:paraId="6A1D869C" w14:textId="77777777" w:rsidR="00A77B3E" w:rsidRDefault="005D1050">
      <w:pPr>
        <w:spacing w:line="360" w:lineRule="auto"/>
        <w:jc w:val="both"/>
      </w:pPr>
      <w:r>
        <w:rPr>
          <w:rFonts w:ascii="Book Antiqua" w:eastAsia="Book Antiqua" w:hAnsi="Book Antiqua" w:cs="Book Antiqua"/>
          <w:color w:val="000000"/>
        </w:rPr>
        <w:t>The patient did not undergo laboratory examination.</w:t>
      </w:r>
    </w:p>
    <w:p w14:paraId="09C1FDB8" w14:textId="77777777" w:rsidR="00A77B3E" w:rsidRDefault="00A77B3E">
      <w:pPr>
        <w:spacing w:line="360" w:lineRule="auto"/>
        <w:jc w:val="both"/>
      </w:pPr>
    </w:p>
    <w:p w14:paraId="722F36A9" w14:textId="77777777" w:rsidR="00A77B3E" w:rsidRDefault="005D1050">
      <w:pPr>
        <w:spacing w:line="360" w:lineRule="auto"/>
        <w:jc w:val="both"/>
      </w:pPr>
      <w:r>
        <w:rPr>
          <w:rFonts w:ascii="Book Antiqua" w:eastAsia="Book Antiqua" w:hAnsi="Book Antiqua" w:cs="Book Antiqua"/>
          <w:b/>
          <w:i/>
          <w:color w:val="000000"/>
        </w:rPr>
        <w:t>Imaging examinations</w:t>
      </w:r>
    </w:p>
    <w:p w14:paraId="1850E1CA" w14:textId="02DAB3FF" w:rsidR="00A77B3E" w:rsidRDefault="005D1050">
      <w:pPr>
        <w:spacing w:line="360" w:lineRule="auto"/>
        <w:jc w:val="both"/>
      </w:pPr>
      <w:r>
        <w:rPr>
          <w:rFonts w:ascii="Book Antiqua" w:eastAsia="Book Antiqua" w:hAnsi="Book Antiqua" w:cs="Book Antiqua"/>
          <w:color w:val="000000"/>
        </w:rPr>
        <w:t xml:space="preserve">Cone beam computed tomography (CBCT) performed in March 2017 showed that osteophytes had formed at the anterior margin of the bilateral condyles. </w:t>
      </w:r>
      <w:r w:rsidR="007F10B0">
        <w:rPr>
          <w:rFonts w:ascii="Book Antiqua" w:eastAsia="Book Antiqua" w:hAnsi="Book Antiqua" w:cs="Book Antiqua"/>
          <w:color w:val="000000"/>
        </w:rPr>
        <w:t xml:space="preserve">A </w:t>
      </w:r>
      <w:r>
        <w:rPr>
          <w:rFonts w:ascii="Book Antiqua" w:eastAsia="Book Antiqua" w:hAnsi="Book Antiqua" w:cs="Book Antiqua"/>
          <w:color w:val="000000"/>
        </w:rPr>
        <w:t xml:space="preserve">central cylindrical osteophyte 4 mm in diameter and 2 mm in height can be seen on top of the </w:t>
      </w:r>
      <w:r w:rsidR="00EA74A7">
        <w:rPr>
          <w:rFonts w:ascii="Book Antiqua" w:eastAsia="Book Antiqua" w:hAnsi="Book Antiqua" w:cs="Book Antiqua"/>
          <w:color w:val="000000"/>
        </w:rPr>
        <w:t xml:space="preserve">left </w:t>
      </w:r>
      <w:r>
        <w:rPr>
          <w:rFonts w:ascii="Book Antiqua" w:eastAsia="Book Antiqua" w:hAnsi="Book Antiqua" w:cs="Book Antiqua"/>
          <w:color w:val="000000"/>
        </w:rPr>
        <w:t>condyle</w:t>
      </w:r>
      <w:r w:rsidR="007F10B0">
        <w:rPr>
          <w:rFonts w:ascii="Book Antiqua" w:eastAsia="Book Antiqua" w:hAnsi="Book Antiqua" w:cs="Book Antiqua"/>
          <w:color w:val="000000"/>
        </w:rPr>
        <w:t xml:space="preserve"> (Figure 2)</w:t>
      </w:r>
      <w:r>
        <w:rPr>
          <w:rFonts w:ascii="Book Antiqua" w:eastAsia="Book Antiqua" w:hAnsi="Book Antiqua" w:cs="Book Antiqua"/>
          <w:color w:val="000000"/>
        </w:rPr>
        <w:t>.</w:t>
      </w:r>
    </w:p>
    <w:p w14:paraId="71F2C78A" w14:textId="77777777" w:rsidR="00A77B3E" w:rsidRDefault="00A77B3E">
      <w:pPr>
        <w:spacing w:line="360" w:lineRule="auto"/>
        <w:jc w:val="both"/>
      </w:pPr>
    </w:p>
    <w:p w14:paraId="09DDEC14" w14:textId="77777777" w:rsidR="00A77B3E" w:rsidRDefault="005D1050">
      <w:pPr>
        <w:spacing w:line="360" w:lineRule="auto"/>
        <w:jc w:val="both"/>
      </w:pPr>
      <w:r>
        <w:rPr>
          <w:rFonts w:ascii="Book Antiqua" w:eastAsia="Book Antiqua" w:hAnsi="Book Antiqua" w:cs="Book Antiqua"/>
          <w:b/>
          <w:caps/>
          <w:color w:val="000000"/>
          <w:u w:val="single"/>
        </w:rPr>
        <w:t>FINAL DIAGNOSIS</w:t>
      </w:r>
    </w:p>
    <w:p w14:paraId="21B660F5" w14:textId="7072999C" w:rsidR="00A77B3E" w:rsidRDefault="005D1050">
      <w:pPr>
        <w:spacing w:line="360" w:lineRule="auto"/>
        <w:jc w:val="both"/>
      </w:pPr>
      <w:r>
        <w:rPr>
          <w:rFonts w:ascii="Book Antiqua" w:eastAsia="Book Antiqua" w:hAnsi="Book Antiqua" w:cs="Book Antiqua"/>
          <w:color w:val="000000"/>
        </w:rPr>
        <w:t>Clinical diagnoses were</w:t>
      </w:r>
      <w:r w:rsidR="0059026C">
        <w:rPr>
          <w:rFonts w:ascii="Book Antiqua" w:hAnsi="Book Antiqua" w:cs="Book Antiqua" w:hint="eastAsia"/>
          <w:color w:val="000000"/>
          <w:lang w:eastAsia="zh-CN"/>
        </w:rPr>
        <w:t>:</w:t>
      </w:r>
      <w:r>
        <w:rPr>
          <w:rFonts w:ascii="Book Antiqua" w:eastAsia="Book Antiqua" w:hAnsi="Book Antiqua" w:cs="Book Antiqua"/>
          <w:color w:val="000000"/>
        </w:rPr>
        <w:t xml:space="preserve"> (1) TMJ disorder (TMD; masticatory-muscle dysfunction)</w:t>
      </w:r>
      <w:r w:rsidR="007F10B0">
        <w:rPr>
          <w:rFonts w:ascii="Book Antiqua" w:eastAsia="Book Antiqua" w:hAnsi="Book Antiqua" w:cs="Book Antiqua"/>
          <w:color w:val="000000"/>
        </w:rPr>
        <w:t>;</w:t>
      </w:r>
      <w:r>
        <w:rPr>
          <w:rFonts w:ascii="Book Antiqua" w:eastAsia="Book Antiqua" w:hAnsi="Book Antiqua" w:cs="Book Antiqua"/>
          <w:color w:val="000000"/>
        </w:rPr>
        <w:t xml:space="preserve"> (2) </w:t>
      </w:r>
      <w:r w:rsidR="00030825">
        <w:rPr>
          <w:rFonts w:ascii="Book Antiqua" w:hAnsi="Book Antiqua" w:cs="Book Antiqua" w:hint="eastAsia"/>
          <w:color w:val="000000"/>
          <w:lang w:eastAsia="zh-CN"/>
        </w:rPr>
        <w:t>B</w:t>
      </w:r>
      <w:r w:rsidR="007F10B0">
        <w:rPr>
          <w:rFonts w:ascii="Book Antiqua" w:eastAsia="Book Antiqua" w:hAnsi="Book Antiqua" w:cs="Book Antiqua"/>
          <w:color w:val="000000"/>
        </w:rPr>
        <w:t xml:space="preserve">ilateral </w:t>
      </w:r>
      <w:r>
        <w:rPr>
          <w:rFonts w:ascii="Book Antiqua" w:eastAsia="Book Antiqua" w:hAnsi="Book Antiqua" w:cs="Book Antiqua"/>
          <w:color w:val="000000"/>
        </w:rPr>
        <w:t>TMJ OA.</w:t>
      </w:r>
    </w:p>
    <w:p w14:paraId="6CB2587D" w14:textId="77777777" w:rsidR="00A77B3E" w:rsidRDefault="00A77B3E">
      <w:pPr>
        <w:spacing w:line="360" w:lineRule="auto"/>
        <w:jc w:val="both"/>
      </w:pPr>
    </w:p>
    <w:p w14:paraId="10F9AA2D" w14:textId="77777777" w:rsidR="00A77B3E" w:rsidRDefault="005D1050">
      <w:pPr>
        <w:spacing w:line="360" w:lineRule="auto"/>
        <w:jc w:val="both"/>
      </w:pPr>
      <w:r>
        <w:rPr>
          <w:rFonts w:ascii="Book Antiqua" w:eastAsia="Book Antiqua" w:hAnsi="Book Antiqua" w:cs="Book Antiqua"/>
          <w:b/>
          <w:caps/>
          <w:color w:val="000000"/>
          <w:u w:val="single"/>
        </w:rPr>
        <w:t>TREATMENT</w:t>
      </w:r>
    </w:p>
    <w:p w14:paraId="55023013" w14:textId="531CC029" w:rsidR="00A77B3E" w:rsidRDefault="005D1050">
      <w:pPr>
        <w:spacing w:line="360" w:lineRule="auto"/>
        <w:jc w:val="both"/>
      </w:pPr>
      <w:r>
        <w:rPr>
          <w:rFonts w:ascii="Book Antiqua" w:eastAsia="Book Antiqua" w:hAnsi="Book Antiqua" w:cs="Book Antiqua"/>
          <w:color w:val="000000"/>
        </w:rPr>
        <w:lastRenderedPageBreak/>
        <w:t xml:space="preserve">The patient refused surgical treatment and began conservative treatment with </w:t>
      </w:r>
      <w:r w:rsidR="007F10B0">
        <w:rPr>
          <w:rFonts w:ascii="Book Antiqua" w:eastAsia="Book Antiqua" w:hAnsi="Book Antiqua" w:cs="Book Antiqua"/>
          <w:color w:val="000000"/>
        </w:rPr>
        <w:t xml:space="preserve">a </w:t>
      </w:r>
      <w:r>
        <w:rPr>
          <w:rFonts w:ascii="Book Antiqua" w:eastAsia="Book Antiqua" w:hAnsi="Book Antiqua" w:cs="Book Antiqua"/>
          <w:color w:val="000000"/>
        </w:rPr>
        <w:t xml:space="preserve">muscle balance occlusal splint (Figure 3) in June 2017. The splint </w:t>
      </w:r>
      <w:r w:rsidR="007F10B0">
        <w:rPr>
          <w:rFonts w:ascii="Book Antiqua" w:eastAsia="Book Antiqua" w:hAnsi="Book Antiqua" w:cs="Book Antiqua"/>
          <w:color w:val="000000"/>
        </w:rPr>
        <w:t xml:space="preserve">was </w:t>
      </w:r>
      <w:r>
        <w:rPr>
          <w:rFonts w:ascii="Book Antiqua" w:eastAsia="Book Antiqua" w:hAnsi="Book Antiqua" w:cs="Book Antiqua"/>
          <w:color w:val="000000"/>
        </w:rPr>
        <w:t xml:space="preserve">fixed to the maxillary dentition with clasps; its thickness </w:t>
      </w:r>
      <w:r w:rsidR="007F10B0">
        <w:rPr>
          <w:rFonts w:ascii="Book Antiqua" w:eastAsia="Book Antiqua" w:hAnsi="Book Antiqua" w:cs="Book Antiqua"/>
          <w:color w:val="000000"/>
        </w:rPr>
        <w:t xml:space="preserve">was </w:t>
      </w:r>
      <w:r>
        <w:rPr>
          <w:rFonts w:ascii="Book Antiqua" w:eastAsia="Book Antiqua" w:hAnsi="Book Antiqua" w:cs="Book Antiqua"/>
          <w:color w:val="000000"/>
        </w:rPr>
        <w:t>about 1.5</w:t>
      </w:r>
      <w:r w:rsidR="0059026C">
        <w:rPr>
          <w:rFonts w:ascii="Book Antiqua" w:hAnsi="Book Antiqua" w:cs="Book Antiqua" w:hint="eastAsia"/>
          <w:color w:val="000000"/>
          <w:lang w:eastAsia="zh-CN"/>
        </w:rPr>
        <w:t xml:space="preserve"> mm</w:t>
      </w:r>
      <w:r>
        <w:rPr>
          <w:rFonts w:ascii="Book Antiqua" w:eastAsia="Book Antiqua" w:hAnsi="Book Antiqua" w:cs="Book Antiqua"/>
          <w:color w:val="000000"/>
        </w:rPr>
        <w:t>–2.0 mm at the central fossa of the maxillary first molar and about 3</w:t>
      </w:r>
      <w:r w:rsidR="0059026C">
        <w:rPr>
          <w:rFonts w:ascii="Book Antiqua" w:hAnsi="Book Antiqua" w:cs="Book Antiqua" w:hint="eastAsia"/>
          <w:color w:val="000000"/>
          <w:lang w:eastAsia="zh-CN"/>
        </w:rPr>
        <w:t xml:space="preserve"> mm</w:t>
      </w:r>
      <w:r>
        <w:rPr>
          <w:rFonts w:ascii="Book Antiqua" w:eastAsia="Book Antiqua" w:hAnsi="Book Antiqua" w:cs="Book Antiqua"/>
          <w:color w:val="000000"/>
        </w:rPr>
        <w:t xml:space="preserve">–4 mm in the area of the anterior teeth. The occlusal surface of the splint </w:t>
      </w:r>
      <w:r w:rsidR="007F10B0">
        <w:rPr>
          <w:rFonts w:ascii="Book Antiqua" w:eastAsia="Book Antiqua" w:hAnsi="Book Antiqua" w:cs="Book Antiqua"/>
          <w:color w:val="000000"/>
        </w:rPr>
        <w:t xml:space="preserve">was </w:t>
      </w:r>
      <w:r>
        <w:rPr>
          <w:rFonts w:ascii="Book Antiqua" w:eastAsia="Book Antiqua" w:hAnsi="Book Antiqua" w:cs="Book Antiqua"/>
          <w:color w:val="000000"/>
        </w:rPr>
        <w:t xml:space="preserve">designed as a shallow concave structure that </w:t>
      </w:r>
      <w:r w:rsidR="007F10B0">
        <w:rPr>
          <w:rFonts w:ascii="Book Antiqua" w:eastAsia="Book Antiqua" w:hAnsi="Book Antiqua" w:cs="Book Antiqua"/>
          <w:color w:val="000000"/>
        </w:rPr>
        <w:t xml:space="preserve">formed </w:t>
      </w:r>
      <w:r>
        <w:rPr>
          <w:rFonts w:ascii="Book Antiqua" w:eastAsia="Book Antiqua" w:hAnsi="Book Antiqua" w:cs="Book Antiqua"/>
          <w:color w:val="000000"/>
        </w:rPr>
        <w:t>loose contact with the buccal and lingual cusps of the opposite teeth. The patient was asked to wear the splint all the time, except when eating, and follow</w:t>
      </w:r>
      <w:r w:rsidR="007F10B0">
        <w:rPr>
          <w:rFonts w:ascii="Book Antiqua" w:eastAsia="Book Antiqua" w:hAnsi="Book Antiqua" w:cs="Book Antiqua"/>
          <w:color w:val="000000"/>
        </w:rPr>
        <w:t xml:space="preserve">ed </w:t>
      </w:r>
      <w:r>
        <w:rPr>
          <w:rFonts w:ascii="Book Antiqua" w:eastAsia="Book Antiqua" w:hAnsi="Book Antiqua" w:cs="Book Antiqua"/>
          <w:color w:val="000000"/>
        </w:rPr>
        <w:t xml:space="preserve">every 1–3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for evaluation of symptoms and signs. At follow-ups, the clinician adjusted the occlusal surface of the splint so that it once again contacted both sides of the opposite dentition evenly during centric occlusion.</w:t>
      </w:r>
    </w:p>
    <w:p w14:paraId="4FFB3DCA" w14:textId="77777777" w:rsidR="00A77B3E" w:rsidRDefault="00A77B3E">
      <w:pPr>
        <w:spacing w:line="360" w:lineRule="auto"/>
        <w:jc w:val="both"/>
      </w:pPr>
    </w:p>
    <w:p w14:paraId="747E5601" w14:textId="77777777" w:rsidR="00A77B3E" w:rsidRDefault="005D1050">
      <w:pPr>
        <w:spacing w:line="360" w:lineRule="auto"/>
        <w:jc w:val="both"/>
      </w:pPr>
      <w:r>
        <w:rPr>
          <w:rFonts w:ascii="Book Antiqua" w:eastAsia="Book Antiqua" w:hAnsi="Book Antiqua" w:cs="Book Antiqua"/>
          <w:b/>
          <w:caps/>
          <w:color w:val="000000"/>
          <w:u w:val="single"/>
        </w:rPr>
        <w:t>OUTCOME AND FOLLOW-UP</w:t>
      </w:r>
    </w:p>
    <w:p w14:paraId="2DB66C96" w14:textId="3215F8F7" w:rsidR="00272AD9" w:rsidRDefault="005D1050">
      <w:pPr>
        <w:spacing w:line="360" w:lineRule="auto"/>
        <w:jc w:val="both"/>
        <w:rPr>
          <w:lang w:eastAsia="zh-CN"/>
        </w:rPr>
      </w:pPr>
      <w:r w:rsidRPr="00272AD9">
        <w:rPr>
          <w:rFonts w:ascii="Book Antiqua" w:eastAsia="Book Antiqua" w:hAnsi="Book Antiqua" w:cs="Book Antiqua"/>
          <w:bCs/>
          <w:color w:val="000000"/>
        </w:rPr>
        <w:t>One month later</w:t>
      </w:r>
      <w:r w:rsidR="007F10B0">
        <w:rPr>
          <w:rFonts w:ascii="Book Antiqua" w:hAnsi="Book Antiqua" w:cs="Book Antiqua"/>
          <w:color w:val="000000"/>
          <w:lang w:eastAsia="zh-CN"/>
        </w:rPr>
        <w:t>,</w:t>
      </w:r>
      <w:r w:rsidR="007F10B0">
        <w:rPr>
          <w:rFonts w:ascii="Book Antiqua" w:hAnsi="Book Antiqua" w:cs="Book Antiqua" w:hint="eastAsia"/>
          <w:color w:val="000000"/>
          <w:lang w:eastAsia="zh-CN"/>
        </w:rPr>
        <w:t xml:space="preserve"> </w:t>
      </w:r>
      <w:r w:rsidR="007F10B0">
        <w:rPr>
          <w:rFonts w:ascii="Book Antiqua" w:eastAsia="Book Antiqua" w:hAnsi="Book Antiqua" w:cs="Book Antiqua"/>
          <w:color w:val="000000"/>
        </w:rPr>
        <w:t xml:space="preserve">the </w:t>
      </w:r>
      <w:r>
        <w:rPr>
          <w:rFonts w:ascii="Book Antiqua" w:eastAsia="Book Antiqua" w:hAnsi="Book Antiqua" w:cs="Book Antiqua"/>
          <w:color w:val="000000"/>
        </w:rPr>
        <w:t>patient reported that her left facial pain had disappeared.</w:t>
      </w:r>
      <w:r w:rsidR="00272AD9">
        <w:rPr>
          <w:rFonts w:hint="eastAsia"/>
          <w:lang w:eastAsia="zh-CN"/>
        </w:rPr>
        <w:t xml:space="preserve"> </w:t>
      </w:r>
      <w:r w:rsidR="007F10B0">
        <w:rPr>
          <w:lang w:eastAsia="zh-CN"/>
        </w:rPr>
        <w:t xml:space="preserve">At </w:t>
      </w:r>
      <w:r w:rsidR="007F10B0">
        <w:rPr>
          <w:rFonts w:ascii="Book Antiqua" w:eastAsia="Book Antiqua" w:hAnsi="Book Antiqua" w:cs="Book Antiqua"/>
          <w:bCs/>
          <w:color w:val="000000"/>
        </w:rPr>
        <w:t>3</w:t>
      </w:r>
      <w:r w:rsidR="007F10B0" w:rsidRPr="00272AD9">
        <w:rPr>
          <w:rFonts w:ascii="Book Antiqua" w:eastAsia="Book Antiqua" w:hAnsi="Book Antiqua" w:cs="Book Antiqua"/>
          <w:bCs/>
          <w:color w:val="000000"/>
        </w:rPr>
        <w:t xml:space="preserve"> </w:t>
      </w:r>
      <w:proofErr w:type="spellStart"/>
      <w:r w:rsidRPr="00272AD9">
        <w:rPr>
          <w:rFonts w:ascii="Book Antiqua" w:eastAsia="Book Antiqua" w:hAnsi="Book Antiqua" w:cs="Book Antiqua"/>
          <w:bCs/>
          <w:color w:val="000000"/>
        </w:rPr>
        <w:t>mo</w:t>
      </w:r>
      <w:proofErr w:type="spellEnd"/>
      <w:r w:rsidR="007F10B0">
        <w:rPr>
          <w:rFonts w:ascii="Book Antiqua" w:eastAsia="Book Antiqua" w:hAnsi="Book Antiqua" w:cs="Book Antiqua"/>
          <w:bCs/>
          <w:color w:val="000000"/>
        </w:rPr>
        <w:t xml:space="preserve">, </w:t>
      </w:r>
      <w:r w:rsidR="007F10B0">
        <w:rPr>
          <w:rFonts w:ascii="Book Antiqua" w:eastAsia="Book Antiqua" w:hAnsi="Book Antiqua" w:cs="Book Antiqua"/>
          <w:color w:val="000000"/>
        </w:rPr>
        <w:t xml:space="preserve">the </w:t>
      </w:r>
      <w:r>
        <w:rPr>
          <w:rFonts w:ascii="Book Antiqua" w:eastAsia="Book Antiqua" w:hAnsi="Book Antiqua" w:cs="Book Antiqua"/>
          <w:color w:val="000000"/>
        </w:rPr>
        <w:t>patient’s mouth-opening range was improved (to about 35 mm).</w:t>
      </w:r>
      <w:r w:rsidR="00272AD9">
        <w:rPr>
          <w:rFonts w:hint="eastAsia"/>
          <w:lang w:eastAsia="zh-CN"/>
        </w:rPr>
        <w:t xml:space="preserve"> </w:t>
      </w:r>
      <w:r w:rsidR="007F10B0">
        <w:rPr>
          <w:lang w:eastAsia="zh-CN"/>
        </w:rPr>
        <w:t xml:space="preserve">At </w:t>
      </w:r>
      <w:r w:rsidR="007F10B0">
        <w:rPr>
          <w:rFonts w:ascii="Book Antiqua" w:eastAsia="Book Antiqua" w:hAnsi="Book Antiqua" w:cs="Book Antiqua"/>
          <w:bCs/>
          <w:color w:val="000000"/>
        </w:rPr>
        <w:t>6</w:t>
      </w:r>
      <w:r w:rsidR="007F10B0" w:rsidRPr="00272AD9">
        <w:rPr>
          <w:rFonts w:ascii="Book Antiqua" w:eastAsia="Book Antiqua" w:hAnsi="Book Antiqua" w:cs="Book Antiqua"/>
          <w:bCs/>
          <w:color w:val="000000"/>
        </w:rPr>
        <w:t xml:space="preserve"> </w:t>
      </w:r>
      <w:proofErr w:type="spellStart"/>
      <w:r w:rsidRPr="00272AD9">
        <w:rPr>
          <w:rFonts w:ascii="Book Antiqua" w:eastAsia="Book Antiqua" w:hAnsi="Book Antiqua" w:cs="Book Antiqua"/>
          <w:bCs/>
          <w:color w:val="000000"/>
        </w:rPr>
        <w:t>mo</w:t>
      </w:r>
      <w:proofErr w:type="spellEnd"/>
      <w:r w:rsidR="007F10B0">
        <w:rPr>
          <w:rFonts w:ascii="Book Antiqua" w:eastAsia="Book Antiqua" w:hAnsi="Book Antiqua" w:cs="Book Antiqua"/>
          <w:bCs/>
          <w:color w:val="000000"/>
        </w:rPr>
        <w:t xml:space="preserve">, </w:t>
      </w:r>
      <w:r w:rsidR="007F10B0">
        <w:rPr>
          <w:rFonts w:ascii="Book Antiqua" w:eastAsia="Book Antiqua" w:hAnsi="Book Antiqua" w:cs="Book Antiqua"/>
          <w:color w:val="000000"/>
        </w:rPr>
        <w:t xml:space="preserve">the </w:t>
      </w:r>
      <w:r>
        <w:rPr>
          <w:rFonts w:ascii="Book Antiqua" w:eastAsia="Book Antiqua" w:hAnsi="Book Antiqua" w:cs="Book Antiqua"/>
          <w:color w:val="000000"/>
        </w:rPr>
        <w:t>patient reported that her weakness in chewing had reduced and the pain had significantly relieved. She could chew both soft and crisp food.</w:t>
      </w:r>
      <w:r w:rsidR="00272AD9">
        <w:rPr>
          <w:rFonts w:hint="eastAsia"/>
          <w:lang w:eastAsia="zh-CN"/>
        </w:rPr>
        <w:t xml:space="preserve"> </w:t>
      </w:r>
    </w:p>
    <w:p w14:paraId="4A7072A9" w14:textId="16E71E7E" w:rsidR="00A77B3E" w:rsidRDefault="007F10B0" w:rsidP="004B05FC">
      <w:pPr>
        <w:spacing w:line="360" w:lineRule="auto"/>
        <w:ind w:firstLineChars="100" w:firstLine="240"/>
        <w:jc w:val="both"/>
        <w:rPr>
          <w:lang w:eastAsia="zh-CN"/>
        </w:rPr>
      </w:pPr>
      <w:r>
        <w:rPr>
          <w:rFonts w:ascii="Book Antiqua" w:eastAsia="Book Antiqua" w:hAnsi="Book Antiqua" w:cs="Book Antiqua"/>
          <w:bCs/>
          <w:color w:val="000000"/>
        </w:rPr>
        <w:t>At 9</w:t>
      </w:r>
      <w:r w:rsidRPr="00272AD9">
        <w:rPr>
          <w:rFonts w:ascii="Book Antiqua" w:eastAsia="Book Antiqua" w:hAnsi="Book Antiqua" w:cs="Book Antiqua"/>
          <w:bCs/>
          <w:color w:val="000000"/>
        </w:rPr>
        <w:t xml:space="preserve"> </w:t>
      </w:r>
      <w:proofErr w:type="spellStart"/>
      <w:r w:rsidR="005D1050" w:rsidRPr="00272AD9">
        <w:rPr>
          <w:rFonts w:ascii="Book Antiqua" w:eastAsia="Book Antiqua" w:hAnsi="Book Antiqua" w:cs="Book Antiqua"/>
          <w:bCs/>
          <w:color w:val="000000"/>
        </w:rPr>
        <w:t>mo</w:t>
      </w:r>
      <w:proofErr w:type="spellEnd"/>
      <w:r>
        <w:rPr>
          <w:rFonts w:ascii="Book Antiqua" w:eastAsia="Book Antiqua" w:hAnsi="Book Antiqua" w:cs="Book Antiqua"/>
          <w:bCs/>
          <w:color w:val="000000"/>
        </w:rPr>
        <w:t xml:space="preserve">, </w:t>
      </w:r>
      <w:r>
        <w:rPr>
          <w:rFonts w:ascii="Book Antiqua" w:eastAsia="Book Antiqua" w:hAnsi="Book Antiqua" w:cs="Book Antiqua"/>
          <w:color w:val="000000"/>
        </w:rPr>
        <w:t xml:space="preserve">the </w:t>
      </w:r>
      <w:r w:rsidR="005D1050">
        <w:rPr>
          <w:rFonts w:ascii="Book Antiqua" w:eastAsia="Book Antiqua" w:hAnsi="Book Antiqua" w:cs="Book Antiqua"/>
          <w:color w:val="000000"/>
        </w:rPr>
        <w:t>patient’s rebound clicking sound was reduced and weakened, and she had no discomfort from chewing or facial pain. CBCT re-examination of the TMJ showed that the left condylar top bone had become smooth and the cylindrical osteophyte had disappeared (Figure 4E–H).</w:t>
      </w:r>
      <w:r w:rsidR="005D1050">
        <w:rPr>
          <w:rFonts w:ascii="Book Antiqua" w:eastAsia="Book Antiqua" w:hAnsi="Book Antiqua" w:cs="Book Antiqua"/>
          <w:color w:val="000000"/>
          <w:szCs w:val="22"/>
        </w:rPr>
        <w:t xml:space="preserve"> </w:t>
      </w:r>
      <w:r w:rsidR="005D1050">
        <w:rPr>
          <w:rFonts w:ascii="Book Antiqua" w:eastAsia="Book Antiqua" w:hAnsi="Book Antiqua" w:cs="Book Antiqua"/>
          <w:color w:val="000000"/>
        </w:rPr>
        <w:t>Three-dimensional reconstruction and alignment of CBCT images before and after treatment can allow visualization of osteophyte dissolution (Figure 5).</w:t>
      </w:r>
      <w:r w:rsidR="004B05FC">
        <w:rPr>
          <w:rFonts w:hint="eastAsia"/>
          <w:lang w:eastAsia="zh-CN"/>
        </w:rPr>
        <w:t xml:space="preserve"> </w:t>
      </w:r>
      <w:r>
        <w:rPr>
          <w:lang w:eastAsia="zh-CN"/>
        </w:rPr>
        <w:t xml:space="preserve">At </w:t>
      </w:r>
      <w:r>
        <w:rPr>
          <w:rFonts w:ascii="Book Antiqua" w:eastAsia="Book Antiqua" w:hAnsi="Book Antiqua" w:cs="Book Antiqua"/>
          <w:bCs/>
          <w:color w:val="000000"/>
        </w:rPr>
        <w:t>12</w:t>
      </w:r>
      <w:r w:rsidRPr="004B05FC">
        <w:rPr>
          <w:rFonts w:ascii="Book Antiqua" w:eastAsia="Book Antiqua" w:hAnsi="Book Antiqua" w:cs="Book Antiqua"/>
          <w:bCs/>
          <w:color w:val="000000"/>
        </w:rPr>
        <w:t xml:space="preserve"> </w:t>
      </w:r>
      <w:proofErr w:type="spellStart"/>
      <w:r w:rsidR="005D1050" w:rsidRPr="004B05FC">
        <w:rPr>
          <w:rFonts w:ascii="Book Antiqua" w:eastAsia="Book Antiqua" w:hAnsi="Book Antiqua" w:cs="Book Antiqua"/>
          <w:bCs/>
          <w:color w:val="000000"/>
        </w:rPr>
        <w:t>mo</w:t>
      </w:r>
      <w:proofErr w:type="spellEnd"/>
      <w:r>
        <w:rPr>
          <w:rFonts w:ascii="Book Antiqua" w:eastAsia="Book Antiqua" w:hAnsi="Book Antiqua" w:cs="Book Antiqua"/>
          <w:bCs/>
          <w:color w:val="000000"/>
        </w:rPr>
        <w:t xml:space="preserve">, </w:t>
      </w:r>
      <w:r>
        <w:rPr>
          <w:rFonts w:ascii="Book Antiqua" w:eastAsia="Book Antiqua" w:hAnsi="Book Antiqua" w:cs="Book Antiqua"/>
          <w:color w:val="000000"/>
        </w:rPr>
        <w:t xml:space="preserve">the </w:t>
      </w:r>
      <w:r w:rsidR="005D1050">
        <w:rPr>
          <w:rFonts w:ascii="Book Antiqua" w:eastAsia="Book Antiqua" w:hAnsi="Book Antiqua" w:cs="Book Antiqua"/>
          <w:color w:val="000000"/>
        </w:rPr>
        <w:t>patient’s bilateral</w:t>
      </w:r>
      <w:r>
        <w:rPr>
          <w:rFonts w:ascii="Book Antiqua" w:eastAsia="Book Antiqua" w:hAnsi="Book Antiqua" w:cs="Book Antiqua"/>
          <w:color w:val="000000"/>
        </w:rPr>
        <w:t xml:space="preserve"> </w:t>
      </w:r>
      <w:r w:rsidR="005D1050">
        <w:rPr>
          <w:rFonts w:ascii="Book Antiqua" w:eastAsia="Book Antiqua" w:hAnsi="Book Antiqua" w:cs="Book Antiqua"/>
          <w:color w:val="000000"/>
        </w:rPr>
        <w:t>TMJ CBCT images (Figure 4I–L) were basically the same as those from the previous imaging session.</w:t>
      </w:r>
    </w:p>
    <w:p w14:paraId="56EB91C3" w14:textId="0BC875A7" w:rsidR="00A77B3E" w:rsidRDefault="007F10B0" w:rsidP="004B05FC">
      <w:pPr>
        <w:spacing w:line="360" w:lineRule="auto"/>
        <w:ind w:firstLineChars="100" w:firstLine="240"/>
        <w:jc w:val="both"/>
      </w:pPr>
      <w:r>
        <w:rPr>
          <w:rFonts w:ascii="Book Antiqua" w:eastAsia="Book Antiqua" w:hAnsi="Book Antiqua" w:cs="Book Antiqua"/>
          <w:bCs/>
          <w:color w:val="000000"/>
        </w:rPr>
        <w:t>At 18</w:t>
      </w:r>
      <w:r w:rsidRPr="004B05FC">
        <w:rPr>
          <w:rFonts w:ascii="Book Antiqua" w:eastAsia="Book Antiqua" w:hAnsi="Book Antiqua" w:cs="Book Antiqua"/>
          <w:bCs/>
          <w:color w:val="000000"/>
        </w:rPr>
        <w:t xml:space="preserve"> </w:t>
      </w:r>
      <w:proofErr w:type="spellStart"/>
      <w:r w:rsidR="005D1050" w:rsidRPr="004B05FC">
        <w:rPr>
          <w:rFonts w:ascii="Book Antiqua" w:eastAsia="Book Antiqua" w:hAnsi="Book Antiqua" w:cs="Book Antiqua"/>
          <w:bCs/>
          <w:color w:val="000000"/>
        </w:rPr>
        <w:t>mo</w:t>
      </w:r>
      <w:proofErr w:type="spellEnd"/>
      <w:r>
        <w:rPr>
          <w:rFonts w:ascii="Book Antiqua" w:eastAsia="Book Antiqua" w:hAnsi="Book Antiqua" w:cs="Book Antiqua"/>
          <w:bCs/>
          <w:color w:val="000000"/>
        </w:rPr>
        <w:t xml:space="preserve">, </w:t>
      </w:r>
      <w:r>
        <w:rPr>
          <w:rFonts w:ascii="Book Antiqua" w:eastAsia="Book Antiqua" w:hAnsi="Book Antiqua" w:cs="Book Antiqua"/>
          <w:color w:val="000000"/>
        </w:rPr>
        <w:t xml:space="preserve">the </w:t>
      </w:r>
      <w:r w:rsidR="005D1050">
        <w:rPr>
          <w:rFonts w:ascii="Book Antiqua" w:eastAsia="Book Antiqua" w:hAnsi="Book Antiqua" w:cs="Book Antiqua"/>
          <w:color w:val="000000"/>
        </w:rPr>
        <w:t>patient had no discomfort when chewing or speaking. Her bilateral</w:t>
      </w:r>
      <w:r>
        <w:rPr>
          <w:rFonts w:ascii="Book Antiqua" w:eastAsia="Book Antiqua" w:hAnsi="Book Antiqua" w:cs="Book Antiqua"/>
          <w:color w:val="000000"/>
        </w:rPr>
        <w:t xml:space="preserve"> </w:t>
      </w:r>
      <w:r w:rsidR="005D1050">
        <w:rPr>
          <w:rFonts w:ascii="Book Antiqua" w:eastAsia="Book Antiqua" w:hAnsi="Book Antiqua" w:cs="Book Antiqua"/>
          <w:color w:val="000000"/>
        </w:rPr>
        <w:t xml:space="preserve">TMJ CBCT images (Figure 4M–P) were basically the same as those from the previous imaging session. As the patient’s symptoms disappeared and the condylar cortex remained stable, we asked the patient to stop wearing the splint and </w:t>
      </w:r>
      <w:r>
        <w:rPr>
          <w:rFonts w:ascii="Book Antiqua" w:eastAsia="Book Antiqua" w:hAnsi="Book Antiqua" w:cs="Book Antiqua"/>
          <w:color w:val="000000"/>
        </w:rPr>
        <w:t xml:space="preserve">be </w:t>
      </w:r>
      <w:r w:rsidR="005D1050">
        <w:rPr>
          <w:rFonts w:ascii="Book Antiqua" w:eastAsia="Book Antiqua" w:hAnsi="Book Antiqua" w:cs="Book Antiqua"/>
          <w:color w:val="000000"/>
        </w:rPr>
        <w:t>follow</w:t>
      </w:r>
      <w:r>
        <w:rPr>
          <w:rFonts w:ascii="Book Antiqua" w:eastAsia="Book Antiqua" w:hAnsi="Book Antiqua" w:cs="Book Antiqua"/>
          <w:color w:val="000000"/>
        </w:rPr>
        <w:t>ed</w:t>
      </w:r>
      <w:r w:rsidR="005D1050">
        <w:rPr>
          <w:rFonts w:ascii="Book Antiqua" w:eastAsia="Book Antiqua" w:hAnsi="Book Antiqua" w:cs="Book Antiqua"/>
          <w:color w:val="000000"/>
        </w:rPr>
        <w:t xml:space="preserve"> after 1 year.</w:t>
      </w:r>
    </w:p>
    <w:p w14:paraId="2643D3E9" w14:textId="79C9C071" w:rsidR="00A77B3E" w:rsidRDefault="007F10B0" w:rsidP="004B05FC">
      <w:pPr>
        <w:spacing w:line="360" w:lineRule="auto"/>
        <w:ind w:firstLineChars="100" w:firstLine="240"/>
        <w:jc w:val="both"/>
      </w:pPr>
      <w:r>
        <w:rPr>
          <w:rFonts w:ascii="Book Antiqua" w:eastAsia="Book Antiqua" w:hAnsi="Book Antiqua" w:cs="Book Antiqua"/>
          <w:bCs/>
          <w:color w:val="000000"/>
        </w:rPr>
        <w:lastRenderedPageBreak/>
        <w:t>At 3</w:t>
      </w:r>
      <w:r w:rsidRPr="004B05FC">
        <w:rPr>
          <w:rFonts w:ascii="Book Antiqua" w:eastAsia="Book Antiqua" w:hAnsi="Book Antiqua" w:cs="Book Antiqua"/>
          <w:bCs/>
          <w:color w:val="000000"/>
        </w:rPr>
        <w:t xml:space="preserve"> </w:t>
      </w:r>
      <w:r w:rsidR="005D1050" w:rsidRPr="004B05FC">
        <w:rPr>
          <w:rFonts w:ascii="Book Antiqua" w:eastAsia="Book Antiqua" w:hAnsi="Book Antiqua" w:cs="Book Antiqua"/>
          <w:bCs/>
          <w:color w:val="000000"/>
        </w:rPr>
        <w:t>years</w:t>
      </w:r>
      <w:r>
        <w:rPr>
          <w:rFonts w:ascii="Book Antiqua" w:eastAsia="Book Antiqua" w:hAnsi="Book Antiqua" w:cs="Book Antiqua"/>
          <w:bCs/>
          <w:color w:val="000000"/>
        </w:rPr>
        <w:t xml:space="preserve">, </w:t>
      </w:r>
      <w:r>
        <w:rPr>
          <w:rFonts w:ascii="Book Antiqua" w:eastAsia="Book Antiqua" w:hAnsi="Book Antiqua" w:cs="Book Antiqua"/>
          <w:color w:val="000000"/>
        </w:rPr>
        <w:t xml:space="preserve">the </w:t>
      </w:r>
      <w:r w:rsidR="005D1050">
        <w:rPr>
          <w:rFonts w:ascii="Book Antiqua" w:eastAsia="Book Antiqua" w:hAnsi="Book Antiqua" w:cs="Book Antiqua"/>
          <w:color w:val="000000"/>
        </w:rPr>
        <w:t>patient has not worn the splint for 1 year. We found no abnormality or discomfort in her TMJ or masticatory muscles. Bilateral</w:t>
      </w:r>
      <w:r w:rsidR="00E4304A">
        <w:rPr>
          <w:rFonts w:ascii="Book Antiqua" w:eastAsia="Book Antiqua" w:hAnsi="Book Antiqua" w:cs="Book Antiqua"/>
          <w:color w:val="000000"/>
        </w:rPr>
        <w:t xml:space="preserve"> </w:t>
      </w:r>
      <w:r w:rsidR="005D1050">
        <w:rPr>
          <w:rFonts w:ascii="Book Antiqua" w:eastAsia="Book Antiqua" w:hAnsi="Book Antiqua" w:cs="Book Antiqua"/>
          <w:color w:val="000000"/>
        </w:rPr>
        <w:t>TMJ CBCT showed that the bone conditions were basically the same as those from the previous imaging session (Figure 4Q–T).</w:t>
      </w:r>
    </w:p>
    <w:p w14:paraId="132564F8" w14:textId="77777777" w:rsidR="00A77B3E" w:rsidRDefault="00A77B3E">
      <w:pPr>
        <w:spacing w:line="360" w:lineRule="auto"/>
        <w:jc w:val="both"/>
      </w:pPr>
    </w:p>
    <w:p w14:paraId="1C9F30F9" w14:textId="77777777" w:rsidR="00A77B3E" w:rsidRDefault="005D1050">
      <w:pPr>
        <w:spacing w:line="360" w:lineRule="auto"/>
        <w:jc w:val="both"/>
      </w:pPr>
      <w:r>
        <w:rPr>
          <w:rFonts w:ascii="Book Antiqua" w:eastAsia="Book Antiqua" w:hAnsi="Book Antiqua" w:cs="Book Antiqua"/>
          <w:b/>
          <w:caps/>
          <w:color w:val="000000"/>
          <w:u w:val="single"/>
        </w:rPr>
        <w:t>DISCUSSION</w:t>
      </w:r>
    </w:p>
    <w:p w14:paraId="222680BF" w14:textId="605D6292" w:rsidR="00A77B3E" w:rsidRDefault="005D1050">
      <w:pPr>
        <w:spacing w:line="360" w:lineRule="auto"/>
        <w:jc w:val="both"/>
      </w:pPr>
      <w:r>
        <w:rPr>
          <w:rFonts w:ascii="Book Antiqua" w:eastAsia="Book Antiqua" w:hAnsi="Book Antiqua" w:cs="Book Antiqua"/>
          <w:color w:val="000000"/>
        </w:rPr>
        <w:t xml:space="preserve">Large condylar osteophytes are relatively infrequent in TMJ OA patients. Alexiou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studied </w:t>
      </w:r>
      <w:r w:rsidR="00E4304A">
        <w:rPr>
          <w:rFonts w:ascii="Book Antiqua" w:eastAsia="Book Antiqua" w:hAnsi="Book Antiqua" w:cs="Book Antiqua"/>
          <w:color w:val="000000"/>
        </w:rPr>
        <w:t xml:space="preserve">the imaging features of </w:t>
      </w:r>
      <w:r>
        <w:rPr>
          <w:rFonts w:ascii="Book Antiqua" w:eastAsia="Book Antiqua" w:hAnsi="Book Antiqua" w:cs="Book Antiqua"/>
          <w:color w:val="000000"/>
        </w:rPr>
        <w:t>142 TMJs with OA</w:t>
      </w:r>
      <w:r w:rsidR="00E4304A">
        <w:rPr>
          <w:rFonts w:ascii="Book Antiqua" w:eastAsia="Book Antiqua" w:hAnsi="Book Antiqua" w:cs="Book Antiqua"/>
          <w:color w:val="000000"/>
        </w:rPr>
        <w:t xml:space="preserve"> </w:t>
      </w:r>
      <w:r>
        <w:rPr>
          <w:rFonts w:ascii="Book Antiqua" w:eastAsia="Book Antiqua" w:hAnsi="Book Antiqua" w:cs="Book Antiqua"/>
          <w:color w:val="000000"/>
        </w:rPr>
        <w:t>and found that 26% of condyles had mild osteophytes &lt;</w:t>
      </w:r>
      <w:r w:rsidR="004B05FC">
        <w:rPr>
          <w:rFonts w:ascii="Book Antiqua" w:hAnsi="Book Antiqua" w:cs="Book Antiqua" w:hint="eastAsia"/>
          <w:color w:val="000000"/>
          <w:lang w:eastAsia="zh-CN"/>
        </w:rPr>
        <w:t xml:space="preserve"> </w:t>
      </w:r>
      <w:r>
        <w:rPr>
          <w:rFonts w:ascii="Book Antiqua" w:eastAsia="Book Antiqua" w:hAnsi="Book Antiqua" w:cs="Book Antiqua"/>
          <w:color w:val="000000"/>
        </w:rPr>
        <w:t>1 mm, 18% had moderate osteophytes 1</w:t>
      </w:r>
      <w:r w:rsidR="004B05FC" w:rsidRPr="004B05FC">
        <w:rPr>
          <w:rFonts w:ascii="Book Antiqua" w:eastAsia="Book Antiqua" w:hAnsi="Book Antiqua" w:cs="Book Antiqua"/>
          <w:color w:val="000000"/>
        </w:rPr>
        <w:t xml:space="preserve"> </w:t>
      </w:r>
      <w:r w:rsidR="004B05FC">
        <w:rPr>
          <w:rFonts w:ascii="Book Antiqua" w:eastAsia="Book Antiqua" w:hAnsi="Book Antiqua" w:cs="Book Antiqua"/>
          <w:color w:val="000000"/>
        </w:rPr>
        <w:t>mm</w:t>
      </w:r>
      <w:r>
        <w:rPr>
          <w:rFonts w:ascii="Book Antiqua" w:eastAsia="Book Antiqua" w:hAnsi="Book Antiqua" w:cs="Book Antiqua"/>
          <w:color w:val="000000"/>
        </w:rPr>
        <w:t>–2 mm, and only 12% had severe osteophytes &gt;</w:t>
      </w:r>
      <w:r w:rsidR="004B05FC">
        <w:rPr>
          <w:rFonts w:ascii="Book Antiqua" w:hAnsi="Book Antiqua" w:cs="Book Antiqua" w:hint="eastAsia"/>
          <w:color w:val="000000"/>
          <w:lang w:eastAsia="zh-CN"/>
        </w:rPr>
        <w:t xml:space="preserve"> </w:t>
      </w:r>
      <w:r>
        <w:rPr>
          <w:rFonts w:ascii="Book Antiqua" w:eastAsia="Book Antiqua" w:hAnsi="Book Antiqua" w:cs="Book Antiqua"/>
          <w:color w:val="000000"/>
        </w:rPr>
        <w:t>2 mm. In this case, CBCT showed the formation of a 1</w:t>
      </w:r>
      <w:r w:rsidR="005C564E" w:rsidRPr="005C564E">
        <w:rPr>
          <w:rFonts w:ascii="Book Antiqua" w:eastAsia="Book Antiqua" w:hAnsi="Book Antiqua" w:cs="Book Antiqua"/>
          <w:color w:val="000000"/>
        </w:rPr>
        <w:t xml:space="preserve"> </w:t>
      </w:r>
      <w:r w:rsidR="005C564E">
        <w:rPr>
          <w:rFonts w:ascii="Book Antiqua" w:eastAsia="Book Antiqua" w:hAnsi="Book Antiqua" w:cs="Book Antiqua"/>
          <w:color w:val="000000"/>
        </w:rPr>
        <w:t>mm</w:t>
      </w:r>
      <w:r>
        <w:rPr>
          <w:rFonts w:ascii="Book Antiqua" w:eastAsia="Book Antiqua" w:hAnsi="Book Antiqua" w:cs="Book Antiqua"/>
          <w:color w:val="000000"/>
        </w:rPr>
        <w:t>–2</w:t>
      </w:r>
      <w:r w:rsidR="005C564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mm, beak-like osteophyte at the front edge of the condyle. These imaging findings corresponded to the size of a moderate osteophyte reported in the </w:t>
      </w:r>
      <w:proofErr w:type="gramStart"/>
      <w:r>
        <w:rPr>
          <w:rFonts w:ascii="Book Antiqua" w:eastAsia="Book Antiqua" w:hAnsi="Book Antiqua" w:cs="Book Antiqua"/>
          <w:color w:val="000000"/>
        </w:rPr>
        <w:t>literature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However, we could also observe a cylindrical osteophyte about 2</w:t>
      </w:r>
      <w:r w:rsidR="00E4304A">
        <w:rPr>
          <w:rFonts w:ascii="Book Antiqua" w:eastAsia="Book Antiqua" w:hAnsi="Book Antiqua" w:cs="Book Antiqua"/>
          <w:color w:val="000000"/>
        </w:rPr>
        <w:t xml:space="preserve"> </w:t>
      </w:r>
      <w:r>
        <w:rPr>
          <w:rFonts w:ascii="Book Antiqua" w:eastAsia="Book Antiqua" w:hAnsi="Book Antiqua" w:cs="Book Antiqua"/>
          <w:color w:val="000000"/>
        </w:rPr>
        <w:t xml:space="preserve">mm high at top center of the left condyle. Although Dingman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have reported the existence of exostosis on the condylar surface, the location and morphology of condylar osteophytes in this situation have not been reported in the literature.</w:t>
      </w:r>
    </w:p>
    <w:p w14:paraId="3A25F362" w14:textId="1CB32B58" w:rsidR="00A77B3E" w:rsidRDefault="005D1050">
      <w:pPr>
        <w:spacing w:line="360" w:lineRule="auto"/>
        <w:ind w:firstLine="240"/>
        <w:jc w:val="both"/>
      </w:pPr>
      <w:r>
        <w:rPr>
          <w:rFonts w:ascii="Book Antiqua" w:eastAsia="Book Antiqua" w:hAnsi="Book Antiqua" w:cs="Book Antiqua"/>
          <w:color w:val="000000"/>
        </w:rPr>
        <w:t xml:space="preserve">The effect of osteophytes on </w:t>
      </w:r>
      <w:r w:rsidR="00E4304A">
        <w:rPr>
          <w:rFonts w:ascii="Book Antiqua" w:eastAsia="Book Antiqua" w:hAnsi="Book Antiqua" w:cs="Book Antiqua"/>
          <w:color w:val="000000"/>
        </w:rPr>
        <w:t xml:space="preserve">the </w:t>
      </w:r>
      <w:r>
        <w:rPr>
          <w:rFonts w:ascii="Book Antiqua" w:eastAsia="Book Antiqua" w:hAnsi="Book Antiqua" w:cs="Book Antiqua"/>
          <w:color w:val="000000"/>
        </w:rPr>
        <w:t xml:space="preserve">TMJ is still controversial. According to </w:t>
      </w:r>
      <w:proofErr w:type="spellStart"/>
      <w:r>
        <w:rPr>
          <w:rFonts w:ascii="Book Antiqua" w:eastAsia="Book Antiqua" w:hAnsi="Book Antiqua" w:cs="Book Antiqua"/>
          <w:color w:val="000000"/>
        </w:rPr>
        <w:t>Krisjane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the establishment of marginal osteophytes enlarges and stabilizes the articular surface and helps support the loading forces. However, Lee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believe</w:t>
      </w:r>
      <w:r w:rsidR="00E4304A">
        <w:rPr>
          <w:rFonts w:ascii="Book Antiqua" w:eastAsia="Book Antiqua" w:hAnsi="Book Antiqua" w:cs="Book Antiqua"/>
          <w:color w:val="000000"/>
        </w:rPr>
        <w:t>d</w:t>
      </w:r>
      <w:r>
        <w:rPr>
          <w:rFonts w:ascii="Book Antiqua" w:eastAsia="Book Antiqua" w:hAnsi="Book Antiqua" w:cs="Book Antiqua"/>
          <w:color w:val="000000"/>
        </w:rPr>
        <w:t xml:space="preserve"> that the extensive formation of osteophytes might lead to condylar deformity. Kirk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analyzed the biomechanical principles of the TMJ and pointed out that osteophytes on the condylar surface and the lateral pole increase the shear force, which can damage the disc or capsule attachment. Li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found that the higher the degree of osteophytic formation, the more serious the articular-cartilage destruction. We speculate that the cylindrical osteophyte in this case might have been the main disruptor of the disc–condylar relationship, thereby interfering </w:t>
      </w:r>
      <w:r w:rsidR="00E4304A">
        <w:rPr>
          <w:rFonts w:ascii="Book Antiqua" w:eastAsia="Book Antiqua" w:hAnsi="Book Antiqua" w:cs="Book Antiqua"/>
          <w:color w:val="000000"/>
        </w:rPr>
        <w:t xml:space="preserve">with </w:t>
      </w:r>
      <w:r>
        <w:rPr>
          <w:rFonts w:ascii="Book Antiqua" w:eastAsia="Book Antiqua" w:hAnsi="Book Antiqua" w:cs="Book Antiqua"/>
          <w:color w:val="000000"/>
        </w:rPr>
        <w:t>the mandibular functional movement. However, because we did not perform arthrography or magnetic resonance imaging (MRI) on this patient’s TMJ, we could not know the condition of the disc and capsule.</w:t>
      </w:r>
    </w:p>
    <w:p w14:paraId="5CF6C1D4" w14:textId="20928FB6" w:rsidR="00A77B3E" w:rsidRDefault="005D1050">
      <w:pPr>
        <w:spacing w:line="360" w:lineRule="auto"/>
        <w:ind w:firstLine="240"/>
        <w:jc w:val="both"/>
      </w:pPr>
      <w:r>
        <w:rPr>
          <w:rFonts w:ascii="Book Antiqua" w:eastAsia="Book Antiqua" w:hAnsi="Book Antiqua" w:cs="Book Antiqua"/>
          <w:color w:val="000000"/>
        </w:rPr>
        <w:lastRenderedPageBreak/>
        <w:t xml:space="preserve">Surgical treatment is the traditional intervention for condylar osteophyte. Kirk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pointed out that the use of arthroplasty to remove osteophyte can reduce disc–condylar relationship disorder and tissue damage in the articular cavity. Although arthroplasty may relieve symptoms, the long-term effects of surgical changes on TMJ remodeling and the function of stomatognathic system are still </w:t>
      </w:r>
      <w:proofErr w:type="gramStart"/>
      <w:r>
        <w:rPr>
          <w:rFonts w:ascii="Book Antiqua" w:eastAsia="Book Antiqua" w:hAnsi="Book Antiqua" w:cs="Book Antiqua"/>
          <w:color w:val="000000"/>
        </w:rPr>
        <w:t>unclear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In this case, the patient refused surgical treatment. We used a muscle balance occlusal splint for noninvasive treatment. TMJ is a bilaterally linked joint and needs to be balanced bilaterally to achieve a healthy state. Muscle coordination and balance are also concerns. Clinically, the balance of the muscles in patients with masticatory</w:t>
      </w:r>
      <w:r w:rsidR="00E4304A">
        <w:rPr>
          <w:rFonts w:ascii="Book Antiqua" w:eastAsia="Book Antiqua" w:hAnsi="Book Antiqua" w:cs="Book Antiqua"/>
          <w:color w:val="000000"/>
        </w:rPr>
        <w:t xml:space="preserve"> </w:t>
      </w:r>
      <w:r>
        <w:rPr>
          <w:rFonts w:ascii="Book Antiqua" w:eastAsia="Book Antiqua" w:hAnsi="Book Antiqua" w:cs="Book Antiqua"/>
          <w:color w:val="000000"/>
        </w:rPr>
        <w:t xml:space="preserve">muscle dysfunction is disrupted. The muscles are considered to have reached a balanced state when clinical symptoms, such as pain, disappear. The muscle balance occlusal splint treatment is designed to guarantee stability of occlusion and jaw position, to avoid restricting the jaw position without affecting muscle memory and to allow </w:t>
      </w:r>
      <w:r w:rsidR="00E4304A">
        <w:rPr>
          <w:rFonts w:ascii="Book Antiqua" w:eastAsia="Book Antiqua" w:hAnsi="Book Antiqua" w:cs="Book Antiqua"/>
          <w:color w:val="000000"/>
        </w:rPr>
        <w:t xml:space="preserve">the </w:t>
      </w:r>
      <w:r>
        <w:rPr>
          <w:rFonts w:ascii="Book Antiqua" w:eastAsia="Book Antiqua" w:hAnsi="Book Antiqua" w:cs="Book Antiqua"/>
          <w:color w:val="000000"/>
        </w:rPr>
        <w:t>masticatory</w:t>
      </w:r>
      <w:r w:rsidR="00E4304A">
        <w:rPr>
          <w:rFonts w:ascii="Book Antiqua" w:eastAsia="Book Antiqua" w:hAnsi="Book Antiqua" w:cs="Book Antiqua"/>
          <w:color w:val="000000"/>
        </w:rPr>
        <w:t xml:space="preserve"> </w:t>
      </w:r>
      <w:r>
        <w:rPr>
          <w:rFonts w:ascii="Book Antiqua" w:eastAsia="Book Antiqua" w:hAnsi="Book Antiqua" w:cs="Book Antiqua"/>
          <w:color w:val="000000"/>
        </w:rPr>
        <w:t>muscle to gradually achieve a balanced state at follow-up visits.</w:t>
      </w:r>
    </w:p>
    <w:p w14:paraId="0176C9F2" w14:textId="77777777" w:rsidR="00A77B3E" w:rsidRDefault="005D1050">
      <w:pPr>
        <w:spacing w:line="360" w:lineRule="auto"/>
        <w:ind w:firstLine="240"/>
        <w:jc w:val="both"/>
      </w:pPr>
      <w:r>
        <w:rPr>
          <w:rFonts w:ascii="Book Antiqua" w:eastAsia="Book Antiqua" w:hAnsi="Book Antiqua" w:cs="Book Antiqua"/>
          <w:color w:val="000000"/>
        </w:rPr>
        <w:t>The patient’s compliance was good, and no adverse events occurred at any point during the treatment. The patient was satisfied with the therapeutic effect of the muscle balance occlusal splint. After splint treatment began, she felt that her facial-muscle pain was gradually relieved, her masticatory function recovered, and her anxiety relieved.</w:t>
      </w:r>
    </w:p>
    <w:p w14:paraId="452DF9EB" w14:textId="12AC4BB8" w:rsidR="00A77B3E" w:rsidRDefault="005D1050">
      <w:pPr>
        <w:spacing w:line="360" w:lineRule="auto"/>
        <w:ind w:firstLine="240"/>
        <w:jc w:val="both"/>
      </w:pPr>
      <w:r>
        <w:rPr>
          <w:rFonts w:ascii="Book Antiqua" w:eastAsia="Book Antiqua" w:hAnsi="Book Antiqua" w:cs="Book Antiqua"/>
          <w:color w:val="000000"/>
        </w:rPr>
        <w:t xml:space="preserve">Osteophytic remodeling is affected by mechanical factors, biochemical factors, and the synergy of their actions. The biomechanical load exerted on the TMJ affects the internal and external shapes of the joint </w:t>
      </w:r>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Overload is generally considered to be one of the main causes of TMJ </w:t>
      </w:r>
      <w:proofErr w:type="gramStart"/>
      <w:r>
        <w:rPr>
          <w:rFonts w:ascii="Book Antiqua" w:eastAsia="Book Antiqua" w:hAnsi="Book Antiqua" w:cs="Book Antiqua"/>
          <w:color w:val="000000"/>
        </w:rPr>
        <w:t>OA</w:t>
      </w:r>
      <w:r w:rsidR="004B05FC">
        <w:rPr>
          <w:rFonts w:ascii="Book Antiqua" w:eastAsia="Book Antiqua" w:hAnsi="Book Antiqua" w:cs="Book Antiqua"/>
          <w:color w:val="000000"/>
          <w:vertAlign w:val="superscript"/>
        </w:rPr>
        <w:t>[</w:t>
      </w:r>
      <w:proofErr w:type="gramEnd"/>
      <w:r w:rsidR="004B05FC">
        <w:rPr>
          <w:rFonts w:ascii="Book Antiqua" w:eastAsia="Book Antiqua" w:hAnsi="Book Antiqua" w:cs="Book Antiqua"/>
          <w:color w:val="000000"/>
          <w:vertAlign w:val="superscript"/>
        </w:rPr>
        <w:t>16,</w:t>
      </w:r>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Based on the theory of quantitative bone remodeling, He G and Xinghua </w:t>
      </w:r>
      <w:proofErr w:type="gramStart"/>
      <w:r>
        <w:rPr>
          <w:rFonts w:ascii="Book Antiqua" w:eastAsia="Book Antiqua" w:hAnsi="Book Antiqua" w:cs="Book Antiqua"/>
          <w:color w:val="000000"/>
        </w:rPr>
        <w:t>Z</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simulated the formation of osteophytes and found that the change to the joint mechanical environment led to the formation of an osteophyte at the edge of the joint. Osteophytic formation is a process in which the joint adapts to the changing mechanical environment, although it can be pathological. Animal studies have shown that the biochemical factors such as inflammation and metabolic imbalance of articular chondrocytes led to the changes in the microenvironment, which promotes osteophytic formation. The use of drugs such as high–molecular-weight hyaluronic </w:t>
      </w:r>
      <w:proofErr w:type="gramStart"/>
      <w:r>
        <w:rPr>
          <w:rFonts w:ascii="Book Antiqua" w:eastAsia="Book Antiqua" w:hAnsi="Book Antiqua" w:cs="Book Antiqua"/>
          <w:color w:val="000000"/>
        </w:rPr>
        <w:lastRenderedPageBreak/>
        <w:t>acid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and corticosteroids</w:t>
      </w:r>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has been proven to reduce osteophytic formation in experimental OA in animals. Li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20]</w:t>
      </w:r>
      <w:r>
        <w:rPr>
          <w:rFonts w:ascii="Book Antiqua" w:eastAsia="Book Antiqua" w:hAnsi="Book Antiqua" w:cs="Book Antiqua"/>
          <w:color w:val="000000"/>
        </w:rPr>
        <w:t xml:space="preserve"> have published images of condylar osteophytic dissolution in patients with TMJ OA after injection of hyaluronic acid, which suggests that the formed osteophyte can still remodel after drug intervention. In this case, we used only the muscle balance occlusal splint and still observed dissolution of the osteophyte, indicating that occlusal-splint treatment might potentially affect condylar osteophytic remodeling. </w:t>
      </w:r>
    </w:p>
    <w:p w14:paraId="0FD97E46" w14:textId="6AC07382" w:rsidR="00A77B3E" w:rsidRDefault="005D1050">
      <w:pPr>
        <w:spacing w:line="360" w:lineRule="auto"/>
        <w:ind w:firstLine="240"/>
        <w:jc w:val="both"/>
      </w:pPr>
      <w:r>
        <w:rPr>
          <w:rFonts w:ascii="Book Antiqua" w:eastAsia="Book Antiqua" w:hAnsi="Book Antiqua" w:cs="Book Antiqua"/>
          <w:color w:val="000000"/>
        </w:rPr>
        <w:t xml:space="preserve">The effect of the splint on condylar osteophytes might be due to changes to the mechanical environment of the joint. An anterior repositioning splint (ARS) has been reported to promote condylar osteogenesis. The reason might be that the ARS guides mandibular advancement and joint disc repositioning; the condylar cartilage is subject to tensile stress, leading to adaptive condylar </w:t>
      </w:r>
      <w:proofErr w:type="gramStart"/>
      <w:r>
        <w:rPr>
          <w:rFonts w:ascii="Book Antiqua" w:eastAsia="Book Antiqua" w:hAnsi="Book Antiqua" w:cs="Book Antiqua"/>
          <w:color w:val="000000"/>
        </w:rPr>
        <w:t>remodeling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w:t>
      </w:r>
      <w:r>
        <w:rPr>
          <w:rFonts w:ascii="Book Antiqua" w:eastAsia="Book Antiqua" w:hAnsi="Book Antiqua" w:cs="Book Antiqua"/>
          <w:color w:val="000000"/>
          <w:szCs w:val="22"/>
        </w:rPr>
        <w:t xml:space="preserve"> </w:t>
      </w:r>
      <w:r>
        <w:rPr>
          <w:rFonts w:ascii="Book Antiqua" w:eastAsia="Book Antiqua" w:hAnsi="Book Antiqua" w:cs="Book Antiqua"/>
          <w:color w:val="000000"/>
        </w:rPr>
        <w:t xml:space="preserve">The change to the bone mechanical environment is accompanied by changes to the bone structure and shape, which force the bone to adapt to the new mechanical </w:t>
      </w:r>
      <w:proofErr w:type="gramStart"/>
      <w:r>
        <w:rPr>
          <w:rFonts w:ascii="Book Antiqua" w:eastAsia="Book Antiqua" w:hAnsi="Book Antiqua" w:cs="Book Antiqua"/>
          <w:color w:val="000000"/>
        </w:rPr>
        <w:t>environment</w:t>
      </w:r>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18]</w:t>
      </w:r>
      <w:r>
        <w:rPr>
          <w:rFonts w:ascii="Book Antiqua" w:eastAsia="Book Antiqua" w:hAnsi="Book Antiqua" w:cs="Book Antiqua"/>
          <w:color w:val="000000"/>
        </w:rPr>
        <w:t xml:space="preserve">. Previous reports on the </w:t>
      </w:r>
      <w:r w:rsidR="00E4304A">
        <w:rPr>
          <w:rFonts w:ascii="Book Antiqua" w:eastAsia="Book Antiqua" w:hAnsi="Book Antiqua" w:cs="Book Antiqua"/>
          <w:color w:val="000000"/>
        </w:rPr>
        <w:t xml:space="preserve">effect of </w:t>
      </w:r>
      <w:r>
        <w:rPr>
          <w:rFonts w:ascii="Book Antiqua" w:eastAsia="Book Antiqua" w:hAnsi="Book Antiqua" w:cs="Book Antiqua"/>
          <w:color w:val="000000"/>
        </w:rPr>
        <w:t>occlusal splint</w:t>
      </w:r>
      <w:r w:rsidR="00E4304A">
        <w:rPr>
          <w:rFonts w:ascii="Book Antiqua" w:eastAsia="Book Antiqua" w:hAnsi="Book Antiqua" w:cs="Book Antiqua"/>
          <w:color w:val="000000"/>
        </w:rPr>
        <w:t xml:space="preserve"> </w:t>
      </w:r>
      <w:r>
        <w:rPr>
          <w:rFonts w:ascii="Book Antiqua" w:eastAsia="Book Antiqua" w:hAnsi="Book Antiqua" w:cs="Book Antiqua"/>
          <w:color w:val="000000"/>
        </w:rPr>
        <w:t xml:space="preserve">on TMJ OA patients’ joint bone mostly focused on treatment with this splint, which can reduce absorption of the affected condyle and promote repair and </w:t>
      </w:r>
      <w:proofErr w:type="gramStart"/>
      <w:r>
        <w:rPr>
          <w:rFonts w:ascii="Book Antiqua" w:eastAsia="Book Antiqua" w:hAnsi="Book Antiqua" w:cs="Book Antiqua"/>
          <w:color w:val="000000"/>
        </w:rPr>
        <w:t>regeneration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6,22-24]</w:t>
      </w:r>
      <w:r>
        <w:rPr>
          <w:rFonts w:ascii="Book Antiqua" w:eastAsia="Book Antiqua" w:hAnsi="Book Antiqua" w:cs="Book Antiqua"/>
          <w:color w:val="000000"/>
        </w:rPr>
        <w:t xml:space="preserve">. The advantage of the occlusal splint (especially the stable occlusal splint) lies in the stability of occlusion and the uniform distribution of TMJ </w:t>
      </w:r>
      <w:proofErr w:type="gramStart"/>
      <w:r>
        <w:rPr>
          <w:rFonts w:ascii="Book Antiqua" w:eastAsia="Book Antiqua" w:hAnsi="Book Antiqua" w:cs="Book Antiqua"/>
          <w:color w:val="000000"/>
        </w:rPr>
        <w:t>overload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In patients with TMJ OA, overload to the TMJ is reduced, thereby reducing bone resorption of the </w:t>
      </w:r>
      <w:proofErr w:type="gramStart"/>
      <w:r>
        <w:rPr>
          <w:rFonts w:ascii="Book Antiqua" w:eastAsia="Book Antiqua" w:hAnsi="Book Antiqua" w:cs="Book Antiqua"/>
          <w:color w:val="000000"/>
        </w:rPr>
        <w:t>joint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However, the splint’s effect on the dissolution of condylar osteophytes has not yet been reported.</w:t>
      </w:r>
    </w:p>
    <w:p w14:paraId="25CDF077" w14:textId="79899A83" w:rsidR="00A77B3E" w:rsidRDefault="005D1050">
      <w:pPr>
        <w:spacing w:line="360" w:lineRule="auto"/>
        <w:ind w:firstLine="240"/>
        <w:jc w:val="both"/>
      </w:pPr>
      <w:r>
        <w:rPr>
          <w:rFonts w:ascii="Book Antiqua" w:eastAsia="Book Antiqua" w:hAnsi="Book Antiqua" w:cs="Book Antiqua"/>
          <w:color w:val="000000"/>
        </w:rPr>
        <w:t xml:space="preserve">We cannot explain certain aspects of this case. The cause of osteophytic formation on top of the condyle was unclear. The patient had received treatment with a splint similar to the twin-block (TB) splint (Figure 1), but due to the lack of CBCT image comparisons before and after the splint treatment, we could not determine the relationship between such treatment and the osteophyte on top of her condyle. However, </w:t>
      </w:r>
      <w:r w:rsidR="00E4304A">
        <w:rPr>
          <w:rFonts w:ascii="Book Antiqua" w:eastAsia="Book Antiqua" w:hAnsi="Book Antiqua" w:cs="Book Antiqua"/>
          <w:color w:val="000000"/>
        </w:rPr>
        <w:t>we</w:t>
      </w:r>
      <w:r>
        <w:rPr>
          <w:rFonts w:ascii="Book Antiqua" w:eastAsia="Book Antiqua" w:hAnsi="Book Antiqua" w:cs="Book Antiqua"/>
          <w:color w:val="000000"/>
        </w:rPr>
        <w:t xml:space="preserve"> </w:t>
      </w:r>
      <w:r w:rsidR="00E4304A">
        <w:rPr>
          <w:rFonts w:ascii="Book Antiqua" w:eastAsia="Book Antiqua" w:hAnsi="Book Antiqua" w:cs="Book Antiqua"/>
          <w:color w:val="000000"/>
        </w:rPr>
        <w:t xml:space="preserve">have </w:t>
      </w:r>
      <w:r>
        <w:rPr>
          <w:rFonts w:ascii="Book Antiqua" w:eastAsia="Book Antiqua" w:hAnsi="Book Antiqua" w:cs="Book Antiqua"/>
          <w:color w:val="000000"/>
        </w:rPr>
        <w:t xml:space="preserve">observed another case in which an adult patient with condylar resorption was treated with the TB splint and an osteophyte appeared on top of the condyle after treatment (Figure 6). In addition, the splint had different effects on the osteophyte in different condylar </w:t>
      </w:r>
      <w:r>
        <w:rPr>
          <w:rFonts w:ascii="Book Antiqua" w:eastAsia="Book Antiqua" w:hAnsi="Book Antiqua" w:cs="Book Antiqua"/>
          <w:color w:val="000000"/>
        </w:rPr>
        <w:lastRenderedPageBreak/>
        <w:t>positions. Although the osteophyte on top of the condyle dissolved, the marginal osteophyte did not change significantly. Differences in stress in different areas of the joint might have caused the differences in bone remodeling. In future, the mechanical effect of the muscle balance occlusal splint on the joint should be explored in both basic and clinical research, so as to determine the effect of this splint therapy on condylar osteophytic remodeling.</w:t>
      </w:r>
    </w:p>
    <w:p w14:paraId="688EBF13" w14:textId="77777777" w:rsidR="00A77B3E" w:rsidRDefault="00A77B3E">
      <w:pPr>
        <w:spacing w:line="360" w:lineRule="auto"/>
        <w:ind w:firstLine="240"/>
        <w:jc w:val="both"/>
      </w:pPr>
    </w:p>
    <w:p w14:paraId="47451E6F" w14:textId="77777777" w:rsidR="00A77B3E" w:rsidRDefault="005D1050">
      <w:pPr>
        <w:spacing w:line="360" w:lineRule="auto"/>
        <w:jc w:val="both"/>
      </w:pPr>
      <w:r>
        <w:rPr>
          <w:rFonts w:ascii="Book Antiqua" w:eastAsia="Book Antiqua" w:hAnsi="Book Antiqua" w:cs="Book Antiqua"/>
          <w:b/>
          <w:caps/>
          <w:color w:val="000000"/>
          <w:u w:val="single"/>
        </w:rPr>
        <w:t>CONCLUSION</w:t>
      </w:r>
    </w:p>
    <w:p w14:paraId="41AD5CB2" w14:textId="77777777" w:rsidR="00A77B3E" w:rsidRDefault="005D1050">
      <w:pPr>
        <w:spacing w:line="360" w:lineRule="auto"/>
        <w:jc w:val="both"/>
      </w:pPr>
      <w:r>
        <w:rPr>
          <w:rFonts w:ascii="Book Antiqua" w:eastAsia="Book Antiqua" w:hAnsi="Book Antiqua" w:cs="Book Antiqua"/>
          <w:color w:val="000000"/>
        </w:rPr>
        <w:t>This case report suggests that the muscle balance occlusal splint could be a noninvasive means of treating condylar osteophytes in TMJ OA patients. The specific mechanism of the splint treatment on osteophytic remodeling is still unclear, and further basic and clinical research is needed.</w:t>
      </w:r>
    </w:p>
    <w:p w14:paraId="32C9E05F" w14:textId="77777777" w:rsidR="00A77B3E" w:rsidRPr="005D1050" w:rsidRDefault="00A77B3E">
      <w:pPr>
        <w:spacing w:line="360" w:lineRule="auto"/>
        <w:jc w:val="both"/>
        <w:rPr>
          <w:lang w:eastAsia="zh-CN"/>
        </w:rPr>
      </w:pPr>
    </w:p>
    <w:p w14:paraId="05B16FD6" w14:textId="77777777" w:rsidR="00A77B3E" w:rsidRDefault="005D1050">
      <w:pPr>
        <w:spacing w:line="360" w:lineRule="auto"/>
        <w:jc w:val="both"/>
      </w:pPr>
      <w:r>
        <w:rPr>
          <w:rFonts w:ascii="Book Antiqua" w:eastAsia="Book Antiqua" w:hAnsi="Book Antiqua" w:cs="Book Antiqua"/>
          <w:b/>
          <w:color w:val="000000"/>
        </w:rPr>
        <w:t>REFERENCES</w:t>
      </w:r>
    </w:p>
    <w:p w14:paraId="031C179F" w14:textId="77777777" w:rsidR="00A77B3E" w:rsidRPr="005D1050" w:rsidRDefault="005D1050" w:rsidP="005D1050">
      <w:pPr>
        <w:spacing w:line="360" w:lineRule="auto"/>
        <w:contextualSpacing/>
        <w:jc w:val="both"/>
        <w:rPr>
          <w:rFonts w:ascii="Book Antiqua" w:hAnsi="Book Antiqua"/>
        </w:rPr>
      </w:pPr>
      <w:r w:rsidRPr="005D1050">
        <w:rPr>
          <w:rFonts w:ascii="Book Antiqua" w:eastAsia="Book Antiqua" w:hAnsi="Book Antiqua" w:cs="Book Antiqua"/>
          <w:color w:val="000000"/>
        </w:rPr>
        <w:t>1</w:t>
      </w:r>
      <w:r>
        <w:rPr>
          <w:rFonts w:ascii="Book Antiqua" w:eastAsia="Book Antiqua" w:hAnsi="Book Antiqua" w:cs="Book Antiqua"/>
          <w:color w:val="000000"/>
        </w:rPr>
        <w:t xml:space="preserve"> </w:t>
      </w:r>
      <w:proofErr w:type="spellStart"/>
      <w:r w:rsidRPr="005D1050">
        <w:rPr>
          <w:rFonts w:ascii="Book Antiqua" w:eastAsia="Book Antiqua" w:hAnsi="Book Antiqua" w:cs="Book Antiqua"/>
          <w:b/>
          <w:bCs/>
          <w:color w:val="000000"/>
        </w:rPr>
        <w:t>Renapurkar</w:t>
      </w:r>
      <w:proofErr w:type="spellEnd"/>
      <w:r>
        <w:rPr>
          <w:rFonts w:ascii="Book Antiqua" w:eastAsia="Book Antiqua" w:hAnsi="Book Antiqua" w:cs="Book Antiqua"/>
          <w:b/>
          <w:bCs/>
          <w:color w:val="000000"/>
        </w:rPr>
        <w:t xml:space="preserve"> </w:t>
      </w:r>
      <w:r w:rsidRPr="005D1050">
        <w:rPr>
          <w:rFonts w:ascii="Book Antiqua" w:eastAsia="Book Antiqua" w:hAnsi="Book Antiqua" w:cs="Book Antiqua"/>
          <w:b/>
          <w:bCs/>
          <w:color w:val="000000"/>
        </w:rPr>
        <w:t>SK</w:t>
      </w:r>
      <w:r w:rsidRPr="005D1050">
        <w:rPr>
          <w:rFonts w:ascii="Book Antiqua" w:eastAsia="Book Antiqua" w:hAnsi="Book Antiqua" w:cs="Book Antiqua"/>
          <w:color w:val="000000"/>
        </w:rPr>
        <w:t>.</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Surgical</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Versus</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Nonsurgical</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Management</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of</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Degenerative</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Joint</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Disease.</w:t>
      </w:r>
      <w:r>
        <w:rPr>
          <w:rFonts w:ascii="Book Antiqua" w:eastAsia="Book Antiqua" w:hAnsi="Book Antiqua" w:cs="Book Antiqua"/>
          <w:color w:val="000000"/>
        </w:rPr>
        <w:t xml:space="preserve"> </w:t>
      </w:r>
      <w:r w:rsidRPr="005D1050">
        <w:rPr>
          <w:rFonts w:ascii="Book Antiqua" w:eastAsia="Book Antiqua" w:hAnsi="Book Antiqua" w:cs="Book Antiqua"/>
          <w:i/>
          <w:iCs/>
          <w:color w:val="000000"/>
        </w:rPr>
        <w:t>Oral</w:t>
      </w:r>
      <w:r>
        <w:rPr>
          <w:rFonts w:ascii="Book Antiqua" w:eastAsia="Book Antiqua" w:hAnsi="Book Antiqua" w:cs="Book Antiqua"/>
          <w:i/>
          <w:iCs/>
          <w:color w:val="000000"/>
        </w:rPr>
        <w:t xml:space="preserve"> </w:t>
      </w:r>
      <w:proofErr w:type="spellStart"/>
      <w:r w:rsidRPr="005D1050">
        <w:rPr>
          <w:rFonts w:ascii="Book Antiqua" w:eastAsia="Book Antiqua" w:hAnsi="Book Antiqua" w:cs="Book Antiqua"/>
          <w:i/>
          <w:iCs/>
          <w:color w:val="000000"/>
        </w:rPr>
        <w:t>Maxillofac</w:t>
      </w:r>
      <w:proofErr w:type="spellEnd"/>
      <w:r>
        <w:rPr>
          <w:rFonts w:ascii="Book Antiqua" w:eastAsia="Book Antiqua" w:hAnsi="Book Antiqua" w:cs="Book Antiqua"/>
          <w:i/>
          <w:iCs/>
          <w:color w:val="000000"/>
        </w:rPr>
        <w:t xml:space="preserve"> </w:t>
      </w:r>
      <w:r w:rsidRPr="005D1050">
        <w:rPr>
          <w:rFonts w:ascii="Book Antiqua" w:eastAsia="Book Antiqua" w:hAnsi="Book Antiqua" w:cs="Book Antiqua"/>
          <w:i/>
          <w:iCs/>
          <w:color w:val="000000"/>
        </w:rPr>
        <w:t>Surg</w:t>
      </w:r>
      <w:r>
        <w:rPr>
          <w:rFonts w:ascii="Book Antiqua" w:eastAsia="Book Antiqua" w:hAnsi="Book Antiqua" w:cs="Book Antiqua"/>
          <w:i/>
          <w:iCs/>
          <w:color w:val="000000"/>
        </w:rPr>
        <w:t xml:space="preserve"> </w:t>
      </w:r>
      <w:r w:rsidRPr="005D1050">
        <w:rPr>
          <w:rFonts w:ascii="Book Antiqua" w:eastAsia="Book Antiqua" w:hAnsi="Book Antiqua" w:cs="Book Antiqua"/>
          <w:i/>
          <w:iCs/>
          <w:color w:val="000000"/>
        </w:rPr>
        <w:t>Clin</w:t>
      </w:r>
      <w:r>
        <w:rPr>
          <w:rFonts w:ascii="Book Antiqua" w:eastAsia="Book Antiqua" w:hAnsi="Book Antiqua" w:cs="Book Antiqua"/>
          <w:i/>
          <w:iCs/>
          <w:color w:val="000000"/>
        </w:rPr>
        <w:t xml:space="preserve"> </w:t>
      </w:r>
      <w:r w:rsidRPr="005D1050">
        <w:rPr>
          <w:rFonts w:ascii="Book Antiqua" w:eastAsia="Book Antiqua" w:hAnsi="Book Antiqua" w:cs="Book Antiqua"/>
          <w:i/>
          <w:iCs/>
          <w:color w:val="000000"/>
        </w:rPr>
        <w:t>North</w:t>
      </w:r>
      <w:r>
        <w:rPr>
          <w:rFonts w:ascii="Book Antiqua" w:eastAsia="Book Antiqua" w:hAnsi="Book Antiqua" w:cs="Book Antiqua"/>
          <w:i/>
          <w:iCs/>
          <w:color w:val="000000"/>
        </w:rPr>
        <w:t xml:space="preserve"> </w:t>
      </w:r>
      <w:r w:rsidRPr="005D1050">
        <w:rPr>
          <w:rFonts w:ascii="Book Antiqua" w:eastAsia="Book Antiqua" w:hAnsi="Book Antiqua" w:cs="Book Antiqua"/>
          <w:i/>
          <w:iCs/>
          <w:color w:val="000000"/>
        </w:rPr>
        <w:t>Am</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2018;</w:t>
      </w:r>
      <w:r>
        <w:rPr>
          <w:rFonts w:ascii="Book Antiqua" w:eastAsia="Book Antiqua" w:hAnsi="Book Antiqua" w:cs="Book Antiqua"/>
          <w:color w:val="000000"/>
        </w:rPr>
        <w:t xml:space="preserve"> </w:t>
      </w:r>
      <w:r w:rsidRPr="005D1050">
        <w:rPr>
          <w:rFonts w:ascii="Book Antiqua" w:eastAsia="Book Antiqua" w:hAnsi="Book Antiqua" w:cs="Book Antiqua"/>
          <w:b/>
          <w:bCs/>
          <w:color w:val="000000"/>
        </w:rPr>
        <w:t>30</w:t>
      </w:r>
      <w:r w:rsidRPr="005D1050">
        <w:rPr>
          <w:rFonts w:ascii="Book Antiqua" w:eastAsia="Book Antiqua" w:hAnsi="Book Antiqua" w:cs="Book Antiqua"/>
          <w:color w:val="000000"/>
        </w:rPr>
        <w:t>:</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291-297</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[PMID:</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30008342</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DOI:</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10.1016/j.coms.2018.04.005]</w:t>
      </w:r>
    </w:p>
    <w:p w14:paraId="67C2EF0C" w14:textId="77777777" w:rsidR="00A77B3E" w:rsidRPr="005D1050" w:rsidRDefault="005D1050" w:rsidP="005D1050">
      <w:pPr>
        <w:spacing w:line="360" w:lineRule="auto"/>
        <w:contextualSpacing/>
        <w:jc w:val="both"/>
        <w:rPr>
          <w:rFonts w:ascii="Book Antiqua" w:hAnsi="Book Antiqua"/>
        </w:rPr>
      </w:pPr>
      <w:r w:rsidRPr="005D1050">
        <w:rPr>
          <w:rFonts w:ascii="Book Antiqua" w:eastAsia="Book Antiqua" w:hAnsi="Book Antiqua" w:cs="Book Antiqua"/>
          <w:color w:val="000000"/>
        </w:rPr>
        <w:t>2</w:t>
      </w:r>
      <w:r>
        <w:rPr>
          <w:rFonts w:ascii="Book Antiqua" w:eastAsia="Book Antiqua" w:hAnsi="Book Antiqua" w:cs="Book Antiqua"/>
          <w:color w:val="000000"/>
        </w:rPr>
        <w:t xml:space="preserve"> </w:t>
      </w:r>
      <w:r w:rsidRPr="005D1050">
        <w:rPr>
          <w:rFonts w:ascii="Book Antiqua" w:eastAsia="Book Antiqua" w:hAnsi="Book Antiqua" w:cs="Book Antiqua"/>
          <w:b/>
          <w:bCs/>
          <w:color w:val="000000"/>
        </w:rPr>
        <w:t>Tanaka</w:t>
      </w:r>
      <w:r>
        <w:rPr>
          <w:rFonts w:ascii="Book Antiqua" w:eastAsia="Book Antiqua" w:hAnsi="Book Antiqua" w:cs="Book Antiqua"/>
          <w:b/>
          <w:bCs/>
          <w:color w:val="000000"/>
        </w:rPr>
        <w:t xml:space="preserve"> </w:t>
      </w:r>
      <w:r w:rsidRPr="005D1050">
        <w:rPr>
          <w:rFonts w:ascii="Book Antiqua" w:eastAsia="Book Antiqua" w:hAnsi="Book Antiqua" w:cs="Book Antiqua"/>
          <w:b/>
          <w:bCs/>
          <w:color w:val="000000"/>
        </w:rPr>
        <w:t>E</w:t>
      </w:r>
      <w:r w:rsidRPr="005D1050">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sidRPr="005D1050">
        <w:rPr>
          <w:rFonts w:ascii="Book Antiqua" w:eastAsia="Book Antiqua" w:hAnsi="Book Antiqua" w:cs="Book Antiqua"/>
          <w:color w:val="000000"/>
        </w:rPr>
        <w:t>Detamore</w:t>
      </w:r>
      <w:proofErr w:type="spellEnd"/>
      <w:r>
        <w:rPr>
          <w:rFonts w:ascii="Book Antiqua" w:eastAsia="Book Antiqua" w:hAnsi="Book Antiqua" w:cs="Book Antiqua"/>
          <w:color w:val="000000"/>
        </w:rPr>
        <w:t xml:space="preserve"> </w:t>
      </w:r>
      <w:r w:rsidRPr="005D1050">
        <w:rPr>
          <w:rFonts w:ascii="Book Antiqua" w:eastAsia="Book Antiqua" w:hAnsi="Book Antiqua" w:cs="Book Antiqua"/>
          <w:color w:val="000000"/>
        </w:rPr>
        <w:t>MS,</w:t>
      </w:r>
      <w:r>
        <w:rPr>
          <w:rFonts w:ascii="Book Antiqua" w:eastAsia="Book Antiqua" w:hAnsi="Book Antiqua" w:cs="Book Antiqua"/>
          <w:color w:val="000000"/>
        </w:rPr>
        <w:t xml:space="preserve"> </w:t>
      </w:r>
      <w:proofErr w:type="spellStart"/>
      <w:r w:rsidRPr="005D1050">
        <w:rPr>
          <w:rFonts w:ascii="Book Antiqua" w:eastAsia="Book Antiqua" w:hAnsi="Book Antiqua" w:cs="Book Antiqua"/>
          <w:color w:val="000000"/>
        </w:rPr>
        <w:t>Mercuri</w:t>
      </w:r>
      <w:proofErr w:type="spellEnd"/>
      <w:r>
        <w:rPr>
          <w:rFonts w:ascii="Book Antiqua" w:eastAsia="Book Antiqua" w:hAnsi="Book Antiqua" w:cs="Book Antiqua"/>
          <w:color w:val="000000"/>
        </w:rPr>
        <w:t xml:space="preserve"> </w:t>
      </w:r>
      <w:r w:rsidRPr="005D1050">
        <w:rPr>
          <w:rFonts w:ascii="Book Antiqua" w:eastAsia="Book Antiqua" w:hAnsi="Book Antiqua" w:cs="Book Antiqua"/>
          <w:color w:val="000000"/>
        </w:rPr>
        <w:t>LG.</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Degenerative</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disorders</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of</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temporomandibular</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joint:</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etiology,</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diagnosis,</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treatment.</w:t>
      </w:r>
      <w:r>
        <w:rPr>
          <w:rFonts w:ascii="Book Antiqua" w:eastAsia="Book Antiqua" w:hAnsi="Book Antiqua" w:cs="Book Antiqua"/>
          <w:color w:val="000000"/>
        </w:rPr>
        <w:t xml:space="preserve"> </w:t>
      </w:r>
      <w:r w:rsidRPr="005D1050">
        <w:rPr>
          <w:rFonts w:ascii="Book Antiqua" w:eastAsia="Book Antiqua" w:hAnsi="Book Antiqua" w:cs="Book Antiqua"/>
          <w:i/>
          <w:iCs/>
          <w:color w:val="000000"/>
        </w:rPr>
        <w:t>J</w:t>
      </w:r>
      <w:r>
        <w:rPr>
          <w:rFonts w:ascii="Book Antiqua" w:eastAsia="Book Antiqua" w:hAnsi="Book Antiqua" w:cs="Book Antiqua"/>
          <w:i/>
          <w:iCs/>
          <w:color w:val="000000"/>
        </w:rPr>
        <w:t xml:space="preserve"> </w:t>
      </w:r>
      <w:r w:rsidRPr="005D1050">
        <w:rPr>
          <w:rFonts w:ascii="Book Antiqua" w:eastAsia="Book Antiqua" w:hAnsi="Book Antiqua" w:cs="Book Antiqua"/>
          <w:i/>
          <w:iCs/>
          <w:color w:val="000000"/>
        </w:rPr>
        <w:t>Dent</w:t>
      </w:r>
      <w:r>
        <w:rPr>
          <w:rFonts w:ascii="Book Antiqua" w:eastAsia="Book Antiqua" w:hAnsi="Book Antiqua" w:cs="Book Antiqua"/>
          <w:i/>
          <w:iCs/>
          <w:color w:val="000000"/>
        </w:rPr>
        <w:t xml:space="preserve"> </w:t>
      </w:r>
      <w:r w:rsidRPr="005D1050">
        <w:rPr>
          <w:rFonts w:ascii="Book Antiqua" w:eastAsia="Book Antiqua" w:hAnsi="Book Antiqua" w:cs="Book Antiqua"/>
          <w:i/>
          <w:iCs/>
          <w:color w:val="000000"/>
        </w:rPr>
        <w:t>Res</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2008;</w:t>
      </w:r>
      <w:r>
        <w:rPr>
          <w:rFonts w:ascii="Book Antiqua" w:eastAsia="Book Antiqua" w:hAnsi="Book Antiqua" w:cs="Book Antiqua"/>
          <w:color w:val="000000"/>
        </w:rPr>
        <w:t xml:space="preserve"> </w:t>
      </w:r>
      <w:r w:rsidRPr="005D1050">
        <w:rPr>
          <w:rFonts w:ascii="Book Antiqua" w:eastAsia="Book Antiqua" w:hAnsi="Book Antiqua" w:cs="Book Antiqua"/>
          <w:b/>
          <w:bCs/>
          <w:color w:val="000000"/>
        </w:rPr>
        <w:t>87</w:t>
      </w:r>
      <w:r w:rsidRPr="005D1050">
        <w:rPr>
          <w:rFonts w:ascii="Book Antiqua" w:eastAsia="Book Antiqua" w:hAnsi="Book Antiqua" w:cs="Book Antiqua"/>
          <w:color w:val="000000"/>
        </w:rPr>
        <w:t>:</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296-307</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[PMID:</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18362309</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DOI:</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10.1177/154405910808700406]</w:t>
      </w:r>
    </w:p>
    <w:p w14:paraId="3C5999B8" w14:textId="77777777" w:rsidR="00A77B3E" w:rsidRPr="005D1050" w:rsidRDefault="005D1050" w:rsidP="005D1050">
      <w:pPr>
        <w:spacing w:line="360" w:lineRule="auto"/>
        <w:contextualSpacing/>
        <w:jc w:val="both"/>
        <w:rPr>
          <w:rFonts w:ascii="Book Antiqua" w:hAnsi="Book Antiqua"/>
        </w:rPr>
      </w:pPr>
      <w:r w:rsidRPr="005D1050">
        <w:rPr>
          <w:rFonts w:ascii="Book Antiqua" w:eastAsia="Book Antiqua" w:hAnsi="Book Antiqua" w:cs="Book Antiqua"/>
          <w:color w:val="000000"/>
        </w:rPr>
        <w:t>3</w:t>
      </w:r>
      <w:r>
        <w:rPr>
          <w:rFonts w:ascii="Book Antiqua" w:eastAsia="Book Antiqua" w:hAnsi="Book Antiqua" w:cs="Book Antiqua"/>
          <w:color w:val="000000"/>
        </w:rPr>
        <w:t xml:space="preserve"> </w:t>
      </w:r>
      <w:r w:rsidRPr="005D1050">
        <w:rPr>
          <w:rFonts w:ascii="Book Antiqua" w:eastAsia="Book Antiqua" w:hAnsi="Book Antiqua" w:cs="Book Antiqua"/>
          <w:b/>
          <w:bCs/>
          <w:color w:val="000000"/>
        </w:rPr>
        <w:t>Milam</w:t>
      </w:r>
      <w:r>
        <w:rPr>
          <w:rFonts w:ascii="Book Antiqua" w:eastAsia="Book Antiqua" w:hAnsi="Book Antiqua" w:cs="Book Antiqua"/>
          <w:b/>
          <w:bCs/>
          <w:color w:val="000000"/>
        </w:rPr>
        <w:t xml:space="preserve"> </w:t>
      </w:r>
      <w:r w:rsidRPr="005D1050">
        <w:rPr>
          <w:rFonts w:ascii="Book Antiqua" w:eastAsia="Book Antiqua" w:hAnsi="Book Antiqua" w:cs="Book Antiqua"/>
          <w:b/>
          <w:bCs/>
          <w:color w:val="000000"/>
        </w:rPr>
        <w:t>SB</w:t>
      </w:r>
      <w:r w:rsidRPr="005D1050">
        <w:rPr>
          <w:rFonts w:ascii="Book Antiqua" w:eastAsia="Book Antiqua" w:hAnsi="Book Antiqua" w:cs="Book Antiqua"/>
          <w:color w:val="000000"/>
        </w:rPr>
        <w:t>.</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Pathogenesis</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of</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degenerative</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temporomandibular</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joint</w:t>
      </w:r>
      <w:r>
        <w:rPr>
          <w:rFonts w:ascii="Book Antiqua" w:eastAsia="Book Antiqua" w:hAnsi="Book Antiqua" w:cs="Book Antiqua"/>
          <w:color w:val="000000"/>
        </w:rPr>
        <w:t xml:space="preserve"> </w:t>
      </w:r>
      <w:proofErr w:type="spellStart"/>
      <w:r w:rsidRPr="005D1050">
        <w:rPr>
          <w:rFonts w:ascii="Book Antiqua" w:eastAsia="Book Antiqua" w:hAnsi="Book Antiqua" w:cs="Book Antiqua"/>
          <w:color w:val="000000"/>
        </w:rPr>
        <w:t>arthritides</w:t>
      </w:r>
      <w:proofErr w:type="spellEnd"/>
      <w:r w:rsidRPr="005D1050">
        <w:rPr>
          <w:rFonts w:ascii="Book Antiqua" w:eastAsia="Book Antiqua" w:hAnsi="Book Antiqua" w:cs="Book Antiqua"/>
          <w:color w:val="000000"/>
        </w:rPr>
        <w:t>.</w:t>
      </w:r>
      <w:r>
        <w:rPr>
          <w:rFonts w:ascii="Book Antiqua" w:eastAsia="Book Antiqua" w:hAnsi="Book Antiqua" w:cs="Book Antiqua"/>
          <w:color w:val="000000"/>
        </w:rPr>
        <w:t xml:space="preserve"> </w:t>
      </w:r>
      <w:r w:rsidRPr="005D1050">
        <w:rPr>
          <w:rFonts w:ascii="Book Antiqua" w:eastAsia="Book Antiqua" w:hAnsi="Book Antiqua" w:cs="Book Antiqua"/>
          <w:i/>
          <w:iCs/>
          <w:color w:val="000000"/>
        </w:rPr>
        <w:t>Odontology</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2005;</w:t>
      </w:r>
      <w:r>
        <w:rPr>
          <w:rFonts w:ascii="Book Antiqua" w:eastAsia="Book Antiqua" w:hAnsi="Book Antiqua" w:cs="Book Antiqua"/>
          <w:color w:val="000000"/>
        </w:rPr>
        <w:t xml:space="preserve"> </w:t>
      </w:r>
      <w:r w:rsidRPr="005D1050">
        <w:rPr>
          <w:rFonts w:ascii="Book Antiqua" w:eastAsia="Book Antiqua" w:hAnsi="Book Antiqua" w:cs="Book Antiqua"/>
          <w:b/>
          <w:bCs/>
          <w:color w:val="000000"/>
        </w:rPr>
        <w:t>93</w:t>
      </w:r>
      <w:r w:rsidRPr="005D1050">
        <w:rPr>
          <w:rFonts w:ascii="Book Antiqua" w:eastAsia="Book Antiqua" w:hAnsi="Book Antiqua" w:cs="Book Antiqua"/>
          <w:color w:val="000000"/>
        </w:rPr>
        <w:t>:</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7-15</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[PMID:</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16170470</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DOI:</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10.1007/s10266-005-0056-7]</w:t>
      </w:r>
    </w:p>
    <w:p w14:paraId="546B0A13" w14:textId="77777777" w:rsidR="00A77B3E" w:rsidRPr="005D1050" w:rsidRDefault="005D1050" w:rsidP="005D1050">
      <w:pPr>
        <w:spacing w:line="360" w:lineRule="auto"/>
        <w:contextualSpacing/>
        <w:jc w:val="both"/>
        <w:rPr>
          <w:rFonts w:ascii="Book Antiqua" w:hAnsi="Book Antiqua"/>
        </w:rPr>
      </w:pPr>
      <w:r w:rsidRPr="005D1050">
        <w:rPr>
          <w:rFonts w:ascii="Book Antiqua" w:eastAsia="Book Antiqua" w:hAnsi="Book Antiqua" w:cs="Book Antiqua"/>
          <w:color w:val="000000"/>
        </w:rPr>
        <w:t>4</w:t>
      </w:r>
      <w:r>
        <w:rPr>
          <w:rFonts w:ascii="Book Antiqua" w:eastAsia="Book Antiqua" w:hAnsi="Book Antiqua" w:cs="Book Antiqua"/>
          <w:color w:val="000000"/>
        </w:rPr>
        <w:t xml:space="preserve"> </w:t>
      </w:r>
      <w:r w:rsidRPr="005D1050">
        <w:rPr>
          <w:rFonts w:ascii="Book Antiqua" w:eastAsia="Book Antiqua" w:hAnsi="Book Antiqua" w:cs="Book Antiqua"/>
          <w:b/>
          <w:bCs/>
          <w:color w:val="000000"/>
        </w:rPr>
        <w:t>Arnett</w:t>
      </w:r>
      <w:r>
        <w:rPr>
          <w:rFonts w:ascii="Book Antiqua" w:eastAsia="Book Antiqua" w:hAnsi="Book Antiqua" w:cs="Book Antiqua"/>
          <w:b/>
          <w:bCs/>
          <w:color w:val="000000"/>
        </w:rPr>
        <w:t xml:space="preserve"> </w:t>
      </w:r>
      <w:r w:rsidRPr="005D1050">
        <w:rPr>
          <w:rFonts w:ascii="Book Antiqua" w:eastAsia="Book Antiqua" w:hAnsi="Book Antiqua" w:cs="Book Antiqua"/>
          <w:b/>
          <w:bCs/>
          <w:color w:val="000000"/>
        </w:rPr>
        <w:t>GW</w:t>
      </w:r>
      <w:r w:rsidRPr="005D1050">
        <w:rPr>
          <w:rFonts w:ascii="Book Antiqua" w:eastAsia="Book Antiqua" w:hAnsi="Book Antiqua" w:cs="Book Antiqua"/>
          <w:color w:val="000000"/>
        </w:rPr>
        <w:t>,</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Milam</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SB,</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Gottesman</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L.</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Progressive</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mandibular</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retrusion--idiopathic</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condylar</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resorption.</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Part</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I.</w:t>
      </w:r>
      <w:r>
        <w:rPr>
          <w:rFonts w:ascii="Book Antiqua" w:eastAsia="Book Antiqua" w:hAnsi="Book Antiqua" w:cs="Book Antiqua"/>
          <w:color w:val="000000"/>
        </w:rPr>
        <w:t xml:space="preserve"> </w:t>
      </w:r>
      <w:r w:rsidRPr="005D1050">
        <w:rPr>
          <w:rFonts w:ascii="Book Antiqua" w:eastAsia="Book Antiqua" w:hAnsi="Book Antiqua" w:cs="Book Antiqua"/>
          <w:i/>
          <w:iCs/>
          <w:color w:val="000000"/>
        </w:rPr>
        <w:t>Am</w:t>
      </w:r>
      <w:r>
        <w:rPr>
          <w:rFonts w:ascii="Book Antiqua" w:eastAsia="Book Antiqua" w:hAnsi="Book Antiqua" w:cs="Book Antiqua"/>
          <w:i/>
          <w:iCs/>
          <w:color w:val="000000"/>
        </w:rPr>
        <w:t xml:space="preserve"> </w:t>
      </w:r>
      <w:r w:rsidRPr="005D1050">
        <w:rPr>
          <w:rFonts w:ascii="Book Antiqua" w:eastAsia="Book Antiqua" w:hAnsi="Book Antiqua" w:cs="Book Antiqua"/>
          <w:i/>
          <w:iCs/>
          <w:color w:val="000000"/>
        </w:rPr>
        <w:t>J</w:t>
      </w:r>
      <w:r>
        <w:rPr>
          <w:rFonts w:ascii="Book Antiqua" w:eastAsia="Book Antiqua" w:hAnsi="Book Antiqua" w:cs="Book Antiqua"/>
          <w:i/>
          <w:iCs/>
          <w:color w:val="000000"/>
        </w:rPr>
        <w:t xml:space="preserve"> </w:t>
      </w:r>
      <w:proofErr w:type="spellStart"/>
      <w:r w:rsidRPr="005D1050">
        <w:rPr>
          <w:rFonts w:ascii="Book Antiqua" w:eastAsia="Book Antiqua" w:hAnsi="Book Antiqua" w:cs="Book Antiqua"/>
          <w:i/>
          <w:iCs/>
          <w:color w:val="000000"/>
        </w:rPr>
        <w:t>Orthod</w:t>
      </w:r>
      <w:proofErr w:type="spellEnd"/>
      <w:r>
        <w:rPr>
          <w:rFonts w:ascii="Book Antiqua" w:eastAsia="Book Antiqua" w:hAnsi="Book Antiqua" w:cs="Book Antiqua"/>
          <w:i/>
          <w:iCs/>
          <w:color w:val="000000"/>
        </w:rPr>
        <w:t xml:space="preserve"> </w:t>
      </w:r>
      <w:r w:rsidRPr="005D1050">
        <w:rPr>
          <w:rFonts w:ascii="Book Antiqua" w:eastAsia="Book Antiqua" w:hAnsi="Book Antiqua" w:cs="Book Antiqua"/>
          <w:i/>
          <w:iCs/>
          <w:color w:val="000000"/>
        </w:rPr>
        <w:t>Dentofacial</w:t>
      </w:r>
      <w:r>
        <w:rPr>
          <w:rFonts w:ascii="Book Antiqua" w:eastAsia="Book Antiqua" w:hAnsi="Book Antiqua" w:cs="Book Antiqua"/>
          <w:i/>
          <w:iCs/>
          <w:color w:val="000000"/>
        </w:rPr>
        <w:t xml:space="preserve"> </w:t>
      </w:r>
      <w:proofErr w:type="spellStart"/>
      <w:r w:rsidRPr="005D1050">
        <w:rPr>
          <w:rFonts w:ascii="Book Antiqua" w:eastAsia="Book Antiqua" w:hAnsi="Book Antiqua" w:cs="Book Antiqua"/>
          <w:i/>
          <w:iCs/>
          <w:color w:val="000000"/>
        </w:rPr>
        <w:t>Orthop</w:t>
      </w:r>
      <w:proofErr w:type="spellEnd"/>
      <w:r>
        <w:rPr>
          <w:rFonts w:ascii="Book Antiqua" w:eastAsia="Book Antiqua" w:hAnsi="Book Antiqua" w:cs="Book Antiqua"/>
          <w:color w:val="000000"/>
        </w:rPr>
        <w:t xml:space="preserve"> </w:t>
      </w:r>
      <w:r w:rsidRPr="005D1050">
        <w:rPr>
          <w:rFonts w:ascii="Book Antiqua" w:eastAsia="Book Antiqua" w:hAnsi="Book Antiqua" w:cs="Book Antiqua"/>
          <w:color w:val="000000"/>
        </w:rPr>
        <w:t>1996;</w:t>
      </w:r>
      <w:r>
        <w:rPr>
          <w:rFonts w:ascii="Book Antiqua" w:eastAsia="Book Antiqua" w:hAnsi="Book Antiqua" w:cs="Book Antiqua"/>
          <w:color w:val="000000"/>
        </w:rPr>
        <w:t xml:space="preserve"> </w:t>
      </w:r>
      <w:r w:rsidRPr="005D1050">
        <w:rPr>
          <w:rFonts w:ascii="Book Antiqua" w:eastAsia="Book Antiqua" w:hAnsi="Book Antiqua" w:cs="Book Antiqua"/>
          <w:b/>
          <w:bCs/>
          <w:color w:val="000000"/>
        </w:rPr>
        <w:t>110</w:t>
      </w:r>
      <w:r w:rsidRPr="005D1050">
        <w:rPr>
          <w:rFonts w:ascii="Book Antiqua" w:eastAsia="Book Antiqua" w:hAnsi="Book Antiqua" w:cs="Book Antiqua"/>
          <w:color w:val="000000"/>
        </w:rPr>
        <w:t>:</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8-15</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[PMID:</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8686682</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DOI:</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10.1016/S0889-5406(96)70081-1]</w:t>
      </w:r>
    </w:p>
    <w:p w14:paraId="296E59C3" w14:textId="77777777" w:rsidR="00A77B3E" w:rsidRPr="005D1050" w:rsidRDefault="005D1050" w:rsidP="005D1050">
      <w:pPr>
        <w:spacing w:line="360" w:lineRule="auto"/>
        <w:contextualSpacing/>
        <w:jc w:val="both"/>
        <w:rPr>
          <w:rFonts w:ascii="Book Antiqua" w:hAnsi="Book Antiqua"/>
        </w:rPr>
      </w:pPr>
      <w:r w:rsidRPr="005D1050">
        <w:rPr>
          <w:rFonts w:ascii="Book Antiqua" w:eastAsia="Book Antiqua" w:hAnsi="Book Antiqua" w:cs="Book Antiqua"/>
          <w:color w:val="000000"/>
        </w:rPr>
        <w:t>5</w:t>
      </w:r>
      <w:r>
        <w:rPr>
          <w:rFonts w:ascii="Book Antiqua" w:eastAsia="Book Antiqua" w:hAnsi="Book Antiqua" w:cs="Book Antiqua"/>
          <w:color w:val="000000"/>
        </w:rPr>
        <w:t xml:space="preserve"> </w:t>
      </w:r>
      <w:r w:rsidRPr="005D1050">
        <w:rPr>
          <w:rFonts w:ascii="Book Antiqua" w:eastAsia="Book Antiqua" w:hAnsi="Book Antiqua" w:cs="Book Antiqua"/>
          <w:b/>
          <w:bCs/>
          <w:color w:val="000000"/>
        </w:rPr>
        <w:t>Arnett</w:t>
      </w:r>
      <w:r>
        <w:rPr>
          <w:rFonts w:ascii="Book Antiqua" w:eastAsia="Book Antiqua" w:hAnsi="Book Antiqua" w:cs="Book Antiqua"/>
          <w:b/>
          <w:bCs/>
          <w:color w:val="000000"/>
        </w:rPr>
        <w:t xml:space="preserve"> </w:t>
      </w:r>
      <w:r w:rsidRPr="005D1050">
        <w:rPr>
          <w:rFonts w:ascii="Book Antiqua" w:eastAsia="Book Antiqua" w:hAnsi="Book Antiqua" w:cs="Book Antiqua"/>
          <w:b/>
          <w:bCs/>
          <w:color w:val="000000"/>
        </w:rPr>
        <w:t>GW</w:t>
      </w:r>
      <w:r w:rsidRPr="005D1050">
        <w:rPr>
          <w:rFonts w:ascii="Book Antiqua" w:eastAsia="Book Antiqua" w:hAnsi="Book Antiqua" w:cs="Book Antiqua"/>
          <w:color w:val="000000"/>
        </w:rPr>
        <w:t>,</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Milam</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SB,</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Gottesman</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L.</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Progressive</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mandibular</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retrusion-idiopathic</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condylar</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resorption.</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Part</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II.</w:t>
      </w:r>
      <w:r>
        <w:rPr>
          <w:rFonts w:ascii="Book Antiqua" w:eastAsia="Book Antiqua" w:hAnsi="Book Antiqua" w:cs="Book Antiqua"/>
          <w:color w:val="000000"/>
        </w:rPr>
        <w:t xml:space="preserve"> </w:t>
      </w:r>
      <w:r w:rsidRPr="005D1050">
        <w:rPr>
          <w:rFonts w:ascii="Book Antiqua" w:eastAsia="Book Antiqua" w:hAnsi="Book Antiqua" w:cs="Book Antiqua"/>
          <w:i/>
          <w:iCs/>
          <w:color w:val="000000"/>
        </w:rPr>
        <w:t>Am</w:t>
      </w:r>
      <w:r>
        <w:rPr>
          <w:rFonts w:ascii="Book Antiqua" w:eastAsia="Book Antiqua" w:hAnsi="Book Antiqua" w:cs="Book Antiqua"/>
          <w:i/>
          <w:iCs/>
          <w:color w:val="000000"/>
        </w:rPr>
        <w:t xml:space="preserve"> </w:t>
      </w:r>
      <w:r w:rsidRPr="005D1050">
        <w:rPr>
          <w:rFonts w:ascii="Book Antiqua" w:eastAsia="Book Antiqua" w:hAnsi="Book Antiqua" w:cs="Book Antiqua"/>
          <w:i/>
          <w:iCs/>
          <w:color w:val="000000"/>
        </w:rPr>
        <w:t>J</w:t>
      </w:r>
      <w:r>
        <w:rPr>
          <w:rFonts w:ascii="Book Antiqua" w:eastAsia="Book Antiqua" w:hAnsi="Book Antiqua" w:cs="Book Antiqua"/>
          <w:i/>
          <w:iCs/>
          <w:color w:val="000000"/>
        </w:rPr>
        <w:t xml:space="preserve"> </w:t>
      </w:r>
      <w:proofErr w:type="spellStart"/>
      <w:r w:rsidRPr="005D1050">
        <w:rPr>
          <w:rFonts w:ascii="Book Antiqua" w:eastAsia="Book Antiqua" w:hAnsi="Book Antiqua" w:cs="Book Antiqua"/>
          <w:i/>
          <w:iCs/>
          <w:color w:val="000000"/>
        </w:rPr>
        <w:t>Orthod</w:t>
      </w:r>
      <w:proofErr w:type="spellEnd"/>
      <w:r>
        <w:rPr>
          <w:rFonts w:ascii="Book Antiqua" w:eastAsia="Book Antiqua" w:hAnsi="Book Antiqua" w:cs="Book Antiqua"/>
          <w:i/>
          <w:iCs/>
          <w:color w:val="000000"/>
        </w:rPr>
        <w:t xml:space="preserve"> </w:t>
      </w:r>
      <w:r w:rsidRPr="005D1050">
        <w:rPr>
          <w:rFonts w:ascii="Book Antiqua" w:eastAsia="Book Antiqua" w:hAnsi="Book Antiqua" w:cs="Book Antiqua"/>
          <w:i/>
          <w:iCs/>
          <w:color w:val="000000"/>
        </w:rPr>
        <w:t>Dentofacial</w:t>
      </w:r>
      <w:r>
        <w:rPr>
          <w:rFonts w:ascii="Book Antiqua" w:eastAsia="Book Antiqua" w:hAnsi="Book Antiqua" w:cs="Book Antiqua"/>
          <w:i/>
          <w:iCs/>
          <w:color w:val="000000"/>
        </w:rPr>
        <w:t xml:space="preserve"> </w:t>
      </w:r>
      <w:proofErr w:type="spellStart"/>
      <w:r w:rsidRPr="005D1050">
        <w:rPr>
          <w:rFonts w:ascii="Book Antiqua" w:eastAsia="Book Antiqua" w:hAnsi="Book Antiqua" w:cs="Book Antiqua"/>
          <w:i/>
          <w:iCs/>
          <w:color w:val="000000"/>
        </w:rPr>
        <w:t>Orthop</w:t>
      </w:r>
      <w:proofErr w:type="spellEnd"/>
      <w:r>
        <w:rPr>
          <w:rFonts w:ascii="Book Antiqua" w:eastAsia="Book Antiqua" w:hAnsi="Book Antiqua" w:cs="Book Antiqua"/>
          <w:color w:val="000000"/>
        </w:rPr>
        <w:t xml:space="preserve"> </w:t>
      </w:r>
      <w:r w:rsidRPr="005D1050">
        <w:rPr>
          <w:rFonts w:ascii="Book Antiqua" w:eastAsia="Book Antiqua" w:hAnsi="Book Antiqua" w:cs="Book Antiqua"/>
          <w:color w:val="000000"/>
        </w:rPr>
        <w:t>1996;</w:t>
      </w:r>
      <w:r>
        <w:rPr>
          <w:rFonts w:ascii="Book Antiqua" w:eastAsia="Book Antiqua" w:hAnsi="Book Antiqua" w:cs="Book Antiqua"/>
          <w:color w:val="000000"/>
        </w:rPr>
        <w:t xml:space="preserve"> </w:t>
      </w:r>
      <w:r w:rsidRPr="005D1050">
        <w:rPr>
          <w:rFonts w:ascii="Book Antiqua" w:eastAsia="Book Antiqua" w:hAnsi="Book Antiqua" w:cs="Book Antiqua"/>
          <w:b/>
          <w:bCs/>
          <w:color w:val="000000"/>
        </w:rPr>
        <w:t>110</w:t>
      </w:r>
      <w:r w:rsidRPr="005D1050">
        <w:rPr>
          <w:rFonts w:ascii="Book Antiqua" w:eastAsia="Book Antiqua" w:hAnsi="Book Antiqua" w:cs="Book Antiqua"/>
          <w:color w:val="000000"/>
        </w:rPr>
        <w:t>:</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117-127</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[PMID:</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8760837</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DOI:</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10.1016/S0889-5406(96)70099-9]</w:t>
      </w:r>
    </w:p>
    <w:p w14:paraId="09766609" w14:textId="77777777" w:rsidR="00A77B3E" w:rsidRPr="005D1050" w:rsidRDefault="005D1050" w:rsidP="005D1050">
      <w:pPr>
        <w:spacing w:line="360" w:lineRule="auto"/>
        <w:contextualSpacing/>
        <w:jc w:val="both"/>
        <w:rPr>
          <w:rFonts w:ascii="Book Antiqua" w:hAnsi="Book Antiqua"/>
        </w:rPr>
      </w:pPr>
      <w:r w:rsidRPr="005D1050">
        <w:rPr>
          <w:rFonts w:ascii="Book Antiqua" w:eastAsia="Book Antiqua" w:hAnsi="Book Antiqua" w:cs="Book Antiqua"/>
          <w:color w:val="000000"/>
        </w:rPr>
        <w:lastRenderedPageBreak/>
        <w:t>6</w:t>
      </w:r>
      <w:r>
        <w:rPr>
          <w:rFonts w:ascii="Book Antiqua" w:eastAsia="Book Antiqua" w:hAnsi="Book Antiqua" w:cs="Book Antiqua"/>
          <w:color w:val="000000"/>
        </w:rPr>
        <w:t xml:space="preserve"> </w:t>
      </w:r>
      <w:r w:rsidRPr="005D1050">
        <w:rPr>
          <w:rFonts w:ascii="Book Antiqua" w:eastAsia="Book Antiqua" w:hAnsi="Book Antiqua" w:cs="Book Antiqua"/>
          <w:b/>
          <w:bCs/>
          <w:color w:val="000000"/>
        </w:rPr>
        <w:t>Ok</w:t>
      </w:r>
      <w:r>
        <w:rPr>
          <w:rFonts w:ascii="Book Antiqua" w:eastAsia="Book Antiqua" w:hAnsi="Book Antiqua" w:cs="Book Antiqua"/>
          <w:b/>
          <w:bCs/>
          <w:color w:val="000000"/>
        </w:rPr>
        <w:t xml:space="preserve"> </w:t>
      </w:r>
      <w:r w:rsidRPr="005D1050">
        <w:rPr>
          <w:rFonts w:ascii="Book Antiqua" w:eastAsia="Book Antiqua" w:hAnsi="Book Antiqua" w:cs="Book Antiqua"/>
          <w:b/>
          <w:bCs/>
          <w:color w:val="000000"/>
        </w:rPr>
        <w:t>S,</w:t>
      </w:r>
      <w:r>
        <w:rPr>
          <w:rFonts w:ascii="Book Antiqua" w:eastAsia="Book Antiqua" w:hAnsi="Book Antiqua" w:cs="Book Antiqua"/>
          <w:color w:val="000000"/>
        </w:rPr>
        <w:t xml:space="preserve"> </w:t>
      </w:r>
      <w:proofErr w:type="spellStart"/>
      <w:r w:rsidRPr="005D1050">
        <w:rPr>
          <w:rFonts w:ascii="Book Antiqua" w:eastAsia="Book Antiqua" w:hAnsi="Book Antiqua" w:cs="Book Antiqua"/>
          <w:color w:val="000000"/>
        </w:rPr>
        <w:t>Jeong</w:t>
      </w:r>
      <w:proofErr w:type="spellEnd"/>
      <w:r>
        <w:rPr>
          <w:rFonts w:ascii="Book Antiqua" w:eastAsia="Book Antiqua" w:hAnsi="Book Antiqua" w:cs="Book Antiqua"/>
          <w:color w:val="000000"/>
        </w:rPr>
        <w:t xml:space="preserve"> </w:t>
      </w:r>
      <w:r w:rsidRPr="005D1050">
        <w:rPr>
          <w:rFonts w:ascii="Book Antiqua" w:eastAsia="Book Antiqua" w:hAnsi="Book Antiqua" w:cs="Book Antiqua"/>
          <w:color w:val="000000"/>
        </w:rPr>
        <w:t>S,</w:t>
      </w:r>
      <w:r>
        <w:rPr>
          <w:rFonts w:ascii="Book Antiqua" w:eastAsia="Book Antiqua" w:hAnsi="Book Antiqua" w:cs="Book Antiqua"/>
          <w:color w:val="000000"/>
        </w:rPr>
        <w:t xml:space="preserve"> </w:t>
      </w:r>
      <w:proofErr w:type="spellStart"/>
      <w:r w:rsidRPr="005D1050">
        <w:rPr>
          <w:rFonts w:ascii="Book Antiqua" w:eastAsia="Book Antiqua" w:hAnsi="Book Antiqua" w:cs="Book Antiqua"/>
          <w:color w:val="000000"/>
        </w:rPr>
        <w:t>Ahn</w:t>
      </w:r>
      <w:proofErr w:type="spellEnd"/>
      <w:r>
        <w:rPr>
          <w:rFonts w:ascii="Book Antiqua" w:eastAsia="Book Antiqua" w:hAnsi="Book Antiqua" w:cs="Book Antiqua"/>
          <w:color w:val="000000"/>
        </w:rPr>
        <w:t xml:space="preserve"> </w:t>
      </w:r>
      <w:r w:rsidRPr="005D1050">
        <w:rPr>
          <w:rFonts w:ascii="Book Antiqua" w:eastAsia="Book Antiqua" w:hAnsi="Book Antiqua" w:cs="Book Antiqua"/>
          <w:color w:val="000000"/>
        </w:rPr>
        <w:t>Y,</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Kim</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Y.</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Effect</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of</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stabilization</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splint</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therapy</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on</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glenoid</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fossa</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remodeling</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in</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temporomandibular</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joint</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osteoarthritis.</w:t>
      </w:r>
      <w:r>
        <w:rPr>
          <w:rFonts w:ascii="Book Antiqua" w:eastAsia="Book Antiqua" w:hAnsi="Book Antiqua" w:cs="Book Antiqua"/>
          <w:color w:val="000000"/>
        </w:rPr>
        <w:t xml:space="preserve"> </w:t>
      </w:r>
      <w:r w:rsidRPr="005D1050">
        <w:rPr>
          <w:rFonts w:ascii="Book Antiqua" w:eastAsia="Book Antiqua" w:hAnsi="Book Antiqua" w:cs="Book Antiqua"/>
          <w:i/>
          <w:color w:val="000000"/>
        </w:rPr>
        <w:t>J</w:t>
      </w:r>
      <w:r>
        <w:rPr>
          <w:rFonts w:ascii="Book Antiqua" w:eastAsia="Book Antiqua" w:hAnsi="Book Antiqua" w:cs="Book Antiqua"/>
          <w:i/>
          <w:color w:val="000000"/>
        </w:rPr>
        <w:t xml:space="preserve"> </w:t>
      </w:r>
      <w:proofErr w:type="spellStart"/>
      <w:r w:rsidRPr="005D1050">
        <w:rPr>
          <w:rFonts w:ascii="Book Antiqua" w:eastAsia="Book Antiqua" w:hAnsi="Book Antiqua" w:cs="Book Antiqua"/>
          <w:i/>
          <w:color w:val="000000"/>
        </w:rPr>
        <w:t>Prosthodont</w:t>
      </w:r>
      <w:proofErr w:type="spellEnd"/>
      <w:r>
        <w:rPr>
          <w:rFonts w:ascii="Book Antiqua" w:eastAsia="Book Antiqua" w:hAnsi="Book Antiqua" w:cs="Book Antiqua"/>
          <w:i/>
          <w:color w:val="000000"/>
        </w:rPr>
        <w:t xml:space="preserve"> </w:t>
      </w:r>
      <w:r w:rsidRPr="005D1050">
        <w:rPr>
          <w:rFonts w:ascii="Book Antiqua" w:eastAsia="Book Antiqua" w:hAnsi="Book Antiqua" w:cs="Book Antiqua"/>
          <w:i/>
          <w:color w:val="000000"/>
        </w:rPr>
        <w:t>Res</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2016;</w:t>
      </w:r>
      <w:r>
        <w:rPr>
          <w:rFonts w:ascii="Book Antiqua" w:eastAsia="Book Antiqua" w:hAnsi="Book Antiqua" w:cs="Book Antiqua"/>
          <w:color w:val="000000"/>
        </w:rPr>
        <w:t xml:space="preserve"> </w:t>
      </w:r>
      <w:r w:rsidRPr="005D1050">
        <w:rPr>
          <w:rFonts w:ascii="Book Antiqua" w:eastAsia="Book Antiqua" w:hAnsi="Book Antiqua" w:cs="Book Antiqua"/>
          <w:b/>
          <w:color w:val="000000"/>
        </w:rPr>
        <w:t>60</w:t>
      </w:r>
      <w:r w:rsidRPr="005D1050">
        <w:rPr>
          <w:rFonts w:ascii="Book Antiqua" w:eastAsia="Book Antiqua" w:hAnsi="Book Antiqua" w:cs="Book Antiqua"/>
          <w:color w:val="000000"/>
        </w:rPr>
        <w:t>:</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301-307</w:t>
      </w:r>
      <w:r>
        <w:rPr>
          <w:rFonts w:ascii="Book Antiqua" w:eastAsia="Book Antiqua" w:hAnsi="Book Antiqua" w:cs="Book Antiqua"/>
          <w:color w:val="000000"/>
        </w:rPr>
        <w:t xml:space="preserve"> </w:t>
      </w:r>
      <w:r w:rsidR="00E12187" w:rsidRPr="005D1050">
        <w:rPr>
          <w:rFonts w:ascii="Book Antiqua" w:eastAsia="Book Antiqua" w:hAnsi="Book Antiqua" w:cs="Book Antiqua"/>
          <w:color w:val="000000"/>
        </w:rPr>
        <w:t>[PMID:</w:t>
      </w:r>
      <w:r>
        <w:rPr>
          <w:rFonts w:ascii="Book Antiqua" w:eastAsia="Book Antiqua" w:hAnsi="Book Antiqua" w:cs="Book Antiqua"/>
          <w:color w:val="000000"/>
        </w:rPr>
        <w:t xml:space="preserve"> </w:t>
      </w:r>
      <w:r w:rsidR="00E12187" w:rsidRPr="005D1050">
        <w:rPr>
          <w:rFonts w:ascii="Book Antiqua" w:eastAsia="Book Antiqua" w:hAnsi="Book Antiqua" w:cs="Book Antiqua"/>
          <w:color w:val="000000"/>
        </w:rPr>
        <w:t>27026211</w:t>
      </w:r>
      <w:r>
        <w:rPr>
          <w:rFonts w:ascii="Book Antiqua" w:eastAsia="Book Antiqua" w:hAnsi="Book Antiqua" w:cs="Book Antiqua"/>
          <w:color w:val="000000"/>
        </w:rPr>
        <w:t xml:space="preserve"> </w:t>
      </w:r>
      <w:r w:rsidR="00E12187" w:rsidRPr="005D1050">
        <w:rPr>
          <w:rFonts w:ascii="Book Antiqua" w:eastAsia="Book Antiqua" w:hAnsi="Book Antiqua" w:cs="Book Antiqua"/>
          <w:color w:val="000000"/>
        </w:rPr>
        <w:t>DOI:</w:t>
      </w:r>
      <w:r>
        <w:rPr>
          <w:rFonts w:ascii="Book Antiqua" w:eastAsia="Book Antiqua" w:hAnsi="Book Antiqua" w:cs="Book Antiqua"/>
          <w:color w:val="000000"/>
        </w:rPr>
        <w:t xml:space="preserve"> </w:t>
      </w:r>
      <w:r w:rsidR="00E12187" w:rsidRPr="005D1050">
        <w:rPr>
          <w:rFonts w:ascii="Book Antiqua" w:eastAsia="Book Antiqua" w:hAnsi="Book Antiqua" w:cs="Book Antiqua"/>
          <w:color w:val="000000"/>
        </w:rPr>
        <w:t>10.1016/j.jpor.2016.03.001]</w:t>
      </w:r>
    </w:p>
    <w:p w14:paraId="1E3512BB" w14:textId="77777777" w:rsidR="00A77B3E" w:rsidRPr="005D1050" w:rsidRDefault="005D1050" w:rsidP="005D1050">
      <w:pPr>
        <w:spacing w:line="360" w:lineRule="auto"/>
        <w:contextualSpacing/>
        <w:jc w:val="both"/>
        <w:rPr>
          <w:rFonts w:ascii="Book Antiqua" w:hAnsi="Book Antiqua"/>
        </w:rPr>
      </w:pPr>
      <w:r w:rsidRPr="005D1050">
        <w:rPr>
          <w:rFonts w:ascii="Book Antiqua" w:eastAsia="Book Antiqua" w:hAnsi="Book Antiqua" w:cs="Book Antiqua"/>
          <w:color w:val="000000"/>
        </w:rPr>
        <w:t>7</w:t>
      </w:r>
      <w:r>
        <w:rPr>
          <w:rFonts w:ascii="Book Antiqua" w:eastAsia="Book Antiqua" w:hAnsi="Book Antiqua" w:cs="Book Antiqua"/>
          <w:color w:val="000000"/>
        </w:rPr>
        <w:t xml:space="preserve"> </w:t>
      </w:r>
      <w:proofErr w:type="spellStart"/>
      <w:r w:rsidRPr="005D1050">
        <w:rPr>
          <w:rFonts w:ascii="Book Antiqua" w:eastAsia="Book Antiqua" w:hAnsi="Book Antiqua" w:cs="Book Antiqua"/>
          <w:b/>
          <w:bCs/>
          <w:color w:val="000000"/>
        </w:rPr>
        <w:t>Bouloux</w:t>
      </w:r>
      <w:proofErr w:type="spellEnd"/>
      <w:r>
        <w:rPr>
          <w:rFonts w:ascii="Book Antiqua" w:eastAsia="Book Antiqua" w:hAnsi="Book Antiqua" w:cs="Book Antiqua"/>
          <w:b/>
          <w:bCs/>
          <w:color w:val="000000"/>
        </w:rPr>
        <w:t xml:space="preserve"> </w:t>
      </w:r>
      <w:r w:rsidRPr="005D1050">
        <w:rPr>
          <w:rFonts w:ascii="Book Antiqua" w:eastAsia="Book Antiqua" w:hAnsi="Book Antiqua" w:cs="Book Antiqua"/>
          <w:b/>
          <w:bCs/>
          <w:color w:val="000000"/>
        </w:rPr>
        <w:t>G</w:t>
      </w:r>
      <w:r w:rsidRPr="005D1050">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sidRPr="005D1050">
        <w:rPr>
          <w:rFonts w:ascii="Book Antiqua" w:eastAsia="Book Antiqua" w:hAnsi="Book Antiqua" w:cs="Book Antiqua"/>
          <w:color w:val="000000"/>
        </w:rPr>
        <w:t>Koslin</w:t>
      </w:r>
      <w:proofErr w:type="spellEnd"/>
      <w:r>
        <w:rPr>
          <w:rFonts w:ascii="Book Antiqua" w:eastAsia="Book Antiqua" w:hAnsi="Book Antiqua" w:cs="Book Antiqua"/>
          <w:color w:val="000000"/>
        </w:rPr>
        <w:t xml:space="preserve"> </w:t>
      </w:r>
      <w:r w:rsidRPr="005D1050">
        <w:rPr>
          <w:rFonts w:ascii="Book Antiqua" w:eastAsia="Book Antiqua" w:hAnsi="Book Antiqua" w:cs="Book Antiqua"/>
          <w:color w:val="000000"/>
        </w:rPr>
        <w:t>MG,</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Ness</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G,</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Shafer</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D.</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Temporomandibular</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Joint</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Surgery.</w:t>
      </w:r>
      <w:r>
        <w:rPr>
          <w:rFonts w:ascii="Book Antiqua" w:eastAsia="Book Antiqua" w:hAnsi="Book Antiqua" w:cs="Book Antiqua"/>
          <w:color w:val="000000"/>
        </w:rPr>
        <w:t xml:space="preserve"> </w:t>
      </w:r>
      <w:r w:rsidRPr="005D1050">
        <w:rPr>
          <w:rFonts w:ascii="Book Antiqua" w:eastAsia="Book Antiqua" w:hAnsi="Book Antiqua" w:cs="Book Antiqua"/>
          <w:i/>
          <w:iCs/>
          <w:color w:val="000000"/>
        </w:rPr>
        <w:t>J</w:t>
      </w:r>
      <w:r>
        <w:rPr>
          <w:rFonts w:ascii="Book Antiqua" w:eastAsia="Book Antiqua" w:hAnsi="Book Antiqua" w:cs="Book Antiqua"/>
          <w:i/>
          <w:iCs/>
          <w:color w:val="000000"/>
        </w:rPr>
        <w:t xml:space="preserve"> </w:t>
      </w:r>
      <w:r w:rsidRPr="005D1050">
        <w:rPr>
          <w:rFonts w:ascii="Book Antiqua" w:eastAsia="Book Antiqua" w:hAnsi="Book Antiqua" w:cs="Book Antiqua"/>
          <w:i/>
          <w:iCs/>
          <w:color w:val="000000"/>
        </w:rPr>
        <w:t>Oral</w:t>
      </w:r>
      <w:r>
        <w:rPr>
          <w:rFonts w:ascii="Book Antiqua" w:eastAsia="Book Antiqua" w:hAnsi="Book Antiqua" w:cs="Book Antiqua"/>
          <w:i/>
          <w:iCs/>
          <w:color w:val="000000"/>
        </w:rPr>
        <w:t xml:space="preserve"> </w:t>
      </w:r>
      <w:proofErr w:type="spellStart"/>
      <w:r w:rsidRPr="005D1050">
        <w:rPr>
          <w:rFonts w:ascii="Book Antiqua" w:eastAsia="Book Antiqua" w:hAnsi="Book Antiqua" w:cs="Book Antiqua"/>
          <w:i/>
          <w:iCs/>
          <w:color w:val="000000"/>
        </w:rPr>
        <w:t>Maxillofac</w:t>
      </w:r>
      <w:proofErr w:type="spellEnd"/>
      <w:r>
        <w:rPr>
          <w:rFonts w:ascii="Book Antiqua" w:eastAsia="Book Antiqua" w:hAnsi="Book Antiqua" w:cs="Book Antiqua"/>
          <w:i/>
          <w:iCs/>
          <w:color w:val="000000"/>
        </w:rPr>
        <w:t xml:space="preserve"> </w:t>
      </w:r>
      <w:r w:rsidRPr="005D1050">
        <w:rPr>
          <w:rFonts w:ascii="Book Antiqua" w:eastAsia="Book Antiqua" w:hAnsi="Book Antiqua" w:cs="Book Antiqua"/>
          <w:i/>
          <w:iCs/>
          <w:color w:val="000000"/>
        </w:rPr>
        <w:t>Surg</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2017;</w:t>
      </w:r>
      <w:r>
        <w:rPr>
          <w:rFonts w:ascii="Book Antiqua" w:eastAsia="Book Antiqua" w:hAnsi="Book Antiqua" w:cs="Book Antiqua"/>
          <w:color w:val="000000"/>
        </w:rPr>
        <w:t xml:space="preserve"> </w:t>
      </w:r>
      <w:r w:rsidRPr="005D1050">
        <w:rPr>
          <w:rFonts w:ascii="Book Antiqua" w:eastAsia="Book Antiqua" w:hAnsi="Book Antiqua" w:cs="Book Antiqua"/>
          <w:b/>
          <w:bCs/>
          <w:color w:val="000000"/>
        </w:rPr>
        <w:t>75</w:t>
      </w:r>
      <w:r w:rsidRPr="005D1050">
        <w:rPr>
          <w:rFonts w:ascii="Book Antiqua" w:eastAsia="Book Antiqua" w:hAnsi="Book Antiqua" w:cs="Book Antiqua"/>
          <w:color w:val="000000"/>
        </w:rPr>
        <w:t>:</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e195-e223</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[PMID:</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28728730</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DOI:</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10.1016/j.joms.2017.04.027]</w:t>
      </w:r>
    </w:p>
    <w:p w14:paraId="751C50E5" w14:textId="77777777" w:rsidR="00A77B3E" w:rsidRPr="005D1050" w:rsidRDefault="005D1050" w:rsidP="005D1050">
      <w:pPr>
        <w:spacing w:line="360" w:lineRule="auto"/>
        <w:contextualSpacing/>
        <w:jc w:val="both"/>
        <w:rPr>
          <w:rFonts w:ascii="Book Antiqua" w:hAnsi="Book Antiqua"/>
        </w:rPr>
      </w:pPr>
      <w:r w:rsidRPr="005D1050">
        <w:rPr>
          <w:rFonts w:ascii="Book Antiqua" w:eastAsia="Book Antiqua" w:hAnsi="Book Antiqua" w:cs="Book Antiqua"/>
          <w:color w:val="000000"/>
        </w:rPr>
        <w:t>8</w:t>
      </w:r>
      <w:r>
        <w:rPr>
          <w:rFonts w:ascii="Book Antiqua" w:eastAsia="Book Antiqua" w:hAnsi="Book Antiqua" w:cs="Book Antiqua"/>
          <w:color w:val="000000"/>
        </w:rPr>
        <w:t xml:space="preserve"> </w:t>
      </w:r>
      <w:r w:rsidRPr="005D1050">
        <w:rPr>
          <w:rFonts w:ascii="Book Antiqua" w:eastAsia="Book Antiqua" w:hAnsi="Book Antiqua" w:cs="Book Antiqua"/>
          <w:b/>
          <w:bCs/>
          <w:color w:val="000000"/>
        </w:rPr>
        <w:t>Alexiou</w:t>
      </w:r>
      <w:r>
        <w:rPr>
          <w:rFonts w:ascii="Book Antiqua" w:eastAsia="Book Antiqua" w:hAnsi="Book Antiqua" w:cs="Book Antiqua"/>
          <w:b/>
          <w:bCs/>
          <w:color w:val="000000"/>
        </w:rPr>
        <w:t xml:space="preserve"> </w:t>
      </w:r>
      <w:r w:rsidRPr="005D1050">
        <w:rPr>
          <w:rFonts w:ascii="Book Antiqua" w:eastAsia="Book Antiqua" w:hAnsi="Book Antiqua" w:cs="Book Antiqua"/>
          <w:b/>
          <w:bCs/>
          <w:color w:val="000000"/>
        </w:rPr>
        <w:t>K</w:t>
      </w:r>
      <w:r w:rsidRPr="005D1050">
        <w:rPr>
          <w:rFonts w:ascii="Book Antiqua" w:eastAsia="Book Antiqua" w:hAnsi="Book Antiqua" w:cs="Book Antiqua"/>
          <w:color w:val="000000"/>
        </w:rPr>
        <w:t>,</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Stamatakis</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H,</w:t>
      </w:r>
      <w:r>
        <w:rPr>
          <w:rFonts w:ascii="Book Antiqua" w:eastAsia="Book Antiqua" w:hAnsi="Book Antiqua" w:cs="Book Antiqua"/>
          <w:color w:val="000000"/>
        </w:rPr>
        <w:t xml:space="preserve"> </w:t>
      </w:r>
      <w:proofErr w:type="spellStart"/>
      <w:r w:rsidRPr="005D1050">
        <w:rPr>
          <w:rFonts w:ascii="Book Antiqua" w:eastAsia="Book Antiqua" w:hAnsi="Book Antiqua" w:cs="Book Antiqua"/>
          <w:color w:val="000000"/>
        </w:rPr>
        <w:t>Tsiklakis</w:t>
      </w:r>
      <w:proofErr w:type="spellEnd"/>
      <w:r>
        <w:rPr>
          <w:rFonts w:ascii="Book Antiqua" w:eastAsia="Book Antiqua" w:hAnsi="Book Antiqua" w:cs="Book Antiqua"/>
          <w:color w:val="000000"/>
        </w:rPr>
        <w:t xml:space="preserve"> </w:t>
      </w:r>
      <w:r w:rsidRPr="005D1050">
        <w:rPr>
          <w:rFonts w:ascii="Book Antiqua" w:eastAsia="Book Antiqua" w:hAnsi="Book Antiqua" w:cs="Book Antiqua"/>
          <w:color w:val="000000"/>
        </w:rPr>
        <w:t>K.</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Evaluation</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of</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severity</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of</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temporomandibular</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joint</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osteoarthritic</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changes</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related</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to</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age</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using</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cone</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beam</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computed</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tomography.</w:t>
      </w:r>
      <w:r>
        <w:rPr>
          <w:rFonts w:ascii="Book Antiqua" w:eastAsia="Book Antiqua" w:hAnsi="Book Antiqua" w:cs="Book Antiqua"/>
          <w:color w:val="000000"/>
        </w:rPr>
        <w:t xml:space="preserve"> </w:t>
      </w:r>
      <w:proofErr w:type="spellStart"/>
      <w:r w:rsidRPr="005D1050">
        <w:rPr>
          <w:rFonts w:ascii="Book Antiqua" w:eastAsia="Book Antiqua" w:hAnsi="Book Antiqua" w:cs="Book Antiqua"/>
          <w:i/>
          <w:iCs/>
          <w:color w:val="000000"/>
        </w:rPr>
        <w:t>Dentomaxillofac</w:t>
      </w:r>
      <w:proofErr w:type="spellEnd"/>
      <w:r>
        <w:rPr>
          <w:rFonts w:ascii="Book Antiqua" w:eastAsia="Book Antiqua" w:hAnsi="Book Antiqua" w:cs="Book Antiqua"/>
          <w:i/>
          <w:iCs/>
          <w:color w:val="000000"/>
        </w:rPr>
        <w:t xml:space="preserve"> </w:t>
      </w:r>
      <w:proofErr w:type="spellStart"/>
      <w:r w:rsidRPr="005D1050">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w:t>
      </w:r>
      <w:r w:rsidRPr="005D1050">
        <w:rPr>
          <w:rFonts w:ascii="Book Antiqua" w:eastAsia="Book Antiqua" w:hAnsi="Book Antiqua" w:cs="Book Antiqua"/>
          <w:color w:val="000000"/>
        </w:rPr>
        <w:t>2009;</w:t>
      </w:r>
      <w:r>
        <w:rPr>
          <w:rFonts w:ascii="Book Antiqua" w:eastAsia="Book Antiqua" w:hAnsi="Book Antiqua" w:cs="Book Antiqua"/>
          <w:color w:val="000000"/>
        </w:rPr>
        <w:t xml:space="preserve"> </w:t>
      </w:r>
      <w:r w:rsidRPr="005D1050">
        <w:rPr>
          <w:rFonts w:ascii="Book Antiqua" w:eastAsia="Book Antiqua" w:hAnsi="Book Antiqua" w:cs="Book Antiqua"/>
          <w:b/>
          <w:bCs/>
          <w:color w:val="000000"/>
        </w:rPr>
        <w:t>38</w:t>
      </w:r>
      <w:r w:rsidRPr="005D1050">
        <w:rPr>
          <w:rFonts w:ascii="Book Antiqua" w:eastAsia="Book Antiqua" w:hAnsi="Book Antiqua" w:cs="Book Antiqua"/>
          <w:color w:val="000000"/>
        </w:rPr>
        <w:t>:</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141-147</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[PMID:</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19225084</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DOI:</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10.1259/</w:t>
      </w:r>
      <w:proofErr w:type="spellStart"/>
      <w:r w:rsidRPr="005D1050">
        <w:rPr>
          <w:rFonts w:ascii="Book Antiqua" w:eastAsia="Book Antiqua" w:hAnsi="Book Antiqua" w:cs="Book Antiqua"/>
          <w:color w:val="000000"/>
        </w:rPr>
        <w:t>dmfr</w:t>
      </w:r>
      <w:proofErr w:type="spellEnd"/>
      <w:r w:rsidRPr="005D1050">
        <w:rPr>
          <w:rFonts w:ascii="Book Antiqua" w:eastAsia="Book Antiqua" w:hAnsi="Book Antiqua" w:cs="Book Antiqua"/>
          <w:color w:val="000000"/>
        </w:rPr>
        <w:t>/59263880]</w:t>
      </w:r>
    </w:p>
    <w:p w14:paraId="5A584D89" w14:textId="77777777" w:rsidR="00A77B3E" w:rsidRPr="005D1050" w:rsidRDefault="005D1050" w:rsidP="005D1050">
      <w:pPr>
        <w:spacing w:line="360" w:lineRule="auto"/>
        <w:contextualSpacing/>
        <w:jc w:val="both"/>
        <w:rPr>
          <w:rFonts w:ascii="Book Antiqua" w:hAnsi="Book Antiqua"/>
        </w:rPr>
      </w:pPr>
      <w:r w:rsidRPr="005D1050">
        <w:rPr>
          <w:rFonts w:ascii="Book Antiqua" w:eastAsia="Book Antiqua" w:hAnsi="Book Antiqua" w:cs="Book Antiqua"/>
          <w:color w:val="000000"/>
        </w:rPr>
        <w:t>9</w:t>
      </w:r>
      <w:r>
        <w:rPr>
          <w:rFonts w:ascii="Book Antiqua" w:eastAsia="Book Antiqua" w:hAnsi="Book Antiqua" w:cs="Book Antiqua"/>
          <w:color w:val="000000"/>
        </w:rPr>
        <w:t xml:space="preserve"> </w:t>
      </w:r>
      <w:proofErr w:type="spellStart"/>
      <w:r w:rsidRPr="005D1050">
        <w:rPr>
          <w:rFonts w:ascii="Book Antiqua" w:eastAsia="Book Antiqua" w:hAnsi="Book Antiqua" w:cs="Book Antiqua"/>
          <w:b/>
          <w:bCs/>
          <w:color w:val="000000"/>
        </w:rPr>
        <w:t>Massilla</w:t>
      </w:r>
      <w:proofErr w:type="spellEnd"/>
      <w:r>
        <w:rPr>
          <w:rFonts w:ascii="Book Antiqua" w:eastAsia="Book Antiqua" w:hAnsi="Book Antiqua" w:cs="Book Antiqua"/>
          <w:b/>
          <w:bCs/>
          <w:color w:val="000000"/>
        </w:rPr>
        <w:t xml:space="preserve"> </w:t>
      </w:r>
      <w:r w:rsidRPr="005D1050">
        <w:rPr>
          <w:rFonts w:ascii="Book Antiqua" w:eastAsia="Book Antiqua" w:hAnsi="Book Antiqua" w:cs="Book Antiqua"/>
          <w:b/>
          <w:bCs/>
          <w:color w:val="000000"/>
        </w:rPr>
        <w:t>Mani</w:t>
      </w:r>
      <w:r>
        <w:rPr>
          <w:rFonts w:ascii="Book Antiqua" w:eastAsia="Book Antiqua" w:hAnsi="Book Antiqua" w:cs="Book Antiqua"/>
          <w:b/>
          <w:bCs/>
          <w:color w:val="000000"/>
        </w:rPr>
        <w:t xml:space="preserve"> </w:t>
      </w:r>
      <w:r w:rsidRPr="005D1050">
        <w:rPr>
          <w:rFonts w:ascii="Book Antiqua" w:eastAsia="Book Antiqua" w:hAnsi="Book Antiqua" w:cs="Book Antiqua"/>
          <w:b/>
          <w:bCs/>
          <w:color w:val="000000"/>
        </w:rPr>
        <w:t>F</w:t>
      </w:r>
      <w:r w:rsidRPr="005D1050">
        <w:rPr>
          <w:rFonts w:ascii="Book Antiqua" w:eastAsia="Book Antiqua" w:hAnsi="Book Antiqua" w:cs="Book Antiqua"/>
          <w:color w:val="000000"/>
        </w:rPr>
        <w:t>,</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Sivasubramanian</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SS.</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A</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study</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of</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temporomandibular</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joint</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osteoarthritis</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using</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computed</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tomographic</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imaging.</w:t>
      </w:r>
      <w:r>
        <w:rPr>
          <w:rFonts w:ascii="Book Antiqua" w:eastAsia="Book Antiqua" w:hAnsi="Book Antiqua" w:cs="Book Antiqua"/>
          <w:color w:val="000000"/>
        </w:rPr>
        <w:t xml:space="preserve"> </w:t>
      </w:r>
      <w:r w:rsidRPr="005D1050">
        <w:rPr>
          <w:rFonts w:ascii="Book Antiqua" w:eastAsia="Book Antiqua" w:hAnsi="Book Antiqua" w:cs="Book Antiqua"/>
          <w:i/>
          <w:iCs/>
          <w:color w:val="000000"/>
        </w:rPr>
        <w:t>Biomed</w:t>
      </w:r>
      <w:r>
        <w:rPr>
          <w:rFonts w:ascii="Book Antiqua" w:eastAsia="Book Antiqua" w:hAnsi="Book Antiqua" w:cs="Book Antiqua"/>
          <w:i/>
          <w:iCs/>
          <w:color w:val="000000"/>
        </w:rPr>
        <w:t xml:space="preserve"> </w:t>
      </w:r>
      <w:r w:rsidRPr="005D1050">
        <w:rPr>
          <w:rFonts w:ascii="Book Antiqua" w:eastAsia="Book Antiqua" w:hAnsi="Book Antiqua" w:cs="Book Antiqua"/>
          <w:i/>
          <w:iCs/>
          <w:color w:val="000000"/>
        </w:rPr>
        <w:t>J</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2016;</w:t>
      </w:r>
      <w:r>
        <w:rPr>
          <w:rFonts w:ascii="Book Antiqua" w:eastAsia="Book Antiqua" w:hAnsi="Book Antiqua" w:cs="Book Antiqua"/>
          <w:color w:val="000000"/>
        </w:rPr>
        <w:t xml:space="preserve"> </w:t>
      </w:r>
      <w:r w:rsidRPr="005D1050">
        <w:rPr>
          <w:rFonts w:ascii="Book Antiqua" w:eastAsia="Book Antiqua" w:hAnsi="Book Antiqua" w:cs="Book Antiqua"/>
          <w:b/>
          <w:bCs/>
          <w:color w:val="000000"/>
        </w:rPr>
        <w:t>39</w:t>
      </w:r>
      <w:r w:rsidRPr="005D1050">
        <w:rPr>
          <w:rFonts w:ascii="Book Antiqua" w:eastAsia="Book Antiqua" w:hAnsi="Book Antiqua" w:cs="Book Antiqua"/>
          <w:color w:val="000000"/>
        </w:rPr>
        <w:t>:</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201-206</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[PMID:</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27621122</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DOI:</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10.1016/j.bj.2016.06.003]</w:t>
      </w:r>
    </w:p>
    <w:p w14:paraId="08A373CA" w14:textId="77777777" w:rsidR="00A77B3E" w:rsidRPr="005D1050" w:rsidRDefault="005D1050" w:rsidP="005D1050">
      <w:pPr>
        <w:spacing w:line="360" w:lineRule="auto"/>
        <w:contextualSpacing/>
        <w:jc w:val="both"/>
        <w:rPr>
          <w:rFonts w:ascii="Book Antiqua" w:hAnsi="Book Antiqua"/>
        </w:rPr>
      </w:pPr>
      <w:r w:rsidRPr="005D1050">
        <w:rPr>
          <w:rFonts w:ascii="Book Antiqua" w:eastAsia="Book Antiqua" w:hAnsi="Book Antiqua" w:cs="Book Antiqua"/>
          <w:color w:val="000000"/>
        </w:rPr>
        <w:t>10</w:t>
      </w:r>
      <w:r>
        <w:rPr>
          <w:rFonts w:ascii="Book Antiqua" w:eastAsia="Book Antiqua" w:hAnsi="Book Antiqua" w:cs="Book Antiqua"/>
          <w:color w:val="000000"/>
        </w:rPr>
        <w:t xml:space="preserve"> </w:t>
      </w:r>
      <w:r w:rsidRPr="005D1050">
        <w:rPr>
          <w:rFonts w:ascii="Book Antiqua" w:eastAsia="Book Antiqua" w:hAnsi="Book Antiqua" w:cs="Book Antiqua"/>
          <w:b/>
          <w:bCs/>
          <w:color w:val="000000"/>
        </w:rPr>
        <w:t>Lim</w:t>
      </w:r>
      <w:r>
        <w:rPr>
          <w:rFonts w:ascii="Book Antiqua" w:eastAsia="Book Antiqua" w:hAnsi="Book Antiqua" w:cs="Book Antiqua"/>
          <w:b/>
          <w:bCs/>
          <w:color w:val="000000"/>
        </w:rPr>
        <w:t xml:space="preserve"> </w:t>
      </w:r>
      <w:r w:rsidRPr="005D1050">
        <w:rPr>
          <w:rFonts w:ascii="Book Antiqua" w:eastAsia="Book Antiqua" w:hAnsi="Book Antiqua" w:cs="Book Antiqua"/>
          <w:b/>
          <w:bCs/>
          <w:color w:val="000000"/>
        </w:rPr>
        <w:t>MJ</w:t>
      </w:r>
      <w:r w:rsidRPr="005D1050">
        <w:rPr>
          <w:rFonts w:ascii="Book Antiqua" w:eastAsia="Book Antiqua" w:hAnsi="Book Antiqua" w:cs="Book Antiqua"/>
          <w:color w:val="000000"/>
        </w:rPr>
        <w:t>,</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Lee</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JY.</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Computed</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tomographic</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study</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of</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patterns</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of</w:t>
      </w:r>
      <w:r>
        <w:rPr>
          <w:rFonts w:ascii="Book Antiqua" w:eastAsia="Book Antiqua" w:hAnsi="Book Antiqua" w:cs="Book Antiqua"/>
          <w:color w:val="000000"/>
        </w:rPr>
        <w:t xml:space="preserve"> </w:t>
      </w:r>
      <w:proofErr w:type="spellStart"/>
      <w:r w:rsidRPr="005D1050">
        <w:rPr>
          <w:rFonts w:ascii="Book Antiqua" w:eastAsia="Book Antiqua" w:hAnsi="Book Antiqua" w:cs="Book Antiqua"/>
          <w:color w:val="000000"/>
        </w:rPr>
        <w:t>oesteoarthritic</w:t>
      </w:r>
      <w:proofErr w:type="spellEnd"/>
      <w:r>
        <w:rPr>
          <w:rFonts w:ascii="Book Antiqua" w:eastAsia="Book Antiqua" w:hAnsi="Book Antiqua" w:cs="Book Antiqua"/>
          <w:color w:val="000000"/>
        </w:rPr>
        <w:t xml:space="preserve"> </w:t>
      </w:r>
      <w:r w:rsidRPr="005D1050">
        <w:rPr>
          <w:rFonts w:ascii="Book Antiqua" w:eastAsia="Book Antiqua" w:hAnsi="Book Antiqua" w:cs="Book Antiqua"/>
          <w:color w:val="000000"/>
        </w:rPr>
        <w:t>change</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which</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occur</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on</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mandibular</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condyle.</w:t>
      </w:r>
      <w:r>
        <w:rPr>
          <w:rFonts w:ascii="Book Antiqua" w:eastAsia="Book Antiqua" w:hAnsi="Book Antiqua" w:cs="Book Antiqua"/>
          <w:color w:val="000000"/>
        </w:rPr>
        <w:t xml:space="preserve"> </w:t>
      </w:r>
      <w:r w:rsidRPr="005D1050">
        <w:rPr>
          <w:rFonts w:ascii="Book Antiqua" w:eastAsia="Book Antiqua" w:hAnsi="Book Antiqua" w:cs="Book Antiqua"/>
          <w:i/>
          <w:iCs/>
          <w:color w:val="000000"/>
        </w:rPr>
        <w:t>J</w:t>
      </w:r>
      <w:r>
        <w:rPr>
          <w:rFonts w:ascii="Book Antiqua" w:eastAsia="Book Antiqua" w:hAnsi="Book Antiqua" w:cs="Book Antiqua"/>
          <w:i/>
          <w:iCs/>
          <w:color w:val="000000"/>
        </w:rPr>
        <w:t xml:space="preserve"> </w:t>
      </w:r>
      <w:proofErr w:type="spellStart"/>
      <w:r w:rsidRPr="005D1050">
        <w:rPr>
          <w:rFonts w:ascii="Book Antiqua" w:eastAsia="Book Antiqua" w:hAnsi="Book Antiqua" w:cs="Book Antiqua"/>
          <w:i/>
          <w:iCs/>
          <w:color w:val="000000"/>
        </w:rPr>
        <w:t>Craniomaxillofac</w:t>
      </w:r>
      <w:proofErr w:type="spellEnd"/>
      <w:r>
        <w:rPr>
          <w:rFonts w:ascii="Book Antiqua" w:eastAsia="Book Antiqua" w:hAnsi="Book Antiqua" w:cs="Book Antiqua"/>
          <w:i/>
          <w:iCs/>
          <w:color w:val="000000"/>
        </w:rPr>
        <w:t xml:space="preserve"> </w:t>
      </w:r>
      <w:r w:rsidRPr="005D1050">
        <w:rPr>
          <w:rFonts w:ascii="Book Antiqua" w:eastAsia="Book Antiqua" w:hAnsi="Book Antiqua" w:cs="Book Antiqua"/>
          <w:i/>
          <w:iCs/>
          <w:color w:val="000000"/>
        </w:rPr>
        <w:t>Surg</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2014;</w:t>
      </w:r>
      <w:r>
        <w:rPr>
          <w:rFonts w:ascii="Book Antiqua" w:eastAsia="Book Antiqua" w:hAnsi="Book Antiqua" w:cs="Book Antiqua"/>
          <w:color w:val="000000"/>
        </w:rPr>
        <w:t xml:space="preserve"> </w:t>
      </w:r>
      <w:r w:rsidRPr="005D1050">
        <w:rPr>
          <w:rFonts w:ascii="Book Antiqua" w:eastAsia="Book Antiqua" w:hAnsi="Book Antiqua" w:cs="Book Antiqua"/>
          <w:b/>
          <w:bCs/>
          <w:color w:val="000000"/>
        </w:rPr>
        <w:t>42</w:t>
      </w:r>
      <w:r w:rsidRPr="005D1050">
        <w:rPr>
          <w:rFonts w:ascii="Book Antiqua" w:eastAsia="Book Antiqua" w:hAnsi="Book Antiqua" w:cs="Book Antiqua"/>
          <w:color w:val="000000"/>
        </w:rPr>
        <w:t>:</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1897-1902</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[PMID:</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25240743</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DOI:</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10.1016/j.jcms.2014.07.009]</w:t>
      </w:r>
    </w:p>
    <w:p w14:paraId="019DB8E5" w14:textId="77777777" w:rsidR="00A77B3E" w:rsidRPr="005D1050" w:rsidRDefault="005D1050" w:rsidP="005D1050">
      <w:pPr>
        <w:spacing w:line="360" w:lineRule="auto"/>
        <w:contextualSpacing/>
        <w:jc w:val="both"/>
        <w:rPr>
          <w:rFonts w:ascii="Book Antiqua" w:hAnsi="Book Antiqua"/>
        </w:rPr>
      </w:pPr>
      <w:r w:rsidRPr="005D1050">
        <w:rPr>
          <w:rFonts w:ascii="Book Antiqua" w:eastAsia="Book Antiqua" w:hAnsi="Book Antiqua" w:cs="Book Antiqua"/>
          <w:color w:val="000000"/>
        </w:rPr>
        <w:t>11</w:t>
      </w:r>
      <w:r>
        <w:rPr>
          <w:rFonts w:ascii="Book Antiqua" w:eastAsia="Book Antiqua" w:hAnsi="Book Antiqua" w:cs="Book Antiqua"/>
          <w:color w:val="000000"/>
        </w:rPr>
        <w:t xml:space="preserve"> </w:t>
      </w:r>
      <w:proofErr w:type="spellStart"/>
      <w:r w:rsidRPr="005D1050">
        <w:rPr>
          <w:rFonts w:ascii="Book Antiqua" w:eastAsia="Book Antiqua" w:hAnsi="Book Antiqua" w:cs="Book Antiqua"/>
          <w:b/>
          <w:bCs/>
          <w:color w:val="000000"/>
        </w:rPr>
        <w:t>Krisjane</w:t>
      </w:r>
      <w:proofErr w:type="spellEnd"/>
      <w:r>
        <w:rPr>
          <w:rFonts w:ascii="Book Antiqua" w:eastAsia="Book Antiqua" w:hAnsi="Book Antiqua" w:cs="Book Antiqua"/>
          <w:b/>
          <w:bCs/>
          <w:color w:val="000000"/>
        </w:rPr>
        <w:t xml:space="preserve"> </w:t>
      </w:r>
      <w:r w:rsidRPr="005D1050">
        <w:rPr>
          <w:rFonts w:ascii="Book Antiqua" w:eastAsia="Book Antiqua" w:hAnsi="Book Antiqua" w:cs="Book Antiqua"/>
          <w:b/>
          <w:bCs/>
          <w:color w:val="000000"/>
        </w:rPr>
        <w:t>Z</w:t>
      </w:r>
      <w:r w:rsidRPr="005D1050">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sidRPr="005D1050">
        <w:rPr>
          <w:rFonts w:ascii="Book Antiqua" w:eastAsia="Book Antiqua" w:hAnsi="Book Antiqua" w:cs="Book Antiqua"/>
          <w:color w:val="000000"/>
        </w:rPr>
        <w:t>Urtane</w:t>
      </w:r>
      <w:proofErr w:type="spellEnd"/>
      <w:r>
        <w:rPr>
          <w:rFonts w:ascii="Book Antiqua" w:eastAsia="Book Antiqua" w:hAnsi="Book Antiqua" w:cs="Book Antiqua"/>
          <w:color w:val="000000"/>
        </w:rPr>
        <w:t xml:space="preserve"> </w:t>
      </w:r>
      <w:r w:rsidRPr="005D1050">
        <w:rPr>
          <w:rFonts w:ascii="Book Antiqua" w:eastAsia="Book Antiqua" w:hAnsi="Book Antiqua" w:cs="Book Antiqua"/>
          <w:color w:val="000000"/>
        </w:rPr>
        <w:t>I,</w:t>
      </w:r>
      <w:r>
        <w:rPr>
          <w:rFonts w:ascii="Book Antiqua" w:eastAsia="Book Antiqua" w:hAnsi="Book Antiqua" w:cs="Book Antiqua"/>
          <w:color w:val="000000"/>
        </w:rPr>
        <w:t xml:space="preserve"> </w:t>
      </w:r>
      <w:proofErr w:type="spellStart"/>
      <w:r w:rsidRPr="005D1050">
        <w:rPr>
          <w:rFonts w:ascii="Book Antiqua" w:eastAsia="Book Antiqua" w:hAnsi="Book Antiqua" w:cs="Book Antiqua"/>
          <w:color w:val="000000"/>
        </w:rPr>
        <w:t>Krumina</w:t>
      </w:r>
      <w:proofErr w:type="spellEnd"/>
      <w:r>
        <w:rPr>
          <w:rFonts w:ascii="Book Antiqua" w:eastAsia="Book Antiqua" w:hAnsi="Book Antiqua" w:cs="Book Antiqua"/>
          <w:color w:val="000000"/>
        </w:rPr>
        <w:t xml:space="preserve"> </w:t>
      </w:r>
      <w:r w:rsidRPr="005D1050">
        <w:rPr>
          <w:rFonts w:ascii="Book Antiqua" w:eastAsia="Book Antiqua" w:hAnsi="Book Antiqua" w:cs="Book Antiqua"/>
          <w:color w:val="000000"/>
        </w:rPr>
        <w:t>G,</w:t>
      </w:r>
      <w:r>
        <w:rPr>
          <w:rFonts w:ascii="Book Antiqua" w:eastAsia="Book Antiqua" w:hAnsi="Book Antiqua" w:cs="Book Antiqua"/>
          <w:color w:val="000000"/>
        </w:rPr>
        <w:t xml:space="preserve"> </w:t>
      </w:r>
      <w:proofErr w:type="spellStart"/>
      <w:r w:rsidRPr="005D1050">
        <w:rPr>
          <w:rFonts w:ascii="Book Antiqua" w:eastAsia="Book Antiqua" w:hAnsi="Book Antiqua" w:cs="Book Antiqua"/>
          <w:color w:val="000000"/>
        </w:rPr>
        <w:t>Neimane</w:t>
      </w:r>
      <w:proofErr w:type="spellEnd"/>
      <w:r>
        <w:rPr>
          <w:rFonts w:ascii="Book Antiqua" w:eastAsia="Book Antiqua" w:hAnsi="Book Antiqua" w:cs="Book Antiqua"/>
          <w:color w:val="000000"/>
        </w:rPr>
        <w:t xml:space="preserve"> </w:t>
      </w:r>
      <w:r w:rsidRPr="005D1050">
        <w:rPr>
          <w:rFonts w:ascii="Book Antiqua" w:eastAsia="Book Antiqua" w:hAnsi="Book Antiqua" w:cs="Book Antiqua"/>
          <w:color w:val="000000"/>
        </w:rPr>
        <w:t>L,</w:t>
      </w:r>
      <w:r>
        <w:rPr>
          <w:rFonts w:ascii="Book Antiqua" w:eastAsia="Book Antiqua" w:hAnsi="Book Antiqua" w:cs="Book Antiqua"/>
          <w:color w:val="000000"/>
        </w:rPr>
        <w:t xml:space="preserve"> </w:t>
      </w:r>
      <w:proofErr w:type="spellStart"/>
      <w:r w:rsidRPr="005D1050">
        <w:rPr>
          <w:rFonts w:ascii="Book Antiqua" w:eastAsia="Book Antiqua" w:hAnsi="Book Antiqua" w:cs="Book Antiqua"/>
          <w:color w:val="000000"/>
        </w:rPr>
        <w:t>Ragovska</w:t>
      </w:r>
      <w:proofErr w:type="spellEnd"/>
      <w:r>
        <w:rPr>
          <w:rFonts w:ascii="Book Antiqua" w:eastAsia="Book Antiqua" w:hAnsi="Book Antiqua" w:cs="Book Antiqua"/>
          <w:color w:val="000000"/>
        </w:rPr>
        <w:t xml:space="preserve"> </w:t>
      </w:r>
      <w:r w:rsidRPr="005D1050">
        <w:rPr>
          <w:rFonts w:ascii="Book Antiqua" w:eastAsia="Book Antiqua" w:hAnsi="Book Antiqua" w:cs="Book Antiqua"/>
          <w:color w:val="000000"/>
        </w:rPr>
        <w:t>I.</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prevalence</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of</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TMJ</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osteoarthritis</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in</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asymptomatic</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patients</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with</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dentofacial</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deformities:</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a</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cone-beam</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CT</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study.</w:t>
      </w:r>
      <w:r>
        <w:rPr>
          <w:rFonts w:ascii="Book Antiqua" w:eastAsia="Book Antiqua" w:hAnsi="Book Antiqua" w:cs="Book Antiqua"/>
          <w:color w:val="000000"/>
        </w:rPr>
        <w:t xml:space="preserve"> </w:t>
      </w:r>
      <w:r w:rsidRPr="005D1050">
        <w:rPr>
          <w:rFonts w:ascii="Book Antiqua" w:eastAsia="Book Antiqua" w:hAnsi="Book Antiqua" w:cs="Book Antiqua"/>
          <w:i/>
          <w:iCs/>
          <w:color w:val="000000"/>
        </w:rPr>
        <w:t>Int</w:t>
      </w:r>
      <w:r>
        <w:rPr>
          <w:rFonts w:ascii="Book Antiqua" w:eastAsia="Book Antiqua" w:hAnsi="Book Antiqua" w:cs="Book Antiqua"/>
          <w:i/>
          <w:iCs/>
          <w:color w:val="000000"/>
        </w:rPr>
        <w:t xml:space="preserve"> </w:t>
      </w:r>
      <w:r w:rsidRPr="005D1050">
        <w:rPr>
          <w:rFonts w:ascii="Book Antiqua" w:eastAsia="Book Antiqua" w:hAnsi="Book Antiqua" w:cs="Book Antiqua"/>
          <w:i/>
          <w:iCs/>
          <w:color w:val="000000"/>
        </w:rPr>
        <w:t>J</w:t>
      </w:r>
      <w:r>
        <w:rPr>
          <w:rFonts w:ascii="Book Antiqua" w:eastAsia="Book Antiqua" w:hAnsi="Book Antiqua" w:cs="Book Antiqua"/>
          <w:i/>
          <w:iCs/>
          <w:color w:val="000000"/>
        </w:rPr>
        <w:t xml:space="preserve"> </w:t>
      </w:r>
      <w:r w:rsidRPr="005D1050">
        <w:rPr>
          <w:rFonts w:ascii="Book Antiqua" w:eastAsia="Book Antiqua" w:hAnsi="Book Antiqua" w:cs="Book Antiqua"/>
          <w:i/>
          <w:iCs/>
          <w:color w:val="000000"/>
        </w:rPr>
        <w:t>Oral</w:t>
      </w:r>
      <w:r>
        <w:rPr>
          <w:rFonts w:ascii="Book Antiqua" w:eastAsia="Book Antiqua" w:hAnsi="Book Antiqua" w:cs="Book Antiqua"/>
          <w:i/>
          <w:iCs/>
          <w:color w:val="000000"/>
        </w:rPr>
        <w:t xml:space="preserve"> </w:t>
      </w:r>
      <w:proofErr w:type="spellStart"/>
      <w:r w:rsidRPr="005D1050">
        <w:rPr>
          <w:rFonts w:ascii="Book Antiqua" w:eastAsia="Book Antiqua" w:hAnsi="Book Antiqua" w:cs="Book Antiqua"/>
          <w:i/>
          <w:iCs/>
          <w:color w:val="000000"/>
        </w:rPr>
        <w:t>Maxillofac</w:t>
      </w:r>
      <w:proofErr w:type="spellEnd"/>
      <w:r>
        <w:rPr>
          <w:rFonts w:ascii="Book Antiqua" w:eastAsia="Book Antiqua" w:hAnsi="Book Antiqua" w:cs="Book Antiqua"/>
          <w:i/>
          <w:iCs/>
          <w:color w:val="000000"/>
        </w:rPr>
        <w:t xml:space="preserve"> </w:t>
      </w:r>
      <w:r w:rsidRPr="005D1050">
        <w:rPr>
          <w:rFonts w:ascii="Book Antiqua" w:eastAsia="Book Antiqua" w:hAnsi="Book Antiqua" w:cs="Book Antiqua"/>
          <w:i/>
          <w:iCs/>
          <w:color w:val="000000"/>
        </w:rPr>
        <w:t>Surg</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2012;</w:t>
      </w:r>
      <w:r>
        <w:rPr>
          <w:rFonts w:ascii="Book Antiqua" w:eastAsia="Book Antiqua" w:hAnsi="Book Antiqua" w:cs="Book Antiqua"/>
          <w:color w:val="000000"/>
        </w:rPr>
        <w:t xml:space="preserve"> </w:t>
      </w:r>
      <w:r w:rsidRPr="005D1050">
        <w:rPr>
          <w:rFonts w:ascii="Book Antiqua" w:eastAsia="Book Antiqua" w:hAnsi="Book Antiqua" w:cs="Book Antiqua"/>
          <w:b/>
          <w:bCs/>
          <w:color w:val="000000"/>
        </w:rPr>
        <w:t>41</w:t>
      </w:r>
      <w:r w:rsidRPr="005D1050">
        <w:rPr>
          <w:rFonts w:ascii="Book Antiqua" w:eastAsia="Book Antiqua" w:hAnsi="Book Antiqua" w:cs="Book Antiqua"/>
          <w:color w:val="000000"/>
        </w:rPr>
        <w:t>:</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690-695</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[PMID:</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22464854</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DOI:</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10.1016/j.ijom.2012.03.006]</w:t>
      </w:r>
    </w:p>
    <w:p w14:paraId="1ACAD8A0" w14:textId="77777777" w:rsidR="00A77B3E" w:rsidRPr="005D1050" w:rsidRDefault="00E12187" w:rsidP="005D1050">
      <w:pPr>
        <w:spacing w:line="360" w:lineRule="auto"/>
        <w:contextualSpacing/>
        <w:jc w:val="both"/>
        <w:rPr>
          <w:rFonts w:ascii="Book Antiqua" w:hAnsi="Book Antiqua"/>
          <w:lang w:eastAsia="zh-CN"/>
        </w:rPr>
      </w:pPr>
      <w:r w:rsidRPr="005D1050">
        <w:rPr>
          <w:rFonts w:ascii="Book Antiqua" w:eastAsia="Book Antiqua" w:hAnsi="Book Antiqua" w:cs="Book Antiqua"/>
          <w:color w:val="000000"/>
        </w:rPr>
        <w:t>12</w:t>
      </w:r>
      <w:r w:rsidR="005D1050">
        <w:rPr>
          <w:rFonts w:ascii="Book Antiqua" w:eastAsia="Book Antiqua" w:hAnsi="Book Antiqua" w:cs="Book Antiqua"/>
          <w:color w:val="000000"/>
        </w:rPr>
        <w:t xml:space="preserve"> </w:t>
      </w:r>
      <w:r w:rsidRPr="005D1050">
        <w:rPr>
          <w:rFonts w:ascii="Book Antiqua" w:eastAsia="Book Antiqua" w:hAnsi="Book Antiqua" w:cs="Book Antiqua"/>
          <w:color w:val="000000"/>
        </w:rPr>
        <w:t>Dingman</w:t>
      </w:r>
      <w:r w:rsidR="005D1050">
        <w:rPr>
          <w:rFonts w:ascii="Book Antiqua" w:eastAsia="Book Antiqua" w:hAnsi="Book Antiqua" w:cs="Book Antiqua"/>
          <w:color w:val="000000"/>
        </w:rPr>
        <w:t xml:space="preserve"> </w:t>
      </w:r>
      <w:r w:rsidRPr="005D1050">
        <w:rPr>
          <w:rFonts w:ascii="Book Antiqua" w:eastAsia="Book Antiqua" w:hAnsi="Book Antiqua" w:cs="Book Antiqua"/>
          <w:color w:val="000000"/>
        </w:rPr>
        <w:t>RO</w:t>
      </w:r>
      <w:r w:rsidRPr="005D1050">
        <w:rPr>
          <w:rFonts w:ascii="Book Antiqua" w:hAnsi="Book Antiqua" w:cs="Book Antiqua"/>
          <w:color w:val="000000"/>
          <w:lang w:eastAsia="zh-CN"/>
        </w:rPr>
        <w:t>,</w:t>
      </w:r>
      <w:r w:rsidR="005D1050">
        <w:rPr>
          <w:rFonts w:ascii="Book Antiqua" w:eastAsia="Book Antiqua" w:hAnsi="Book Antiqua" w:cs="Book Antiqua"/>
          <w:color w:val="000000"/>
        </w:rPr>
        <w:t xml:space="preserve"> </w:t>
      </w:r>
      <w:proofErr w:type="spellStart"/>
      <w:r w:rsidRPr="005D1050">
        <w:rPr>
          <w:rFonts w:ascii="Book Antiqua" w:eastAsia="Book Antiqua" w:hAnsi="Book Antiqua" w:cs="Book Antiqua"/>
          <w:color w:val="000000"/>
        </w:rPr>
        <w:t>Grabb</w:t>
      </w:r>
      <w:proofErr w:type="spellEnd"/>
      <w:r w:rsidR="005D1050">
        <w:rPr>
          <w:rFonts w:ascii="Book Antiqua" w:hAnsi="Book Antiqua" w:cs="Book Antiqua"/>
          <w:color w:val="000000"/>
          <w:lang w:eastAsia="zh-CN"/>
        </w:rPr>
        <w:t xml:space="preserve"> </w:t>
      </w:r>
      <w:r w:rsidRPr="005D1050">
        <w:rPr>
          <w:rFonts w:ascii="Book Antiqua" w:eastAsia="Book Antiqua" w:hAnsi="Book Antiqua" w:cs="Book Antiqua"/>
          <w:color w:val="000000"/>
        </w:rPr>
        <w:t>W</w:t>
      </w:r>
      <w:r w:rsidR="005D1050" w:rsidRPr="005D1050">
        <w:rPr>
          <w:rFonts w:ascii="Book Antiqua" w:eastAsia="Book Antiqua" w:hAnsi="Book Antiqua" w:cs="Book Antiqua"/>
          <w:color w:val="000000"/>
        </w:rPr>
        <w:t>C.</w:t>
      </w:r>
      <w:r w:rsidR="005D1050">
        <w:rPr>
          <w:rFonts w:ascii="Book Antiqua" w:eastAsia="Book Antiqua" w:hAnsi="Book Antiqua" w:cs="Book Antiqua"/>
          <w:color w:val="000000"/>
        </w:rPr>
        <w:t xml:space="preserve"> </w:t>
      </w:r>
      <w:r w:rsidR="005D1050" w:rsidRPr="005D1050">
        <w:rPr>
          <w:rFonts w:ascii="Book Antiqua" w:eastAsia="Book Antiqua" w:hAnsi="Book Antiqua" w:cs="Book Antiqua"/>
          <w:color w:val="000000"/>
        </w:rPr>
        <w:t>Intra-capsular</w:t>
      </w:r>
      <w:r w:rsidR="005D1050">
        <w:rPr>
          <w:rFonts w:ascii="Book Antiqua" w:eastAsia="Book Antiqua" w:hAnsi="Book Antiqua" w:cs="Book Antiqua"/>
          <w:color w:val="000000"/>
        </w:rPr>
        <w:t xml:space="preserve"> </w:t>
      </w:r>
      <w:r w:rsidR="005D1050" w:rsidRPr="005D1050">
        <w:rPr>
          <w:rFonts w:ascii="Book Antiqua" w:eastAsia="Book Antiqua" w:hAnsi="Book Antiqua" w:cs="Book Antiqua"/>
          <w:color w:val="000000"/>
        </w:rPr>
        <w:t>temporomandibular</w:t>
      </w:r>
      <w:r w:rsidR="005D1050">
        <w:rPr>
          <w:rFonts w:ascii="Book Antiqua" w:eastAsia="Book Antiqua" w:hAnsi="Book Antiqua" w:cs="Book Antiqua"/>
          <w:color w:val="000000"/>
        </w:rPr>
        <w:t xml:space="preserve"> </w:t>
      </w:r>
      <w:r w:rsidR="005D1050" w:rsidRPr="005D1050">
        <w:rPr>
          <w:rFonts w:ascii="Book Antiqua" w:eastAsia="Book Antiqua" w:hAnsi="Book Antiqua" w:cs="Book Antiqua"/>
          <w:color w:val="000000"/>
        </w:rPr>
        <w:t>joint</w:t>
      </w:r>
      <w:r w:rsidR="005D1050">
        <w:rPr>
          <w:rFonts w:ascii="Book Antiqua" w:eastAsia="Book Antiqua" w:hAnsi="Book Antiqua" w:cs="Book Antiqua"/>
          <w:color w:val="000000"/>
        </w:rPr>
        <w:t xml:space="preserve"> </w:t>
      </w:r>
      <w:r w:rsidR="005D1050" w:rsidRPr="005D1050">
        <w:rPr>
          <w:rFonts w:ascii="Book Antiqua" w:eastAsia="Book Antiqua" w:hAnsi="Book Antiqua" w:cs="Book Antiqua"/>
          <w:color w:val="000000"/>
        </w:rPr>
        <w:t>arthroplasty.</w:t>
      </w:r>
      <w:r w:rsidR="005D1050">
        <w:rPr>
          <w:rFonts w:ascii="Book Antiqua" w:eastAsia="Book Antiqua" w:hAnsi="Book Antiqua" w:cs="Book Antiqua"/>
          <w:color w:val="000000"/>
        </w:rPr>
        <w:t xml:space="preserve"> </w:t>
      </w:r>
      <w:proofErr w:type="spellStart"/>
      <w:r w:rsidR="005D1050" w:rsidRPr="005D1050">
        <w:rPr>
          <w:rFonts w:ascii="Book Antiqua" w:eastAsia="Book Antiqua" w:hAnsi="Book Antiqua" w:cs="Book Antiqua"/>
          <w:i/>
          <w:color w:val="000000"/>
        </w:rPr>
        <w:t>Plast</w:t>
      </w:r>
      <w:proofErr w:type="spellEnd"/>
      <w:r w:rsidR="005D1050">
        <w:rPr>
          <w:rFonts w:ascii="Book Antiqua" w:eastAsia="Book Antiqua" w:hAnsi="Book Antiqua" w:cs="Book Antiqua"/>
          <w:i/>
          <w:color w:val="000000"/>
        </w:rPr>
        <w:t xml:space="preserve"> </w:t>
      </w:r>
      <w:proofErr w:type="spellStart"/>
      <w:r w:rsidR="005D1050" w:rsidRPr="005D1050">
        <w:rPr>
          <w:rFonts w:ascii="Book Antiqua" w:eastAsia="Book Antiqua" w:hAnsi="Book Antiqua" w:cs="Book Antiqua"/>
          <w:i/>
          <w:color w:val="000000"/>
        </w:rPr>
        <w:t>Reconstr</w:t>
      </w:r>
      <w:proofErr w:type="spellEnd"/>
      <w:r w:rsidR="005D1050">
        <w:rPr>
          <w:rFonts w:ascii="Book Antiqua" w:eastAsia="Book Antiqua" w:hAnsi="Book Antiqua" w:cs="Book Antiqua"/>
          <w:i/>
          <w:color w:val="000000"/>
        </w:rPr>
        <w:t xml:space="preserve"> </w:t>
      </w:r>
      <w:r w:rsidR="005D1050" w:rsidRPr="005D1050">
        <w:rPr>
          <w:rFonts w:ascii="Book Antiqua" w:eastAsia="Book Antiqua" w:hAnsi="Book Antiqua" w:cs="Book Antiqua"/>
          <w:i/>
          <w:color w:val="000000"/>
        </w:rPr>
        <w:t>Surg</w:t>
      </w:r>
      <w:r w:rsidR="005D1050">
        <w:rPr>
          <w:rFonts w:ascii="Book Antiqua" w:eastAsia="Book Antiqua" w:hAnsi="Book Antiqua" w:cs="Book Antiqua"/>
          <w:color w:val="000000"/>
        </w:rPr>
        <w:t xml:space="preserve"> </w:t>
      </w:r>
      <w:r w:rsidR="005D1050" w:rsidRPr="005D1050">
        <w:rPr>
          <w:rFonts w:ascii="Book Antiqua" w:eastAsia="Book Antiqua" w:hAnsi="Book Antiqua" w:cs="Book Antiqua"/>
          <w:color w:val="000000"/>
        </w:rPr>
        <w:t>1966</w:t>
      </w:r>
      <w:r w:rsidR="002E7353" w:rsidRPr="005D1050">
        <w:rPr>
          <w:rFonts w:ascii="Book Antiqua" w:hAnsi="Book Antiqua" w:cs="Book Antiqua"/>
          <w:color w:val="000000"/>
          <w:lang w:eastAsia="zh-CN"/>
        </w:rPr>
        <w:t>;</w:t>
      </w:r>
      <w:r w:rsidR="005D1050">
        <w:rPr>
          <w:rFonts w:ascii="Book Antiqua" w:hAnsi="Book Antiqua" w:cs="Book Antiqua"/>
          <w:color w:val="000000"/>
          <w:lang w:eastAsia="zh-CN"/>
        </w:rPr>
        <w:t xml:space="preserve"> </w:t>
      </w:r>
      <w:r w:rsidR="002E7353" w:rsidRPr="005D1050">
        <w:rPr>
          <w:rFonts w:ascii="Book Antiqua" w:hAnsi="Book Antiqua" w:cs="Book Antiqua"/>
          <w:b/>
          <w:bCs/>
          <w:color w:val="000000"/>
          <w:lang w:eastAsia="zh-CN"/>
        </w:rPr>
        <w:t>38</w:t>
      </w:r>
      <w:r w:rsidR="002E7353" w:rsidRPr="005D1050">
        <w:rPr>
          <w:rFonts w:ascii="Book Antiqua" w:eastAsia="Book Antiqua" w:hAnsi="Book Antiqua" w:cs="Book Antiqua"/>
          <w:color w:val="000000"/>
        </w:rPr>
        <w:t>:</w:t>
      </w:r>
      <w:r w:rsidR="005D1050">
        <w:rPr>
          <w:rFonts w:ascii="Book Antiqua" w:eastAsia="Book Antiqua" w:hAnsi="Book Antiqua" w:cs="Book Antiqua"/>
          <w:color w:val="000000"/>
        </w:rPr>
        <w:t xml:space="preserve"> </w:t>
      </w:r>
      <w:r w:rsidR="005D1050" w:rsidRPr="005D1050">
        <w:rPr>
          <w:rFonts w:ascii="Book Antiqua" w:eastAsia="Book Antiqua" w:hAnsi="Book Antiqua" w:cs="Book Antiqua"/>
          <w:color w:val="000000"/>
        </w:rPr>
        <w:t>179-185</w:t>
      </w:r>
      <w:r w:rsidR="005D1050">
        <w:rPr>
          <w:rFonts w:ascii="Book Antiqua" w:hAnsi="Book Antiqua" w:cs="Book Antiqua"/>
          <w:color w:val="000000"/>
          <w:lang w:eastAsia="zh-CN"/>
        </w:rPr>
        <w:t xml:space="preserve"> </w:t>
      </w:r>
      <w:r w:rsidRPr="005D1050">
        <w:rPr>
          <w:rFonts w:ascii="Book Antiqua" w:eastAsia="Book Antiqua" w:hAnsi="Book Antiqua" w:cs="Book Antiqua"/>
          <w:color w:val="000000"/>
        </w:rPr>
        <w:t>[PMID:</w:t>
      </w:r>
      <w:r w:rsidR="005D1050">
        <w:rPr>
          <w:rFonts w:ascii="Book Antiqua" w:eastAsia="Book Antiqua" w:hAnsi="Book Antiqua" w:cs="Book Antiqua"/>
          <w:color w:val="000000"/>
        </w:rPr>
        <w:t xml:space="preserve"> </w:t>
      </w:r>
      <w:r w:rsidRPr="005D1050">
        <w:rPr>
          <w:rFonts w:ascii="Book Antiqua" w:eastAsia="Book Antiqua" w:hAnsi="Book Antiqua" w:cs="Book Antiqua"/>
          <w:color w:val="000000"/>
        </w:rPr>
        <w:t>5919600</w:t>
      </w:r>
      <w:r w:rsidR="005D1050">
        <w:rPr>
          <w:rFonts w:ascii="Book Antiqua" w:eastAsia="Book Antiqua" w:hAnsi="Book Antiqua" w:cs="Book Antiqua"/>
          <w:color w:val="000000"/>
        </w:rPr>
        <w:t xml:space="preserve"> </w:t>
      </w:r>
      <w:r w:rsidRPr="005D1050">
        <w:rPr>
          <w:rFonts w:ascii="Book Antiqua" w:eastAsia="Book Antiqua" w:hAnsi="Book Antiqua" w:cs="Book Antiqua"/>
          <w:color w:val="000000"/>
        </w:rPr>
        <w:t>DOI:</w:t>
      </w:r>
      <w:r w:rsidR="005D1050">
        <w:rPr>
          <w:rFonts w:ascii="Book Antiqua" w:eastAsia="Book Antiqua" w:hAnsi="Book Antiqua" w:cs="Book Antiqua"/>
          <w:color w:val="000000"/>
        </w:rPr>
        <w:t xml:space="preserve"> </w:t>
      </w:r>
      <w:r w:rsidRPr="005D1050">
        <w:rPr>
          <w:rFonts w:ascii="Book Antiqua" w:eastAsia="Book Antiqua" w:hAnsi="Book Antiqua" w:cs="Book Antiqua"/>
          <w:color w:val="000000"/>
        </w:rPr>
        <w:t>10.1097/00006534-196609000-00001]</w:t>
      </w:r>
    </w:p>
    <w:p w14:paraId="72E524C6" w14:textId="77777777" w:rsidR="00A77B3E" w:rsidRPr="005D1050" w:rsidRDefault="005D1050" w:rsidP="005D1050">
      <w:pPr>
        <w:spacing w:line="360" w:lineRule="auto"/>
        <w:contextualSpacing/>
        <w:jc w:val="both"/>
        <w:rPr>
          <w:rFonts w:ascii="Book Antiqua" w:hAnsi="Book Antiqua"/>
        </w:rPr>
      </w:pPr>
      <w:r w:rsidRPr="005D1050">
        <w:rPr>
          <w:rFonts w:ascii="Book Antiqua" w:eastAsia="Book Antiqua" w:hAnsi="Book Antiqua" w:cs="Book Antiqua"/>
          <w:color w:val="000000"/>
        </w:rPr>
        <w:t>13</w:t>
      </w:r>
      <w:r>
        <w:rPr>
          <w:rFonts w:ascii="Book Antiqua" w:eastAsia="Book Antiqua" w:hAnsi="Book Antiqua" w:cs="Book Antiqua"/>
          <w:color w:val="000000"/>
        </w:rPr>
        <w:t xml:space="preserve"> </w:t>
      </w:r>
      <w:r w:rsidRPr="005D1050">
        <w:rPr>
          <w:rFonts w:ascii="Book Antiqua" w:eastAsia="Book Antiqua" w:hAnsi="Book Antiqua" w:cs="Book Antiqua"/>
          <w:b/>
          <w:bCs/>
          <w:color w:val="000000"/>
        </w:rPr>
        <w:t>Lee</w:t>
      </w:r>
      <w:r>
        <w:rPr>
          <w:rFonts w:ascii="Book Antiqua" w:eastAsia="Book Antiqua" w:hAnsi="Book Antiqua" w:cs="Book Antiqua"/>
          <w:b/>
          <w:bCs/>
          <w:color w:val="000000"/>
        </w:rPr>
        <w:t xml:space="preserve"> </w:t>
      </w:r>
      <w:r w:rsidRPr="005D1050">
        <w:rPr>
          <w:rFonts w:ascii="Book Antiqua" w:eastAsia="Book Antiqua" w:hAnsi="Book Antiqua" w:cs="Book Antiqua"/>
          <w:b/>
          <w:bCs/>
          <w:color w:val="000000"/>
        </w:rPr>
        <w:t>PP</w:t>
      </w:r>
      <w:r w:rsidRPr="005D1050">
        <w:rPr>
          <w:rFonts w:ascii="Book Antiqua" w:eastAsia="Book Antiqua" w:hAnsi="Book Antiqua" w:cs="Book Antiqua"/>
          <w:color w:val="000000"/>
        </w:rPr>
        <w:t>,</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Stanton</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AR,</w:t>
      </w:r>
      <w:r>
        <w:rPr>
          <w:rFonts w:ascii="Book Antiqua" w:eastAsia="Book Antiqua" w:hAnsi="Book Antiqua" w:cs="Book Antiqua"/>
          <w:color w:val="000000"/>
        </w:rPr>
        <w:t xml:space="preserve"> </w:t>
      </w:r>
      <w:proofErr w:type="spellStart"/>
      <w:r w:rsidRPr="005D1050">
        <w:rPr>
          <w:rFonts w:ascii="Book Antiqua" w:eastAsia="Book Antiqua" w:hAnsi="Book Antiqua" w:cs="Book Antiqua"/>
          <w:color w:val="000000"/>
        </w:rPr>
        <w:t>Hollender</w:t>
      </w:r>
      <w:proofErr w:type="spellEnd"/>
      <w:r>
        <w:rPr>
          <w:rFonts w:ascii="Book Antiqua" w:eastAsia="Book Antiqua" w:hAnsi="Book Antiqua" w:cs="Book Antiqua"/>
          <w:color w:val="000000"/>
        </w:rPr>
        <w:t xml:space="preserve"> </w:t>
      </w:r>
      <w:r w:rsidRPr="005D1050">
        <w:rPr>
          <w:rFonts w:ascii="Book Antiqua" w:eastAsia="Book Antiqua" w:hAnsi="Book Antiqua" w:cs="Book Antiqua"/>
          <w:color w:val="000000"/>
        </w:rPr>
        <w:t>LG.</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Greater</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mandibular</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horizontal</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condylar</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angle</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is</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associated</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with</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temporomandibular</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joint</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osteoarthritis.</w:t>
      </w:r>
      <w:r>
        <w:rPr>
          <w:rFonts w:ascii="Book Antiqua" w:eastAsia="Book Antiqua" w:hAnsi="Book Antiqua" w:cs="Book Antiqua"/>
          <w:color w:val="000000"/>
        </w:rPr>
        <w:t xml:space="preserve"> </w:t>
      </w:r>
      <w:r w:rsidRPr="005D1050">
        <w:rPr>
          <w:rFonts w:ascii="Book Antiqua" w:eastAsia="Book Antiqua" w:hAnsi="Book Antiqua" w:cs="Book Antiqua"/>
          <w:i/>
          <w:iCs/>
          <w:color w:val="000000"/>
        </w:rPr>
        <w:t>Oral</w:t>
      </w:r>
      <w:r>
        <w:rPr>
          <w:rFonts w:ascii="Book Antiqua" w:eastAsia="Book Antiqua" w:hAnsi="Book Antiqua" w:cs="Book Antiqua"/>
          <w:i/>
          <w:iCs/>
          <w:color w:val="000000"/>
        </w:rPr>
        <w:t xml:space="preserve"> </w:t>
      </w:r>
      <w:r w:rsidRPr="005D1050">
        <w:rPr>
          <w:rFonts w:ascii="Book Antiqua" w:eastAsia="Book Antiqua" w:hAnsi="Book Antiqua" w:cs="Book Antiqua"/>
          <w:i/>
          <w:iCs/>
          <w:color w:val="000000"/>
        </w:rPr>
        <w:t>Surg</w:t>
      </w:r>
      <w:r>
        <w:rPr>
          <w:rFonts w:ascii="Book Antiqua" w:eastAsia="Book Antiqua" w:hAnsi="Book Antiqua" w:cs="Book Antiqua"/>
          <w:i/>
          <w:iCs/>
          <w:color w:val="000000"/>
        </w:rPr>
        <w:t xml:space="preserve"> </w:t>
      </w:r>
      <w:r w:rsidRPr="005D1050">
        <w:rPr>
          <w:rFonts w:ascii="Book Antiqua" w:eastAsia="Book Antiqua" w:hAnsi="Book Antiqua" w:cs="Book Antiqua"/>
          <w:i/>
          <w:iCs/>
          <w:color w:val="000000"/>
        </w:rPr>
        <w:t>Oral</w:t>
      </w:r>
      <w:r>
        <w:rPr>
          <w:rFonts w:ascii="Book Antiqua" w:eastAsia="Book Antiqua" w:hAnsi="Book Antiqua" w:cs="Book Antiqua"/>
          <w:i/>
          <w:iCs/>
          <w:color w:val="000000"/>
        </w:rPr>
        <w:t xml:space="preserve"> </w:t>
      </w:r>
      <w:r w:rsidRPr="005D1050">
        <w:rPr>
          <w:rFonts w:ascii="Book Antiqua" w:eastAsia="Book Antiqua" w:hAnsi="Book Antiqua" w:cs="Book Antiqua"/>
          <w:i/>
          <w:iCs/>
          <w:color w:val="000000"/>
        </w:rPr>
        <w:t>Med</w:t>
      </w:r>
      <w:r>
        <w:rPr>
          <w:rFonts w:ascii="Book Antiqua" w:eastAsia="Book Antiqua" w:hAnsi="Book Antiqua" w:cs="Book Antiqua"/>
          <w:i/>
          <w:iCs/>
          <w:color w:val="000000"/>
        </w:rPr>
        <w:t xml:space="preserve"> </w:t>
      </w:r>
      <w:r w:rsidRPr="005D1050">
        <w:rPr>
          <w:rFonts w:ascii="Book Antiqua" w:eastAsia="Book Antiqua" w:hAnsi="Book Antiqua" w:cs="Book Antiqua"/>
          <w:i/>
          <w:iCs/>
          <w:color w:val="000000"/>
        </w:rPr>
        <w:t>Oral</w:t>
      </w:r>
      <w:r>
        <w:rPr>
          <w:rFonts w:ascii="Book Antiqua" w:eastAsia="Book Antiqua" w:hAnsi="Book Antiqua" w:cs="Book Antiqua"/>
          <w:i/>
          <w:iCs/>
          <w:color w:val="000000"/>
        </w:rPr>
        <w:t xml:space="preserve"> </w:t>
      </w:r>
      <w:proofErr w:type="spellStart"/>
      <w:r w:rsidRPr="005D1050">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w:t>
      </w:r>
      <w:r w:rsidRPr="005D1050">
        <w:rPr>
          <w:rFonts w:ascii="Book Antiqua" w:eastAsia="Book Antiqua" w:hAnsi="Book Antiqua" w:cs="Book Antiqua"/>
          <w:i/>
          <w:iCs/>
          <w:color w:val="000000"/>
        </w:rPr>
        <w:t>Oral</w:t>
      </w:r>
      <w:r>
        <w:rPr>
          <w:rFonts w:ascii="Book Antiqua" w:eastAsia="Book Antiqua" w:hAnsi="Book Antiqua" w:cs="Book Antiqua"/>
          <w:i/>
          <w:iCs/>
          <w:color w:val="000000"/>
        </w:rPr>
        <w:t xml:space="preserve"> </w:t>
      </w:r>
      <w:proofErr w:type="spellStart"/>
      <w:r w:rsidRPr="005D1050">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w:t>
      </w:r>
      <w:r w:rsidRPr="005D1050">
        <w:rPr>
          <w:rFonts w:ascii="Book Antiqua" w:eastAsia="Book Antiqua" w:hAnsi="Book Antiqua" w:cs="Book Antiqua"/>
          <w:color w:val="000000"/>
        </w:rPr>
        <w:t>2017;</w:t>
      </w:r>
      <w:r>
        <w:rPr>
          <w:rFonts w:ascii="Book Antiqua" w:eastAsia="Book Antiqua" w:hAnsi="Book Antiqua" w:cs="Book Antiqua"/>
          <w:color w:val="000000"/>
        </w:rPr>
        <w:t xml:space="preserve"> </w:t>
      </w:r>
      <w:r w:rsidRPr="005D1050">
        <w:rPr>
          <w:rFonts w:ascii="Book Antiqua" w:eastAsia="Book Antiqua" w:hAnsi="Book Antiqua" w:cs="Book Antiqua"/>
          <w:b/>
          <w:bCs/>
          <w:color w:val="000000"/>
        </w:rPr>
        <w:t>123</w:t>
      </w:r>
      <w:r w:rsidRPr="005D1050">
        <w:rPr>
          <w:rFonts w:ascii="Book Antiqua" w:eastAsia="Book Antiqua" w:hAnsi="Book Antiqua" w:cs="Book Antiqua"/>
          <w:color w:val="000000"/>
        </w:rPr>
        <w:t>:</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502-507</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[PMID:</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28189528</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DOI:</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10.1016/j.oooo.2016.12.008]</w:t>
      </w:r>
    </w:p>
    <w:p w14:paraId="5BC0C38A" w14:textId="77777777" w:rsidR="00A77B3E" w:rsidRPr="005D1050" w:rsidRDefault="005D1050" w:rsidP="005D1050">
      <w:pPr>
        <w:spacing w:line="360" w:lineRule="auto"/>
        <w:contextualSpacing/>
        <w:jc w:val="both"/>
        <w:rPr>
          <w:rFonts w:ascii="Book Antiqua" w:hAnsi="Book Antiqua"/>
        </w:rPr>
      </w:pPr>
      <w:r w:rsidRPr="005D1050">
        <w:rPr>
          <w:rFonts w:ascii="Book Antiqua" w:eastAsia="Book Antiqua" w:hAnsi="Book Antiqua" w:cs="Book Antiqua"/>
          <w:color w:val="000000"/>
        </w:rPr>
        <w:t>14</w:t>
      </w:r>
      <w:r>
        <w:rPr>
          <w:rFonts w:ascii="Book Antiqua" w:eastAsia="Book Antiqua" w:hAnsi="Book Antiqua" w:cs="Book Antiqua"/>
          <w:color w:val="000000"/>
        </w:rPr>
        <w:t xml:space="preserve"> </w:t>
      </w:r>
      <w:r w:rsidRPr="005D1050">
        <w:rPr>
          <w:rFonts w:ascii="Book Antiqua" w:eastAsia="Book Antiqua" w:hAnsi="Book Antiqua" w:cs="Book Antiqua"/>
          <w:b/>
          <w:bCs/>
          <w:color w:val="000000"/>
        </w:rPr>
        <w:t>Kirk</w:t>
      </w:r>
      <w:r>
        <w:rPr>
          <w:rFonts w:ascii="Book Antiqua" w:eastAsia="Book Antiqua" w:hAnsi="Book Antiqua" w:cs="Book Antiqua"/>
          <w:b/>
          <w:bCs/>
          <w:color w:val="000000"/>
        </w:rPr>
        <w:t xml:space="preserve"> </w:t>
      </w:r>
      <w:r w:rsidRPr="005D1050">
        <w:rPr>
          <w:rFonts w:ascii="Book Antiqua" w:eastAsia="Book Antiqua" w:hAnsi="Book Antiqua" w:cs="Book Antiqua"/>
          <w:b/>
          <w:bCs/>
          <w:color w:val="000000"/>
        </w:rPr>
        <w:t>WS</w:t>
      </w:r>
      <w:r>
        <w:rPr>
          <w:rFonts w:ascii="Book Antiqua" w:eastAsia="Book Antiqua" w:hAnsi="Book Antiqua" w:cs="Book Antiqua"/>
          <w:b/>
          <w:bCs/>
          <w:color w:val="000000"/>
        </w:rPr>
        <w:t xml:space="preserve"> </w:t>
      </w:r>
      <w:r w:rsidRPr="005D1050">
        <w:rPr>
          <w:rFonts w:ascii="Book Antiqua" w:eastAsia="Book Antiqua" w:hAnsi="Book Antiqua" w:cs="Book Antiqua"/>
          <w:b/>
          <w:bCs/>
          <w:color w:val="000000"/>
        </w:rPr>
        <w:t>Jr</w:t>
      </w:r>
      <w:r w:rsidRPr="005D1050">
        <w:rPr>
          <w:rFonts w:ascii="Book Antiqua" w:eastAsia="Book Antiqua" w:hAnsi="Book Antiqua" w:cs="Book Antiqua"/>
          <w:color w:val="000000"/>
        </w:rPr>
        <w:t>,</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Kirk</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BS.</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A</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biomechanical</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basis</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for</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primary</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arthroplasty</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of</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temporomandibular</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joint.</w:t>
      </w:r>
      <w:r>
        <w:rPr>
          <w:rFonts w:ascii="Book Antiqua" w:eastAsia="Book Antiqua" w:hAnsi="Book Antiqua" w:cs="Book Antiqua"/>
          <w:color w:val="000000"/>
        </w:rPr>
        <w:t xml:space="preserve"> </w:t>
      </w:r>
      <w:r w:rsidRPr="005D1050">
        <w:rPr>
          <w:rFonts w:ascii="Book Antiqua" w:eastAsia="Book Antiqua" w:hAnsi="Book Antiqua" w:cs="Book Antiqua"/>
          <w:i/>
          <w:iCs/>
          <w:color w:val="000000"/>
        </w:rPr>
        <w:t>Oral</w:t>
      </w:r>
      <w:r>
        <w:rPr>
          <w:rFonts w:ascii="Book Antiqua" w:eastAsia="Book Antiqua" w:hAnsi="Book Antiqua" w:cs="Book Antiqua"/>
          <w:i/>
          <w:iCs/>
          <w:color w:val="000000"/>
        </w:rPr>
        <w:t xml:space="preserve"> </w:t>
      </w:r>
      <w:proofErr w:type="spellStart"/>
      <w:r w:rsidRPr="005D1050">
        <w:rPr>
          <w:rFonts w:ascii="Book Antiqua" w:eastAsia="Book Antiqua" w:hAnsi="Book Antiqua" w:cs="Book Antiqua"/>
          <w:i/>
          <w:iCs/>
          <w:color w:val="000000"/>
        </w:rPr>
        <w:t>Maxillofac</w:t>
      </w:r>
      <w:proofErr w:type="spellEnd"/>
      <w:r>
        <w:rPr>
          <w:rFonts w:ascii="Book Antiqua" w:eastAsia="Book Antiqua" w:hAnsi="Book Antiqua" w:cs="Book Antiqua"/>
          <w:i/>
          <w:iCs/>
          <w:color w:val="000000"/>
        </w:rPr>
        <w:t xml:space="preserve"> </w:t>
      </w:r>
      <w:r w:rsidRPr="005D1050">
        <w:rPr>
          <w:rFonts w:ascii="Book Antiqua" w:eastAsia="Book Antiqua" w:hAnsi="Book Antiqua" w:cs="Book Antiqua"/>
          <w:i/>
          <w:iCs/>
          <w:color w:val="000000"/>
        </w:rPr>
        <w:t>Surg</w:t>
      </w:r>
      <w:r>
        <w:rPr>
          <w:rFonts w:ascii="Book Antiqua" w:eastAsia="Book Antiqua" w:hAnsi="Book Antiqua" w:cs="Book Antiqua"/>
          <w:i/>
          <w:iCs/>
          <w:color w:val="000000"/>
        </w:rPr>
        <w:t xml:space="preserve"> </w:t>
      </w:r>
      <w:r w:rsidRPr="005D1050">
        <w:rPr>
          <w:rFonts w:ascii="Book Antiqua" w:eastAsia="Book Antiqua" w:hAnsi="Book Antiqua" w:cs="Book Antiqua"/>
          <w:i/>
          <w:iCs/>
          <w:color w:val="000000"/>
        </w:rPr>
        <w:t>Clin</w:t>
      </w:r>
      <w:r>
        <w:rPr>
          <w:rFonts w:ascii="Book Antiqua" w:eastAsia="Book Antiqua" w:hAnsi="Book Antiqua" w:cs="Book Antiqua"/>
          <w:i/>
          <w:iCs/>
          <w:color w:val="000000"/>
        </w:rPr>
        <w:t xml:space="preserve"> </w:t>
      </w:r>
      <w:r w:rsidRPr="005D1050">
        <w:rPr>
          <w:rFonts w:ascii="Book Antiqua" w:eastAsia="Book Antiqua" w:hAnsi="Book Antiqua" w:cs="Book Antiqua"/>
          <w:i/>
          <w:iCs/>
          <w:color w:val="000000"/>
        </w:rPr>
        <w:t>North</w:t>
      </w:r>
      <w:r>
        <w:rPr>
          <w:rFonts w:ascii="Book Antiqua" w:eastAsia="Book Antiqua" w:hAnsi="Book Antiqua" w:cs="Book Antiqua"/>
          <w:i/>
          <w:iCs/>
          <w:color w:val="000000"/>
        </w:rPr>
        <w:t xml:space="preserve"> </w:t>
      </w:r>
      <w:r w:rsidRPr="005D1050">
        <w:rPr>
          <w:rFonts w:ascii="Book Antiqua" w:eastAsia="Book Antiqua" w:hAnsi="Book Antiqua" w:cs="Book Antiqua"/>
          <w:i/>
          <w:iCs/>
          <w:color w:val="000000"/>
        </w:rPr>
        <w:t>Am</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2006;</w:t>
      </w:r>
      <w:r>
        <w:rPr>
          <w:rFonts w:ascii="Book Antiqua" w:eastAsia="Book Antiqua" w:hAnsi="Book Antiqua" w:cs="Book Antiqua"/>
          <w:color w:val="000000"/>
        </w:rPr>
        <w:t xml:space="preserve"> </w:t>
      </w:r>
      <w:r w:rsidRPr="005D1050">
        <w:rPr>
          <w:rFonts w:ascii="Book Antiqua" w:eastAsia="Book Antiqua" w:hAnsi="Book Antiqua" w:cs="Book Antiqua"/>
          <w:b/>
          <w:bCs/>
          <w:color w:val="000000"/>
        </w:rPr>
        <w:t>18</w:t>
      </w:r>
      <w:r w:rsidRPr="005D1050">
        <w:rPr>
          <w:rFonts w:ascii="Book Antiqua" w:eastAsia="Book Antiqua" w:hAnsi="Book Antiqua" w:cs="Book Antiqua"/>
          <w:color w:val="000000"/>
        </w:rPr>
        <w:t>:</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345-368,</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vi</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[PMID:</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18088837</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DOI:</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10.1016/j.coms.2006.03.006]</w:t>
      </w:r>
    </w:p>
    <w:p w14:paraId="0D1A7441" w14:textId="77777777" w:rsidR="00A77B3E" w:rsidRPr="005D1050" w:rsidRDefault="005D1050" w:rsidP="005D1050">
      <w:pPr>
        <w:spacing w:line="360" w:lineRule="auto"/>
        <w:contextualSpacing/>
        <w:jc w:val="both"/>
        <w:rPr>
          <w:rFonts w:ascii="Book Antiqua" w:hAnsi="Book Antiqua"/>
        </w:rPr>
      </w:pPr>
      <w:r w:rsidRPr="005D1050">
        <w:rPr>
          <w:rFonts w:ascii="Book Antiqua" w:eastAsia="Book Antiqua" w:hAnsi="Book Antiqua" w:cs="Book Antiqua"/>
          <w:color w:val="000000"/>
        </w:rPr>
        <w:t>15</w:t>
      </w:r>
      <w:r>
        <w:rPr>
          <w:rFonts w:ascii="Book Antiqua" w:eastAsia="Book Antiqua" w:hAnsi="Book Antiqua" w:cs="Book Antiqua"/>
          <w:color w:val="000000"/>
        </w:rPr>
        <w:t xml:space="preserve"> </w:t>
      </w:r>
      <w:r w:rsidRPr="005D1050">
        <w:rPr>
          <w:rFonts w:ascii="Book Antiqua" w:eastAsia="Book Antiqua" w:hAnsi="Book Antiqua" w:cs="Book Antiqua"/>
          <w:b/>
          <w:bCs/>
          <w:color w:val="000000"/>
        </w:rPr>
        <w:t>Li</w:t>
      </w:r>
      <w:r>
        <w:rPr>
          <w:rFonts w:ascii="Book Antiqua" w:eastAsia="Book Antiqua" w:hAnsi="Book Antiqua" w:cs="Book Antiqua"/>
          <w:b/>
          <w:bCs/>
          <w:color w:val="000000"/>
        </w:rPr>
        <w:t xml:space="preserve"> </w:t>
      </w:r>
      <w:r w:rsidRPr="005D1050">
        <w:rPr>
          <w:rFonts w:ascii="Book Antiqua" w:eastAsia="Book Antiqua" w:hAnsi="Book Antiqua" w:cs="Book Antiqua"/>
          <w:b/>
          <w:bCs/>
          <w:color w:val="000000"/>
        </w:rPr>
        <w:t>P</w:t>
      </w:r>
      <w:r w:rsidRPr="005D1050">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sidRPr="005D1050">
        <w:rPr>
          <w:rFonts w:ascii="Book Antiqua" w:eastAsia="Book Antiqua" w:hAnsi="Book Antiqua" w:cs="Book Antiqua"/>
          <w:color w:val="000000"/>
        </w:rPr>
        <w:t>Raitcheva</w:t>
      </w:r>
      <w:proofErr w:type="spellEnd"/>
      <w:r>
        <w:rPr>
          <w:rFonts w:ascii="Book Antiqua" w:eastAsia="Book Antiqua" w:hAnsi="Book Antiqua" w:cs="Book Antiqua"/>
          <w:color w:val="000000"/>
        </w:rPr>
        <w:t xml:space="preserve"> </w:t>
      </w:r>
      <w:r w:rsidRPr="005D1050">
        <w:rPr>
          <w:rFonts w:ascii="Book Antiqua" w:eastAsia="Book Antiqua" w:hAnsi="Book Antiqua" w:cs="Book Antiqua"/>
          <w:color w:val="000000"/>
        </w:rPr>
        <w:t>D,</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Hawes</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M,</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Moran</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N,</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Yu</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X,</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Wang</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F,</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Matthews</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GL.</w:t>
      </w:r>
      <w:r>
        <w:rPr>
          <w:rFonts w:ascii="Book Antiqua" w:eastAsia="Book Antiqua" w:hAnsi="Book Antiqua" w:cs="Book Antiqua"/>
          <w:color w:val="000000"/>
        </w:rPr>
        <w:t xml:space="preserve"> </w:t>
      </w:r>
      <w:proofErr w:type="spellStart"/>
      <w:r w:rsidRPr="005D1050">
        <w:rPr>
          <w:rFonts w:ascii="Book Antiqua" w:eastAsia="Book Antiqua" w:hAnsi="Book Antiqua" w:cs="Book Antiqua"/>
          <w:color w:val="000000"/>
        </w:rPr>
        <w:t>Hylan</w:t>
      </w:r>
      <w:proofErr w:type="spellEnd"/>
      <w:r>
        <w:rPr>
          <w:rFonts w:ascii="Book Antiqua" w:eastAsia="Book Antiqua" w:hAnsi="Book Antiqua" w:cs="Book Antiqua"/>
          <w:color w:val="000000"/>
        </w:rPr>
        <w:t xml:space="preserve"> </w:t>
      </w:r>
      <w:r w:rsidRPr="005D1050">
        <w:rPr>
          <w:rFonts w:ascii="Book Antiqua" w:eastAsia="Book Antiqua" w:hAnsi="Book Antiqua" w:cs="Book Antiqua"/>
          <w:color w:val="000000"/>
        </w:rPr>
        <w:t>G-F</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20</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maintains</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cartilage</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integrity</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decreases</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osteophyte</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formation</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in</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osteoarthritis</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lastRenderedPageBreak/>
        <w:t>through</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both</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anabolic</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anti-catabolic</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mechanisms.</w:t>
      </w:r>
      <w:r>
        <w:rPr>
          <w:rFonts w:ascii="Book Antiqua" w:eastAsia="Book Antiqua" w:hAnsi="Book Antiqua" w:cs="Book Antiqua"/>
          <w:color w:val="000000"/>
        </w:rPr>
        <w:t xml:space="preserve"> </w:t>
      </w:r>
      <w:r w:rsidRPr="005D1050">
        <w:rPr>
          <w:rFonts w:ascii="Book Antiqua" w:eastAsia="Book Antiqua" w:hAnsi="Book Antiqua" w:cs="Book Antiqua"/>
          <w:i/>
          <w:iCs/>
          <w:color w:val="000000"/>
        </w:rPr>
        <w:t>Osteoarthritis</w:t>
      </w:r>
      <w:r>
        <w:rPr>
          <w:rFonts w:ascii="Book Antiqua" w:eastAsia="Book Antiqua" w:hAnsi="Book Antiqua" w:cs="Book Antiqua"/>
          <w:i/>
          <w:iCs/>
          <w:color w:val="000000"/>
        </w:rPr>
        <w:t xml:space="preserve"> </w:t>
      </w:r>
      <w:r w:rsidRPr="005D1050">
        <w:rPr>
          <w:rFonts w:ascii="Book Antiqua" w:eastAsia="Book Antiqua" w:hAnsi="Book Antiqua" w:cs="Book Antiqua"/>
          <w:i/>
          <w:iCs/>
          <w:color w:val="000000"/>
        </w:rPr>
        <w:t>Cartilage</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2012;</w:t>
      </w:r>
      <w:r>
        <w:rPr>
          <w:rFonts w:ascii="Book Antiqua" w:eastAsia="Book Antiqua" w:hAnsi="Book Antiqua" w:cs="Book Antiqua"/>
          <w:color w:val="000000"/>
        </w:rPr>
        <w:t xml:space="preserve"> </w:t>
      </w:r>
      <w:r w:rsidRPr="005D1050">
        <w:rPr>
          <w:rFonts w:ascii="Book Antiqua" w:eastAsia="Book Antiqua" w:hAnsi="Book Antiqua" w:cs="Book Antiqua"/>
          <w:b/>
          <w:bCs/>
          <w:color w:val="000000"/>
        </w:rPr>
        <w:t>20</w:t>
      </w:r>
      <w:r w:rsidRPr="005D1050">
        <w:rPr>
          <w:rFonts w:ascii="Book Antiqua" w:eastAsia="Book Antiqua" w:hAnsi="Book Antiqua" w:cs="Book Antiqua"/>
          <w:color w:val="000000"/>
        </w:rPr>
        <w:t>:</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1336-1346</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[PMID:</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22809835</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DOI:</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10.1016/j.joca.2012.07.004]</w:t>
      </w:r>
    </w:p>
    <w:p w14:paraId="4AEAA366" w14:textId="77777777" w:rsidR="00A77B3E" w:rsidRPr="005D1050" w:rsidRDefault="005D1050" w:rsidP="005D1050">
      <w:pPr>
        <w:spacing w:line="360" w:lineRule="auto"/>
        <w:contextualSpacing/>
        <w:jc w:val="both"/>
        <w:rPr>
          <w:rFonts w:ascii="Book Antiqua" w:hAnsi="Book Antiqua"/>
        </w:rPr>
      </w:pPr>
      <w:r w:rsidRPr="005D1050">
        <w:rPr>
          <w:rFonts w:ascii="Book Antiqua" w:eastAsia="Book Antiqua" w:hAnsi="Book Antiqua" w:cs="Book Antiqua"/>
          <w:color w:val="000000"/>
        </w:rPr>
        <w:t>16</w:t>
      </w:r>
      <w:r>
        <w:rPr>
          <w:rFonts w:ascii="Book Antiqua" w:eastAsia="Book Antiqua" w:hAnsi="Book Antiqua" w:cs="Book Antiqua"/>
          <w:color w:val="000000"/>
        </w:rPr>
        <w:t xml:space="preserve"> </w:t>
      </w:r>
      <w:r w:rsidRPr="005D1050">
        <w:rPr>
          <w:rFonts w:ascii="Book Antiqua" w:eastAsia="Book Antiqua" w:hAnsi="Book Antiqua" w:cs="Book Antiqua"/>
          <w:b/>
          <w:bCs/>
          <w:color w:val="000000"/>
        </w:rPr>
        <w:t>Lin</w:t>
      </w:r>
      <w:r>
        <w:rPr>
          <w:rFonts w:ascii="Book Antiqua" w:eastAsia="Book Antiqua" w:hAnsi="Book Antiqua" w:cs="Book Antiqua"/>
          <w:b/>
          <w:bCs/>
          <w:color w:val="000000"/>
        </w:rPr>
        <w:t xml:space="preserve"> </w:t>
      </w:r>
      <w:r w:rsidRPr="005D1050">
        <w:rPr>
          <w:rFonts w:ascii="Book Antiqua" w:eastAsia="Book Antiqua" w:hAnsi="Book Antiqua" w:cs="Book Antiqua"/>
          <w:b/>
          <w:bCs/>
          <w:color w:val="000000"/>
        </w:rPr>
        <w:t>YY</w:t>
      </w:r>
      <w:r w:rsidRPr="005D1050">
        <w:rPr>
          <w:rFonts w:ascii="Book Antiqua" w:eastAsia="Book Antiqua" w:hAnsi="Book Antiqua" w:cs="Book Antiqua"/>
          <w:color w:val="000000"/>
        </w:rPr>
        <w:t>,</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Tanaka</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N,</w:t>
      </w:r>
      <w:r>
        <w:rPr>
          <w:rFonts w:ascii="Book Antiqua" w:eastAsia="Book Antiqua" w:hAnsi="Book Antiqua" w:cs="Book Antiqua"/>
          <w:color w:val="000000"/>
        </w:rPr>
        <w:t xml:space="preserve"> </w:t>
      </w:r>
      <w:proofErr w:type="spellStart"/>
      <w:r w:rsidRPr="005D1050">
        <w:rPr>
          <w:rFonts w:ascii="Book Antiqua" w:eastAsia="Book Antiqua" w:hAnsi="Book Antiqua" w:cs="Book Antiqua"/>
          <w:color w:val="000000"/>
        </w:rPr>
        <w:t>Ohkuma</w:t>
      </w:r>
      <w:proofErr w:type="spellEnd"/>
      <w:r>
        <w:rPr>
          <w:rFonts w:ascii="Book Antiqua" w:eastAsia="Book Antiqua" w:hAnsi="Book Antiqua" w:cs="Book Antiqua"/>
          <w:color w:val="000000"/>
        </w:rPr>
        <w:t xml:space="preserve"> </w:t>
      </w:r>
      <w:r w:rsidRPr="005D1050">
        <w:rPr>
          <w:rFonts w:ascii="Book Antiqua" w:eastAsia="Book Antiqua" w:hAnsi="Book Antiqua" w:cs="Book Antiqua"/>
          <w:color w:val="000000"/>
        </w:rPr>
        <w:t>S,</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Iwabuchi</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Y,</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Tanne</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Y,</w:t>
      </w:r>
      <w:r>
        <w:rPr>
          <w:rFonts w:ascii="Book Antiqua" w:eastAsia="Book Antiqua" w:hAnsi="Book Antiqua" w:cs="Book Antiqua"/>
          <w:color w:val="000000"/>
        </w:rPr>
        <w:t xml:space="preserve"> </w:t>
      </w:r>
      <w:proofErr w:type="spellStart"/>
      <w:r w:rsidRPr="005D1050">
        <w:rPr>
          <w:rFonts w:ascii="Book Antiqua" w:eastAsia="Book Antiqua" w:hAnsi="Book Antiqua" w:cs="Book Antiqua"/>
          <w:color w:val="000000"/>
        </w:rPr>
        <w:t>Kamiya</w:t>
      </w:r>
      <w:proofErr w:type="spellEnd"/>
      <w:r>
        <w:rPr>
          <w:rFonts w:ascii="Book Antiqua" w:eastAsia="Book Antiqua" w:hAnsi="Book Antiqua" w:cs="Book Antiqua"/>
          <w:color w:val="000000"/>
        </w:rPr>
        <w:t xml:space="preserve"> </w:t>
      </w:r>
      <w:r w:rsidRPr="005D1050">
        <w:rPr>
          <w:rFonts w:ascii="Book Antiqua" w:eastAsia="Book Antiqua" w:hAnsi="Book Antiqua" w:cs="Book Antiqua"/>
          <w:color w:val="000000"/>
        </w:rPr>
        <w:t>T,</w:t>
      </w:r>
      <w:r>
        <w:rPr>
          <w:rFonts w:ascii="Book Antiqua" w:eastAsia="Book Antiqua" w:hAnsi="Book Antiqua" w:cs="Book Antiqua"/>
          <w:color w:val="000000"/>
        </w:rPr>
        <w:t xml:space="preserve"> </w:t>
      </w:r>
      <w:proofErr w:type="spellStart"/>
      <w:r w:rsidRPr="005D1050">
        <w:rPr>
          <w:rFonts w:ascii="Book Antiqua" w:eastAsia="Book Antiqua" w:hAnsi="Book Antiqua" w:cs="Book Antiqua"/>
          <w:color w:val="000000"/>
        </w:rPr>
        <w:t>Kunimatsu</w:t>
      </w:r>
      <w:proofErr w:type="spellEnd"/>
      <w:r>
        <w:rPr>
          <w:rFonts w:ascii="Book Antiqua" w:eastAsia="Book Antiqua" w:hAnsi="Book Antiqua" w:cs="Book Antiqua"/>
          <w:color w:val="000000"/>
        </w:rPr>
        <w:t xml:space="preserve"> </w:t>
      </w:r>
      <w:r w:rsidRPr="005D1050">
        <w:rPr>
          <w:rFonts w:ascii="Book Antiqua" w:eastAsia="Book Antiqua" w:hAnsi="Book Antiqua" w:cs="Book Antiqua"/>
          <w:color w:val="000000"/>
        </w:rPr>
        <w:t>R,</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Huang</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YC,</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Yoshioka</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M,</w:t>
      </w:r>
      <w:r>
        <w:rPr>
          <w:rFonts w:ascii="Book Antiqua" w:eastAsia="Book Antiqua" w:hAnsi="Book Antiqua" w:cs="Book Antiqua"/>
          <w:color w:val="000000"/>
        </w:rPr>
        <w:t xml:space="preserve"> </w:t>
      </w:r>
      <w:proofErr w:type="spellStart"/>
      <w:r w:rsidRPr="005D1050">
        <w:rPr>
          <w:rFonts w:ascii="Book Antiqua" w:eastAsia="Book Antiqua" w:hAnsi="Book Antiqua" w:cs="Book Antiqua"/>
          <w:color w:val="000000"/>
        </w:rPr>
        <w:t>Mitsuyoshi</w:t>
      </w:r>
      <w:proofErr w:type="spellEnd"/>
      <w:r>
        <w:rPr>
          <w:rFonts w:ascii="Book Antiqua" w:eastAsia="Book Antiqua" w:hAnsi="Book Antiqua" w:cs="Book Antiqua"/>
          <w:color w:val="000000"/>
        </w:rPr>
        <w:t xml:space="preserve"> </w:t>
      </w:r>
      <w:r w:rsidRPr="005D1050">
        <w:rPr>
          <w:rFonts w:ascii="Book Antiqua" w:eastAsia="Book Antiqua" w:hAnsi="Book Antiqua" w:cs="Book Antiqua"/>
          <w:color w:val="000000"/>
        </w:rPr>
        <w:t>T,</w:t>
      </w:r>
      <w:r>
        <w:rPr>
          <w:rFonts w:ascii="Book Antiqua" w:eastAsia="Book Antiqua" w:hAnsi="Book Antiqua" w:cs="Book Antiqua"/>
          <w:color w:val="000000"/>
        </w:rPr>
        <w:t xml:space="preserve"> </w:t>
      </w:r>
      <w:proofErr w:type="spellStart"/>
      <w:r w:rsidRPr="005D1050">
        <w:rPr>
          <w:rFonts w:ascii="Book Antiqua" w:eastAsia="Book Antiqua" w:hAnsi="Book Antiqua" w:cs="Book Antiqua"/>
          <w:color w:val="000000"/>
        </w:rPr>
        <w:t>Tanimoto</w:t>
      </w:r>
      <w:proofErr w:type="spellEnd"/>
      <w:r>
        <w:rPr>
          <w:rFonts w:ascii="Book Antiqua" w:eastAsia="Book Antiqua" w:hAnsi="Book Antiqua" w:cs="Book Antiqua"/>
          <w:color w:val="000000"/>
        </w:rPr>
        <w:t xml:space="preserve"> </w:t>
      </w:r>
      <w:r w:rsidRPr="005D1050">
        <w:rPr>
          <w:rFonts w:ascii="Book Antiqua" w:eastAsia="Book Antiqua" w:hAnsi="Book Antiqua" w:cs="Book Antiqua"/>
          <w:color w:val="000000"/>
        </w:rPr>
        <w:t>K,</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Tanaka</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E,</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Tanne</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K.</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Applying</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an</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excessive</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mechanical</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stress</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alters</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effect</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of</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subchondral</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osteoblasts</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on</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chondrocytes</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in</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a</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co-culture</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system.</w:t>
      </w:r>
      <w:r>
        <w:rPr>
          <w:rFonts w:ascii="Book Antiqua" w:eastAsia="Book Antiqua" w:hAnsi="Book Antiqua" w:cs="Book Antiqua"/>
          <w:color w:val="000000"/>
        </w:rPr>
        <w:t xml:space="preserve"> </w:t>
      </w:r>
      <w:proofErr w:type="spellStart"/>
      <w:r w:rsidRPr="005D1050">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r w:rsidRPr="005D1050">
        <w:rPr>
          <w:rFonts w:ascii="Book Antiqua" w:eastAsia="Book Antiqua" w:hAnsi="Book Antiqua" w:cs="Book Antiqua"/>
          <w:i/>
          <w:iCs/>
          <w:color w:val="000000"/>
        </w:rPr>
        <w:t>J</w:t>
      </w:r>
      <w:r>
        <w:rPr>
          <w:rFonts w:ascii="Book Antiqua" w:eastAsia="Book Antiqua" w:hAnsi="Book Antiqua" w:cs="Book Antiqua"/>
          <w:i/>
          <w:iCs/>
          <w:color w:val="000000"/>
        </w:rPr>
        <w:t xml:space="preserve"> </w:t>
      </w:r>
      <w:r w:rsidRPr="005D1050">
        <w:rPr>
          <w:rFonts w:ascii="Book Antiqua" w:eastAsia="Book Antiqua" w:hAnsi="Book Antiqua" w:cs="Book Antiqua"/>
          <w:i/>
          <w:iCs/>
          <w:color w:val="000000"/>
        </w:rPr>
        <w:t>Oral</w:t>
      </w:r>
      <w:r>
        <w:rPr>
          <w:rFonts w:ascii="Book Antiqua" w:eastAsia="Book Antiqua" w:hAnsi="Book Antiqua" w:cs="Book Antiqua"/>
          <w:i/>
          <w:iCs/>
          <w:color w:val="000000"/>
        </w:rPr>
        <w:t xml:space="preserve"> </w:t>
      </w:r>
      <w:r w:rsidRPr="005D1050">
        <w:rPr>
          <w:rFonts w:ascii="Book Antiqua" w:eastAsia="Book Antiqua" w:hAnsi="Book Antiqua" w:cs="Book Antiqua"/>
          <w:i/>
          <w:iCs/>
          <w:color w:val="000000"/>
        </w:rPr>
        <w:t>Sci</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2010;</w:t>
      </w:r>
      <w:r>
        <w:rPr>
          <w:rFonts w:ascii="Book Antiqua" w:eastAsia="Book Antiqua" w:hAnsi="Book Antiqua" w:cs="Book Antiqua"/>
          <w:color w:val="000000"/>
        </w:rPr>
        <w:t xml:space="preserve"> </w:t>
      </w:r>
      <w:r w:rsidRPr="005D1050">
        <w:rPr>
          <w:rFonts w:ascii="Book Antiqua" w:eastAsia="Book Antiqua" w:hAnsi="Book Antiqua" w:cs="Book Antiqua"/>
          <w:b/>
          <w:bCs/>
          <w:color w:val="000000"/>
        </w:rPr>
        <w:t>118</w:t>
      </w:r>
      <w:r w:rsidRPr="005D1050">
        <w:rPr>
          <w:rFonts w:ascii="Book Antiqua" w:eastAsia="Book Antiqua" w:hAnsi="Book Antiqua" w:cs="Book Antiqua"/>
          <w:color w:val="000000"/>
        </w:rPr>
        <w:t>:</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151-158</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[PMID:</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20487004</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DOI:</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10.1111/j.1600-0722.2010.00710.x]</w:t>
      </w:r>
    </w:p>
    <w:p w14:paraId="268B6C54" w14:textId="77777777" w:rsidR="00A77B3E" w:rsidRPr="005D1050" w:rsidRDefault="005D1050" w:rsidP="005D1050">
      <w:pPr>
        <w:spacing w:line="360" w:lineRule="auto"/>
        <w:contextualSpacing/>
        <w:jc w:val="both"/>
        <w:rPr>
          <w:rFonts w:ascii="Book Antiqua" w:hAnsi="Book Antiqua"/>
        </w:rPr>
      </w:pPr>
      <w:r w:rsidRPr="005D1050">
        <w:rPr>
          <w:rFonts w:ascii="Book Antiqua" w:eastAsia="Book Antiqua" w:hAnsi="Book Antiqua" w:cs="Book Antiqua"/>
          <w:color w:val="000000"/>
        </w:rPr>
        <w:t>17</w:t>
      </w:r>
      <w:r>
        <w:rPr>
          <w:rFonts w:ascii="Book Antiqua" w:eastAsia="Book Antiqua" w:hAnsi="Book Antiqua" w:cs="Book Antiqua"/>
          <w:color w:val="000000"/>
        </w:rPr>
        <w:t xml:space="preserve"> </w:t>
      </w:r>
      <w:proofErr w:type="spellStart"/>
      <w:r w:rsidRPr="005D1050">
        <w:rPr>
          <w:rFonts w:ascii="Book Antiqua" w:eastAsia="Book Antiqua" w:hAnsi="Book Antiqua" w:cs="Book Antiqua"/>
          <w:b/>
          <w:bCs/>
          <w:color w:val="000000"/>
        </w:rPr>
        <w:t>Nishioka</w:t>
      </w:r>
      <w:proofErr w:type="spellEnd"/>
      <w:r>
        <w:rPr>
          <w:rFonts w:ascii="Book Antiqua" w:eastAsia="Book Antiqua" w:hAnsi="Book Antiqua" w:cs="Book Antiqua"/>
          <w:b/>
          <w:bCs/>
          <w:color w:val="000000"/>
        </w:rPr>
        <w:t xml:space="preserve"> </w:t>
      </w:r>
      <w:r w:rsidRPr="005D1050">
        <w:rPr>
          <w:rFonts w:ascii="Book Antiqua" w:eastAsia="Book Antiqua" w:hAnsi="Book Antiqua" w:cs="Book Antiqua"/>
          <w:b/>
          <w:bCs/>
          <w:color w:val="000000"/>
        </w:rPr>
        <w:t>M</w:t>
      </w:r>
      <w:r w:rsidRPr="005D1050">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sidRPr="005D1050">
        <w:rPr>
          <w:rFonts w:ascii="Book Antiqua" w:eastAsia="Book Antiqua" w:hAnsi="Book Antiqua" w:cs="Book Antiqua"/>
          <w:color w:val="000000"/>
        </w:rPr>
        <w:t>Ioi</w:t>
      </w:r>
      <w:proofErr w:type="spellEnd"/>
      <w:r>
        <w:rPr>
          <w:rFonts w:ascii="Book Antiqua" w:eastAsia="Book Antiqua" w:hAnsi="Book Antiqua" w:cs="Book Antiqua"/>
          <w:color w:val="000000"/>
        </w:rPr>
        <w:t xml:space="preserve"> </w:t>
      </w:r>
      <w:r w:rsidRPr="005D1050">
        <w:rPr>
          <w:rFonts w:ascii="Book Antiqua" w:eastAsia="Book Antiqua" w:hAnsi="Book Antiqua" w:cs="Book Antiqua"/>
          <w:color w:val="000000"/>
        </w:rPr>
        <w:t>H,</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Matsumoto</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R,</w:t>
      </w:r>
      <w:r>
        <w:rPr>
          <w:rFonts w:ascii="Book Antiqua" w:eastAsia="Book Antiqua" w:hAnsi="Book Antiqua" w:cs="Book Antiqua"/>
          <w:color w:val="000000"/>
        </w:rPr>
        <w:t xml:space="preserve"> </w:t>
      </w:r>
      <w:proofErr w:type="spellStart"/>
      <w:r w:rsidRPr="005D1050">
        <w:rPr>
          <w:rFonts w:ascii="Book Antiqua" w:eastAsia="Book Antiqua" w:hAnsi="Book Antiqua" w:cs="Book Antiqua"/>
          <w:color w:val="000000"/>
        </w:rPr>
        <w:t>Goto</w:t>
      </w:r>
      <w:proofErr w:type="spellEnd"/>
      <w:r>
        <w:rPr>
          <w:rFonts w:ascii="Book Antiqua" w:eastAsia="Book Antiqua" w:hAnsi="Book Antiqua" w:cs="Book Antiqua"/>
          <w:color w:val="000000"/>
        </w:rPr>
        <w:t xml:space="preserve"> </w:t>
      </w:r>
      <w:r w:rsidRPr="005D1050">
        <w:rPr>
          <w:rFonts w:ascii="Book Antiqua" w:eastAsia="Book Antiqua" w:hAnsi="Book Antiqua" w:cs="Book Antiqua"/>
          <w:color w:val="000000"/>
        </w:rPr>
        <w:t>TK,</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Nakata</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S,</w:t>
      </w:r>
      <w:r>
        <w:rPr>
          <w:rFonts w:ascii="Book Antiqua" w:eastAsia="Book Antiqua" w:hAnsi="Book Antiqua" w:cs="Book Antiqua"/>
          <w:color w:val="000000"/>
        </w:rPr>
        <w:t xml:space="preserve"> </w:t>
      </w:r>
      <w:proofErr w:type="spellStart"/>
      <w:r w:rsidRPr="005D1050">
        <w:rPr>
          <w:rFonts w:ascii="Book Antiqua" w:eastAsia="Book Antiqua" w:hAnsi="Book Antiqua" w:cs="Book Antiqua"/>
          <w:color w:val="000000"/>
        </w:rPr>
        <w:t>Nakasima</w:t>
      </w:r>
      <w:proofErr w:type="spellEnd"/>
      <w:r>
        <w:rPr>
          <w:rFonts w:ascii="Book Antiqua" w:eastAsia="Book Antiqua" w:hAnsi="Book Antiqua" w:cs="Book Antiqua"/>
          <w:color w:val="000000"/>
        </w:rPr>
        <w:t xml:space="preserve"> </w:t>
      </w:r>
      <w:r w:rsidRPr="005D1050">
        <w:rPr>
          <w:rFonts w:ascii="Book Antiqua" w:eastAsia="Book Antiqua" w:hAnsi="Book Antiqua" w:cs="Book Antiqua"/>
          <w:color w:val="000000"/>
        </w:rPr>
        <w:t>A,</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Counts</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AL,</w:t>
      </w:r>
      <w:r>
        <w:rPr>
          <w:rFonts w:ascii="Book Antiqua" w:eastAsia="Book Antiqua" w:hAnsi="Book Antiqua" w:cs="Book Antiqua"/>
          <w:color w:val="000000"/>
        </w:rPr>
        <w:t xml:space="preserve"> </w:t>
      </w:r>
      <w:proofErr w:type="spellStart"/>
      <w:r w:rsidRPr="005D1050">
        <w:rPr>
          <w:rFonts w:ascii="Book Antiqua" w:eastAsia="Book Antiqua" w:hAnsi="Book Antiqua" w:cs="Book Antiqua"/>
          <w:color w:val="000000"/>
        </w:rPr>
        <w:t>Davidovitch</w:t>
      </w:r>
      <w:proofErr w:type="spellEnd"/>
      <w:r>
        <w:rPr>
          <w:rFonts w:ascii="Book Antiqua" w:eastAsia="Book Antiqua" w:hAnsi="Book Antiqua" w:cs="Book Antiqua"/>
          <w:color w:val="000000"/>
        </w:rPr>
        <w:t xml:space="preserve"> </w:t>
      </w:r>
      <w:r w:rsidRPr="005D1050">
        <w:rPr>
          <w:rFonts w:ascii="Book Antiqua" w:eastAsia="Book Antiqua" w:hAnsi="Book Antiqua" w:cs="Book Antiqua"/>
          <w:color w:val="000000"/>
        </w:rPr>
        <w:t>Z.</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TMJ</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osteoarthritis/osteoarthrosis</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immune</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system</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factors</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in</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a</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Japanese</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sample.</w:t>
      </w:r>
      <w:r>
        <w:rPr>
          <w:rFonts w:ascii="Book Antiqua" w:eastAsia="Book Antiqua" w:hAnsi="Book Antiqua" w:cs="Book Antiqua"/>
          <w:color w:val="000000"/>
        </w:rPr>
        <w:t xml:space="preserve"> </w:t>
      </w:r>
      <w:r w:rsidRPr="005D1050">
        <w:rPr>
          <w:rFonts w:ascii="Book Antiqua" w:eastAsia="Book Antiqua" w:hAnsi="Book Antiqua" w:cs="Book Antiqua"/>
          <w:i/>
          <w:iCs/>
          <w:color w:val="000000"/>
        </w:rPr>
        <w:t>Angle</w:t>
      </w:r>
      <w:r>
        <w:rPr>
          <w:rFonts w:ascii="Book Antiqua" w:eastAsia="Book Antiqua" w:hAnsi="Book Antiqua" w:cs="Book Antiqua"/>
          <w:i/>
          <w:iCs/>
          <w:color w:val="000000"/>
        </w:rPr>
        <w:t xml:space="preserve"> </w:t>
      </w:r>
      <w:proofErr w:type="spellStart"/>
      <w:r w:rsidRPr="005D1050">
        <w:rPr>
          <w:rFonts w:ascii="Book Antiqua" w:eastAsia="Book Antiqua" w:hAnsi="Book Antiqua" w:cs="Book Antiqua"/>
          <w:i/>
          <w:iCs/>
          <w:color w:val="000000"/>
        </w:rPr>
        <w:t>Orthod</w:t>
      </w:r>
      <w:proofErr w:type="spellEnd"/>
      <w:r>
        <w:rPr>
          <w:rFonts w:ascii="Book Antiqua" w:eastAsia="Book Antiqua" w:hAnsi="Book Antiqua" w:cs="Book Antiqua"/>
          <w:color w:val="000000"/>
        </w:rPr>
        <w:t xml:space="preserve"> </w:t>
      </w:r>
      <w:r w:rsidRPr="005D1050">
        <w:rPr>
          <w:rFonts w:ascii="Book Antiqua" w:eastAsia="Book Antiqua" w:hAnsi="Book Antiqua" w:cs="Book Antiqua"/>
          <w:color w:val="000000"/>
        </w:rPr>
        <w:t>2008;</w:t>
      </w:r>
      <w:r>
        <w:rPr>
          <w:rFonts w:ascii="Book Antiqua" w:eastAsia="Book Antiqua" w:hAnsi="Book Antiqua" w:cs="Book Antiqua"/>
          <w:color w:val="000000"/>
        </w:rPr>
        <w:t xml:space="preserve"> </w:t>
      </w:r>
      <w:r w:rsidRPr="005D1050">
        <w:rPr>
          <w:rFonts w:ascii="Book Antiqua" w:eastAsia="Book Antiqua" w:hAnsi="Book Antiqua" w:cs="Book Antiqua"/>
          <w:b/>
          <w:bCs/>
          <w:color w:val="000000"/>
        </w:rPr>
        <w:t>78</w:t>
      </w:r>
      <w:r w:rsidRPr="005D1050">
        <w:rPr>
          <w:rFonts w:ascii="Book Antiqua" w:eastAsia="Book Antiqua" w:hAnsi="Book Antiqua" w:cs="Book Antiqua"/>
          <w:color w:val="000000"/>
        </w:rPr>
        <w:t>:</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793-798</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[PMID:</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18298222</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DOI:</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10.2319/091407-438]</w:t>
      </w:r>
    </w:p>
    <w:p w14:paraId="4DC7980C" w14:textId="77777777" w:rsidR="00A77B3E" w:rsidRPr="005D1050" w:rsidRDefault="005D1050" w:rsidP="005D1050">
      <w:pPr>
        <w:spacing w:line="360" w:lineRule="auto"/>
        <w:contextualSpacing/>
        <w:jc w:val="both"/>
        <w:rPr>
          <w:rFonts w:ascii="Book Antiqua" w:hAnsi="Book Antiqua"/>
        </w:rPr>
      </w:pPr>
      <w:r w:rsidRPr="005D1050">
        <w:rPr>
          <w:rFonts w:ascii="Book Antiqua" w:eastAsia="Book Antiqua" w:hAnsi="Book Antiqua" w:cs="Book Antiqua"/>
          <w:color w:val="000000"/>
        </w:rPr>
        <w:t>18</w:t>
      </w:r>
      <w:r>
        <w:rPr>
          <w:rFonts w:ascii="Book Antiqua" w:eastAsia="Book Antiqua" w:hAnsi="Book Antiqua" w:cs="Book Antiqua"/>
          <w:color w:val="000000"/>
        </w:rPr>
        <w:t xml:space="preserve"> </w:t>
      </w:r>
      <w:r w:rsidRPr="005D1050">
        <w:rPr>
          <w:rFonts w:ascii="Book Antiqua" w:eastAsia="Book Antiqua" w:hAnsi="Book Antiqua" w:cs="Book Antiqua"/>
          <w:b/>
          <w:bCs/>
          <w:color w:val="000000"/>
        </w:rPr>
        <w:t>He</w:t>
      </w:r>
      <w:r>
        <w:rPr>
          <w:rFonts w:ascii="Book Antiqua" w:eastAsia="Book Antiqua" w:hAnsi="Book Antiqua" w:cs="Book Antiqua"/>
          <w:b/>
          <w:bCs/>
          <w:color w:val="000000"/>
        </w:rPr>
        <w:t xml:space="preserve"> </w:t>
      </w:r>
      <w:r w:rsidRPr="005D1050">
        <w:rPr>
          <w:rFonts w:ascii="Book Antiqua" w:eastAsia="Book Antiqua" w:hAnsi="Book Antiqua" w:cs="Book Antiqua"/>
          <w:b/>
          <w:bCs/>
          <w:color w:val="000000"/>
        </w:rPr>
        <w:t>G</w:t>
      </w:r>
      <w:r w:rsidRPr="005D1050">
        <w:rPr>
          <w:rFonts w:ascii="Book Antiqua" w:eastAsia="Book Antiqua" w:hAnsi="Book Antiqua" w:cs="Book Antiqua"/>
          <w:color w:val="000000"/>
        </w:rPr>
        <w:t>,</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Xinghua</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Z.</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numerical</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simulation</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of</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osteophyte</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formation</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on</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edge</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of</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vertebral</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body</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using</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quantitative</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bone</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remodeling</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theory.</w:t>
      </w:r>
      <w:r>
        <w:rPr>
          <w:rFonts w:ascii="Book Antiqua" w:eastAsia="Book Antiqua" w:hAnsi="Book Antiqua" w:cs="Book Antiqua"/>
          <w:color w:val="000000"/>
        </w:rPr>
        <w:t xml:space="preserve"> </w:t>
      </w:r>
      <w:r w:rsidRPr="005D1050">
        <w:rPr>
          <w:rFonts w:ascii="Book Antiqua" w:eastAsia="Book Antiqua" w:hAnsi="Book Antiqua" w:cs="Book Antiqua"/>
          <w:i/>
          <w:iCs/>
          <w:color w:val="000000"/>
        </w:rPr>
        <w:t>Joint</w:t>
      </w:r>
      <w:r>
        <w:rPr>
          <w:rFonts w:ascii="Book Antiqua" w:eastAsia="Book Antiqua" w:hAnsi="Book Antiqua" w:cs="Book Antiqua"/>
          <w:i/>
          <w:iCs/>
          <w:color w:val="000000"/>
        </w:rPr>
        <w:t xml:space="preserve"> </w:t>
      </w:r>
      <w:r w:rsidRPr="005D1050">
        <w:rPr>
          <w:rFonts w:ascii="Book Antiqua" w:eastAsia="Book Antiqua" w:hAnsi="Book Antiqua" w:cs="Book Antiqua"/>
          <w:i/>
          <w:iCs/>
          <w:color w:val="000000"/>
        </w:rPr>
        <w:t>Bone</w:t>
      </w:r>
      <w:r>
        <w:rPr>
          <w:rFonts w:ascii="Book Antiqua" w:eastAsia="Book Antiqua" w:hAnsi="Book Antiqua" w:cs="Book Antiqua"/>
          <w:i/>
          <w:iCs/>
          <w:color w:val="000000"/>
        </w:rPr>
        <w:t xml:space="preserve"> </w:t>
      </w:r>
      <w:r w:rsidRPr="005D1050">
        <w:rPr>
          <w:rFonts w:ascii="Book Antiqua" w:eastAsia="Book Antiqua" w:hAnsi="Book Antiqua" w:cs="Book Antiqua"/>
          <w:i/>
          <w:iCs/>
          <w:color w:val="000000"/>
        </w:rPr>
        <w:t>Spine</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2006;</w:t>
      </w:r>
      <w:r>
        <w:rPr>
          <w:rFonts w:ascii="Book Antiqua" w:eastAsia="Book Antiqua" w:hAnsi="Book Antiqua" w:cs="Book Antiqua"/>
          <w:color w:val="000000"/>
        </w:rPr>
        <w:t xml:space="preserve"> </w:t>
      </w:r>
      <w:r w:rsidRPr="005D1050">
        <w:rPr>
          <w:rFonts w:ascii="Book Antiqua" w:eastAsia="Book Antiqua" w:hAnsi="Book Antiqua" w:cs="Book Antiqua"/>
          <w:b/>
          <w:bCs/>
          <w:color w:val="000000"/>
        </w:rPr>
        <w:t>73</w:t>
      </w:r>
      <w:r w:rsidRPr="005D1050">
        <w:rPr>
          <w:rFonts w:ascii="Book Antiqua" w:eastAsia="Book Antiqua" w:hAnsi="Book Antiqua" w:cs="Book Antiqua"/>
          <w:color w:val="000000"/>
        </w:rPr>
        <w:t>:</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95-101</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[PMID:</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16253537</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DOI:</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10.1016/j.jbspin.2005.03.019]</w:t>
      </w:r>
    </w:p>
    <w:p w14:paraId="7D20F3C6" w14:textId="77777777" w:rsidR="00A77B3E" w:rsidRPr="005D1050" w:rsidRDefault="005D1050" w:rsidP="005D1050">
      <w:pPr>
        <w:spacing w:line="360" w:lineRule="auto"/>
        <w:contextualSpacing/>
        <w:jc w:val="both"/>
        <w:rPr>
          <w:rFonts w:ascii="Book Antiqua" w:hAnsi="Book Antiqua"/>
        </w:rPr>
      </w:pPr>
      <w:r w:rsidRPr="005D1050">
        <w:rPr>
          <w:rFonts w:ascii="Book Antiqua" w:eastAsia="Book Antiqua" w:hAnsi="Book Antiqua" w:cs="Book Antiqua"/>
          <w:color w:val="000000"/>
        </w:rPr>
        <w:t>19</w:t>
      </w:r>
      <w:r>
        <w:rPr>
          <w:rFonts w:ascii="Book Antiqua" w:eastAsia="Book Antiqua" w:hAnsi="Book Antiqua" w:cs="Book Antiqua"/>
          <w:color w:val="000000"/>
        </w:rPr>
        <w:t xml:space="preserve"> </w:t>
      </w:r>
      <w:r w:rsidRPr="005D1050">
        <w:rPr>
          <w:rFonts w:ascii="Book Antiqua" w:eastAsia="Book Antiqua" w:hAnsi="Book Antiqua" w:cs="Book Antiqua"/>
          <w:b/>
          <w:bCs/>
          <w:color w:val="000000"/>
        </w:rPr>
        <w:t>Pelletier</w:t>
      </w:r>
      <w:r>
        <w:rPr>
          <w:rFonts w:ascii="Book Antiqua" w:eastAsia="Book Antiqua" w:hAnsi="Book Antiqua" w:cs="Book Antiqua"/>
          <w:b/>
          <w:bCs/>
          <w:color w:val="000000"/>
        </w:rPr>
        <w:t xml:space="preserve"> </w:t>
      </w:r>
      <w:r w:rsidRPr="005D1050">
        <w:rPr>
          <w:rFonts w:ascii="Book Antiqua" w:eastAsia="Book Antiqua" w:hAnsi="Book Antiqua" w:cs="Book Antiqua"/>
          <w:b/>
          <w:bCs/>
          <w:color w:val="000000"/>
        </w:rPr>
        <w:t>JP</w:t>
      </w:r>
      <w:r w:rsidRPr="005D1050">
        <w:rPr>
          <w:rFonts w:ascii="Book Antiqua" w:eastAsia="Book Antiqua" w:hAnsi="Book Antiqua" w:cs="Book Antiqua"/>
          <w:color w:val="000000"/>
        </w:rPr>
        <w:t>,</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Martel-Pelletier</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J.</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Protective</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effects</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of</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corticosteroids</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on</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cartilage</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lesions</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osteophyte</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formation</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in</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Pond-</w:t>
      </w:r>
      <w:proofErr w:type="spellStart"/>
      <w:r w:rsidRPr="005D1050">
        <w:rPr>
          <w:rFonts w:ascii="Book Antiqua" w:eastAsia="Book Antiqua" w:hAnsi="Book Antiqua" w:cs="Book Antiqua"/>
          <w:color w:val="000000"/>
        </w:rPr>
        <w:t>Nuki</w:t>
      </w:r>
      <w:proofErr w:type="spellEnd"/>
      <w:r>
        <w:rPr>
          <w:rFonts w:ascii="Book Antiqua" w:eastAsia="Book Antiqua" w:hAnsi="Book Antiqua" w:cs="Book Antiqua"/>
          <w:color w:val="000000"/>
        </w:rPr>
        <w:t xml:space="preserve"> </w:t>
      </w:r>
      <w:r w:rsidRPr="005D1050">
        <w:rPr>
          <w:rFonts w:ascii="Book Antiqua" w:eastAsia="Book Antiqua" w:hAnsi="Book Antiqua" w:cs="Book Antiqua"/>
          <w:color w:val="000000"/>
        </w:rPr>
        <w:t>dog</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model</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of</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osteoarthritis.</w:t>
      </w:r>
      <w:r>
        <w:rPr>
          <w:rFonts w:ascii="Book Antiqua" w:eastAsia="Book Antiqua" w:hAnsi="Book Antiqua" w:cs="Book Antiqua"/>
          <w:color w:val="000000"/>
        </w:rPr>
        <w:t xml:space="preserve"> </w:t>
      </w:r>
      <w:r w:rsidRPr="005D1050">
        <w:rPr>
          <w:rFonts w:ascii="Book Antiqua" w:eastAsia="Book Antiqua" w:hAnsi="Book Antiqua" w:cs="Book Antiqua"/>
          <w:i/>
          <w:iCs/>
          <w:color w:val="000000"/>
        </w:rPr>
        <w:t>Arthritis</w:t>
      </w:r>
      <w:r>
        <w:rPr>
          <w:rFonts w:ascii="Book Antiqua" w:eastAsia="Book Antiqua" w:hAnsi="Book Antiqua" w:cs="Book Antiqua"/>
          <w:i/>
          <w:iCs/>
          <w:color w:val="000000"/>
        </w:rPr>
        <w:t xml:space="preserve"> </w:t>
      </w:r>
      <w:r w:rsidRPr="005D1050">
        <w:rPr>
          <w:rFonts w:ascii="Book Antiqua" w:eastAsia="Book Antiqua" w:hAnsi="Book Antiqua" w:cs="Book Antiqua"/>
          <w:i/>
          <w:iCs/>
          <w:color w:val="000000"/>
        </w:rPr>
        <w:t>Rheum</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1989;</w:t>
      </w:r>
      <w:r>
        <w:rPr>
          <w:rFonts w:ascii="Book Antiqua" w:eastAsia="Book Antiqua" w:hAnsi="Book Antiqua" w:cs="Book Antiqua"/>
          <w:color w:val="000000"/>
        </w:rPr>
        <w:t xml:space="preserve"> </w:t>
      </w:r>
      <w:r w:rsidRPr="005D1050">
        <w:rPr>
          <w:rFonts w:ascii="Book Antiqua" w:eastAsia="Book Antiqua" w:hAnsi="Book Antiqua" w:cs="Book Antiqua"/>
          <w:b/>
          <w:bCs/>
          <w:color w:val="000000"/>
        </w:rPr>
        <w:t>32</w:t>
      </w:r>
      <w:r w:rsidRPr="005D1050">
        <w:rPr>
          <w:rFonts w:ascii="Book Antiqua" w:eastAsia="Book Antiqua" w:hAnsi="Book Antiqua" w:cs="Book Antiqua"/>
          <w:color w:val="000000"/>
        </w:rPr>
        <w:t>:</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181-193</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[PMID:</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2920053</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DOI:</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10.1002/anr.1780320211]</w:t>
      </w:r>
    </w:p>
    <w:p w14:paraId="7434F6F3" w14:textId="77777777" w:rsidR="00A77B3E" w:rsidRPr="005D1050" w:rsidRDefault="005D1050" w:rsidP="005D1050">
      <w:pPr>
        <w:spacing w:line="360" w:lineRule="auto"/>
        <w:contextualSpacing/>
        <w:jc w:val="both"/>
        <w:rPr>
          <w:rFonts w:ascii="Book Antiqua" w:hAnsi="Book Antiqua"/>
        </w:rPr>
      </w:pPr>
      <w:r w:rsidRPr="005D1050">
        <w:rPr>
          <w:rFonts w:ascii="Book Antiqua" w:eastAsia="Book Antiqua" w:hAnsi="Book Antiqua" w:cs="Book Antiqua"/>
          <w:color w:val="000000"/>
        </w:rPr>
        <w:t>20</w:t>
      </w:r>
      <w:r>
        <w:rPr>
          <w:rFonts w:ascii="Book Antiqua" w:eastAsia="Book Antiqua" w:hAnsi="Book Antiqua" w:cs="Book Antiqua"/>
          <w:color w:val="000000"/>
        </w:rPr>
        <w:t xml:space="preserve"> </w:t>
      </w:r>
      <w:r w:rsidRPr="005D1050">
        <w:rPr>
          <w:rFonts w:ascii="Book Antiqua" w:eastAsia="Book Antiqua" w:hAnsi="Book Antiqua" w:cs="Book Antiqua"/>
          <w:b/>
          <w:bCs/>
          <w:color w:val="000000"/>
        </w:rPr>
        <w:t>Li</w:t>
      </w:r>
      <w:r>
        <w:rPr>
          <w:rFonts w:ascii="Book Antiqua" w:eastAsia="Book Antiqua" w:hAnsi="Book Antiqua" w:cs="Book Antiqua"/>
          <w:b/>
          <w:bCs/>
          <w:color w:val="000000"/>
        </w:rPr>
        <w:t xml:space="preserve"> </w:t>
      </w:r>
      <w:r w:rsidRPr="005D1050">
        <w:rPr>
          <w:rFonts w:ascii="Book Antiqua" w:eastAsia="Book Antiqua" w:hAnsi="Book Antiqua" w:cs="Book Antiqua"/>
          <w:b/>
          <w:bCs/>
          <w:color w:val="000000"/>
        </w:rPr>
        <w:t>C</w:t>
      </w:r>
      <w:r w:rsidRPr="005D1050">
        <w:rPr>
          <w:rFonts w:ascii="Book Antiqua" w:eastAsia="Book Antiqua" w:hAnsi="Book Antiqua" w:cs="Book Antiqua"/>
          <w:color w:val="000000"/>
        </w:rPr>
        <w:t>,</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Long</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X,</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Deng</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M,</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Li</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J,</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Cai</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H,</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Meng</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Q.</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Osteoarthritic</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changes</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after</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superior</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inferior</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joint</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space</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injection</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of</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hyaluronic</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acid</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for</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treatment</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of</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temporomandibular</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joint</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osteoarthritis</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with</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anterior</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disc</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displacement</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without</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reduction:</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a</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cone-beam</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computed</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tomographic</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evaluation.</w:t>
      </w:r>
      <w:r>
        <w:rPr>
          <w:rFonts w:ascii="Book Antiqua" w:eastAsia="Book Antiqua" w:hAnsi="Book Antiqua" w:cs="Book Antiqua"/>
          <w:color w:val="000000"/>
        </w:rPr>
        <w:t xml:space="preserve"> </w:t>
      </w:r>
      <w:r w:rsidRPr="005D1050">
        <w:rPr>
          <w:rFonts w:ascii="Book Antiqua" w:eastAsia="Book Antiqua" w:hAnsi="Book Antiqua" w:cs="Book Antiqua"/>
          <w:i/>
          <w:iCs/>
          <w:color w:val="000000"/>
        </w:rPr>
        <w:t>J</w:t>
      </w:r>
      <w:r>
        <w:rPr>
          <w:rFonts w:ascii="Book Antiqua" w:eastAsia="Book Antiqua" w:hAnsi="Book Antiqua" w:cs="Book Antiqua"/>
          <w:i/>
          <w:iCs/>
          <w:color w:val="000000"/>
        </w:rPr>
        <w:t xml:space="preserve"> </w:t>
      </w:r>
      <w:r w:rsidRPr="005D1050">
        <w:rPr>
          <w:rFonts w:ascii="Book Antiqua" w:eastAsia="Book Antiqua" w:hAnsi="Book Antiqua" w:cs="Book Antiqua"/>
          <w:i/>
          <w:iCs/>
          <w:color w:val="000000"/>
        </w:rPr>
        <w:t>Oral</w:t>
      </w:r>
      <w:r>
        <w:rPr>
          <w:rFonts w:ascii="Book Antiqua" w:eastAsia="Book Antiqua" w:hAnsi="Book Antiqua" w:cs="Book Antiqua"/>
          <w:i/>
          <w:iCs/>
          <w:color w:val="000000"/>
        </w:rPr>
        <w:t xml:space="preserve"> </w:t>
      </w:r>
      <w:proofErr w:type="spellStart"/>
      <w:r w:rsidRPr="005D1050">
        <w:rPr>
          <w:rFonts w:ascii="Book Antiqua" w:eastAsia="Book Antiqua" w:hAnsi="Book Antiqua" w:cs="Book Antiqua"/>
          <w:i/>
          <w:iCs/>
          <w:color w:val="000000"/>
        </w:rPr>
        <w:t>Maxillofac</w:t>
      </w:r>
      <w:proofErr w:type="spellEnd"/>
      <w:r>
        <w:rPr>
          <w:rFonts w:ascii="Book Antiqua" w:eastAsia="Book Antiqua" w:hAnsi="Book Antiqua" w:cs="Book Antiqua"/>
          <w:i/>
          <w:iCs/>
          <w:color w:val="000000"/>
        </w:rPr>
        <w:t xml:space="preserve"> </w:t>
      </w:r>
      <w:r w:rsidRPr="005D1050">
        <w:rPr>
          <w:rFonts w:ascii="Book Antiqua" w:eastAsia="Book Antiqua" w:hAnsi="Book Antiqua" w:cs="Book Antiqua"/>
          <w:i/>
          <w:iCs/>
          <w:color w:val="000000"/>
        </w:rPr>
        <w:t>Surg</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2015;</w:t>
      </w:r>
      <w:r>
        <w:rPr>
          <w:rFonts w:ascii="Book Antiqua" w:eastAsia="Book Antiqua" w:hAnsi="Book Antiqua" w:cs="Book Antiqua"/>
          <w:color w:val="000000"/>
        </w:rPr>
        <w:t xml:space="preserve"> </w:t>
      </w:r>
      <w:r w:rsidRPr="005D1050">
        <w:rPr>
          <w:rFonts w:ascii="Book Antiqua" w:eastAsia="Book Antiqua" w:hAnsi="Book Antiqua" w:cs="Book Antiqua"/>
          <w:b/>
          <w:bCs/>
          <w:color w:val="000000"/>
        </w:rPr>
        <w:t>73</w:t>
      </w:r>
      <w:r w:rsidRPr="005D1050">
        <w:rPr>
          <w:rFonts w:ascii="Book Antiqua" w:eastAsia="Book Antiqua" w:hAnsi="Book Antiqua" w:cs="Book Antiqua"/>
          <w:color w:val="000000"/>
        </w:rPr>
        <w:t>:</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232-244</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[PMID:</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25579006</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DOI:</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10.1016/j.joms.2014.08.034]</w:t>
      </w:r>
    </w:p>
    <w:p w14:paraId="2EF2CA94" w14:textId="77777777" w:rsidR="00A77B3E" w:rsidRPr="005D1050" w:rsidRDefault="005D1050" w:rsidP="005D1050">
      <w:pPr>
        <w:spacing w:line="360" w:lineRule="auto"/>
        <w:contextualSpacing/>
        <w:jc w:val="both"/>
        <w:rPr>
          <w:rFonts w:ascii="Book Antiqua" w:hAnsi="Book Antiqua"/>
        </w:rPr>
      </w:pPr>
      <w:r w:rsidRPr="005D1050">
        <w:rPr>
          <w:rFonts w:ascii="Book Antiqua" w:eastAsia="Book Antiqua" w:hAnsi="Book Antiqua" w:cs="Book Antiqua"/>
          <w:color w:val="000000"/>
        </w:rPr>
        <w:t>21</w:t>
      </w:r>
      <w:r>
        <w:rPr>
          <w:rFonts w:ascii="Book Antiqua" w:eastAsia="Book Antiqua" w:hAnsi="Book Antiqua" w:cs="Book Antiqua"/>
          <w:color w:val="000000"/>
        </w:rPr>
        <w:t xml:space="preserve"> </w:t>
      </w:r>
      <w:r w:rsidRPr="005D1050">
        <w:rPr>
          <w:rFonts w:ascii="Book Antiqua" w:eastAsia="Book Antiqua" w:hAnsi="Book Antiqua" w:cs="Book Antiqua"/>
          <w:b/>
          <w:bCs/>
          <w:color w:val="000000"/>
        </w:rPr>
        <w:t>Ma</w:t>
      </w:r>
      <w:r>
        <w:rPr>
          <w:rFonts w:ascii="Book Antiqua" w:eastAsia="Book Antiqua" w:hAnsi="Book Antiqua" w:cs="Book Antiqua"/>
          <w:b/>
          <w:bCs/>
          <w:color w:val="000000"/>
        </w:rPr>
        <w:t xml:space="preserve"> </w:t>
      </w:r>
      <w:r w:rsidRPr="005D1050">
        <w:rPr>
          <w:rFonts w:ascii="Book Antiqua" w:eastAsia="Book Antiqua" w:hAnsi="Book Antiqua" w:cs="Book Antiqua"/>
          <w:b/>
          <w:bCs/>
          <w:color w:val="000000"/>
        </w:rPr>
        <w:t>Z</w:t>
      </w:r>
      <w:r w:rsidRPr="005D1050">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sidRPr="005D1050">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w:t>
      </w:r>
      <w:r w:rsidRPr="005D1050">
        <w:rPr>
          <w:rFonts w:ascii="Book Antiqua" w:eastAsia="Book Antiqua" w:hAnsi="Book Antiqua" w:cs="Book Antiqua"/>
          <w:color w:val="000000"/>
        </w:rPr>
        <w:t>Q,</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Yang</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C,</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Zhang</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S,</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Shen</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Y,</w:t>
      </w:r>
      <w:r>
        <w:rPr>
          <w:rFonts w:ascii="Book Antiqua" w:eastAsia="Book Antiqua" w:hAnsi="Book Antiqua" w:cs="Book Antiqua"/>
          <w:color w:val="000000"/>
        </w:rPr>
        <w:t xml:space="preserve"> </w:t>
      </w:r>
      <w:proofErr w:type="spellStart"/>
      <w:r w:rsidRPr="005D1050">
        <w:rPr>
          <w:rFonts w:ascii="Book Antiqua" w:eastAsia="Book Antiqua" w:hAnsi="Book Antiqua" w:cs="Book Antiqua"/>
          <w:color w:val="000000"/>
        </w:rPr>
        <w:t>Abdelrehem</w:t>
      </w:r>
      <w:proofErr w:type="spellEnd"/>
      <w:r>
        <w:rPr>
          <w:rFonts w:ascii="Book Antiqua" w:eastAsia="Book Antiqua" w:hAnsi="Book Antiqua" w:cs="Book Antiqua"/>
          <w:color w:val="000000"/>
        </w:rPr>
        <w:t xml:space="preserve"> </w:t>
      </w:r>
      <w:r w:rsidRPr="005D1050">
        <w:rPr>
          <w:rFonts w:ascii="Book Antiqua" w:eastAsia="Book Antiqua" w:hAnsi="Book Antiqua" w:cs="Book Antiqua"/>
          <w:color w:val="000000"/>
        </w:rPr>
        <w:t>A.</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Can</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anterior</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repositioning</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splint</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effectively</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treat</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temporomandibular</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joint</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disc</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displacement?</w:t>
      </w:r>
      <w:r>
        <w:rPr>
          <w:rFonts w:ascii="Book Antiqua" w:eastAsia="Book Antiqua" w:hAnsi="Book Antiqua" w:cs="Book Antiqua"/>
          <w:color w:val="000000"/>
        </w:rPr>
        <w:t xml:space="preserve"> </w:t>
      </w:r>
      <w:r w:rsidRPr="005D1050">
        <w:rPr>
          <w:rFonts w:ascii="Book Antiqua" w:eastAsia="Book Antiqua" w:hAnsi="Book Antiqua" w:cs="Book Antiqua"/>
          <w:i/>
          <w:iCs/>
          <w:color w:val="000000"/>
        </w:rPr>
        <w:t>Sci</w:t>
      </w:r>
      <w:r>
        <w:rPr>
          <w:rFonts w:ascii="Book Antiqua" w:eastAsia="Book Antiqua" w:hAnsi="Book Antiqua" w:cs="Book Antiqua"/>
          <w:i/>
          <w:iCs/>
          <w:color w:val="000000"/>
        </w:rPr>
        <w:t xml:space="preserve"> </w:t>
      </w:r>
      <w:r w:rsidRPr="005D1050">
        <w:rPr>
          <w:rFonts w:ascii="Book Antiqua" w:eastAsia="Book Antiqua" w:hAnsi="Book Antiqua" w:cs="Book Antiqua"/>
          <w:i/>
          <w:iCs/>
          <w:color w:val="000000"/>
        </w:rPr>
        <w:t>Rep</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2019;</w:t>
      </w:r>
      <w:r>
        <w:rPr>
          <w:rFonts w:ascii="Book Antiqua" w:eastAsia="Book Antiqua" w:hAnsi="Book Antiqua" w:cs="Book Antiqua"/>
          <w:color w:val="000000"/>
        </w:rPr>
        <w:t xml:space="preserve"> </w:t>
      </w:r>
      <w:r w:rsidRPr="005D1050">
        <w:rPr>
          <w:rFonts w:ascii="Book Antiqua" w:eastAsia="Book Antiqua" w:hAnsi="Book Antiqua" w:cs="Book Antiqua"/>
          <w:b/>
          <w:bCs/>
          <w:color w:val="000000"/>
        </w:rPr>
        <w:t>9</w:t>
      </w:r>
      <w:r w:rsidRPr="005D1050">
        <w:rPr>
          <w:rFonts w:ascii="Book Antiqua" w:eastAsia="Book Antiqua" w:hAnsi="Book Antiqua" w:cs="Book Antiqua"/>
          <w:color w:val="000000"/>
        </w:rPr>
        <w:t>:</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534</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[PMID:</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30679602</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DOI:</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10.1038/s41598-018-36988-8]</w:t>
      </w:r>
    </w:p>
    <w:p w14:paraId="335264CF" w14:textId="77777777" w:rsidR="00A77B3E" w:rsidRPr="005D1050" w:rsidRDefault="005D1050" w:rsidP="005D1050">
      <w:pPr>
        <w:spacing w:line="360" w:lineRule="auto"/>
        <w:contextualSpacing/>
        <w:jc w:val="both"/>
        <w:rPr>
          <w:rFonts w:ascii="Book Antiqua" w:hAnsi="Book Antiqua"/>
        </w:rPr>
      </w:pPr>
      <w:r w:rsidRPr="005D1050">
        <w:rPr>
          <w:rFonts w:ascii="Book Antiqua" w:eastAsia="Book Antiqua" w:hAnsi="Book Antiqua" w:cs="Book Antiqua"/>
          <w:color w:val="000000"/>
        </w:rPr>
        <w:t>22</w:t>
      </w:r>
      <w:r>
        <w:rPr>
          <w:rFonts w:ascii="Book Antiqua" w:eastAsia="Book Antiqua" w:hAnsi="Book Antiqua" w:cs="Book Antiqua"/>
          <w:color w:val="000000"/>
        </w:rPr>
        <w:t xml:space="preserve"> </w:t>
      </w:r>
      <w:r w:rsidRPr="005D1050">
        <w:rPr>
          <w:rFonts w:ascii="Book Antiqua" w:eastAsia="Book Antiqua" w:hAnsi="Book Antiqua" w:cs="Book Antiqua"/>
          <w:b/>
          <w:bCs/>
          <w:color w:val="000000"/>
        </w:rPr>
        <w:t>Lei</w:t>
      </w:r>
      <w:r>
        <w:rPr>
          <w:rFonts w:ascii="Book Antiqua" w:eastAsia="Book Antiqua" w:hAnsi="Book Antiqua" w:cs="Book Antiqua"/>
          <w:b/>
          <w:bCs/>
          <w:color w:val="000000"/>
        </w:rPr>
        <w:t xml:space="preserve"> </w:t>
      </w:r>
      <w:r w:rsidRPr="005D1050">
        <w:rPr>
          <w:rFonts w:ascii="Book Antiqua" w:eastAsia="Book Antiqua" w:hAnsi="Book Antiqua" w:cs="Book Antiqua"/>
          <w:b/>
          <w:bCs/>
          <w:color w:val="000000"/>
        </w:rPr>
        <w:t>J</w:t>
      </w:r>
      <w:r w:rsidRPr="005D1050">
        <w:rPr>
          <w:rFonts w:ascii="Book Antiqua" w:eastAsia="Book Antiqua" w:hAnsi="Book Antiqua" w:cs="Book Antiqua"/>
          <w:color w:val="000000"/>
        </w:rPr>
        <w:t>,</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Yap</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AU,</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Liu</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MQ,</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Fu</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KY.</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Condylar</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repair</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regeneration</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in</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adolescents/young</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adults</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with</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early-stage</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degenerative</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temporomandibular</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joint</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disease:</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A</w:t>
      </w:r>
      <w:r>
        <w:rPr>
          <w:rFonts w:ascii="Book Antiqua" w:eastAsia="Book Antiqua" w:hAnsi="Book Antiqua" w:cs="Book Antiqua"/>
          <w:color w:val="000000"/>
        </w:rPr>
        <w:t xml:space="preserve"> </w:t>
      </w:r>
      <w:proofErr w:type="spellStart"/>
      <w:r w:rsidRPr="005D1050">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w:t>
      </w:r>
      <w:r w:rsidRPr="005D1050">
        <w:rPr>
          <w:rFonts w:ascii="Book Antiqua" w:eastAsia="Book Antiqua" w:hAnsi="Book Antiqua" w:cs="Book Antiqua"/>
          <w:color w:val="000000"/>
        </w:rPr>
        <w:t>controlled</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study.</w:t>
      </w:r>
      <w:r>
        <w:rPr>
          <w:rFonts w:ascii="Book Antiqua" w:eastAsia="Book Antiqua" w:hAnsi="Book Antiqua" w:cs="Book Antiqua"/>
          <w:color w:val="000000"/>
        </w:rPr>
        <w:t xml:space="preserve"> </w:t>
      </w:r>
      <w:r w:rsidRPr="005D1050">
        <w:rPr>
          <w:rFonts w:ascii="Book Antiqua" w:eastAsia="Book Antiqua" w:hAnsi="Book Antiqua" w:cs="Book Antiqua"/>
          <w:i/>
          <w:iCs/>
          <w:color w:val="000000"/>
        </w:rPr>
        <w:t>J</w:t>
      </w:r>
      <w:r>
        <w:rPr>
          <w:rFonts w:ascii="Book Antiqua" w:eastAsia="Book Antiqua" w:hAnsi="Book Antiqua" w:cs="Book Antiqua"/>
          <w:i/>
          <w:iCs/>
          <w:color w:val="000000"/>
        </w:rPr>
        <w:t xml:space="preserve"> </w:t>
      </w:r>
      <w:r w:rsidRPr="005D1050">
        <w:rPr>
          <w:rFonts w:ascii="Book Antiqua" w:eastAsia="Book Antiqua" w:hAnsi="Book Antiqua" w:cs="Book Antiqua"/>
          <w:i/>
          <w:iCs/>
          <w:color w:val="000000"/>
        </w:rPr>
        <w:t>Oral</w:t>
      </w:r>
      <w:r>
        <w:rPr>
          <w:rFonts w:ascii="Book Antiqua" w:eastAsia="Book Antiqua" w:hAnsi="Book Antiqua" w:cs="Book Antiqua"/>
          <w:i/>
          <w:iCs/>
          <w:color w:val="000000"/>
        </w:rPr>
        <w:t xml:space="preserve"> </w:t>
      </w:r>
      <w:proofErr w:type="spellStart"/>
      <w:r w:rsidRPr="005D1050">
        <w:rPr>
          <w:rFonts w:ascii="Book Antiqua" w:eastAsia="Book Antiqua" w:hAnsi="Book Antiqua" w:cs="Book Antiqua"/>
          <w:i/>
          <w:iCs/>
          <w:color w:val="000000"/>
        </w:rPr>
        <w:t>Rehabil</w:t>
      </w:r>
      <w:proofErr w:type="spellEnd"/>
      <w:r>
        <w:rPr>
          <w:rFonts w:ascii="Book Antiqua" w:eastAsia="Book Antiqua" w:hAnsi="Book Antiqua" w:cs="Book Antiqua"/>
          <w:color w:val="000000"/>
        </w:rPr>
        <w:t xml:space="preserve"> </w:t>
      </w:r>
      <w:r w:rsidRPr="005D1050">
        <w:rPr>
          <w:rFonts w:ascii="Book Antiqua" w:eastAsia="Book Antiqua" w:hAnsi="Book Antiqua" w:cs="Book Antiqua"/>
          <w:color w:val="000000"/>
        </w:rPr>
        <w:t>2019;</w:t>
      </w:r>
      <w:r>
        <w:rPr>
          <w:rFonts w:ascii="Book Antiqua" w:eastAsia="Book Antiqua" w:hAnsi="Book Antiqua" w:cs="Book Antiqua"/>
          <w:color w:val="000000"/>
        </w:rPr>
        <w:t xml:space="preserve"> </w:t>
      </w:r>
      <w:r w:rsidRPr="005D1050">
        <w:rPr>
          <w:rFonts w:ascii="Book Antiqua" w:eastAsia="Book Antiqua" w:hAnsi="Book Antiqua" w:cs="Book Antiqua"/>
          <w:b/>
          <w:bCs/>
          <w:color w:val="000000"/>
        </w:rPr>
        <w:t>46</w:t>
      </w:r>
      <w:r w:rsidRPr="005D1050">
        <w:rPr>
          <w:rFonts w:ascii="Book Antiqua" w:eastAsia="Book Antiqua" w:hAnsi="Book Antiqua" w:cs="Book Antiqua"/>
          <w:color w:val="000000"/>
        </w:rPr>
        <w:t>:</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704-714</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[PMID:</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31009097</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DOI:</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10.1111/joor.12805]</w:t>
      </w:r>
    </w:p>
    <w:p w14:paraId="7AF23941" w14:textId="77777777" w:rsidR="002E7353" w:rsidRPr="005D1050" w:rsidRDefault="005D1050" w:rsidP="005D1050">
      <w:pPr>
        <w:spacing w:line="360" w:lineRule="auto"/>
        <w:contextualSpacing/>
        <w:jc w:val="both"/>
        <w:rPr>
          <w:rFonts w:ascii="Book Antiqua" w:eastAsia="Book Antiqua" w:hAnsi="Book Antiqua" w:cs="Book Antiqua"/>
          <w:color w:val="000000"/>
        </w:rPr>
      </w:pPr>
      <w:r w:rsidRPr="005D1050">
        <w:rPr>
          <w:rFonts w:ascii="Book Antiqua" w:eastAsia="Book Antiqua" w:hAnsi="Book Antiqua" w:cs="Book Antiqua"/>
          <w:color w:val="000000"/>
        </w:rPr>
        <w:lastRenderedPageBreak/>
        <w:t>23</w:t>
      </w:r>
      <w:r>
        <w:rPr>
          <w:rFonts w:ascii="Book Antiqua" w:eastAsia="Book Antiqua" w:hAnsi="Book Antiqua" w:cs="Book Antiqua"/>
          <w:color w:val="000000"/>
        </w:rPr>
        <w:t xml:space="preserve"> </w:t>
      </w:r>
      <w:r w:rsidRPr="005D1050">
        <w:rPr>
          <w:rFonts w:ascii="Book Antiqua" w:eastAsia="Book Antiqua" w:hAnsi="Book Antiqua" w:cs="Book Antiqua"/>
          <w:b/>
          <w:bCs/>
          <w:color w:val="000000"/>
        </w:rPr>
        <w:t>Ok</w:t>
      </w:r>
      <w:r>
        <w:rPr>
          <w:rFonts w:ascii="Book Antiqua" w:eastAsia="Book Antiqua" w:hAnsi="Book Antiqua" w:cs="Book Antiqua"/>
          <w:b/>
          <w:bCs/>
          <w:color w:val="000000"/>
        </w:rPr>
        <w:t xml:space="preserve"> </w:t>
      </w:r>
      <w:r w:rsidRPr="005D1050">
        <w:rPr>
          <w:rFonts w:ascii="Book Antiqua" w:eastAsia="Book Antiqua" w:hAnsi="Book Antiqua" w:cs="Book Antiqua"/>
          <w:b/>
          <w:bCs/>
          <w:color w:val="000000"/>
        </w:rPr>
        <w:t>S,</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Lee</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J,</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Kim</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Y,</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Lee</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J,</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Kim</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K</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B,</w:t>
      </w:r>
      <w:r>
        <w:rPr>
          <w:rFonts w:ascii="Book Antiqua" w:eastAsia="Book Antiqua" w:hAnsi="Book Antiqua" w:cs="Book Antiqua"/>
          <w:color w:val="000000"/>
        </w:rPr>
        <w:t xml:space="preserve"> </w:t>
      </w:r>
      <w:proofErr w:type="spellStart"/>
      <w:r w:rsidRPr="005D1050">
        <w:rPr>
          <w:rFonts w:ascii="Book Antiqua" w:eastAsia="Book Antiqua" w:hAnsi="Book Antiqua" w:cs="Book Antiqua"/>
          <w:color w:val="000000"/>
        </w:rPr>
        <w:t>Jeong</w:t>
      </w:r>
      <w:proofErr w:type="spellEnd"/>
      <w:r>
        <w:rPr>
          <w:rFonts w:ascii="Book Antiqua" w:eastAsia="Book Antiqua" w:hAnsi="Book Antiqua" w:cs="Book Antiqua"/>
          <w:color w:val="000000"/>
        </w:rPr>
        <w:t xml:space="preserve"> </w:t>
      </w:r>
      <w:r w:rsidRPr="005D1050">
        <w:rPr>
          <w:rFonts w:ascii="Book Antiqua" w:eastAsia="Book Antiqua" w:hAnsi="Book Antiqua" w:cs="Book Antiqua"/>
          <w:color w:val="000000"/>
        </w:rPr>
        <w:t>S.</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Anterior</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condylar</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remodeling</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observed</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in</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stabilization</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splint</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therapy</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for</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temporomandibular</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joint</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osteoarthritis.</w:t>
      </w:r>
      <w:r>
        <w:rPr>
          <w:rFonts w:ascii="Book Antiqua" w:eastAsia="Book Antiqua" w:hAnsi="Book Antiqua" w:cs="Book Antiqua"/>
          <w:color w:val="000000"/>
        </w:rPr>
        <w:t xml:space="preserve"> </w:t>
      </w:r>
      <w:r w:rsidR="002E7353" w:rsidRPr="005D1050">
        <w:rPr>
          <w:rFonts w:ascii="Book Antiqua" w:eastAsia="Book Antiqua" w:hAnsi="Book Antiqua" w:cs="Book Antiqua"/>
          <w:i/>
          <w:color w:val="000000"/>
        </w:rPr>
        <w:t>Oral</w:t>
      </w:r>
      <w:r>
        <w:rPr>
          <w:rFonts w:ascii="Book Antiqua" w:eastAsia="Book Antiqua" w:hAnsi="Book Antiqua" w:cs="Book Antiqua"/>
          <w:i/>
          <w:color w:val="000000"/>
        </w:rPr>
        <w:t xml:space="preserve"> </w:t>
      </w:r>
      <w:r w:rsidR="002E7353" w:rsidRPr="005D1050">
        <w:rPr>
          <w:rFonts w:ascii="Book Antiqua" w:eastAsia="Book Antiqua" w:hAnsi="Book Antiqua" w:cs="Book Antiqua"/>
          <w:i/>
          <w:color w:val="000000"/>
        </w:rPr>
        <w:t>Surg</w:t>
      </w:r>
      <w:r>
        <w:rPr>
          <w:rFonts w:ascii="Book Antiqua" w:eastAsia="Book Antiqua" w:hAnsi="Book Antiqua" w:cs="Book Antiqua"/>
          <w:i/>
          <w:color w:val="000000"/>
        </w:rPr>
        <w:t xml:space="preserve"> </w:t>
      </w:r>
      <w:r w:rsidR="002E7353" w:rsidRPr="005D1050">
        <w:rPr>
          <w:rFonts w:ascii="Book Antiqua" w:eastAsia="Book Antiqua" w:hAnsi="Book Antiqua" w:cs="Book Antiqua"/>
          <w:i/>
          <w:color w:val="000000"/>
        </w:rPr>
        <w:t>Oral</w:t>
      </w:r>
      <w:r>
        <w:rPr>
          <w:rFonts w:ascii="Book Antiqua" w:eastAsia="Book Antiqua" w:hAnsi="Book Antiqua" w:cs="Book Antiqua"/>
          <w:i/>
          <w:color w:val="000000"/>
        </w:rPr>
        <w:t xml:space="preserve"> </w:t>
      </w:r>
      <w:r w:rsidR="002E7353" w:rsidRPr="005D1050">
        <w:rPr>
          <w:rFonts w:ascii="Book Antiqua" w:eastAsia="Book Antiqua" w:hAnsi="Book Antiqua" w:cs="Book Antiqua"/>
          <w:i/>
          <w:color w:val="000000"/>
        </w:rPr>
        <w:t>Med</w:t>
      </w:r>
      <w:r>
        <w:rPr>
          <w:rFonts w:ascii="Book Antiqua" w:eastAsia="Book Antiqua" w:hAnsi="Book Antiqua" w:cs="Book Antiqua"/>
          <w:i/>
          <w:color w:val="000000"/>
        </w:rPr>
        <w:t xml:space="preserve"> </w:t>
      </w:r>
      <w:r w:rsidR="002E7353" w:rsidRPr="005D1050">
        <w:rPr>
          <w:rFonts w:ascii="Book Antiqua" w:eastAsia="Book Antiqua" w:hAnsi="Book Antiqua" w:cs="Book Antiqua"/>
          <w:i/>
          <w:color w:val="000000"/>
        </w:rPr>
        <w:t>Oral</w:t>
      </w:r>
      <w:r>
        <w:rPr>
          <w:rFonts w:ascii="Book Antiqua" w:eastAsia="Book Antiqua" w:hAnsi="Book Antiqua" w:cs="Book Antiqua"/>
          <w:i/>
          <w:color w:val="000000"/>
        </w:rPr>
        <w:t xml:space="preserve"> </w:t>
      </w:r>
      <w:proofErr w:type="spellStart"/>
      <w:r w:rsidR="002E7353" w:rsidRPr="005D1050">
        <w:rPr>
          <w:rFonts w:ascii="Book Antiqua" w:eastAsia="Book Antiqua" w:hAnsi="Book Antiqua" w:cs="Book Antiqua"/>
          <w:i/>
          <w:color w:val="000000"/>
        </w:rPr>
        <w:t>Pathol</w:t>
      </w:r>
      <w:proofErr w:type="spellEnd"/>
      <w:r>
        <w:rPr>
          <w:rFonts w:ascii="Book Antiqua" w:eastAsia="Book Antiqua" w:hAnsi="Book Antiqua" w:cs="Book Antiqua"/>
          <w:i/>
          <w:color w:val="000000"/>
        </w:rPr>
        <w:t xml:space="preserve"> </w:t>
      </w:r>
      <w:r w:rsidR="002E7353" w:rsidRPr="005D1050">
        <w:rPr>
          <w:rFonts w:ascii="Book Antiqua" w:eastAsia="Book Antiqua" w:hAnsi="Book Antiqua" w:cs="Book Antiqua"/>
          <w:i/>
          <w:color w:val="000000"/>
        </w:rPr>
        <w:t>Oral</w:t>
      </w:r>
      <w:r>
        <w:rPr>
          <w:rFonts w:ascii="Book Antiqua" w:eastAsia="Book Antiqua" w:hAnsi="Book Antiqua" w:cs="Book Antiqua"/>
          <w:i/>
          <w:color w:val="000000"/>
        </w:rPr>
        <w:t xml:space="preserve"> </w:t>
      </w:r>
      <w:proofErr w:type="spellStart"/>
      <w:r w:rsidR="002E7353" w:rsidRPr="005D1050">
        <w:rPr>
          <w:rFonts w:ascii="Book Antiqua" w:eastAsia="Book Antiqua" w:hAnsi="Book Antiqua" w:cs="Book Antiqua"/>
          <w:i/>
          <w:color w:val="000000"/>
        </w:rPr>
        <w:t>Radiol</w:t>
      </w:r>
      <w:proofErr w:type="spellEnd"/>
      <w:r>
        <w:rPr>
          <w:rFonts w:ascii="Book Antiqua" w:eastAsia="Book Antiqua" w:hAnsi="Book Antiqua" w:cs="Book Antiqua"/>
          <w:color w:val="000000"/>
        </w:rPr>
        <w:t xml:space="preserve"> </w:t>
      </w:r>
      <w:r w:rsidRPr="005D1050">
        <w:rPr>
          <w:rFonts w:ascii="Book Antiqua" w:eastAsia="Book Antiqua" w:hAnsi="Book Antiqua" w:cs="Book Antiqua"/>
          <w:color w:val="000000"/>
        </w:rPr>
        <w:t>2014;</w:t>
      </w:r>
      <w:r>
        <w:rPr>
          <w:rFonts w:ascii="Book Antiqua" w:eastAsia="Book Antiqua" w:hAnsi="Book Antiqua" w:cs="Book Antiqua"/>
          <w:color w:val="000000"/>
        </w:rPr>
        <w:t xml:space="preserve"> </w:t>
      </w:r>
      <w:r w:rsidRPr="005D1050">
        <w:rPr>
          <w:rFonts w:ascii="Book Antiqua" w:eastAsia="Book Antiqua" w:hAnsi="Book Antiqua" w:cs="Book Antiqua"/>
          <w:b/>
          <w:color w:val="000000"/>
        </w:rPr>
        <w:t>118</w:t>
      </w:r>
      <w:r w:rsidRPr="005D1050">
        <w:rPr>
          <w:rFonts w:ascii="Book Antiqua" w:eastAsia="Book Antiqua" w:hAnsi="Book Antiqua" w:cs="Book Antiqua"/>
          <w:color w:val="000000"/>
        </w:rPr>
        <w:t>:</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363-370</w:t>
      </w:r>
      <w:r>
        <w:rPr>
          <w:rFonts w:ascii="Book Antiqua" w:eastAsia="Book Antiqua" w:hAnsi="Book Antiqua" w:cs="Book Antiqua"/>
          <w:color w:val="000000"/>
        </w:rPr>
        <w:t xml:space="preserve"> </w:t>
      </w:r>
      <w:r w:rsidR="002E7353" w:rsidRPr="005D1050">
        <w:rPr>
          <w:rFonts w:ascii="Book Antiqua" w:eastAsia="Book Antiqua" w:hAnsi="Book Antiqua" w:cs="Book Antiqua"/>
          <w:color w:val="000000"/>
        </w:rPr>
        <w:t>[PMID:</w:t>
      </w:r>
      <w:r>
        <w:rPr>
          <w:rFonts w:ascii="Book Antiqua" w:eastAsia="Book Antiqua" w:hAnsi="Book Antiqua" w:cs="Book Antiqua"/>
          <w:color w:val="000000"/>
        </w:rPr>
        <w:t xml:space="preserve"> </w:t>
      </w:r>
      <w:r w:rsidR="002E7353" w:rsidRPr="005D1050">
        <w:rPr>
          <w:rFonts w:ascii="Book Antiqua" w:eastAsia="Book Antiqua" w:hAnsi="Book Antiqua" w:cs="Book Antiqua"/>
          <w:color w:val="000000"/>
        </w:rPr>
        <w:t>25151591</w:t>
      </w:r>
      <w:r>
        <w:rPr>
          <w:rFonts w:ascii="Book Antiqua" w:eastAsia="Book Antiqua" w:hAnsi="Book Antiqua" w:cs="Book Antiqua"/>
          <w:color w:val="000000"/>
        </w:rPr>
        <w:t xml:space="preserve"> </w:t>
      </w:r>
      <w:r w:rsidR="002E7353" w:rsidRPr="005D1050">
        <w:rPr>
          <w:rFonts w:ascii="Book Antiqua" w:eastAsia="Book Antiqua" w:hAnsi="Book Antiqua" w:cs="Book Antiqua"/>
          <w:color w:val="000000"/>
        </w:rPr>
        <w:t>DOI:</w:t>
      </w:r>
      <w:r>
        <w:rPr>
          <w:rFonts w:ascii="Book Antiqua" w:eastAsia="Book Antiqua" w:hAnsi="Book Antiqua" w:cs="Book Antiqua"/>
          <w:color w:val="000000"/>
        </w:rPr>
        <w:t xml:space="preserve"> </w:t>
      </w:r>
      <w:r w:rsidR="002E7353" w:rsidRPr="005D1050">
        <w:rPr>
          <w:rFonts w:ascii="Book Antiqua" w:eastAsia="Book Antiqua" w:hAnsi="Book Antiqua" w:cs="Book Antiqua"/>
          <w:color w:val="000000"/>
        </w:rPr>
        <w:t>10.1016/j.oooo.2014.05.022]</w:t>
      </w:r>
    </w:p>
    <w:p w14:paraId="398B6D92" w14:textId="77777777" w:rsidR="00A77B3E" w:rsidRPr="005D1050" w:rsidRDefault="005D1050" w:rsidP="005D1050">
      <w:pPr>
        <w:spacing w:line="360" w:lineRule="auto"/>
        <w:contextualSpacing/>
        <w:jc w:val="both"/>
        <w:rPr>
          <w:rFonts w:ascii="Book Antiqua" w:hAnsi="Book Antiqua"/>
        </w:rPr>
      </w:pPr>
      <w:r w:rsidRPr="005D1050">
        <w:rPr>
          <w:rFonts w:ascii="Book Antiqua" w:eastAsia="Book Antiqua" w:hAnsi="Book Antiqua" w:cs="Book Antiqua"/>
          <w:color w:val="000000"/>
        </w:rPr>
        <w:t>24</w:t>
      </w:r>
      <w:r>
        <w:rPr>
          <w:rFonts w:ascii="Book Antiqua" w:eastAsia="Book Antiqua" w:hAnsi="Book Antiqua" w:cs="Book Antiqua"/>
          <w:color w:val="000000"/>
        </w:rPr>
        <w:t xml:space="preserve"> </w:t>
      </w:r>
      <w:proofErr w:type="spellStart"/>
      <w:r w:rsidRPr="005D1050">
        <w:rPr>
          <w:rFonts w:ascii="Book Antiqua" w:eastAsia="Book Antiqua" w:hAnsi="Book Antiqua" w:cs="Book Antiqua"/>
          <w:b/>
          <w:bCs/>
          <w:color w:val="000000"/>
        </w:rPr>
        <w:t>Cuccia</w:t>
      </w:r>
      <w:proofErr w:type="spellEnd"/>
      <w:r>
        <w:rPr>
          <w:rFonts w:ascii="Book Antiqua" w:eastAsia="Book Antiqua" w:hAnsi="Book Antiqua" w:cs="Book Antiqua"/>
          <w:b/>
          <w:bCs/>
          <w:color w:val="000000"/>
        </w:rPr>
        <w:t xml:space="preserve"> </w:t>
      </w:r>
      <w:r w:rsidRPr="005D1050">
        <w:rPr>
          <w:rFonts w:ascii="Book Antiqua" w:eastAsia="Book Antiqua" w:hAnsi="Book Antiqua" w:cs="Book Antiqua"/>
          <w:b/>
          <w:bCs/>
          <w:color w:val="000000"/>
        </w:rPr>
        <w:t>AM</w:t>
      </w:r>
      <w:r w:rsidRPr="005D1050">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sidRPr="005D1050">
        <w:rPr>
          <w:rFonts w:ascii="Book Antiqua" w:eastAsia="Book Antiqua" w:hAnsi="Book Antiqua" w:cs="Book Antiqua"/>
          <w:color w:val="000000"/>
        </w:rPr>
        <w:t>Caradonna</w:t>
      </w:r>
      <w:proofErr w:type="spellEnd"/>
      <w:r>
        <w:rPr>
          <w:rFonts w:ascii="Book Antiqua" w:eastAsia="Book Antiqua" w:hAnsi="Book Antiqua" w:cs="Book Antiqua"/>
          <w:color w:val="000000"/>
        </w:rPr>
        <w:t xml:space="preserve"> </w:t>
      </w:r>
      <w:r w:rsidRPr="005D1050">
        <w:rPr>
          <w:rFonts w:ascii="Book Antiqua" w:eastAsia="Book Antiqua" w:hAnsi="Book Antiqua" w:cs="Book Antiqua"/>
          <w:color w:val="000000"/>
        </w:rPr>
        <w:t>C.</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Condylar</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growth</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after</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non-surgical</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advancement</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in</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adult</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subject:</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a</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case</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report.</w:t>
      </w:r>
      <w:r>
        <w:rPr>
          <w:rFonts w:ascii="Book Antiqua" w:eastAsia="Book Antiqua" w:hAnsi="Book Antiqua" w:cs="Book Antiqua"/>
          <w:color w:val="000000"/>
        </w:rPr>
        <w:t xml:space="preserve"> </w:t>
      </w:r>
      <w:r w:rsidRPr="005D1050">
        <w:rPr>
          <w:rFonts w:ascii="Book Antiqua" w:eastAsia="Book Antiqua" w:hAnsi="Book Antiqua" w:cs="Book Antiqua"/>
          <w:i/>
          <w:iCs/>
          <w:color w:val="000000"/>
        </w:rPr>
        <w:t>Head</w:t>
      </w:r>
      <w:r>
        <w:rPr>
          <w:rFonts w:ascii="Book Antiqua" w:eastAsia="Book Antiqua" w:hAnsi="Book Antiqua" w:cs="Book Antiqua"/>
          <w:i/>
          <w:iCs/>
          <w:color w:val="000000"/>
        </w:rPr>
        <w:t xml:space="preserve"> </w:t>
      </w:r>
      <w:r w:rsidRPr="005D1050">
        <w:rPr>
          <w:rFonts w:ascii="Book Antiqua" w:eastAsia="Book Antiqua" w:hAnsi="Book Antiqua" w:cs="Book Antiqua"/>
          <w:i/>
          <w:iCs/>
          <w:color w:val="000000"/>
        </w:rPr>
        <w:t>Face</w:t>
      </w:r>
      <w:r>
        <w:rPr>
          <w:rFonts w:ascii="Book Antiqua" w:eastAsia="Book Antiqua" w:hAnsi="Book Antiqua" w:cs="Book Antiqua"/>
          <w:i/>
          <w:iCs/>
          <w:color w:val="000000"/>
        </w:rPr>
        <w:t xml:space="preserve"> </w:t>
      </w:r>
      <w:r w:rsidRPr="005D1050">
        <w:rPr>
          <w:rFonts w:ascii="Book Antiqua" w:eastAsia="Book Antiqua" w:hAnsi="Book Antiqua" w:cs="Book Antiqua"/>
          <w:i/>
          <w:iCs/>
          <w:color w:val="000000"/>
        </w:rPr>
        <w:t>Med</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2009;</w:t>
      </w:r>
      <w:r>
        <w:rPr>
          <w:rFonts w:ascii="Book Antiqua" w:eastAsia="Book Antiqua" w:hAnsi="Book Antiqua" w:cs="Book Antiqua"/>
          <w:color w:val="000000"/>
        </w:rPr>
        <w:t xml:space="preserve"> </w:t>
      </w:r>
      <w:r w:rsidRPr="005D1050">
        <w:rPr>
          <w:rFonts w:ascii="Book Antiqua" w:eastAsia="Book Antiqua" w:hAnsi="Book Antiqua" w:cs="Book Antiqua"/>
          <w:b/>
          <w:bCs/>
          <w:color w:val="000000"/>
        </w:rPr>
        <w:t>5</w:t>
      </w:r>
      <w:r w:rsidRPr="005D1050">
        <w:rPr>
          <w:rFonts w:ascii="Book Antiqua" w:eastAsia="Book Antiqua" w:hAnsi="Book Antiqua" w:cs="Book Antiqua"/>
          <w:color w:val="000000"/>
        </w:rPr>
        <w:t>:</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15</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[PMID:</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19619334</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DOI:</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10.1186/1746-160X-5-15]</w:t>
      </w:r>
    </w:p>
    <w:p w14:paraId="34F756BA" w14:textId="77777777" w:rsidR="00A77B3E" w:rsidRDefault="005D1050">
      <w:pPr>
        <w:spacing w:line="360" w:lineRule="auto"/>
        <w:contextualSpacing/>
        <w:jc w:val="both"/>
        <w:rPr>
          <w:rFonts w:ascii="Book Antiqua" w:hAnsi="Book Antiqua" w:cs="Book Antiqua"/>
          <w:color w:val="000000"/>
          <w:lang w:eastAsia="zh-CN"/>
        </w:rPr>
      </w:pPr>
      <w:r w:rsidRPr="005D1050">
        <w:rPr>
          <w:rFonts w:ascii="Book Antiqua" w:eastAsia="Book Antiqua" w:hAnsi="Book Antiqua" w:cs="Book Antiqua"/>
          <w:color w:val="000000"/>
        </w:rPr>
        <w:t>25</w:t>
      </w:r>
      <w:r>
        <w:rPr>
          <w:rFonts w:ascii="Book Antiqua" w:eastAsia="Book Antiqua" w:hAnsi="Book Antiqua" w:cs="Book Antiqua"/>
          <w:color w:val="000000"/>
        </w:rPr>
        <w:t xml:space="preserve"> </w:t>
      </w:r>
      <w:r w:rsidRPr="005D1050">
        <w:rPr>
          <w:rFonts w:ascii="Book Antiqua" w:eastAsia="Book Antiqua" w:hAnsi="Book Antiqua" w:cs="Book Antiqua"/>
          <w:b/>
          <w:bCs/>
          <w:color w:val="000000"/>
        </w:rPr>
        <w:t>Hasegawa</w:t>
      </w:r>
      <w:r>
        <w:rPr>
          <w:rFonts w:ascii="Book Antiqua" w:eastAsia="Book Antiqua" w:hAnsi="Book Antiqua" w:cs="Book Antiqua"/>
          <w:b/>
          <w:bCs/>
          <w:color w:val="000000"/>
        </w:rPr>
        <w:t xml:space="preserve"> </w:t>
      </w:r>
      <w:r w:rsidRPr="005D1050">
        <w:rPr>
          <w:rFonts w:ascii="Book Antiqua" w:eastAsia="Book Antiqua" w:hAnsi="Book Antiqua" w:cs="Book Antiqua"/>
          <w:b/>
          <w:bCs/>
          <w:color w:val="000000"/>
        </w:rPr>
        <w:t>Y</w:t>
      </w:r>
      <w:r w:rsidRPr="005D1050">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sidRPr="005D1050">
        <w:rPr>
          <w:rFonts w:ascii="Book Antiqua" w:eastAsia="Book Antiqua" w:hAnsi="Book Antiqua" w:cs="Book Antiqua"/>
          <w:color w:val="000000"/>
        </w:rPr>
        <w:t>Kakimoto</w:t>
      </w:r>
      <w:proofErr w:type="spellEnd"/>
      <w:r>
        <w:rPr>
          <w:rFonts w:ascii="Book Antiqua" w:eastAsia="Book Antiqua" w:hAnsi="Book Antiqua" w:cs="Book Antiqua"/>
          <w:color w:val="000000"/>
        </w:rPr>
        <w:t xml:space="preserve"> </w:t>
      </w:r>
      <w:r w:rsidRPr="005D1050">
        <w:rPr>
          <w:rFonts w:ascii="Book Antiqua" w:eastAsia="Book Antiqua" w:hAnsi="Book Antiqua" w:cs="Book Antiqua"/>
          <w:color w:val="000000"/>
        </w:rPr>
        <w:t>N,</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Tomita</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S,</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Fujiwara</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M,</w:t>
      </w:r>
      <w:r>
        <w:rPr>
          <w:rFonts w:ascii="Book Antiqua" w:eastAsia="Book Antiqua" w:hAnsi="Book Antiqua" w:cs="Book Antiqua"/>
          <w:color w:val="000000"/>
        </w:rPr>
        <w:t xml:space="preserve"> </w:t>
      </w:r>
      <w:proofErr w:type="spellStart"/>
      <w:r w:rsidRPr="005D1050">
        <w:rPr>
          <w:rFonts w:ascii="Book Antiqua" w:eastAsia="Book Antiqua" w:hAnsi="Book Antiqua" w:cs="Book Antiqua"/>
          <w:color w:val="000000"/>
        </w:rPr>
        <w:t>Ishikura</w:t>
      </w:r>
      <w:proofErr w:type="spellEnd"/>
      <w:r>
        <w:rPr>
          <w:rFonts w:ascii="Book Antiqua" w:eastAsia="Book Antiqua" w:hAnsi="Book Antiqua" w:cs="Book Antiqua"/>
          <w:color w:val="000000"/>
        </w:rPr>
        <w:t xml:space="preserve"> </w:t>
      </w:r>
      <w:r w:rsidRPr="005D1050">
        <w:rPr>
          <w:rFonts w:ascii="Book Antiqua" w:eastAsia="Book Antiqua" w:hAnsi="Book Antiqua" w:cs="Book Antiqua"/>
          <w:color w:val="000000"/>
        </w:rPr>
        <w:t>R,</w:t>
      </w:r>
      <w:r>
        <w:rPr>
          <w:rFonts w:ascii="Book Antiqua" w:eastAsia="Book Antiqua" w:hAnsi="Book Antiqua" w:cs="Book Antiqua"/>
          <w:color w:val="000000"/>
        </w:rPr>
        <w:t xml:space="preserve"> </w:t>
      </w:r>
      <w:proofErr w:type="spellStart"/>
      <w:r w:rsidRPr="005D1050">
        <w:rPr>
          <w:rFonts w:ascii="Book Antiqua" w:eastAsia="Book Antiqua" w:hAnsi="Book Antiqua" w:cs="Book Antiqua"/>
          <w:color w:val="000000"/>
        </w:rPr>
        <w:t>Kishimoto</w:t>
      </w:r>
      <w:proofErr w:type="spellEnd"/>
      <w:r>
        <w:rPr>
          <w:rFonts w:ascii="Book Antiqua" w:eastAsia="Book Antiqua" w:hAnsi="Book Antiqua" w:cs="Book Antiqua"/>
          <w:color w:val="000000"/>
        </w:rPr>
        <w:t xml:space="preserve"> </w:t>
      </w:r>
      <w:r w:rsidRPr="005D1050">
        <w:rPr>
          <w:rFonts w:ascii="Book Antiqua" w:eastAsia="Book Antiqua" w:hAnsi="Book Antiqua" w:cs="Book Antiqua"/>
          <w:color w:val="000000"/>
        </w:rPr>
        <w:t>H,</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Honda</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K.</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Evaluation</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of</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role</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of</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splint</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therapy</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in</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treatment</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of</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temporomandibular</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joint</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pain</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on</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basis</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of</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MRI</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evidence</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of</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altered</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disc</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position.</w:t>
      </w:r>
      <w:r>
        <w:rPr>
          <w:rFonts w:ascii="Book Antiqua" w:eastAsia="Book Antiqua" w:hAnsi="Book Antiqua" w:cs="Book Antiqua"/>
          <w:color w:val="000000"/>
        </w:rPr>
        <w:t xml:space="preserve"> </w:t>
      </w:r>
      <w:r w:rsidRPr="005D1050">
        <w:rPr>
          <w:rFonts w:ascii="Book Antiqua" w:eastAsia="Book Antiqua" w:hAnsi="Book Antiqua" w:cs="Book Antiqua"/>
          <w:i/>
          <w:iCs/>
          <w:color w:val="000000"/>
        </w:rPr>
        <w:t>J</w:t>
      </w:r>
      <w:r>
        <w:rPr>
          <w:rFonts w:ascii="Book Antiqua" w:eastAsia="Book Antiqua" w:hAnsi="Book Antiqua" w:cs="Book Antiqua"/>
          <w:i/>
          <w:iCs/>
          <w:color w:val="000000"/>
        </w:rPr>
        <w:t xml:space="preserve"> </w:t>
      </w:r>
      <w:proofErr w:type="spellStart"/>
      <w:r w:rsidRPr="005D1050">
        <w:rPr>
          <w:rFonts w:ascii="Book Antiqua" w:eastAsia="Book Antiqua" w:hAnsi="Book Antiqua" w:cs="Book Antiqua"/>
          <w:i/>
          <w:iCs/>
          <w:color w:val="000000"/>
        </w:rPr>
        <w:t>Craniomaxillofac</w:t>
      </w:r>
      <w:proofErr w:type="spellEnd"/>
      <w:r>
        <w:rPr>
          <w:rFonts w:ascii="Book Antiqua" w:eastAsia="Book Antiqua" w:hAnsi="Book Antiqua" w:cs="Book Antiqua"/>
          <w:i/>
          <w:iCs/>
          <w:color w:val="000000"/>
        </w:rPr>
        <w:t xml:space="preserve"> </w:t>
      </w:r>
      <w:r w:rsidRPr="005D1050">
        <w:rPr>
          <w:rFonts w:ascii="Book Antiqua" w:eastAsia="Book Antiqua" w:hAnsi="Book Antiqua" w:cs="Book Antiqua"/>
          <w:i/>
          <w:iCs/>
          <w:color w:val="000000"/>
        </w:rPr>
        <w:t>Surg</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2017;</w:t>
      </w:r>
      <w:r>
        <w:rPr>
          <w:rFonts w:ascii="Book Antiqua" w:eastAsia="Book Antiqua" w:hAnsi="Book Antiqua" w:cs="Book Antiqua"/>
          <w:color w:val="000000"/>
        </w:rPr>
        <w:t xml:space="preserve"> </w:t>
      </w:r>
      <w:r w:rsidRPr="005D1050">
        <w:rPr>
          <w:rFonts w:ascii="Book Antiqua" w:eastAsia="Book Antiqua" w:hAnsi="Book Antiqua" w:cs="Book Antiqua"/>
          <w:b/>
          <w:bCs/>
          <w:color w:val="000000"/>
        </w:rPr>
        <w:t>45</w:t>
      </w:r>
      <w:r w:rsidRPr="005D1050">
        <w:rPr>
          <w:rFonts w:ascii="Book Antiqua" w:eastAsia="Book Antiqua" w:hAnsi="Book Antiqua" w:cs="Book Antiqua"/>
          <w:color w:val="000000"/>
        </w:rPr>
        <w:t>:</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455-460</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[PMID:</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28238557</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DOI:</w:t>
      </w:r>
      <w:r>
        <w:rPr>
          <w:rFonts w:ascii="Book Antiqua" w:eastAsia="Book Antiqua" w:hAnsi="Book Antiqua" w:cs="Book Antiqua"/>
          <w:color w:val="000000"/>
        </w:rPr>
        <w:t xml:space="preserve"> </w:t>
      </w:r>
      <w:r w:rsidRPr="005D1050">
        <w:rPr>
          <w:rFonts w:ascii="Book Antiqua" w:eastAsia="Book Antiqua" w:hAnsi="Book Antiqua" w:cs="Book Antiqua"/>
          <w:color w:val="000000"/>
        </w:rPr>
        <w:t>10.1016/j.jcms.2017.01.011]</w:t>
      </w:r>
    </w:p>
    <w:p w14:paraId="0FC6EB80" w14:textId="77777777" w:rsidR="009A18AC" w:rsidRDefault="009A18AC">
      <w:pPr>
        <w:spacing w:line="360" w:lineRule="auto"/>
        <w:jc w:val="both"/>
        <w:rPr>
          <w:rFonts w:ascii="Book Antiqua" w:hAnsi="Book Antiqua" w:cs="Book Antiqua"/>
          <w:color w:val="000000"/>
          <w:lang w:eastAsia="zh-CN"/>
        </w:rPr>
      </w:pPr>
    </w:p>
    <w:p w14:paraId="5D453D61" w14:textId="77777777" w:rsidR="00A77B3E" w:rsidRDefault="005D1050">
      <w:pPr>
        <w:spacing w:line="360" w:lineRule="auto"/>
        <w:jc w:val="both"/>
      </w:pPr>
      <w:r>
        <w:rPr>
          <w:rFonts w:ascii="Book Antiqua" w:eastAsia="Book Antiqua" w:hAnsi="Book Antiqua" w:cs="Book Antiqua"/>
          <w:b/>
          <w:color w:val="000000"/>
        </w:rPr>
        <w:t>Footnotes</w:t>
      </w:r>
    </w:p>
    <w:p w14:paraId="44508EB3" w14:textId="77777777" w:rsidR="00A77B3E" w:rsidRDefault="005D1050">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consent was obtained from the patient for publication of this report and any accompanying images.</w:t>
      </w:r>
    </w:p>
    <w:p w14:paraId="617F4869" w14:textId="77777777" w:rsidR="00A77B3E" w:rsidRDefault="00A77B3E">
      <w:pPr>
        <w:spacing w:line="360" w:lineRule="auto"/>
        <w:jc w:val="both"/>
      </w:pPr>
    </w:p>
    <w:p w14:paraId="6B09C6BF" w14:textId="2EF98735" w:rsidR="00A77B3E" w:rsidRDefault="005D1050">
      <w:pPr>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rPr>
        <w:t xml:space="preserve">All </w:t>
      </w:r>
      <w:r w:rsidR="00E4304A">
        <w:rPr>
          <w:rFonts w:ascii="Book Antiqua" w:eastAsia="Book Antiqua" w:hAnsi="Book Antiqua" w:cs="Book Antiqua"/>
          <w:color w:val="000000"/>
        </w:rPr>
        <w:t xml:space="preserve">authors </w:t>
      </w:r>
      <w:r>
        <w:rPr>
          <w:rFonts w:ascii="Book Antiqua" w:eastAsia="Book Antiqua" w:hAnsi="Book Antiqua" w:cs="Book Antiqua"/>
          <w:color w:val="000000"/>
        </w:rPr>
        <w:t xml:space="preserve">own a patent (No. ZL 202120549626.3, CN) describing the design of the muscle balance occlusal splint, as well as its treatment application for temporomandibular joint disorder and bruxism. The patent is licensed to Hospital of Stomatology, Sun </w:t>
      </w:r>
      <w:proofErr w:type="spellStart"/>
      <w:r>
        <w:rPr>
          <w:rFonts w:ascii="Book Antiqua" w:eastAsia="Book Antiqua" w:hAnsi="Book Antiqua" w:cs="Book Antiqua"/>
          <w:color w:val="000000"/>
        </w:rPr>
        <w:t>Yat-sen</w:t>
      </w:r>
      <w:proofErr w:type="spellEnd"/>
      <w:r>
        <w:rPr>
          <w:rFonts w:ascii="Book Antiqua" w:eastAsia="Book Antiqua" w:hAnsi="Book Antiqua" w:cs="Book Antiqua"/>
          <w:color w:val="000000"/>
        </w:rPr>
        <w:t xml:space="preserve"> University.</w:t>
      </w:r>
    </w:p>
    <w:p w14:paraId="711A8F16" w14:textId="77777777" w:rsidR="00A77B3E" w:rsidRDefault="00A77B3E">
      <w:pPr>
        <w:spacing w:line="360" w:lineRule="auto"/>
        <w:jc w:val="both"/>
      </w:pPr>
    </w:p>
    <w:p w14:paraId="22F02905" w14:textId="77777777" w:rsidR="00A77B3E" w:rsidRDefault="005D1050">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72625930" w14:textId="77777777" w:rsidR="00A77B3E" w:rsidRDefault="00A77B3E">
      <w:pPr>
        <w:spacing w:line="360" w:lineRule="auto"/>
        <w:jc w:val="both"/>
      </w:pPr>
    </w:p>
    <w:p w14:paraId="4204855E" w14:textId="77777777" w:rsidR="00A77B3E" w:rsidRDefault="005D105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w:t>
      </w:r>
      <w:r>
        <w:rPr>
          <w:rFonts w:ascii="Book Antiqua" w:eastAsia="Book Antiqua" w:hAnsi="Book Antiqua" w:cs="Book Antiqua"/>
          <w:color w:val="000000"/>
        </w:rPr>
        <w:lastRenderedPageBreak/>
        <w:t>original work is properly cited and the use is non-commercial. See: https://creativecommons.org/Licenses/by-nc/4.0/</w:t>
      </w:r>
    </w:p>
    <w:p w14:paraId="427D3599" w14:textId="77777777" w:rsidR="00A77B3E" w:rsidRDefault="00A77B3E">
      <w:pPr>
        <w:spacing w:line="360" w:lineRule="auto"/>
        <w:jc w:val="both"/>
      </w:pPr>
    </w:p>
    <w:p w14:paraId="587E0F3D" w14:textId="77777777" w:rsidR="00A77B3E" w:rsidRDefault="005D105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771B7D22" w14:textId="77777777" w:rsidR="00A77B3E" w:rsidRDefault="005D105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749C89B8" w14:textId="77777777" w:rsidR="00A77B3E" w:rsidRDefault="00A77B3E">
      <w:pPr>
        <w:spacing w:line="360" w:lineRule="auto"/>
        <w:jc w:val="both"/>
      </w:pPr>
    </w:p>
    <w:p w14:paraId="345C482A" w14:textId="77777777" w:rsidR="00A77B3E" w:rsidRDefault="005D105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8, 2021</w:t>
      </w:r>
    </w:p>
    <w:p w14:paraId="53493186" w14:textId="77777777" w:rsidR="00A77B3E" w:rsidRDefault="005D105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10, 2021</w:t>
      </w:r>
    </w:p>
    <w:p w14:paraId="39FDB959" w14:textId="6FE47DF1" w:rsidR="00A77B3E" w:rsidRPr="009A18AC" w:rsidRDefault="005D1050">
      <w:pPr>
        <w:spacing w:line="360" w:lineRule="auto"/>
        <w:jc w:val="both"/>
      </w:pPr>
      <w:r>
        <w:rPr>
          <w:rFonts w:ascii="Book Antiqua" w:eastAsia="Book Antiqua" w:hAnsi="Book Antiqua" w:cs="Book Antiqua"/>
          <w:b/>
          <w:color w:val="000000"/>
        </w:rPr>
        <w:t xml:space="preserve">Article in press: </w:t>
      </w:r>
    </w:p>
    <w:p w14:paraId="55BC52BD" w14:textId="77777777" w:rsidR="00A77B3E" w:rsidRDefault="00A77B3E">
      <w:pPr>
        <w:spacing w:line="360" w:lineRule="auto"/>
        <w:jc w:val="both"/>
      </w:pPr>
    </w:p>
    <w:p w14:paraId="34BEFA79" w14:textId="77777777" w:rsidR="00A77B3E" w:rsidRDefault="005D105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Dentistry, </w:t>
      </w:r>
      <w:r w:rsidR="009A18AC">
        <w:rPr>
          <w:rFonts w:ascii="Book Antiqua" w:hAnsi="Book Antiqua" w:cs="Book Antiqua" w:hint="eastAsia"/>
          <w:color w:val="000000"/>
          <w:lang w:eastAsia="zh-CN"/>
        </w:rPr>
        <w:t>o</w:t>
      </w:r>
      <w:r>
        <w:rPr>
          <w:rFonts w:ascii="Book Antiqua" w:eastAsia="Book Antiqua" w:hAnsi="Book Antiqua" w:cs="Book Antiqua"/>
          <w:color w:val="000000"/>
        </w:rPr>
        <w:t xml:space="preserve">ral </w:t>
      </w:r>
      <w:r w:rsidR="009A18AC">
        <w:rPr>
          <w:rFonts w:ascii="Book Antiqua" w:hAnsi="Book Antiqua" w:cs="Book Antiqua" w:hint="eastAsia"/>
          <w:color w:val="000000"/>
          <w:lang w:eastAsia="zh-CN"/>
        </w:rPr>
        <w:t>s</w:t>
      </w:r>
      <w:r>
        <w:rPr>
          <w:rFonts w:ascii="Book Antiqua" w:eastAsia="Book Antiqua" w:hAnsi="Book Antiqua" w:cs="Book Antiqua"/>
          <w:color w:val="000000"/>
        </w:rPr>
        <w:t xml:space="preserve">urgery and </w:t>
      </w:r>
      <w:r w:rsidR="009A18AC">
        <w:rPr>
          <w:rFonts w:ascii="Book Antiqua" w:hAnsi="Book Antiqua" w:cs="Book Antiqua" w:hint="eastAsia"/>
          <w:color w:val="000000"/>
          <w:lang w:eastAsia="zh-CN"/>
        </w:rPr>
        <w:t>m</w:t>
      </w:r>
      <w:r>
        <w:rPr>
          <w:rFonts w:ascii="Book Antiqua" w:eastAsia="Book Antiqua" w:hAnsi="Book Antiqua" w:cs="Book Antiqua"/>
          <w:color w:val="000000"/>
        </w:rPr>
        <w:t>edicine</w:t>
      </w:r>
    </w:p>
    <w:p w14:paraId="1D9BB752" w14:textId="77777777" w:rsidR="00A77B3E" w:rsidRDefault="005D105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9D48393" w14:textId="77777777" w:rsidR="00A77B3E" w:rsidRDefault="005D1050">
      <w:pPr>
        <w:spacing w:line="360" w:lineRule="auto"/>
        <w:jc w:val="both"/>
      </w:pPr>
      <w:r>
        <w:rPr>
          <w:rFonts w:ascii="Book Antiqua" w:eastAsia="Book Antiqua" w:hAnsi="Book Antiqua" w:cs="Book Antiqua"/>
          <w:b/>
          <w:color w:val="000000"/>
        </w:rPr>
        <w:t>Peer-review report’s scientific quality classification</w:t>
      </w:r>
    </w:p>
    <w:p w14:paraId="68C8A6D8" w14:textId="77777777" w:rsidR="00A77B3E" w:rsidRDefault="005D1050">
      <w:pPr>
        <w:spacing w:line="360" w:lineRule="auto"/>
        <w:jc w:val="both"/>
      </w:pPr>
      <w:r>
        <w:rPr>
          <w:rFonts w:ascii="Book Antiqua" w:eastAsia="Book Antiqua" w:hAnsi="Book Antiqua" w:cs="Book Antiqua"/>
          <w:color w:val="000000"/>
        </w:rPr>
        <w:t>Grade A (Excellent): A, A</w:t>
      </w:r>
    </w:p>
    <w:p w14:paraId="74B5A3D4" w14:textId="77777777" w:rsidR="00A77B3E" w:rsidRDefault="005D1050">
      <w:pPr>
        <w:spacing w:line="360" w:lineRule="auto"/>
        <w:jc w:val="both"/>
      </w:pPr>
      <w:r>
        <w:rPr>
          <w:rFonts w:ascii="Book Antiqua" w:eastAsia="Book Antiqua" w:hAnsi="Book Antiqua" w:cs="Book Antiqua"/>
          <w:color w:val="000000"/>
        </w:rPr>
        <w:t>Grade B (Very good): B</w:t>
      </w:r>
    </w:p>
    <w:p w14:paraId="775AE36A" w14:textId="77777777" w:rsidR="00A77B3E" w:rsidRDefault="005D1050">
      <w:pPr>
        <w:spacing w:line="360" w:lineRule="auto"/>
        <w:jc w:val="both"/>
      </w:pPr>
      <w:r>
        <w:rPr>
          <w:rFonts w:ascii="Book Antiqua" w:eastAsia="Book Antiqua" w:hAnsi="Book Antiqua" w:cs="Book Antiqua"/>
          <w:color w:val="000000"/>
        </w:rPr>
        <w:t>Grade C (Good): 0</w:t>
      </w:r>
    </w:p>
    <w:p w14:paraId="74D34CD2" w14:textId="77777777" w:rsidR="00A77B3E" w:rsidRDefault="005D1050">
      <w:pPr>
        <w:spacing w:line="360" w:lineRule="auto"/>
        <w:jc w:val="both"/>
      </w:pPr>
      <w:r>
        <w:rPr>
          <w:rFonts w:ascii="Book Antiqua" w:eastAsia="Book Antiqua" w:hAnsi="Book Antiqua" w:cs="Book Antiqua"/>
          <w:color w:val="000000"/>
        </w:rPr>
        <w:t>Grade D (Fair): 0</w:t>
      </w:r>
    </w:p>
    <w:p w14:paraId="6937031B" w14:textId="77777777" w:rsidR="00A77B3E" w:rsidRDefault="005D1050">
      <w:pPr>
        <w:spacing w:line="360" w:lineRule="auto"/>
        <w:jc w:val="both"/>
      </w:pPr>
      <w:r>
        <w:rPr>
          <w:rFonts w:ascii="Book Antiqua" w:eastAsia="Book Antiqua" w:hAnsi="Book Antiqua" w:cs="Book Antiqua"/>
          <w:color w:val="000000"/>
        </w:rPr>
        <w:t>Grade E (Poor): 0</w:t>
      </w:r>
    </w:p>
    <w:p w14:paraId="7E7F1585" w14:textId="77777777" w:rsidR="00A77B3E" w:rsidRDefault="00A77B3E">
      <w:pPr>
        <w:spacing w:line="360" w:lineRule="auto"/>
        <w:jc w:val="both"/>
      </w:pPr>
    </w:p>
    <w:p w14:paraId="6C69930A" w14:textId="0B3F58D7" w:rsidR="00A77B3E" w:rsidRDefault="005D1050">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Morozov S, </w:t>
      </w:r>
      <w:r w:rsidR="00030825" w:rsidRPr="00030825">
        <w:rPr>
          <w:rFonts w:ascii="Book Antiqua" w:eastAsia="Book Antiqua" w:hAnsi="Book Antiqua" w:cs="Book Antiqua"/>
          <w:color w:val="000000"/>
        </w:rPr>
        <w:t>Russia</w:t>
      </w:r>
      <w:r w:rsidR="00030825">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Oura</w:t>
      </w:r>
      <w:proofErr w:type="spellEnd"/>
      <w:r>
        <w:rPr>
          <w:rFonts w:ascii="Book Antiqua" w:eastAsia="Book Antiqua" w:hAnsi="Book Antiqua" w:cs="Book Antiqua"/>
          <w:color w:val="000000"/>
        </w:rPr>
        <w:t xml:space="preserve"> S, </w:t>
      </w:r>
      <w:r w:rsidR="00030825" w:rsidRPr="00030825">
        <w:rPr>
          <w:rFonts w:ascii="Book Antiqua" w:eastAsia="Book Antiqua" w:hAnsi="Book Antiqua" w:cs="Book Antiqua"/>
          <w:color w:val="000000"/>
        </w:rPr>
        <w:t>Japan</w:t>
      </w:r>
      <w:r w:rsidR="00030825">
        <w:rPr>
          <w:rFonts w:ascii="Book Antiqua" w:hAnsi="Book Antiqua" w:cs="Book Antiqua" w:hint="eastAsia"/>
          <w:color w:val="000000"/>
          <w:lang w:eastAsia="zh-CN"/>
        </w:rPr>
        <w:t xml:space="preserve">; </w:t>
      </w:r>
      <w:r w:rsidR="00FC05CC">
        <w:rPr>
          <w:rFonts w:ascii="Book Antiqua" w:hAnsi="Book Antiqua" w:cs="Book Antiqua" w:hint="eastAsia"/>
          <w:color w:val="000000"/>
          <w:lang w:eastAsia="zh-CN"/>
        </w:rPr>
        <w:t>Zhang Y</w:t>
      </w:r>
      <w:r w:rsidR="00030825">
        <w:rPr>
          <w:rFonts w:ascii="Book Antiqua" w:hAnsi="Book Antiqua" w:cs="Book Antiqua" w:hint="eastAsia"/>
          <w:color w:val="000000"/>
          <w:lang w:eastAsia="zh-CN"/>
        </w:rPr>
        <w:t>,</w:t>
      </w:r>
      <w:r>
        <w:rPr>
          <w:rFonts w:ascii="Book Antiqua" w:eastAsia="Book Antiqua" w:hAnsi="Book Antiqua" w:cs="Book Antiqua"/>
          <w:b/>
          <w:color w:val="000000"/>
        </w:rPr>
        <w:t xml:space="preserve"> </w:t>
      </w:r>
      <w:r w:rsidR="00030825" w:rsidRPr="00030825">
        <w:rPr>
          <w:rFonts w:ascii="Book Antiqua" w:eastAsia="Book Antiqua" w:hAnsi="Book Antiqua" w:cs="Book Antiqua"/>
          <w:color w:val="000000"/>
        </w:rPr>
        <w:t>China</w:t>
      </w:r>
      <w:r w:rsidR="00030825" w:rsidRPr="00030825">
        <w:rPr>
          <w:rFonts w:ascii="Book Antiqua" w:eastAsia="Book Antiqua" w:hAnsi="Book Antiqua" w:cs="Book Antiqua"/>
          <w:b/>
          <w:color w:val="000000"/>
        </w:rPr>
        <w:t xml:space="preserve"> </w:t>
      </w:r>
      <w:r>
        <w:rPr>
          <w:rFonts w:ascii="Book Antiqua" w:eastAsia="Book Antiqua" w:hAnsi="Book Antiqua" w:cs="Book Antiqua"/>
          <w:b/>
          <w:color w:val="000000"/>
        </w:rPr>
        <w:t xml:space="preserve">S-Editor: </w:t>
      </w:r>
      <w:r w:rsidR="00FC05CC" w:rsidRPr="00FC05CC">
        <w:rPr>
          <w:rFonts w:ascii="Book Antiqua" w:eastAsia="Book Antiqua" w:hAnsi="Book Antiqua" w:cs="Book Antiqua"/>
          <w:color w:val="000000"/>
        </w:rPr>
        <w:t>Xing YX</w:t>
      </w:r>
      <w:r>
        <w:rPr>
          <w:rFonts w:ascii="Book Antiqua" w:eastAsia="Book Antiqua" w:hAnsi="Book Antiqua" w:cs="Book Antiqua"/>
          <w:b/>
          <w:color w:val="000000"/>
        </w:rPr>
        <w:t xml:space="preserve"> L-Editor: </w:t>
      </w:r>
      <w:r w:rsidR="00E4304A" w:rsidRPr="00C65510">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r w:rsidR="00FC05CC" w:rsidRPr="00FC05CC">
        <w:rPr>
          <w:rFonts w:ascii="Book Antiqua" w:eastAsia="Book Antiqua" w:hAnsi="Book Antiqua" w:cs="Book Antiqua"/>
          <w:color w:val="000000"/>
        </w:rPr>
        <w:t>Xing YX</w:t>
      </w:r>
    </w:p>
    <w:p w14:paraId="293ACD10" w14:textId="77777777" w:rsidR="00FC05CC" w:rsidRDefault="00D8456B">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p>
    <w:p w14:paraId="4FD99DFA" w14:textId="77777777" w:rsidR="00A77B3E" w:rsidRDefault="005D1050">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6A8E5E61" w14:textId="77777777" w:rsidR="009C1058" w:rsidRPr="009C1058" w:rsidRDefault="009C1058">
      <w:pPr>
        <w:spacing w:line="360" w:lineRule="auto"/>
        <w:jc w:val="both"/>
        <w:rPr>
          <w:lang w:eastAsia="zh-CN"/>
        </w:rPr>
      </w:pPr>
      <w:r>
        <w:rPr>
          <w:noProof/>
          <w:lang w:eastAsia="zh-CN"/>
        </w:rPr>
        <w:drawing>
          <wp:inline distT="0" distB="0" distL="0" distR="0" wp14:anchorId="303A36AD" wp14:editId="445064B0">
            <wp:extent cx="5417820" cy="3825240"/>
            <wp:effectExtent l="0" t="0" r="0" b="0"/>
            <wp:docPr id="1" name="图片 1" descr="D:\168\编稿\72203\新建文件夹\72203-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68\编稿\72203\新建文件夹\72203-g00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17820" cy="3825240"/>
                    </a:xfrm>
                    <a:prstGeom prst="rect">
                      <a:avLst/>
                    </a:prstGeom>
                    <a:noFill/>
                    <a:ln>
                      <a:noFill/>
                    </a:ln>
                  </pic:spPr>
                </pic:pic>
              </a:graphicData>
            </a:graphic>
          </wp:inline>
        </w:drawing>
      </w:r>
    </w:p>
    <w:p w14:paraId="72C791EB" w14:textId="7AB6025F" w:rsidR="00A77B3E" w:rsidRDefault="005D1050">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1</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Clinical presentation of </w:t>
      </w:r>
      <w:r w:rsidR="00E4304A">
        <w:rPr>
          <w:rFonts w:ascii="Book Antiqua" w:eastAsia="Book Antiqua" w:hAnsi="Book Antiqua" w:cs="Book Antiqua"/>
          <w:b/>
          <w:bCs/>
          <w:color w:val="000000"/>
        </w:rPr>
        <w:t xml:space="preserve">the </w:t>
      </w:r>
      <w:r>
        <w:rPr>
          <w:rFonts w:ascii="Book Antiqua" w:eastAsia="Book Antiqua" w:hAnsi="Book Antiqua" w:cs="Book Antiqua"/>
          <w:b/>
          <w:bCs/>
          <w:color w:val="000000"/>
        </w:rPr>
        <w:t>patient wearing the original splint.</w:t>
      </w:r>
      <w:r>
        <w:rPr>
          <w:rFonts w:ascii="Book Antiqua" w:eastAsia="Book Antiqua" w:hAnsi="Book Antiqua" w:cs="Book Antiqua"/>
          <w:color w:val="000000"/>
        </w:rPr>
        <w:t xml:space="preserve"> A:</w:t>
      </w:r>
      <w:r>
        <w:rPr>
          <w:rFonts w:ascii="Book Antiqua" w:eastAsia="Book Antiqua" w:hAnsi="Book Antiqua" w:cs="Book Antiqua"/>
          <w:color w:val="000000"/>
          <w:szCs w:val="22"/>
        </w:rPr>
        <w:t xml:space="preserve"> </w:t>
      </w:r>
      <w:r>
        <w:rPr>
          <w:rFonts w:ascii="Book Antiqua" w:eastAsia="Book Antiqua" w:hAnsi="Book Antiqua" w:cs="Book Antiqua"/>
          <w:color w:val="000000"/>
        </w:rPr>
        <w:t>Intraoral photo of the patient; B: Right side of stone cast; C: Left side of stone cast.</w:t>
      </w:r>
    </w:p>
    <w:p w14:paraId="6D35C6AD" w14:textId="77777777" w:rsidR="009C1058" w:rsidRPr="009C1058" w:rsidRDefault="009C1058">
      <w:pPr>
        <w:spacing w:line="360" w:lineRule="auto"/>
        <w:jc w:val="both"/>
        <w:rPr>
          <w:lang w:eastAsia="zh-CN"/>
        </w:rPr>
      </w:pPr>
      <w:r>
        <w:rPr>
          <w:noProof/>
          <w:lang w:eastAsia="zh-CN"/>
        </w:rPr>
        <w:drawing>
          <wp:inline distT="0" distB="0" distL="0" distR="0" wp14:anchorId="5B33859C" wp14:editId="62998B0F">
            <wp:extent cx="5943600" cy="2133600"/>
            <wp:effectExtent l="0" t="0" r="0" b="0"/>
            <wp:docPr id="2" name="图片 2" descr="D:\168\编稿\72203\新建文件夹\72203-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68\编稿\72203\新建文件夹\72203-g00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133600"/>
                    </a:xfrm>
                    <a:prstGeom prst="rect">
                      <a:avLst/>
                    </a:prstGeom>
                    <a:noFill/>
                    <a:ln>
                      <a:noFill/>
                    </a:ln>
                  </pic:spPr>
                </pic:pic>
              </a:graphicData>
            </a:graphic>
          </wp:inline>
        </w:drawing>
      </w:r>
    </w:p>
    <w:p w14:paraId="4313C0AD" w14:textId="35C4BA38" w:rsidR="00A77B3E" w:rsidRDefault="005D1050">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2</w:t>
      </w:r>
      <w:r>
        <w:rPr>
          <w:rFonts w:ascii="Book Antiqua" w:eastAsia="Book Antiqua" w:hAnsi="Book Antiqua" w:cs="Book Antiqua"/>
          <w:color w:val="000000"/>
        </w:rPr>
        <w:t xml:space="preserve"> </w:t>
      </w:r>
      <w:r>
        <w:rPr>
          <w:rFonts w:ascii="Book Antiqua" w:eastAsia="Book Antiqua" w:hAnsi="Book Antiqua" w:cs="Book Antiqua"/>
          <w:b/>
          <w:bCs/>
          <w:color w:val="000000"/>
        </w:rPr>
        <w:t>Cone beam computed tomography radiographs of the left temporomandibular</w:t>
      </w:r>
      <w:r w:rsidR="00E4304A">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joint (March 2017). </w:t>
      </w:r>
      <w:r>
        <w:rPr>
          <w:rFonts w:ascii="Book Antiqua" w:eastAsia="Book Antiqua" w:hAnsi="Book Antiqua" w:cs="Book Antiqua"/>
          <w:color w:val="000000"/>
        </w:rPr>
        <w:t>A: Sagittal projection; B: Coronal projection.</w:t>
      </w:r>
    </w:p>
    <w:p w14:paraId="67D380FD" w14:textId="77777777" w:rsidR="009C1058" w:rsidRPr="009C1058" w:rsidRDefault="009C1058">
      <w:pPr>
        <w:spacing w:line="360" w:lineRule="auto"/>
        <w:jc w:val="both"/>
        <w:rPr>
          <w:lang w:eastAsia="zh-CN"/>
        </w:rPr>
      </w:pPr>
    </w:p>
    <w:p w14:paraId="38086970" w14:textId="77777777" w:rsidR="009C1058" w:rsidRDefault="009C1058">
      <w:pPr>
        <w:spacing w:line="360" w:lineRule="auto"/>
        <w:jc w:val="both"/>
        <w:rPr>
          <w:rFonts w:ascii="Book Antiqua" w:hAnsi="Book Antiqua" w:cs="Book Antiqua"/>
          <w:b/>
          <w:bCs/>
          <w:color w:val="000000"/>
          <w:lang w:eastAsia="zh-CN"/>
        </w:rPr>
      </w:pPr>
    </w:p>
    <w:p w14:paraId="35C1CD5F" w14:textId="77777777" w:rsidR="009C1058" w:rsidRDefault="009C1058">
      <w:pPr>
        <w:spacing w:line="360" w:lineRule="auto"/>
        <w:jc w:val="both"/>
        <w:rPr>
          <w:rFonts w:ascii="Book Antiqua" w:hAnsi="Book Antiqua" w:cs="Book Antiqua"/>
          <w:b/>
          <w:bCs/>
          <w:color w:val="000000"/>
          <w:lang w:eastAsia="zh-CN"/>
        </w:rPr>
      </w:pPr>
    </w:p>
    <w:p w14:paraId="66F08DA0" w14:textId="77777777" w:rsidR="009C1058" w:rsidRDefault="009C1058">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3778B30A" wp14:editId="2C795263">
            <wp:extent cx="5943600" cy="4144780"/>
            <wp:effectExtent l="0" t="0" r="0" b="0"/>
            <wp:docPr id="3" name="图片 3" descr="D:\168\编稿\72203\新建文件夹\72203-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68\编稿\72203\新建文件夹\72203-g00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144780"/>
                    </a:xfrm>
                    <a:prstGeom prst="rect">
                      <a:avLst/>
                    </a:prstGeom>
                    <a:noFill/>
                    <a:ln>
                      <a:noFill/>
                    </a:ln>
                  </pic:spPr>
                </pic:pic>
              </a:graphicData>
            </a:graphic>
          </wp:inline>
        </w:drawing>
      </w:r>
    </w:p>
    <w:p w14:paraId="35762458" w14:textId="5728D880" w:rsidR="00A77B3E" w:rsidRDefault="005D1050">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3</w:t>
      </w:r>
      <w:r>
        <w:rPr>
          <w:rFonts w:ascii="Book Antiqua" w:eastAsia="Book Antiqua" w:hAnsi="Book Antiqua" w:cs="Book Antiqua"/>
          <w:color w:val="000000"/>
        </w:rPr>
        <w:t xml:space="preserve"> </w:t>
      </w:r>
      <w:r>
        <w:rPr>
          <w:rFonts w:ascii="Book Antiqua" w:eastAsia="Book Antiqua" w:hAnsi="Book Antiqua" w:cs="Book Antiqua"/>
          <w:b/>
          <w:bCs/>
          <w:color w:val="000000"/>
        </w:rPr>
        <w:t>Clinical presentation of wearing the muscle balance occlusal splint.</w:t>
      </w:r>
      <w:r>
        <w:rPr>
          <w:rFonts w:ascii="Book Antiqua" w:eastAsia="Book Antiqua" w:hAnsi="Book Antiqua" w:cs="Book Antiqua"/>
          <w:color w:val="000000"/>
        </w:rPr>
        <w:t xml:space="preserve"> A: The splint </w:t>
      </w:r>
      <w:r w:rsidR="00E4304A">
        <w:rPr>
          <w:rFonts w:ascii="Book Antiqua" w:eastAsia="Book Antiqua" w:hAnsi="Book Antiqua" w:cs="Book Antiqua"/>
          <w:color w:val="000000"/>
        </w:rPr>
        <w:t xml:space="preserve">was </w:t>
      </w:r>
      <w:r>
        <w:rPr>
          <w:rFonts w:ascii="Book Antiqua" w:eastAsia="Book Antiqua" w:hAnsi="Book Antiqua" w:cs="Book Antiqua"/>
          <w:color w:val="000000"/>
        </w:rPr>
        <w:t>fixed to the maxillary dentition with clasps; B: Centric occlusion; C: Right posterior occlusion; D: Left posterior occlusion.</w:t>
      </w:r>
    </w:p>
    <w:p w14:paraId="105D090E" w14:textId="77777777" w:rsidR="009C1058" w:rsidRPr="009C1058" w:rsidRDefault="009C1058">
      <w:pPr>
        <w:spacing w:line="360" w:lineRule="auto"/>
        <w:jc w:val="both"/>
        <w:rPr>
          <w:lang w:eastAsia="zh-CN"/>
        </w:rPr>
      </w:pPr>
      <w:r>
        <w:rPr>
          <w:noProof/>
          <w:lang w:eastAsia="zh-CN"/>
        </w:rPr>
        <w:lastRenderedPageBreak/>
        <w:drawing>
          <wp:inline distT="0" distB="0" distL="0" distR="0" wp14:anchorId="455A6BF1" wp14:editId="38EBDD6F">
            <wp:extent cx="5943600" cy="4714911"/>
            <wp:effectExtent l="0" t="0" r="0" b="0"/>
            <wp:docPr id="4" name="图片 4" descr="D:\168\编稿\72203\新建文件夹\72203-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68\编稿\72203\新建文件夹\72203-g00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714911"/>
                    </a:xfrm>
                    <a:prstGeom prst="rect">
                      <a:avLst/>
                    </a:prstGeom>
                    <a:noFill/>
                    <a:ln>
                      <a:noFill/>
                    </a:ln>
                  </pic:spPr>
                </pic:pic>
              </a:graphicData>
            </a:graphic>
          </wp:inline>
        </w:drawing>
      </w:r>
    </w:p>
    <w:p w14:paraId="5C3123B1" w14:textId="55067E64" w:rsidR="00A77B3E" w:rsidRDefault="005D1050">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4</w:t>
      </w:r>
      <w:r>
        <w:rPr>
          <w:rFonts w:ascii="Book Antiqua" w:eastAsia="Book Antiqua" w:hAnsi="Book Antiqua" w:cs="Book Antiqua"/>
          <w:color w:val="000000"/>
        </w:rPr>
        <w:t xml:space="preserve"> </w:t>
      </w:r>
      <w:r>
        <w:rPr>
          <w:rFonts w:ascii="Book Antiqua" w:eastAsia="Book Antiqua" w:hAnsi="Book Antiqua" w:cs="Book Antiqua"/>
          <w:b/>
          <w:bCs/>
          <w:color w:val="000000"/>
        </w:rPr>
        <w:t>Cone beam computed tomography</w:t>
      </w:r>
      <w:r w:rsidR="009C1058">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radiographs of the bilateral temporomandibular</w:t>
      </w:r>
      <w:r w:rsidR="00E4304A">
        <w:rPr>
          <w:rFonts w:ascii="Book Antiqua" w:eastAsia="Book Antiqua" w:hAnsi="Book Antiqua" w:cs="Book Antiqua"/>
          <w:b/>
          <w:bCs/>
          <w:color w:val="000000"/>
        </w:rPr>
        <w:t xml:space="preserve"> </w:t>
      </w:r>
      <w:r>
        <w:rPr>
          <w:rFonts w:ascii="Book Antiqua" w:eastAsia="Book Antiqua" w:hAnsi="Book Antiqua" w:cs="Book Antiqua"/>
          <w:b/>
          <w:bCs/>
          <w:color w:val="000000"/>
        </w:rPr>
        <w:t>joint.</w:t>
      </w:r>
      <w:r>
        <w:rPr>
          <w:rFonts w:ascii="Book Antiqua" w:eastAsia="Book Antiqua" w:hAnsi="Book Antiqua" w:cs="Book Antiqua"/>
          <w:color w:val="000000"/>
        </w:rPr>
        <w:t xml:space="preserve"> A–D: </w:t>
      </w:r>
      <w:r w:rsidR="009C1058">
        <w:rPr>
          <w:rFonts w:ascii="Book Antiqua" w:hAnsi="Book Antiqua" w:cs="Book Antiqua" w:hint="eastAsia"/>
          <w:color w:val="000000"/>
          <w:lang w:eastAsia="zh-CN"/>
        </w:rPr>
        <w:t>C</w:t>
      </w:r>
      <w:r w:rsidR="009C1058" w:rsidRPr="009C1058">
        <w:rPr>
          <w:rFonts w:ascii="Book Antiqua" w:eastAsia="Book Antiqua" w:hAnsi="Book Antiqua" w:cs="Book Antiqua"/>
          <w:color w:val="000000"/>
        </w:rPr>
        <w:t>omputed tomography (CBCT)</w:t>
      </w:r>
      <w:r>
        <w:rPr>
          <w:rFonts w:ascii="Book Antiqua" w:eastAsia="Book Antiqua" w:hAnsi="Book Antiqua" w:cs="Book Antiqua"/>
          <w:color w:val="000000"/>
        </w:rPr>
        <w:t xml:space="preserve"> radiographs </w:t>
      </w:r>
      <w:r w:rsidR="00E4304A">
        <w:rPr>
          <w:rFonts w:ascii="Book Antiqua" w:eastAsia="Book Antiqua" w:hAnsi="Book Antiqua" w:cs="Book Antiqua"/>
          <w:color w:val="000000"/>
        </w:rPr>
        <w:t xml:space="preserve">obtained </w:t>
      </w:r>
      <w:r>
        <w:rPr>
          <w:rFonts w:ascii="Book Antiqua" w:eastAsia="Book Antiqua" w:hAnsi="Book Antiqua" w:cs="Book Antiqua"/>
          <w:color w:val="000000"/>
        </w:rPr>
        <w:t>in March 2017; E–H: CBCT radiographs</w:t>
      </w:r>
      <w:r w:rsidR="00E4304A" w:rsidRPr="00E4304A">
        <w:rPr>
          <w:rFonts w:ascii="Book Antiqua" w:eastAsia="Book Antiqua" w:hAnsi="Book Antiqua" w:cs="Book Antiqua"/>
          <w:color w:val="000000"/>
        </w:rPr>
        <w:t xml:space="preserve"> </w:t>
      </w:r>
      <w:r w:rsidR="00E4304A">
        <w:rPr>
          <w:rFonts w:ascii="Book Antiqua" w:eastAsia="Book Antiqua" w:hAnsi="Book Antiqua" w:cs="Book Antiqua"/>
          <w:color w:val="000000"/>
        </w:rPr>
        <w:t>obtained</w:t>
      </w:r>
      <w:r>
        <w:rPr>
          <w:rFonts w:ascii="Book Antiqua" w:eastAsia="Book Antiqua" w:hAnsi="Book Antiqua" w:cs="Book Antiqua"/>
          <w:color w:val="000000"/>
        </w:rPr>
        <w:t xml:space="preserve"> in January 2018; I–L: CBCT radiographs </w:t>
      </w:r>
      <w:r w:rsidR="00E4304A">
        <w:rPr>
          <w:rFonts w:ascii="Book Antiqua" w:eastAsia="Book Antiqua" w:hAnsi="Book Antiqua" w:cs="Book Antiqua"/>
          <w:color w:val="000000"/>
        </w:rPr>
        <w:t xml:space="preserve">obtained </w:t>
      </w:r>
      <w:r>
        <w:rPr>
          <w:rFonts w:ascii="Book Antiqua" w:eastAsia="Book Antiqua" w:hAnsi="Book Antiqua" w:cs="Book Antiqua"/>
          <w:color w:val="000000"/>
        </w:rPr>
        <w:t xml:space="preserve">in May 2018; M–P: CBCT radiographs in </w:t>
      </w:r>
      <w:r w:rsidR="00E4304A">
        <w:rPr>
          <w:rFonts w:ascii="Book Antiqua" w:eastAsia="Book Antiqua" w:hAnsi="Book Antiqua" w:cs="Book Antiqua"/>
          <w:color w:val="000000"/>
        </w:rPr>
        <w:t xml:space="preserve">obtained </w:t>
      </w:r>
      <w:r>
        <w:rPr>
          <w:rFonts w:ascii="Book Antiqua" w:eastAsia="Book Antiqua" w:hAnsi="Book Antiqua" w:cs="Book Antiqua"/>
          <w:color w:val="000000"/>
        </w:rPr>
        <w:t xml:space="preserve">November 2018; Q–T: CBCT radiographs </w:t>
      </w:r>
      <w:r w:rsidR="00E4304A">
        <w:rPr>
          <w:rFonts w:ascii="Book Antiqua" w:eastAsia="Book Antiqua" w:hAnsi="Book Antiqua" w:cs="Book Antiqua"/>
          <w:color w:val="000000"/>
        </w:rPr>
        <w:t xml:space="preserve">obtained </w:t>
      </w:r>
      <w:r>
        <w:rPr>
          <w:rFonts w:ascii="Book Antiqua" w:eastAsia="Book Antiqua" w:hAnsi="Book Antiqua" w:cs="Book Antiqua"/>
          <w:color w:val="000000"/>
        </w:rPr>
        <w:t>in November 2020.</w:t>
      </w:r>
    </w:p>
    <w:p w14:paraId="643333B0" w14:textId="77777777" w:rsidR="009C1058" w:rsidRPr="009C1058" w:rsidRDefault="009C1058">
      <w:pPr>
        <w:spacing w:line="360" w:lineRule="auto"/>
        <w:jc w:val="both"/>
        <w:rPr>
          <w:lang w:eastAsia="zh-CN"/>
        </w:rPr>
      </w:pPr>
      <w:r>
        <w:rPr>
          <w:noProof/>
          <w:lang w:eastAsia="zh-CN"/>
        </w:rPr>
        <w:lastRenderedPageBreak/>
        <w:drawing>
          <wp:inline distT="0" distB="0" distL="0" distR="0" wp14:anchorId="4B9ABFD8" wp14:editId="0ABE971E">
            <wp:extent cx="4191000" cy="2308860"/>
            <wp:effectExtent l="0" t="0" r="0" b="0"/>
            <wp:docPr id="5" name="图片 5" descr="D:\168\编稿\72203\新建文件夹\72203-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68\编稿\72203\新建文件夹\72203-g00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91000" cy="2308860"/>
                    </a:xfrm>
                    <a:prstGeom prst="rect">
                      <a:avLst/>
                    </a:prstGeom>
                    <a:noFill/>
                    <a:ln>
                      <a:noFill/>
                    </a:ln>
                  </pic:spPr>
                </pic:pic>
              </a:graphicData>
            </a:graphic>
          </wp:inline>
        </w:drawing>
      </w:r>
    </w:p>
    <w:p w14:paraId="1B52C07B" w14:textId="752B9EA3" w:rsidR="00A77B3E" w:rsidRDefault="005D1050">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5</w:t>
      </w:r>
      <w:r>
        <w:rPr>
          <w:rFonts w:ascii="Book Antiqua" w:eastAsia="Book Antiqua" w:hAnsi="Book Antiqua" w:cs="Book Antiqua"/>
          <w:color w:val="000000"/>
        </w:rPr>
        <w:t xml:space="preserve"> </w:t>
      </w:r>
      <w:r w:rsidR="00E4304A">
        <w:rPr>
          <w:rFonts w:ascii="Book Antiqua" w:eastAsia="Book Antiqua" w:hAnsi="Book Antiqua" w:cs="Book Antiqua"/>
          <w:b/>
          <w:bCs/>
          <w:color w:val="000000"/>
        </w:rPr>
        <w:t>T</w:t>
      </w:r>
      <w:r>
        <w:rPr>
          <w:rFonts w:ascii="Book Antiqua" w:eastAsia="Book Antiqua" w:hAnsi="Book Antiqua" w:cs="Book Antiqua"/>
          <w:b/>
          <w:bCs/>
          <w:color w:val="000000"/>
        </w:rPr>
        <w:t xml:space="preserve">hree-dimensional reconstruction of cone beam computed tomography radiographs. </w:t>
      </w:r>
      <w:r>
        <w:rPr>
          <w:rFonts w:ascii="Book Antiqua" w:eastAsia="Book Antiqua" w:hAnsi="Book Antiqua" w:cs="Book Antiqua"/>
          <w:color w:val="000000"/>
        </w:rPr>
        <w:t>A: The reconstruction model</w:t>
      </w:r>
      <w:r w:rsidR="00AB5C0B">
        <w:rPr>
          <w:rFonts w:ascii="Book Antiqua" w:eastAsia="Book Antiqua" w:hAnsi="Book Antiqua" w:cs="Book Antiqua"/>
          <w:color w:val="000000"/>
        </w:rPr>
        <w:t>s</w:t>
      </w:r>
      <w:r>
        <w:rPr>
          <w:rFonts w:ascii="Book Antiqua" w:eastAsia="Book Antiqua" w:hAnsi="Book Antiqua" w:cs="Book Antiqua"/>
          <w:color w:val="000000"/>
        </w:rPr>
        <w:t xml:space="preserve"> of the left condyle before treatment (gray model) and 9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treatment (red model) were compared using 3D Slicer version 4.10.2 (https://download.slicer.org); B: We calculated the facial distance of the registration model and found that the 2-mm-high cylindrical osteophyte on top of the condyle had dissolved.</w:t>
      </w:r>
    </w:p>
    <w:p w14:paraId="50AEE47B" w14:textId="77777777" w:rsidR="009C1058" w:rsidRPr="009C1058" w:rsidRDefault="009C1058">
      <w:pPr>
        <w:spacing w:line="360" w:lineRule="auto"/>
        <w:jc w:val="both"/>
        <w:rPr>
          <w:lang w:eastAsia="zh-CN"/>
        </w:rPr>
      </w:pPr>
      <w:r>
        <w:rPr>
          <w:noProof/>
          <w:lang w:eastAsia="zh-CN"/>
        </w:rPr>
        <w:drawing>
          <wp:inline distT="0" distB="0" distL="0" distR="0" wp14:anchorId="4CB7FE9D" wp14:editId="49AFA706">
            <wp:extent cx="5943600" cy="2501789"/>
            <wp:effectExtent l="0" t="0" r="0" b="0"/>
            <wp:docPr id="6" name="图片 6" descr="D:\168\编稿\72203\新建文件夹\72203-g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168\编稿\72203\新建文件夹\72203-g006.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501789"/>
                    </a:xfrm>
                    <a:prstGeom prst="rect">
                      <a:avLst/>
                    </a:prstGeom>
                    <a:noFill/>
                    <a:ln>
                      <a:noFill/>
                    </a:ln>
                  </pic:spPr>
                </pic:pic>
              </a:graphicData>
            </a:graphic>
          </wp:inline>
        </w:drawing>
      </w:r>
    </w:p>
    <w:p w14:paraId="60802C8E" w14:textId="7DC4739E" w:rsidR="00A77B3E" w:rsidRDefault="005D1050">
      <w:pPr>
        <w:spacing w:line="360" w:lineRule="auto"/>
        <w:jc w:val="both"/>
      </w:pPr>
      <w:r>
        <w:rPr>
          <w:rFonts w:ascii="Book Antiqua" w:eastAsia="Book Antiqua" w:hAnsi="Book Antiqua" w:cs="Book Antiqua"/>
          <w:b/>
          <w:bCs/>
          <w:color w:val="000000"/>
        </w:rPr>
        <w:t>Figure 6</w:t>
      </w:r>
      <w:r>
        <w:rPr>
          <w:rFonts w:ascii="Book Antiqua" w:eastAsia="Book Antiqua" w:hAnsi="Book Antiqua" w:cs="Book Antiqua"/>
          <w:color w:val="000000"/>
        </w:rPr>
        <w:t xml:space="preserve"> </w:t>
      </w:r>
      <w:r>
        <w:rPr>
          <w:rFonts w:ascii="Book Antiqua" w:eastAsia="Book Antiqua" w:hAnsi="Book Antiqua" w:cs="Book Antiqua"/>
          <w:b/>
          <w:bCs/>
          <w:color w:val="000000"/>
        </w:rPr>
        <w:t>Right condylar changes in a 24-year-old female patient with bilateral condylar resorption before and after treatment with the twin-block occlusal splint.</w:t>
      </w:r>
      <w:r>
        <w:rPr>
          <w:rFonts w:ascii="Book Antiqua" w:eastAsia="Book Antiqua" w:hAnsi="Book Antiqua" w:cs="Book Antiqua"/>
          <w:color w:val="000000"/>
        </w:rPr>
        <w:t xml:space="preserve"> A: Cone beam computed tomography (CBCT) sagittal radiograph before treatment; B: CBCT coronal radiograph before treatment; C: CBCT sagittal radiograph after treatment; D: CBCT coronal radiograph after treatment; E: Comparison of the condylar three-</w:t>
      </w:r>
      <w:r>
        <w:rPr>
          <w:rFonts w:ascii="Book Antiqua" w:eastAsia="Book Antiqua" w:hAnsi="Book Antiqua" w:cs="Book Antiqua"/>
          <w:color w:val="000000"/>
        </w:rPr>
        <w:lastRenderedPageBreak/>
        <w:t>dimensional model before (gray model) and after (red model) treatment as viewed using 3D Slicer software. Osteophyte (</w:t>
      </w:r>
      <w:r w:rsidR="00E52C50">
        <w:rPr>
          <w:rFonts w:ascii="Book Antiqua" w:hAnsi="Book Antiqua" w:cs="Book Antiqua" w:hint="eastAsia"/>
          <w:color w:val="000000"/>
          <w:lang w:eastAsia="zh-CN"/>
        </w:rPr>
        <w:t>orange</w:t>
      </w:r>
      <w:r>
        <w:rPr>
          <w:rFonts w:ascii="Book Antiqua" w:eastAsia="Book Antiqua" w:hAnsi="Book Antiqua" w:cs="Book Antiqua"/>
          <w:color w:val="000000"/>
        </w:rPr>
        <w:t xml:space="preserve"> arrow) formed on the medial part of the top of the condyle after treatment.</w:t>
      </w:r>
    </w:p>
    <w:sectPr w:rsidR="00A77B3E">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10DF6F" w14:textId="77777777" w:rsidR="00C74421" w:rsidRDefault="00C74421" w:rsidP="00E12187">
      <w:r>
        <w:separator/>
      </w:r>
    </w:p>
  </w:endnote>
  <w:endnote w:type="continuationSeparator" w:id="0">
    <w:p w14:paraId="207DF22B" w14:textId="77777777" w:rsidR="00C74421" w:rsidRDefault="00C74421" w:rsidP="00E121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C0FF6" w14:textId="77777777" w:rsidR="005B7BAF" w:rsidRPr="005B7BAF" w:rsidRDefault="005B7BAF" w:rsidP="005B7BAF">
    <w:pPr>
      <w:pStyle w:val="a5"/>
      <w:jc w:val="right"/>
      <w:rPr>
        <w:rFonts w:ascii="Book Antiqua" w:hAnsi="Book Antiqua"/>
        <w:sz w:val="24"/>
        <w:szCs w:val="24"/>
      </w:rPr>
    </w:pPr>
    <w:r w:rsidRPr="005B7BAF">
      <w:rPr>
        <w:rFonts w:ascii="Book Antiqua" w:hAnsi="Book Antiqua"/>
        <w:sz w:val="24"/>
        <w:szCs w:val="24"/>
        <w:lang w:val="zh-CN" w:eastAsia="zh-CN"/>
      </w:rPr>
      <w:t xml:space="preserve"> </w:t>
    </w:r>
    <w:r w:rsidRPr="005B7BAF">
      <w:rPr>
        <w:rFonts w:ascii="Book Antiqua" w:hAnsi="Book Antiqua"/>
        <w:sz w:val="24"/>
        <w:szCs w:val="24"/>
      </w:rPr>
      <w:fldChar w:fldCharType="begin"/>
    </w:r>
    <w:r w:rsidRPr="005B7BAF">
      <w:rPr>
        <w:rFonts w:ascii="Book Antiqua" w:hAnsi="Book Antiqua"/>
        <w:sz w:val="24"/>
        <w:szCs w:val="24"/>
      </w:rPr>
      <w:instrText>PAGE  \* Arabic  \* MERGEFORMAT</w:instrText>
    </w:r>
    <w:r w:rsidRPr="005B7BAF">
      <w:rPr>
        <w:rFonts w:ascii="Book Antiqua" w:hAnsi="Book Antiqua"/>
        <w:sz w:val="24"/>
        <w:szCs w:val="24"/>
      </w:rPr>
      <w:fldChar w:fldCharType="separate"/>
    </w:r>
    <w:r w:rsidR="00CF5CD1" w:rsidRPr="00CF5CD1">
      <w:rPr>
        <w:rFonts w:ascii="Book Antiqua" w:hAnsi="Book Antiqua"/>
        <w:noProof/>
        <w:sz w:val="24"/>
        <w:szCs w:val="24"/>
        <w:lang w:val="zh-CN" w:eastAsia="zh-CN"/>
      </w:rPr>
      <w:t>14</w:t>
    </w:r>
    <w:r w:rsidRPr="005B7BAF">
      <w:rPr>
        <w:rFonts w:ascii="Book Antiqua" w:hAnsi="Book Antiqua"/>
        <w:sz w:val="24"/>
        <w:szCs w:val="24"/>
      </w:rPr>
      <w:fldChar w:fldCharType="end"/>
    </w:r>
    <w:r w:rsidRPr="005B7BAF">
      <w:rPr>
        <w:rFonts w:ascii="Book Antiqua" w:hAnsi="Book Antiqua"/>
        <w:sz w:val="24"/>
        <w:szCs w:val="24"/>
        <w:lang w:val="zh-CN" w:eastAsia="zh-CN"/>
      </w:rPr>
      <w:t xml:space="preserve"> / </w:t>
    </w:r>
    <w:r w:rsidRPr="005B7BAF">
      <w:rPr>
        <w:rFonts w:ascii="Book Antiqua" w:hAnsi="Book Antiqua"/>
        <w:sz w:val="24"/>
        <w:szCs w:val="24"/>
      </w:rPr>
      <w:fldChar w:fldCharType="begin"/>
    </w:r>
    <w:r w:rsidRPr="005B7BAF">
      <w:rPr>
        <w:rFonts w:ascii="Book Antiqua" w:hAnsi="Book Antiqua"/>
        <w:sz w:val="24"/>
        <w:szCs w:val="24"/>
      </w:rPr>
      <w:instrText>NUMPAGES  \* Arabic  \* MERGEFORMAT</w:instrText>
    </w:r>
    <w:r w:rsidRPr="005B7BAF">
      <w:rPr>
        <w:rFonts w:ascii="Book Antiqua" w:hAnsi="Book Antiqua"/>
        <w:sz w:val="24"/>
        <w:szCs w:val="24"/>
      </w:rPr>
      <w:fldChar w:fldCharType="separate"/>
    </w:r>
    <w:r w:rsidR="00CF5CD1" w:rsidRPr="00CF5CD1">
      <w:rPr>
        <w:rFonts w:ascii="Book Antiqua" w:hAnsi="Book Antiqua"/>
        <w:noProof/>
        <w:sz w:val="24"/>
        <w:szCs w:val="24"/>
        <w:lang w:val="zh-CN" w:eastAsia="zh-CN"/>
      </w:rPr>
      <w:t>19</w:t>
    </w:r>
    <w:r w:rsidRPr="005B7BAF">
      <w:rPr>
        <w:rFonts w:ascii="Book Antiqua" w:hAnsi="Book Antiqua"/>
        <w:sz w:val="24"/>
        <w:szCs w:val="24"/>
      </w:rPr>
      <w:fldChar w:fldCharType="end"/>
    </w:r>
  </w:p>
  <w:p w14:paraId="7B287430" w14:textId="77777777" w:rsidR="005B7BAF" w:rsidRDefault="005B7BA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274642" w14:textId="77777777" w:rsidR="00C74421" w:rsidRDefault="00C74421" w:rsidP="00E12187">
      <w:r>
        <w:separator/>
      </w:r>
    </w:p>
  </w:footnote>
  <w:footnote w:type="continuationSeparator" w:id="0">
    <w:p w14:paraId="7742B42F" w14:textId="77777777" w:rsidR="00C74421" w:rsidRDefault="00C74421" w:rsidP="00E1218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0825"/>
    <w:rsid w:val="0008639A"/>
    <w:rsid w:val="0009239F"/>
    <w:rsid w:val="00096AE8"/>
    <w:rsid w:val="000F42EC"/>
    <w:rsid w:val="001A216E"/>
    <w:rsid w:val="00244A4C"/>
    <w:rsid w:val="00272AD9"/>
    <w:rsid w:val="002E7353"/>
    <w:rsid w:val="003B1777"/>
    <w:rsid w:val="00401F49"/>
    <w:rsid w:val="004B05FC"/>
    <w:rsid w:val="004F3BF0"/>
    <w:rsid w:val="00512338"/>
    <w:rsid w:val="0059026C"/>
    <w:rsid w:val="005A649A"/>
    <w:rsid w:val="005B7BAF"/>
    <w:rsid w:val="005C564E"/>
    <w:rsid w:val="005D1050"/>
    <w:rsid w:val="006133C5"/>
    <w:rsid w:val="00686F99"/>
    <w:rsid w:val="007F10B0"/>
    <w:rsid w:val="008B79AF"/>
    <w:rsid w:val="00902560"/>
    <w:rsid w:val="00935ED9"/>
    <w:rsid w:val="00943BFB"/>
    <w:rsid w:val="009A18AC"/>
    <w:rsid w:val="009C1058"/>
    <w:rsid w:val="00A0093D"/>
    <w:rsid w:val="00A77B3E"/>
    <w:rsid w:val="00AB0808"/>
    <w:rsid w:val="00AB5C0B"/>
    <w:rsid w:val="00B55CE6"/>
    <w:rsid w:val="00C07D9E"/>
    <w:rsid w:val="00C65510"/>
    <w:rsid w:val="00C74421"/>
    <w:rsid w:val="00C934AB"/>
    <w:rsid w:val="00CA2A55"/>
    <w:rsid w:val="00CA4050"/>
    <w:rsid w:val="00CE599F"/>
    <w:rsid w:val="00CE5B4F"/>
    <w:rsid w:val="00CF02FA"/>
    <w:rsid w:val="00CF5CD1"/>
    <w:rsid w:val="00D058D3"/>
    <w:rsid w:val="00D8456B"/>
    <w:rsid w:val="00DD2851"/>
    <w:rsid w:val="00E072DA"/>
    <w:rsid w:val="00E12187"/>
    <w:rsid w:val="00E15E42"/>
    <w:rsid w:val="00E20BE7"/>
    <w:rsid w:val="00E4304A"/>
    <w:rsid w:val="00E52C50"/>
    <w:rsid w:val="00EA74A7"/>
    <w:rsid w:val="00ED70D3"/>
    <w:rsid w:val="00F17D91"/>
    <w:rsid w:val="00F42643"/>
    <w:rsid w:val="00F664EA"/>
    <w:rsid w:val="00F946E6"/>
    <w:rsid w:val="00FC05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E8DBFC"/>
  <w15:docId w15:val="{75F145F5-CBE9-470F-8E13-22177C082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E1218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E12187"/>
    <w:rPr>
      <w:sz w:val="18"/>
      <w:szCs w:val="18"/>
    </w:rPr>
  </w:style>
  <w:style w:type="paragraph" w:styleId="a5">
    <w:name w:val="footer"/>
    <w:basedOn w:val="a"/>
    <w:link w:val="a6"/>
    <w:uiPriority w:val="99"/>
    <w:rsid w:val="00E12187"/>
    <w:pPr>
      <w:tabs>
        <w:tab w:val="center" w:pos="4153"/>
        <w:tab w:val="right" w:pos="8306"/>
      </w:tabs>
      <w:snapToGrid w:val="0"/>
    </w:pPr>
    <w:rPr>
      <w:sz w:val="18"/>
      <w:szCs w:val="18"/>
    </w:rPr>
  </w:style>
  <w:style w:type="character" w:customStyle="1" w:styleId="a6">
    <w:name w:val="页脚 字符"/>
    <w:basedOn w:val="a0"/>
    <w:link w:val="a5"/>
    <w:uiPriority w:val="99"/>
    <w:rsid w:val="00E12187"/>
    <w:rPr>
      <w:sz w:val="18"/>
      <w:szCs w:val="18"/>
    </w:rPr>
  </w:style>
  <w:style w:type="character" w:customStyle="1" w:styleId="cit">
    <w:name w:val="cit"/>
    <w:basedOn w:val="a0"/>
    <w:rsid w:val="002E7353"/>
  </w:style>
  <w:style w:type="paragraph" w:styleId="a7">
    <w:name w:val="Balloon Text"/>
    <w:basedOn w:val="a"/>
    <w:link w:val="a8"/>
    <w:rsid w:val="009C1058"/>
    <w:rPr>
      <w:sz w:val="18"/>
      <w:szCs w:val="18"/>
    </w:rPr>
  </w:style>
  <w:style w:type="character" w:customStyle="1" w:styleId="a8">
    <w:name w:val="批注框文本 字符"/>
    <w:basedOn w:val="a0"/>
    <w:link w:val="a7"/>
    <w:rsid w:val="009C1058"/>
    <w:rPr>
      <w:sz w:val="18"/>
      <w:szCs w:val="18"/>
    </w:rPr>
  </w:style>
  <w:style w:type="paragraph" w:styleId="a9">
    <w:name w:val="Revision"/>
    <w:hidden/>
    <w:uiPriority w:val="99"/>
    <w:semiHidden/>
    <w:rsid w:val="00EA74A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4906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4053</Words>
  <Characters>23104</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Liansheng Ma</cp:lastModifiedBy>
  <cp:revision>2</cp:revision>
  <dcterms:created xsi:type="dcterms:W3CDTF">2022-03-15T08:08:00Z</dcterms:created>
  <dcterms:modified xsi:type="dcterms:W3CDTF">2022-03-15T08:08:00Z</dcterms:modified>
</cp:coreProperties>
</file>