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7C50C" w14:textId="77777777" w:rsidR="00A77B3E" w:rsidRDefault="00EE16D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DDF2166" w14:textId="77777777" w:rsidR="00A77B3E" w:rsidRDefault="00EE16D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72222</w:t>
      </w:r>
    </w:p>
    <w:p w14:paraId="1410F6D6" w14:textId="77777777" w:rsidR="00A77B3E" w:rsidRDefault="00EE16D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9DA2CBB" w14:textId="77777777" w:rsidR="00A77B3E" w:rsidRDefault="00A77B3E">
      <w:pPr>
        <w:spacing w:line="360" w:lineRule="auto"/>
        <w:jc w:val="both"/>
      </w:pPr>
    </w:p>
    <w:p w14:paraId="71F2FC97" w14:textId="2777D2B7" w:rsidR="00A77B3E" w:rsidRDefault="00EE16D7">
      <w:pPr>
        <w:spacing w:line="360" w:lineRule="auto"/>
        <w:jc w:val="both"/>
      </w:pPr>
      <w:r>
        <w:rPr>
          <w:rFonts w:ascii="Book Antiqua" w:eastAsia="Book Antiqua" w:hAnsi="Book Antiqua" w:cs="Book Antiqua"/>
          <w:b/>
          <w:color w:val="000000"/>
          <w:szCs w:val="30"/>
        </w:rPr>
        <w:t xml:space="preserve">Diffuse </w:t>
      </w:r>
      <w:r w:rsidR="00F5354E">
        <w:rPr>
          <w:rFonts w:ascii="Book Antiqua" w:eastAsia="Book Antiqua" w:hAnsi="Book Antiqua" w:cs="Book Antiqua"/>
          <w:b/>
          <w:color w:val="000000"/>
          <w:szCs w:val="30"/>
        </w:rPr>
        <w:t>invasive signet ring cell carcinoma in total colorectum caused by ulcerative colitis</w:t>
      </w:r>
      <w:r>
        <w:rPr>
          <w:rFonts w:ascii="Book Antiqua" w:eastAsia="Book Antiqua" w:hAnsi="Book Antiqua" w:cs="Book Antiqua"/>
          <w:b/>
          <w:color w:val="000000"/>
          <w:szCs w:val="30"/>
        </w:rPr>
        <w:t xml:space="preserve">: </w:t>
      </w:r>
      <w:r w:rsidR="00883625">
        <w:rPr>
          <w:rFonts w:ascii="Book Antiqua" w:eastAsia="Book Antiqua" w:hAnsi="Book Antiqua" w:cs="Book Antiqua"/>
          <w:b/>
          <w:color w:val="000000"/>
          <w:szCs w:val="30"/>
        </w:rPr>
        <w:t>A c</w:t>
      </w:r>
      <w:r w:rsidR="00F5354E">
        <w:rPr>
          <w:rFonts w:ascii="Book Antiqua" w:eastAsia="Book Antiqua" w:hAnsi="Book Antiqua" w:cs="Book Antiqua"/>
          <w:b/>
          <w:color w:val="000000"/>
          <w:szCs w:val="30"/>
        </w:rPr>
        <w:t xml:space="preserve">ase report and </w:t>
      </w:r>
      <w:r w:rsidR="001E605C">
        <w:rPr>
          <w:rFonts w:ascii="Book Antiqua" w:eastAsia="Book Antiqua" w:hAnsi="Book Antiqua" w:cs="Book Antiqua"/>
          <w:b/>
          <w:color w:val="000000"/>
          <w:szCs w:val="30"/>
        </w:rPr>
        <w:t xml:space="preserve">review of </w:t>
      </w:r>
      <w:r w:rsidR="00F5354E">
        <w:rPr>
          <w:rFonts w:ascii="Book Antiqua" w:eastAsia="Book Antiqua" w:hAnsi="Book Antiqua" w:cs="Book Antiqua"/>
          <w:b/>
          <w:color w:val="000000"/>
          <w:szCs w:val="30"/>
        </w:rPr>
        <w:t>literature</w:t>
      </w:r>
    </w:p>
    <w:p w14:paraId="11D113F6" w14:textId="77777777" w:rsidR="00A77B3E" w:rsidRDefault="00A77B3E">
      <w:pPr>
        <w:spacing w:line="360" w:lineRule="auto"/>
        <w:jc w:val="both"/>
      </w:pPr>
    </w:p>
    <w:p w14:paraId="1CF77573" w14:textId="0CC92B8F" w:rsidR="00A77B3E" w:rsidRDefault="00883625">
      <w:pPr>
        <w:spacing w:line="360" w:lineRule="auto"/>
        <w:jc w:val="both"/>
      </w:pPr>
      <w:r>
        <w:rPr>
          <w:rFonts w:ascii="Book Antiqua" w:eastAsia="Book Antiqua" w:hAnsi="Book Antiqua" w:cs="Book Antiqua"/>
          <w:color w:val="000000"/>
        </w:rPr>
        <w:t>Zhang</w:t>
      </w:r>
      <w:r w:rsidRPr="0080497D">
        <w:rPr>
          <w:rFonts w:ascii="Book Antiqua" w:eastAsia="Book Antiqua" w:hAnsi="Book Antiqua" w:cs="Book Antiqua"/>
          <w:i/>
          <w:iCs/>
          <w:color w:val="000000"/>
        </w:rPr>
        <w:t xml:space="preserve"> </w:t>
      </w:r>
      <w:r>
        <w:rPr>
          <w:rFonts w:ascii="Book Antiqua" w:eastAsia="Book Antiqua" w:hAnsi="Book Antiqua" w:cs="Book Antiqua"/>
          <w:color w:val="000000"/>
        </w:rPr>
        <w:t>Z</w:t>
      </w:r>
      <w:r>
        <w:rPr>
          <w:rFonts w:ascii="Book Antiqua" w:eastAsia="Book Antiqua" w:hAnsi="Book Antiqua" w:cs="Book Antiqua"/>
          <w:i/>
          <w:iCs/>
          <w:color w:val="000000"/>
        </w:rPr>
        <w:t xml:space="preserve"> </w:t>
      </w:r>
      <w:r w:rsidRPr="0080497D">
        <w:rPr>
          <w:rFonts w:ascii="Book Antiqua" w:eastAsia="Book Antiqua" w:hAnsi="Book Antiqua" w:cs="Book Antiqua"/>
          <w:i/>
          <w:iCs/>
          <w:color w:val="000000"/>
        </w:rPr>
        <w:t>et al</w:t>
      </w:r>
      <w:r w:rsidRPr="0080497D">
        <w:rPr>
          <w:rFonts w:ascii="Book Antiqua" w:eastAsia="Book Antiqua" w:hAnsi="Book Antiqua" w:cs="Book Antiqua"/>
          <w:color w:val="000000"/>
        </w:rPr>
        <w:t>.</w:t>
      </w:r>
      <w:r>
        <w:rPr>
          <w:rFonts w:ascii="Book Antiqua" w:eastAsia="Book Antiqua" w:hAnsi="Book Antiqua" w:cs="Book Antiqua"/>
          <w:color w:val="000000"/>
        </w:rPr>
        <w:t xml:space="preserve"> </w:t>
      </w:r>
      <w:r w:rsidR="00EE16D7">
        <w:rPr>
          <w:rFonts w:ascii="Book Antiqua" w:eastAsia="Book Antiqua" w:hAnsi="Book Antiqua" w:cs="Book Antiqua"/>
          <w:color w:val="000000"/>
          <w:szCs w:val="30"/>
        </w:rPr>
        <w:t xml:space="preserve">Diffuse </w:t>
      </w:r>
      <w:r w:rsidR="00F5354E">
        <w:rPr>
          <w:rFonts w:ascii="Book Antiqua" w:eastAsia="Book Antiqua" w:hAnsi="Book Antiqua" w:cs="Book Antiqua"/>
          <w:color w:val="000000"/>
          <w:szCs w:val="30"/>
        </w:rPr>
        <w:t>invasive signet ring cell carcinoma</w:t>
      </w:r>
    </w:p>
    <w:p w14:paraId="5C616F47" w14:textId="77777777" w:rsidR="00A77B3E" w:rsidRDefault="00A77B3E">
      <w:pPr>
        <w:spacing w:line="360" w:lineRule="auto"/>
        <w:jc w:val="both"/>
      </w:pPr>
    </w:p>
    <w:p w14:paraId="20F6E0F8" w14:textId="77777777" w:rsidR="00A77B3E" w:rsidRDefault="00EE16D7">
      <w:pPr>
        <w:spacing w:line="360" w:lineRule="auto"/>
        <w:jc w:val="both"/>
      </w:pP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Zhang, Peng-Fei Yu, Guo-Li Gu, Yu-Hui Zhang, Yu-Ming Wang,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-Wei Dong, Hai-Rui Yang</w:t>
      </w:r>
    </w:p>
    <w:p w14:paraId="3A214C55" w14:textId="77777777" w:rsidR="00A77B3E" w:rsidRDefault="00A77B3E">
      <w:pPr>
        <w:spacing w:line="360" w:lineRule="auto"/>
        <w:jc w:val="both"/>
      </w:pPr>
    </w:p>
    <w:p w14:paraId="2A7A223C" w14:textId="77777777" w:rsidR="00A77B3E" w:rsidRDefault="00EE16D7">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Zhang, Peng-Fei Yu, Guo-Li Gu, Yu-Hui Zhang,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-Wei Dong, Hai-Rui Yang, </w:t>
      </w:r>
      <w:r>
        <w:rPr>
          <w:rFonts w:ascii="Book Antiqua" w:eastAsia="Book Antiqua" w:hAnsi="Book Antiqua" w:cs="Book Antiqua"/>
          <w:color w:val="000000"/>
        </w:rPr>
        <w:t>Department of General Surgery, Air Force Medical Center, Chinese People's Liberation Army, Beijing 100142, China</w:t>
      </w:r>
    </w:p>
    <w:p w14:paraId="2A802AF8" w14:textId="77777777" w:rsidR="00A77B3E" w:rsidRDefault="00A77B3E">
      <w:pPr>
        <w:spacing w:line="360" w:lineRule="auto"/>
        <w:jc w:val="both"/>
      </w:pPr>
    </w:p>
    <w:p w14:paraId="11FD3766" w14:textId="77777777" w:rsidR="00A77B3E" w:rsidRDefault="00EE16D7">
      <w:pPr>
        <w:spacing w:line="360" w:lineRule="auto"/>
        <w:jc w:val="both"/>
      </w:pPr>
      <w:r>
        <w:rPr>
          <w:rFonts w:ascii="Book Antiqua" w:eastAsia="Book Antiqua" w:hAnsi="Book Antiqua" w:cs="Book Antiqua"/>
          <w:b/>
          <w:bCs/>
          <w:color w:val="000000"/>
        </w:rPr>
        <w:t xml:space="preserve">Yu-Hui Zhang, </w:t>
      </w:r>
      <w:r>
        <w:rPr>
          <w:rFonts w:ascii="Book Antiqua" w:eastAsia="Book Antiqua" w:hAnsi="Book Antiqua" w:cs="Book Antiqua"/>
          <w:color w:val="000000"/>
        </w:rPr>
        <w:t>Graduate School, Hebei North University, Zhangjiakou 075000, Hebei Province, China</w:t>
      </w:r>
    </w:p>
    <w:p w14:paraId="3A430C96" w14:textId="77777777" w:rsidR="00A77B3E" w:rsidRDefault="00A77B3E">
      <w:pPr>
        <w:spacing w:line="360" w:lineRule="auto"/>
        <w:jc w:val="both"/>
      </w:pPr>
    </w:p>
    <w:p w14:paraId="3946A9BD" w14:textId="77777777" w:rsidR="00A77B3E" w:rsidRDefault="00EE16D7">
      <w:pPr>
        <w:spacing w:line="360" w:lineRule="auto"/>
        <w:jc w:val="both"/>
      </w:pPr>
      <w:r>
        <w:rPr>
          <w:rFonts w:ascii="Book Antiqua" w:eastAsia="Book Antiqua" w:hAnsi="Book Antiqua" w:cs="Book Antiqua"/>
          <w:b/>
          <w:bCs/>
          <w:color w:val="000000"/>
        </w:rPr>
        <w:t xml:space="preserve">Yu-Ming Wang, </w:t>
      </w:r>
      <w:r>
        <w:rPr>
          <w:rFonts w:ascii="Book Antiqua" w:eastAsia="Book Antiqua" w:hAnsi="Book Antiqua" w:cs="Book Antiqua"/>
          <w:color w:val="000000"/>
        </w:rPr>
        <w:t>Health Team, 93656 Troop of Chinese People's Liberation Army, Beijing 101113, China</w:t>
      </w:r>
    </w:p>
    <w:p w14:paraId="66EA89EE" w14:textId="77777777" w:rsidR="00A77B3E" w:rsidRDefault="00A77B3E">
      <w:pPr>
        <w:spacing w:line="360" w:lineRule="auto"/>
        <w:jc w:val="both"/>
      </w:pPr>
    </w:p>
    <w:p w14:paraId="06D94274" w14:textId="77777777" w:rsidR="00883625" w:rsidRDefault="00EE16D7" w:rsidP="0088362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Gu GL, Zhang Z and Yu PF contributed equally to this study; Gu GL designed the research; Zhang Z, Yu PF, Wang YM, Zhang YH, Dong ZW and Yang HR collected and analyzed the clinical data; Gu GL and Zhang Z wrote the manuscript; Gu GL revised the manuscript</w:t>
      </w:r>
      <w:r w:rsidR="00883625">
        <w:rPr>
          <w:rFonts w:ascii="Book Antiqua" w:eastAsia="Book Antiqua" w:hAnsi="Book Antiqua" w:cs="Book Antiqua"/>
          <w:color w:val="000000"/>
        </w:rPr>
        <w:t>;</w:t>
      </w:r>
      <w:r w:rsidR="00883625" w:rsidRPr="00393ED0">
        <w:t xml:space="preserve"> </w:t>
      </w:r>
      <w:r w:rsidR="00883625" w:rsidRPr="00393ED0">
        <w:rPr>
          <w:rFonts w:ascii="Book Antiqua" w:eastAsia="Book Antiqua" w:hAnsi="Book Antiqua" w:cs="Book Antiqua"/>
          <w:color w:val="000000"/>
        </w:rPr>
        <w:t>all authors issued final approval for the version to be submitted.</w:t>
      </w:r>
    </w:p>
    <w:p w14:paraId="5E24836A" w14:textId="70A73042" w:rsidR="00A77B3E" w:rsidRDefault="00A77B3E">
      <w:pPr>
        <w:spacing w:line="360" w:lineRule="auto"/>
        <w:jc w:val="both"/>
      </w:pPr>
    </w:p>
    <w:p w14:paraId="58F34066" w14:textId="77777777" w:rsidR="00883625" w:rsidRDefault="00883625">
      <w:pPr>
        <w:spacing w:line="360" w:lineRule="auto"/>
        <w:jc w:val="both"/>
      </w:pPr>
    </w:p>
    <w:p w14:paraId="39D26E9F" w14:textId="77777777" w:rsidR="00A77B3E" w:rsidRDefault="00EE16D7">
      <w:pPr>
        <w:spacing w:line="360" w:lineRule="auto"/>
        <w:jc w:val="both"/>
      </w:pPr>
      <w:r>
        <w:rPr>
          <w:rFonts w:ascii="Book Antiqua" w:eastAsia="Book Antiqua" w:hAnsi="Book Antiqua" w:cs="Book Antiqua"/>
          <w:b/>
          <w:bCs/>
          <w:color w:val="000000"/>
          <w:szCs w:val="21"/>
        </w:rPr>
        <w:lastRenderedPageBreak/>
        <w:t xml:space="preserve">Supported by </w:t>
      </w:r>
      <w:r>
        <w:rPr>
          <w:rFonts w:ascii="Book Antiqua" w:eastAsia="Book Antiqua" w:hAnsi="Book Antiqua" w:cs="Book Antiqua"/>
          <w:color w:val="000000"/>
        </w:rPr>
        <w:t>Beijing Capital Medical Development Research Fund, No. Shoufa2020-2-5122.</w:t>
      </w:r>
    </w:p>
    <w:p w14:paraId="58EA9FEE" w14:textId="77777777" w:rsidR="00A77B3E" w:rsidRDefault="00A77B3E">
      <w:pPr>
        <w:spacing w:line="360" w:lineRule="auto"/>
        <w:jc w:val="both"/>
      </w:pPr>
    </w:p>
    <w:p w14:paraId="3C0642F4" w14:textId="2AE283A9" w:rsidR="00A77B3E" w:rsidRDefault="00EE16D7">
      <w:pPr>
        <w:spacing w:line="360" w:lineRule="auto"/>
        <w:jc w:val="both"/>
      </w:pPr>
      <w:r>
        <w:rPr>
          <w:rFonts w:ascii="Book Antiqua" w:eastAsia="Book Antiqua" w:hAnsi="Book Antiqua" w:cs="Book Antiqua"/>
          <w:b/>
          <w:bCs/>
          <w:color w:val="000000"/>
        </w:rPr>
        <w:t xml:space="preserve">Corresponding author: Guo-Li Gu, FRCS (Gen Surg), Chief Doctor, </w:t>
      </w:r>
      <w:r>
        <w:rPr>
          <w:rFonts w:ascii="Book Antiqua" w:eastAsia="Book Antiqua" w:hAnsi="Book Antiqua" w:cs="Book Antiqua"/>
          <w:color w:val="000000"/>
        </w:rPr>
        <w:t>Department of General Surgery, Air Force Medical Center, Chinese People's Liberation Army, No.</w:t>
      </w:r>
      <w:r w:rsidR="00883625">
        <w:rPr>
          <w:rFonts w:ascii="Book Antiqua" w:eastAsia="Book Antiqua" w:hAnsi="Book Antiqua" w:cs="Book Antiqua"/>
          <w:color w:val="000000"/>
        </w:rPr>
        <w:t xml:space="preserve"> </w:t>
      </w:r>
      <w:r>
        <w:rPr>
          <w:rFonts w:ascii="Book Antiqua" w:eastAsia="Book Antiqua" w:hAnsi="Book Antiqua" w:cs="Book Antiqua"/>
          <w:color w:val="000000"/>
        </w:rPr>
        <w:t xml:space="preserve">30 </w:t>
      </w:r>
      <w:proofErr w:type="spellStart"/>
      <w:r>
        <w:rPr>
          <w:rFonts w:ascii="Book Antiqua" w:eastAsia="Book Antiqua" w:hAnsi="Book Antiqua" w:cs="Book Antiqua"/>
          <w:color w:val="000000"/>
        </w:rPr>
        <w:t>Fucheng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 Beijing 100142, China. kzggl@163.com</w:t>
      </w:r>
    </w:p>
    <w:p w14:paraId="57436E25" w14:textId="77777777" w:rsidR="00A77B3E" w:rsidRDefault="00A77B3E">
      <w:pPr>
        <w:spacing w:line="360" w:lineRule="auto"/>
        <w:jc w:val="both"/>
      </w:pPr>
    </w:p>
    <w:p w14:paraId="50E563AC" w14:textId="77777777" w:rsidR="00A77B3E" w:rsidRDefault="00EE16D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15, 2021</w:t>
      </w:r>
    </w:p>
    <w:p w14:paraId="0B2D9C59" w14:textId="77777777" w:rsidR="00A77B3E" w:rsidRDefault="00EE16D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5, 2021</w:t>
      </w:r>
    </w:p>
    <w:p w14:paraId="6FD3B428" w14:textId="47C88229" w:rsidR="00A77B3E" w:rsidRDefault="00EE16D7">
      <w:pPr>
        <w:spacing w:line="360" w:lineRule="auto"/>
        <w:jc w:val="both"/>
      </w:pPr>
      <w:r>
        <w:rPr>
          <w:rFonts w:ascii="Book Antiqua" w:eastAsia="Book Antiqua" w:hAnsi="Book Antiqua" w:cs="Book Antiqua"/>
          <w:b/>
          <w:bCs/>
          <w:color w:val="000000"/>
        </w:rPr>
        <w:t xml:space="preserve">Accepted: </w:t>
      </w:r>
      <w:ins w:id="0" w:author="Liansheng Ma" w:date="2021-12-28T15:14:00Z">
        <w:r w:rsidR="009E7027" w:rsidRPr="009E7027">
          <w:rPr>
            <w:rFonts w:ascii="Book Antiqua" w:eastAsia="Book Antiqua" w:hAnsi="Book Antiqua" w:cs="Book Antiqua"/>
            <w:b/>
            <w:bCs/>
            <w:color w:val="000000"/>
          </w:rPr>
          <w:t>December 28, 2021</w:t>
        </w:r>
      </w:ins>
    </w:p>
    <w:p w14:paraId="27B35AB8" w14:textId="65A2640E" w:rsidR="00A77B3E" w:rsidRDefault="00EE16D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p>
    <w:p w14:paraId="27491184" w14:textId="77777777" w:rsidR="00F811DE" w:rsidRDefault="00F811DE">
      <w:pPr>
        <w:spacing w:line="360" w:lineRule="auto"/>
        <w:jc w:val="both"/>
      </w:pPr>
    </w:p>
    <w:p w14:paraId="26AC05CF"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0679C2F" w14:textId="77777777" w:rsidR="00A77B3E" w:rsidRDefault="00EE16D7">
      <w:pPr>
        <w:spacing w:line="360" w:lineRule="auto"/>
        <w:jc w:val="both"/>
      </w:pPr>
      <w:r>
        <w:rPr>
          <w:rFonts w:ascii="Book Antiqua" w:eastAsia="Book Antiqua" w:hAnsi="Book Antiqua" w:cs="Book Antiqua"/>
          <w:b/>
          <w:color w:val="000000"/>
        </w:rPr>
        <w:lastRenderedPageBreak/>
        <w:t>Abstract</w:t>
      </w:r>
    </w:p>
    <w:p w14:paraId="11DF8394" w14:textId="77777777" w:rsidR="00A77B3E" w:rsidRPr="00883625" w:rsidRDefault="00EE16D7">
      <w:pPr>
        <w:spacing w:line="360" w:lineRule="auto"/>
        <w:jc w:val="both"/>
      </w:pPr>
      <w:r w:rsidRPr="00883625">
        <w:rPr>
          <w:rFonts w:ascii="Book Antiqua" w:eastAsia="Book Antiqua" w:hAnsi="Book Antiqua" w:cs="Book Antiqua"/>
          <w:color w:val="000000"/>
        </w:rPr>
        <w:t>BACKGROUND</w:t>
      </w:r>
    </w:p>
    <w:p w14:paraId="46C789B3" w14:textId="77777777" w:rsidR="00A77B3E" w:rsidRDefault="00EE16D7">
      <w:pPr>
        <w:spacing w:line="360" w:lineRule="auto"/>
        <w:jc w:val="both"/>
      </w:pPr>
      <w:r>
        <w:rPr>
          <w:rFonts w:ascii="Book Antiqua" w:eastAsia="Book Antiqua" w:hAnsi="Book Antiqua" w:cs="Book Antiqua"/>
          <w:color w:val="000000"/>
        </w:rPr>
        <w:t>Diffuse invasive signet ring cell carcinoma of the colorectum is extremely rare clinically. This type of colorectal cancer has certain clinical, pathological and biological characteristics that are different from ordinary colorectal cancer.</w:t>
      </w:r>
    </w:p>
    <w:p w14:paraId="6FFA760F" w14:textId="77777777" w:rsidR="00A77B3E" w:rsidRDefault="00A77B3E">
      <w:pPr>
        <w:spacing w:line="360" w:lineRule="auto"/>
        <w:jc w:val="both"/>
      </w:pPr>
    </w:p>
    <w:p w14:paraId="76901C13" w14:textId="77777777" w:rsidR="00A77B3E" w:rsidRPr="00883625" w:rsidRDefault="00EE16D7">
      <w:pPr>
        <w:spacing w:line="360" w:lineRule="auto"/>
        <w:jc w:val="both"/>
      </w:pPr>
      <w:r w:rsidRPr="00883625">
        <w:rPr>
          <w:rFonts w:ascii="Book Antiqua" w:eastAsia="Book Antiqua" w:hAnsi="Book Antiqua" w:cs="Book Antiqua"/>
          <w:color w:val="000000"/>
        </w:rPr>
        <w:t>CASE SUMMARY</w:t>
      </w:r>
    </w:p>
    <w:p w14:paraId="11920435" w14:textId="21B0E89D" w:rsidR="00A77B3E" w:rsidRDefault="00EE16D7">
      <w:pPr>
        <w:spacing w:line="360" w:lineRule="auto"/>
        <w:jc w:val="both"/>
      </w:pPr>
      <w:r>
        <w:rPr>
          <w:rFonts w:ascii="Book Antiqua" w:eastAsia="Book Antiqua" w:hAnsi="Book Antiqua" w:cs="Book Antiqua"/>
          <w:color w:val="000000"/>
        </w:rPr>
        <w:t xml:space="preserve">A 31-year-old young woman was admitted to the hospital for nearly </w:t>
      </w:r>
      <w:r w:rsidR="00F5354E">
        <w:rPr>
          <w:rFonts w:ascii="Book Antiqua" w:eastAsia="Book Antiqua" w:hAnsi="Book Antiqua" w:cs="Book Antiqua"/>
          <w:color w:val="000000"/>
        </w:rPr>
        <w:t xml:space="preserve">1 </w:t>
      </w:r>
      <w:proofErr w:type="spellStart"/>
      <w:r w:rsidR="00F5354E">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due to recurrent symptoms of mucopurulent bloody stools and abdominal distension.</w:t>
      </w:r>
      <w:r w:rsidR="001E605C">
        <w:rPr>
          <w:rFonts w:ascii="Book Antiqua" w:eastAsia="Book Antiqua" w:hAnsi="Book Antiqua" w:cs="Book Antiqua"/>
          <w:color w:val="000000"/>
        </w:rPr>
        <w:t xml:space="preserve"> </w:t>
      </w:r>
      <w:r>
        <w:rPr>
          <w:rFonts w:ascii="Book Antiqua" w:eastAsia="Book Antiqua" w:hAnsi="Book Antiqua" w:cs="Book Antiqua"/>
          <w:color w:val="000000"/>
        </w:rPr>
        <w:t xml:space="preserve">Preoperative colonoscopy showed a ring-shaped intestinal wall mass 10 cm from the rectum to the anus. Three pieces of tumor tissue were </w:t>
      </w:r>
      <w:r w:rsidR="00F5354E">
        <w:rPr>
          <w:rFonts w:ascii="Book Antiqua" w:eastAsia="Book Antiqua" w:hAnsi="Book Antiqua" w:cs="Book Antiqua"/>
          <w:color w:val="000000"/>
        </w:rPr>
        <w:t>removed</w:t>
      </w:r>
      <w:r>
        <w:rPr>
          <w:rFonts w:ascii="Book Antiqua" w:eastAsia="Book Antiqua" w:hAnsi="Book Antiqua" w:cs="Book Antiqua"/>
          <w:color w:val="000000"/>
        </w:rPr>
        <w:t xml:space="preserve"> for examination. The pathological results showed rectal mucinous adenocarcinoma. </w:t>
      </w:r>
      <w:r w:rsidR="00F5354E">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 underwent laparoscopic exploration under general anesthesia, and then </w:t>
      </w:r>
      <w:r w:rsidR="00F5354E">
        <w:rPr>
          <w:rFonts w:ascii="Book Antiqua" w:eastAsia="Book Antiqua" w:hAnsi="Book Antiqua" w:cs="Book Antiqua"/>
          <w:color w:val="000000"/>
        </w:rPr>
        <w:t xml:space="preserve">laparoscopic </w:t>
      </w:r>
      <w:r>
        <w:rPr>
          <w:rFonts w:ascii="Book Antiqua" w:eastAsia="Book Antiqua" w:hAnsi="Book Antiqua" w:cs="Book Antiqua"/>
          <w:color w:val="000000"/>
        </w:rPr>
        <w:t xml:space="preserve">total colorectal resection, </w:t>
      </w:r>
      <w:r w:rsidR="00F5354E">
        <w:rPr>
          <w:rFonts w:ascii="Book Antiqua" w:eastAsia="Book Antiqua" w:hAnsi="Book Antiqua" w:cs="Book Antiqua"/>
          <w:color w:val="000000"/>
        </w:rPr>
        <w:t xml:space="preserve">ileal </w:t>
      </w:r>
      <w:r>
        <w:rPr>
          <w:rFonts w:ascii="Book Antiqua" w:eastAsia="Book Antiqua" w:hAnsi="Book Antiqua" w:cs="Book Antiqua"/>
          <w:color w:val="000000"/>
        </w:rPr>
        <w:t>pouch</w:t>
      </w:r>
      <w:r w:rsidR="00F5354E">
        <w:rPr>
          <w:rFonts w:ascii="Book Antiqua" w:eastAsia="Book Antiqua" w:hAnsi="Book Antiqua" w:cs="Book Antiqua"/>
          <w:color w:val="000000"/>
        </w:rPr>
        <w:t>–</w:t>
      </w:r>
      <w:r>
        <w:rPr>
          <w:rFonts w:ascii="Book Antiqua" w:eastAsia="Book Antiqua" w:hAnsi="Book Antiqua" w:cs="Book Antiqua"/>
          <w:color w:val="000000"/>
        </w:rPr>
        <w:t xml:space="preserve">anal anastomosis and </w:t>
      </w:r>
      <w:r w:rsidR="00F5354E">
        <w:rPr>
          <w:rFonts w:ascii="Book Antiqua" w:eastAsia="Book Antiqua" w:hAnsi="Book Antiqua" w:cs="Book Antiqua"/>
          <w:color w:val="000000"/>
        </w:rPr>
        <w:t xml:space="preserve">ileostomy </w:t>
      </w:r>
      <w:r>
        <w:rPr>
          <w:rFonts w:ascii="Book Antiqua" w:eastAsia="Book Antiqua" w:hAnsi="Book Antiqua" w:cs="Book Antiqua"/>
          <w:color w:val="000000"/>
        </w:rPr>
        <w:t xml:space="preserve">were performed. The patient was switched to a FOLFOX + cetuximab regimen. After the fifth cycle, the patient was unable to tolerate further treatment due to tumor progression and multiple organ dysfunction, and died at the end of May 2020. Overall </w:t>
      </w:r>
      <w:r w:rsidR="00F5354E">
        <w:rPr>
          <w:rFonts w:ascii="Book Antiqua" w:eastAsia="Book Antiqua" w:hAnsi="Book Antiqua" w:cs="Book Antiqua"/>
          <w:color w:val="000000"/>
        </w:rPr>
        <w:t xml:space="preserve">survival </w:t>
      </w:r>
      <w:r>
        <w:rPr>
          <w:rFonts w:ascii="Book Antiqua" w:eastAsia="Book Antiqua" w:hAnsi="Book Antiqua" w:cs="Book Antiqua"/>
          <w:color w:val="000000"/>
        </w:rPr>
        <w:t>was 7 mo.</w:t>
      </w:r>
    </w:p>
    <w:p w14:paraId="29B8301C" w14:textId="77777777" w:rsidR="00A77B3E" w:rsidRDefault="00A77B3E">
      <w:pPr>
        <w:spacing w:line="360" w:lineRule="auto"/>
        <w:jc w:val="both"/>
      </w:pPr>
    </w:p>
    <w:p w14:paraId="1A1A6742" w14:textId="77777777" w:rsidR="00A77B3E" w:rsidRPr="00883625" w:rsidRDefault="00EE16D7">
      <w:pPr>
        <w:spacing w:line="360" w:lineRule="auto"/>
        <w:jc w:val="both"/>
      </w:pPr>
      <w:r w:rsidRPr="00883625">
        <w:rPr>
          <w:rFonts w:ascii="Book Antiqua" w:eastAsia="Book Antiqua" w:hAnsi="Book Antiqua" w:cs="Book Antiqua"/>
          <w:color w:val="000000"/>
        </w:rPr>
        <w:t>CONCLUSION</w:t>
      </w:r>
    </w:p>
    <w:p w14:paraId="01F81497" w14:textId="0014D567" w:rsidR="00A77B3E" w:rsidRDefault="00F5354E">
      <w:pPr>
        <w:spacing w:line="360" w:lineRule="auto"/>
        <w:jc w:val="both"/>
      </w:pPr>
      <w:r>
        <w:rPr>
          <w:rFonts w:ascii="Book Antiqua" w:eastAsia="Book Antiqua" w:hAnsi="Book Antiqua" w:cs="Book Antiqua"/>
          <w:color w:val="000000"/>
        </w:rPr>
        <w:t>C</w:t>
      </w:r>
      <w:r w:rsidR="00EE16D7">
        <w:rPr>
          <w:rFonts w:ascii="Book Antiqua" w:eastAsia="Book Antiqua" w:hAnsi="Book Antiqua" w:cs="Book Antiqua"/>
          <w:color w:val="000000"/>
        </w:rPr>
        <w:t>arcinogenesis of ulcerative colitis is different from sporadic colon cancer, and the overall prognosis is extremely poor.</w:t>
      </w:r>
    </w:p>
    <w:p w14:paraId="253A8E84" w14:textId="77777777" w:rsidR="00A77B3E" w:rsidRDefault="00A77B3E">
      <w:pPr>
        <w:spacing w:line="360" w:lineRule="auto"/>
        <w:jc w:val="both"/>
      </w:pPr>
    </w:p>
    <w:p w14:paraId="527A377E" w14:textId="13B5986D" w:rsidR="00A77B3E" w:rsidRDefault="00EE16D7">
      <w:pPr>
        <w:spacing w:line="360" w:lineRule="auto"/>
        <w:jc w:val="both"/>
      </w:pPr>
      <w:r>
        <w:rPr>
          <w:rFonts w:ascii="Book Antiqua" w:eastAsia="Book Antiqua" w:hAnsi="Book Antiqua" w:cs="Book Antiqua"/>
          <w:b/>
          <w:bCs/>
          <w:color w:val="000000"/>
          <w:szCs w:val="21"/>
        </w:rPr>
        <w:t xml:space="preserve">Key Words: </w:t>
      </w:r>
      <w:r w:rsidR="00F5354E">
        <w:rPr>
          <w:rFonts w:ascii="Book Antiqua" w:eastAsia="Book Antiqua" w:hAnsi="Book Antiqua" w:cs="Book Antiqua"/>
          <w:color w:val="000000"/>
        </w:rPr>
        <w:t xml:space="preserve">Ulcerative </w:t>
      </w:r>
      <w:r>
        <w:rPr>
          <w:rFonts w:ascii="Book Antiqua" w:eastAsia="Book Antiqua" w:hAnsi="Book Antiqua" w:cs="Book Antiqua"/>
          <w:color w:val="000000"/>
        </w:rPr>
        <w:t xml:space="preserve">colitis; </w:t>
      </w:r>
      <w:r w:rsidR="00F5354E">
        <w:rPr>
          <w:rFonts w:ascii="Book Antiqua" w:eastAsia="Book Antiqua" w:hAnsi="Book Antiqua" w:cs="Book Antiqua"/>
          <w:color w:val="000000"/>
        </w:rPr>
        <w:t xml:space="preserve">Colorectal </w:t>
      </w:r>
      <w:r>
        <w:rPr>
          <w:rFonts w:ascii="Book Antiqua" w:eastAsia="Book Antiqua" w:hAnsi="Book Antiqua" w:cs="Book Antiqua"/>
          <w:color w:val="000000"/>
        </w:rPr>
        <w:t xml:space="preserve">cancer; </w:t>
      </w:r>
      <w:r w:rsidR="00F5354E">
        <w:rPr>
          <w:rFonts w:ascii="Book Antiqua" w:eastAsia="Book Antiqua" w:hAnsi="Book Antiqua" w:cs="Book Antiqua"/>
          <w:color w:val="000000"/>
        </w:rPr>
        <w:t xml:space="preserve">Signet </w:t>
      </w:r>
      <w:r>
        <w:rPr>
          <w:rFonts w:ascii="Book Antiqua" w:eastAsia="Book Antiqua" w:hAnsi="Book Antiqua" w:cs="Book Antiqua"/>
          <w:color w:val="000000"/>
        </w:rPr>
        <w:t xml:space="preserve">ring cell carcinoma; </w:t>
      </w:r>
      <w:r w:rsidR="00F5354E">
        <w:rPr>
          <w:rFonts w:ascii="Book Antiqua" w:eastAsia="Book Antiqua" w:hAnsi="Book Antiqua" w:cs="Book Antiqua"/>
          <w:color w:val="000000"/>
        </w:rPr>
        <w:t xml:space="preserve">Case </w:t>
      </w:r>
      <w:r>
        <w:rPr>
          <w:rFonts w:ascii="Book Antiqua" w:eastAsia="Book Antiqua" w:hAnsi="Book Antiqua" w:cs="Book Antiqua"/>
          <w:color w:val="000000"/>
        </w:rPr>
        <w:t>report</w:t>
      </w:r>
    </w:p>
    <w:p w14:paraId="35AFCFF0" w14:textId="77777777" w:rsidR="00A77B3E" w:rsidRDefault="00A77B3E">
      <w:pPr>
        <w:spacing w:line="360" w:lineRule="auto"/>
        <w:jc w:val="both"/>
      </w:pPr>
    </w:p>
    <w:p w14:paraId="75216763" w14:textId="568DF9A3" w:rsidR="0014518B" w:rsidRPr="00554397" w:rsidRDefault="00EE16D7" w:rsidP="0014518B">
      <w:pPr>
        <w:spacing w:line="360" w:lineRule="auto"/>
        <w:jc w:val="both"/>
        <w:rPr>
          <w:rFonts w:ascii="Book Antiqua" w:hAnsi="Book Antiqua"/>
        </w:rPr>
      </w:pPr>
      <w:r>
        <w:rPr>
          <w:rFonts w:ascii="Book Antiqua" w:eastAsia="Book Antiqua" w:hAnsi="Book Antiqua" w:cs="Book Antiqua"/>
          <w:color w:val="000000"/>
        </w:rPr>
        <w:t xml:space="preserve">Zhang Z, Yu PF, Gu GL, Zhang YH, Wang YM, Dong ZW, Yang HR. </w:t>
      </w:r>
      <w:r w:rsidR="001E605C" w:rsidRPr="001E605C">
        <w:rPr>
          <w:rFonts w:ascii="Book Antiqua" w:eastAsia="Book Antiqua" w:hAnsi="Book Antiqua" w:cs="Book Antiqua"/>
          <w:color w:val="000000"/>
        </w:rPr>
        <w:t>Diffuse invasive signet ring cell carcinoma in total colorectum caused by ulcerative colitis: A case report and review of 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w:t>
      </w:r>
      <w:r w:rsidR="0014518B" w:rsidRPr="00554397">
        <w:rPr>
          <w:rFonts w:ascii="Book Antiqua" w:eastAsia="Book Antiqua" w:hAnsi="Book Antiqua" w:cs="Book Antiqua"/>
          <w:color w:val="000000"/>
        </w:rPr>
        <w:t>2021</w:t>
      </w:r>
      <w:r w:rsidR="0014518B" w:rsidRPr="00150952">
        <w:rPr>
          <w:rFonts w:ascii="Book Antiqua" w:eastAsia="Book Antiqua" w:hAnsi="Book Antiqua" w:cs="Book Antiqua"/>
          <w:color w:val="000000"/>
        </w:rPr>
        <w:t xml:space="preserve">; </w:t>
      </w:r>
      <w:r w:rsidR="004435E6">
        <w:rPr>
          <w:rFonts w:ascii="Book Antiqua" w:eastAsia="Book Antiqua" w:hAnsi="Book Antiqua" w:cs="Book Antiqua"/>
          <w:color w:val="000000"/>
        </w:rPr>
        <w:t>In press</w:t>
      </w:r>
    </w:p>
    <w:p w14:paraId="1FB7A631" w14:textId="1D883FE5" w:rsidR="00A77B3E" w:rsidRDefault="00A77B3E">
      <w:pPr>
        <w:spacing w:line="360" w:lineRule="auto"/>
        <w:jc w:val="both"/>
      </w:pPr>
    </w:p>
    <w:p w14:paraId="636F5933" w14:textId="7AE7FE34" w:rsidR="00A77B3E" w:rsidRDefault="00EE16D7">
      <w:pPr>
        <w:spacing w:line="360" w:lineRule="auto"/>
        <w:jc w:val="both"/>
      </w:pPr>
      <w:r>
        <w:rPr>
          <w:rFonts w:ascii="Book Antiqua" w:eastAsia="Book Antiqua" w:hAnsi="Book Antiqua" w:cs="Book Antiqua"/>
          <w:b/>
          <w:bCs/>
          <w:color w:val="000000"/>
          <w:szCs w:val="21"/>
        </w:rPr>
        <w:lastRenderedPageBreak/>
        <w:t xml:space="preserve">Core </w:t>
      </w:r>
      <w:r w:rsidR="00F5354E">
        <w:rPr>
          <w:rFonts w:ascii="Book Antiqua" w:eastAsia="Book Antiqua" w:hAnsi="Book Antiqua" w:cs="Book Antiqua"/>
          <w:b/>
          <w:bCs/>
          <w:color w:val="000000"/>
          <w:szCs w:val="21"/>
        </w:rPr>
        <w:t>tip</w:t>
      </w:r>
      <w:r>
        <w:rPr>
          <w:rFonts w:ascii="Book Antiqua" w:eastAsia="Book Antiqua" w:hAnsi="Book Antiqua" w:cs="Book Antiqua"/>
          <w:b/>
          <w:bCs/>
          <w:color w:val="000000"/>
          <w:szCs w:val="21"/>
        </w:rPr>
        <w:t xml:space="preserve">: </w:t>
      </w:r>
      <w:r>
        <w:rPr>
          <w:rFonts w:ascii="Book Antiqua" w:eastAsia="Book Antiqua" w:hAnsi="Book Antiqua" w:cs="Book Antiqua"/>
          <w:color w:val="000000"/>
        </w:rPr>
        <w:t>Primary signet-ring cell carcinoma (SRCC) of the colorectum is extremely rare clinically. This type of colorectal cancer has certain clinical, pathological and biological characteristics that are different from ordinary colorectal cancer. We report a rare case of ulcerative colitis leading to diffuse infiltrating SRCC of the colorectum, and review the relevant literature studying the disease.</w:t>
      </w:r>
    </w:p>
    <w:p w14:paraId="41BDEA98" w14:textId="77777777" w:rsidR="00A77B3E" w:rsidRDefault="00A77B3E">
      <w:pPr>
        <w:spacing w:line="360" w:lineRule="auto"/>
        <w:jc w:val="both"/>
      </w:pPr>
    </w:p>
    <w:p w14:paraId="2DDDA6BB" w14:textId="77777777" w:rsidR="00A77B3E" w:rsidRDefault="00EE16D7">
      <w:pPr>
        <w:spacing w:line="360" w:lineRule="auto"/>
        <w:jc w:val="both"/>
      </w:pPr>
      <w:r>
        <w:rPr>
          <w:rFonts w:ascii="Book Antiqua" w:eastAsia="Book Antiqua" w:hAnsi="Book Antiqua" w:cs="Book Antiqua"/>
          <w:b/>
          <w:caps/>
          <w:color w:val="000000"/>
          <w:u w:val="single"/>
        </w:rPr>
        <w:t>INTRODUCTION</w:t>
      </w:r>
    </w:p>
    <w:p w14:paraId="2B5221C9" w14:textId="6168956C" w:rsidR="00A77B3E" w:rsidRDefault="00EE16D7" w:rsidP="00652569">
      <w:pPr>
        <w:spacing w:line="360" w:lineRule="auto"/>
        <w:jc w:val="both"/>
      </w:pPr>
      <w:r>
        <w:rPr>
          <w:rFonts w:ascii="Book Antiqua" w:eastAsia="Book Antiqua" w:hAnsi="Book Antiqua" w:cs="Book Antiqua"/>
          <w:color w:val="000000"/>
        </w:rPr>
        <w:t xml:space="preserve">Ulcerative colitis (UC) is a chronic nonspecific disease </w:t>
      </w:r>
      <w:r w:rsidR="003577F7">
        <w:rPr>
          <w:rFonts w:ascii="Book Antiqua" w:eastAsia="Book Antiqua" w:hAnsi="Book Antiqua" w:cs="Book Antiqua"/>
          <w:color w:val="000000"/>
        </w:rPr>
        <w:t xml:space="preserve">that </w:t>
      </w:r>
      <w:r>
        <w:rPr>
          <w:rFonts w:ascii="Book Antiqua" w:eastAsia="Book Antiqua" w:hAnsi="Book Antiqua" w:cs="Book Antiqua"/>
          <w:color w:val="000000"/>
        </w:rPr>
        <w:t xml:space="preserve">is immune mediated and has multiple </w:t>
      </w:r>
      <w:proofErr w:type="gramStart"/>
      <w:r>
        <w:rPr>
          <w:rFonts w:ascii="Book Antiqua" w:eastAsia="Book Antiqua" w:hAnsi="Book Antiqua" w:cs="Book Antiqua"/>
          <w:color w:val="000000"/>
        </w:rPr>
        <w:t>causes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A65096">
        <w:rPr>
          <w:rFonts w:ascii="Book Antiqua" w:eastAsia="Book Antiqua" w:hAnsi="Book Antiqua" w:cs="Book Antiqua"/>
          <w:color w:val="000000"/>
          <w:szCs w:val="3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disease was previously thought to be prevalent in </w:t>
      </w:r>
      <w:r w:rsidR="003577F7">
        <w:rPr>
          <w:rFonts w:ascii="Book Antiqua" w:eastAsia="Book Antiqua" w:hAnsi="Book Antiqua" w:cs="Book Antiqua"/>
          <w:color w:val="000000"/>
        </w:rPr>
        <w:t xml:space="preserve">western </w:t>
      </w:r>
      <w:r>
        <w:rPr>
          <w:rFonts w:ascii="Book Antiqua" w:eastAsia="Book Antiqua" w:hAnsi="Book Antiqua" w:cs="Book Antiqua"/>
          <w:color w:val="000000"/>
        </w:rPr>
        <w:t>countries, with a prevalence of about 79</w:t>
      </w:r>
      <w:r w:rsidR="003577F7">
        <w:rPr>
          <w:rFonts w:ascii="Book Antiqua" w:eastAsia="Book Antiqua" w:hAnsi="Book Antiqua" w:cs="Book Antiqua"/>
          <w:color w:val="000000"/>
        </w:rPr>
        <w:t>–</w:t>
      </w:r>
      <w:r>
        <w:rPr>
          <w:rFonts w:ascii="Book Antiqua" w:eastAsia="Book Antiqua" w:hAnsi="Book Antiqua" w:cs="Book Antiqua"/>
          <w:color w:val="000000"/>
        </w:rPr>
        <w:t>268/10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per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however, the number of cases reported in China has gradually increased in recent years, and it has become a more common gastrointestinal disease.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inflammation of the disease occurs mostly in the colonic mucosa and submucosa, usually involving the rectum first, then spreading to the entire colon. Typical clinical manifestations of the disease include mucopurulent bloody stools, abdominal pain, </w:t>
      </w:r>
      <w:r w:rsidR="003577F7">
        <w:rPr>
          <w:rFonts w:ascii="Book Antiqua" w:eastAsia="Book Antiqua" w:hAnsi="Book Antiqua" w:cs="Book Antiqua"/>
          <w:color w:val="000000"/>
        </w:rPr>
        <w:t xml:space="preserve">and </w:t>
      </w:r>
      <w:r>
        <w:rPr>
          <w:rFonts w:ascii="Book Antiqua" w:eastAsia="Book Antiqua" w:hAnsi="Book Antiqua" w:cs="Book Antiqua"/>
          <w:color w:val="000000"/>
        </w:rPr>
        <w:t>diarrhea</w:t>
      </w:r>
      <w:r>
        <w:rPr>
          <w:rFonts w:ascii="Book Antiqua" w:eastAsia="Book Antiqua" w:hAnsi="Book Antiqua" w:cs="Book Antiqua"/>
          <w:i/>
          <w:iCs/>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 retrospective analysis of a large sample of cases of UC in China in 2007 found that extraintestinal manifestations </w:t>
      </w:r>
      <w:r w:rsidR="003577F7">
        <w:rPr>
          <w:rFonts w:ascii="Book Antiqua" w:eastAsia="Book Antiqua" w:hAnsi="Book Antiqua" w:cs="Book Antiqua"/>
          <w:color w:val="000000"/>
        </w:rPr>
        <w:t>were</w:t>
      </w:r>
      <w:r>
        <w:rPr>
          <w:rFonts w:ascii="Book Antiqua" w:eastAsia="Book Antiqua" w:hAnsi="Book Antiqua" w:cs="Book Antiqua"/>
          <w:color w:val="000000"/>
        </w:rPr>
        <w:t xml:space="preserve"> rare, causing only 0.4% of </w:t>
      </w:r>
      <w:r w:rsidR="003577F7">
        <w:rPr>
          <w:rFonts w:ascii="Book Antiqua" w:eastAsia="Book Antiqua" w:hAnsi="Book Antiqua" w:cs="Book Antiqua"/>
          <w:color w:val="000000"/>
        </w:rPr>
        <w:t xml:space="preserve">cases of </w:t>
      </w:r>
      <w:r>
        <w:rPr>
          <w:rFonts w:ascii="Book Antiqua" w:eastAsia="Book Antiqua" w:hAnsi="Book Antiqua" w:cs="Book Antiqua"/>
          <w:color w:val="000000"/>
        </w:rPr>
        <w:t xml:space="preserve">colon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A65096">
        <w:rPr>
          <w:rFonts w:ascii="Book Antiqua" w:eastAsia="Book Antiqua" w:hAnsi="Book Antiqua" w:cs="Book Antiqua"/>
          <w:color w:val="000000"/>
          <w:szCs w:val="3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and about 15% of patients with UC required colectomy</w:t>
      </w:r>
      <w:r>
        <w:rPr>
          <w:rFonts w:ascii="Book Antiqua" w:eastAsia="Book Antiqua" w:hAnsi="Book Antiqua" w:cs="Book Antiqua"/>
          <w:color w:val="000000"/>
          <w:szCs w:val="30"/>
          <w:vertAlign w:val="superscript"/>
        </w:rPr>
        <w:t>[4]</w:t>
      </w:r>
      <w:r w:rsidR="00A65096">
        <w:rPr>
          <w:rFonts w:ascii="Book Antiqua" w:eastAsia="Book Antiqua" w:hAnsi="Book Antiqua" w:cs="Book Antiqua"/>
          <w:color w:val="000000"/>
          <w:szCs w:val="30"/>
        </w:rPr>
        <w:t>.</w:t>
      </w:r>
      <w:r>
        <w:rPr>
          <w:rFonts w:ascii="Book Antiqua" w:eastAsia="Book Antiqua" w:hAnsi="Book Antiqua" w:cs="Book Antiqua"/>
          <w:color w:val="000000"/>
        </w:rPr>
        <w:t xml:space="preserve"> In this paper, we report a rare case of UC leading to diffuse infiltrating </w:t>
      </w:r>
      <w:r w:rsidR="003577F7">
        <w:rPr>
          <w:rFonts w:ascii="Book Antiqua" w:eastAsia="Book Antiqua" w:hAnsi="Book Antiqua" w:cs="Book Antiqua"/>
          <w:color w:val="000000"/>
        </w:rPr>
        <w:t>signet ring cell carcinoma (</w:t>
      </w:r>
      <w:r>
        <w:rPr>
          <w:rFonts w:ascii="Book Antiqua" w:eastAsia="Book Antiqua" w:hAnsi="Book Antiqua" w:cs="Book Antiqua"/>
          <w:color w:val="000000"/>
        </w:rPr>
        <w:t>SRCC</w:t>
      </w:r>
      <w:r w:rsidR="003577F7">
        <w:rPr>
          <w:rFonts w:ascii="Book Antiqua" w:eastAsia="Book Antiqua" w:hAnsi="Book Antiqua" w:cs="Book Antiqua"/>
          <w:color w:val="000000"/>
        </w:rPr>
        <w:t>)</w:t>
      </w:r>
      <w:r>
        <w:rPr>
          <w:rFonts w:ascii="Book Antiqua" w:eastAsia="Book Antiqua" w:hAnsi="Book Antiqua" w:cs="Book Antiqua"/>
          <w:color w:val="000000"/>
        </w:rPr>
        <w:t xml:space="preserve"> of the colorectum, and review the relevant literature.</w:t>
      </w:r>
    </w:p>
    <w:p w14:paraId="08E6EB4C" w14:textId="77777777" w:rsidR="00A77B3E" w:rsidRDefault="00A77B3E">
      <w:pPr>
        <w:spacing w:line="360" w:lineRule="auto"/>
        <w:ind w:firstLine="240"/>
        <w:jc w:val="both"/>
      </w:pPr>
    </w:p>
    <w:p w14:paraId="1DDD7CD5" w14:textId="77777777" w:rsidR="00A77B3E" w:rsidRDefault="00EE16D7">
      <w:pPr>
        <w:spacing w:line="360" w:lineRule="auto"/>
        <w:jc w:val="both"/>
      </w:pPr>
      <w:r>
        <w:rPr>
          <w:rFonts w:ascii="Book Antiqua" w:eastAsia="Book Antiqua" w:hAnsi="Book Antiqua" w:cs="Book Antiqua"/>
          <w:b/>
          <w:caps/>
          <w:color w:val="000000"/>
          <w:u w:val="single"/>
        </w:rPr>
        <w:t>CASE PRESENTATION</w:t>
      </w:r>
    </w:p>
    <w:p w14:paraId="24C1311E" w14:textId="77777777" w:rsidR="001E605C" w:rsidRDefault="001E605C" w:rsidP="001E605C">
      <w:pPr>
        <w:spacing w:line="360" w:lineRule="auto"/>
        <w:jc w:val="both"/>
      </w:pPr>
      <w:r>
        <w:rPr>
          <w:rFonts w:ascii="Book Antiqua" w:eastAsia="Book Antiqua" w:hAnsi="Book Antiqua" w:cs="Book Antiqua"/>
          <w:b/>
          <w:i/>
          <w:color w:val="000000"/>
        </w:rPr>
        <w:t>Chief complaints</w:t>
      </w:r>
    </w:p>
    <w:p w14:paraId="22861302" w14:textId="162C2559" w:rsidR="001E605C" w:rsidRDefault="001E605C" w:rsidP="001E605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31-year-old young woman presented with bloody stools.</w:t>
      </w:r>
    </w:p>
    <w:p w14:paraId="36A1884C" w14:textId="7374A879" w:rsidR="00A47486" w:rsidRDefault="00A47486" w:rsidP="001E605C">
      <w:pPr>
        <w:spacing w:line="360" w:lineRule="auto"/>
        <w:jc w:val="both"/>
        <w:rPr>
          <w:rFonts w:ascii="Book Antiqua" w:eastAsia="Book Antiqua" w:hAnsi="Book Antiqua" w:cs="Book Antiqua"/>
          <w:color w:val="000000"/>
        </w:rPr>
      </w:pPr>
    </w:p>
    <w:p w14:paraId="4A54C445" w14:textId="77777777" w:rsidR="00A47486" w:rsidRDefault="00A47486" w:rsidP="00A47486">
      <w:pPr>
        <w:spacing w:line="360" w:lineRule="auto"/>
        <w:jc w:val="both"/>
      </w:pPr>
      <w:r>
        <w:rPr>
          <w:rFonts w:ascii="Book Antiqua" w:eastAsia="Book Antiqua" w:hAnsi="Book Antiqua" w:cs="Book Antiqua"/>
          <w:b/>
          <w:i/>
          <w:color w:val="000000"/>
        </w:rPr>
        <w:t>History of present illness</w:t>
      </w:r>
    </w:p>
    <w:p w14:paraId="30FA61AF" w14:textId="77777777" w:rsidR="00A47486" w:rsidRDefault="00A47486" w:rsidP="00A47486">
      <w:pPr>
        <w:spacing w:line="360" w:lineRule="auto"/>
        <w:jc w:val="both"/>
      </w:pPr>
      <w:r>
        <w:rPr>
          <w:rFonts w:ascii="Book Antiqua" w:eastAsia="Book Antiqua" w:hAnsi="Book Antiqua" w:cs="Book Antiqua"/>
          <w:color w:val="000000"/>
        </w:rPr>
        <w:t xml:space="preserve">The patient was admitted to the hospital for nearly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due to recurrent symptoms of mucopurulent bloody stools and abdominal distension.</w:t>
      </w:r>
    </w:p>
    <w:p w14:paraId="5D702955" w14:textId="77777777" w:rsidR="00A47486" w:rsidRDefault="00A47486" w:rsidP="001E605C">
      <w:pPr>
        <w:spacing w:line="360" w:lineRule="auto"/>
        <w:jc w:val="both"/>
      </w:pPr>
    </w:p>
    <w:p w14:paraId="7E21FE05" w14:textId="77777777" w:rsidR="00A47486" w:rsidRDefault="00A47486" w:rsidP="00A47486">
      <w:pPr>
        <w:spacing w:line="360" w:lineRule="auto"/>
        <w:jc w:val="both"/>
      </w:pPr>
      <w:r>
        <w:rPr>
          <w:rFonts w:ascii="Book Antiqua" w:eastAsia="Book Antiqua" w:hAnsi="Book Antiqua" w:cs="Book Antiqua"/>
          <w:b/>
          <w:i/>
          <w:color w:val="000000"/>
        </w:rPr>
        <w:lastRenderedPageBreak/>
        <w:t>History of past illness</w:t>
      </w:r>
    </w:p>
    <w:p w14:paraId="791B0424" w14:textId="77777777" w:rsidR="00A47486" w:rsidRDefault="00A47486" w:rsidP="00A47486">
      <w:pPr>
        <w:spacing w:line="360" w:lineRule="auto"/>
        <w:jc w:val="both"/>
      </w:pPr>
      <w:r>
        <w:rPr>
          <w:rFonts w:ascii="Book Antiqua" w:eastAsia="Book Antiqua" w:hAnsi="Book Antiqua" w:cs="Book Antiqua"/>
          <w:color w:val="000000"/>
        </w:rPr>
        <w:t>The patient presented to the local hospital 8 years ago with symptoms of mucopurulent bloody stools and abdominal distension.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After colonoscopy, she was diagnosed with UC. After taking prednisone acetate tablets orally for &gt;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sulfasalazine enteric coated tablets orally for about 1 year according to the doctor’s advice, the symptom of bloody stools was largely controlled, and no review or further treatment was performed.</w:t>
      </w:r>
    </w:p>
    <w:p w14:paraId="10C90673" w14:textId="1A4E5584" w:rsidR="00A47486" w:rsidRDefault="00A47486">
      <w:pPr>
        <w:spacing w:line="360" w:lineRule="auto"/>
        <w:jc w:val="both"/>
        <w:rPr>
          <w:rFonts w:ascii="Book Antiqua" w:eastAsia="Book Antiqua" w:hAnsi="Book Antiqua" w:cs="Book Antiqua"/>
          <w:b/>
          <w:i/>
          <w:color w:val="000000"/>
        </w:rPr>
      </w:pPr>
    </w:p>
    <w:p w14:paraId="10533E28" w14:textId="77777777" w:rsidR="00A47486" w:rsidRDefault="00A47486" w:rsidP="00A47486">
      <w:pPr>
        <w:spacing w:line="360" w:lineRule="auto"/>
        <w:jc w:val="both"/>
      </w:pPr>
      <w:r>
        <w:rPr>
          <w:rFonts w:ascii="Book Antiqua" w:eastAsia="Book Antiqua" w:hAnsi="Book Antiqua" w:cs="Book Antiqua"/>
          <w:b/>
          <w:i/>
          <w:color w:val="000000"/>
        </w:rPr>
        <w:t>Personal and family history</w:t>
      </w:r>
    </w:p>
    <w:p w14:paraId="64843DA0" w14:textId="01AE925A" w:rsidR="00A47486" w:rsidRDefault="00A47486" w:rsidP="00A4748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 had no specific history of genetic diseases.</w:t>
      </w:r>
    </w:p>
    <w:p w14:paraId="2131274B" w14:textId="496B6C1B" w:rsidR="00A47486" w:rsidRDefault="00A47486" w:rsidP="00A47486">
      <w:pPr>
        <w:spacing w:line="360" w:lineRule="auto"/>
        <w:jc w:val="both"/>
        <w:rPr>
          <w:rFonts w:ascii="Book Antiqua" w:eastAsia="Book Antiqua" w:hAnsi="Book Antiqua" w:cs="Book Antiqua"/>
          <w:color w:val="000000"/>
        </w:rPr>
      </w:pPr>
    </w:p>
    <w:p w14:paraId="56504B15" w14:textId="77777777" w:rsidR="00A47486" w:rsidRDefault="00A47486" w:rsidP="00A47486">
      <w:pPr>
        <w:spacing w:line="360" w:lineRule="auto"/>
        <w:jc w:val="both"/>
      </w:pPr>
      <w:r>
        <w:rPr>
          <w:rFonts w:ascii="Book Antiqua" w:eastAsia="Book Antiqua" w:hAnsi="Book Antiqua" w:cs="Book Antiqua"/>
          <w:b/>
          <w:i/>
          <w:color w:val="000000"/>
        </w:rPr>
        <w:t>Physical examination</w:t>
      </w:r>
    </w:p>
    <w:p w14:paraId="4A337AED" w14:textId="60309DA5" w:rsidR="00A47486" w:rsidRDefault="00A47486">
      <w:pPr>
        <w:spacing w:line="360" w:lineRule="auto"/>
        <w:jc w:val="both"/>
        <w:rPr>
          <w:rFonts w:ascii="Book Antiqua" w:eastAsia="Book Antiqua" w:hAnsi="Book Antiqua" w:cs="Book Antiqua"/>
          <w:b/>
          <w:i/>
          <w:color w:val="000000"/>
        </w:rPr>
      </w:pPr>
      <w:r>
        <w:rPr>
          <w:rFonts w:ascii="Book Antiqua" w:eastAsia="Book Antiqua" w:hAnsi="Book Antiqua" w:cs="Book Antiqua"/>
          <w:color w:val="000000"/>
        </w:rPr>
        <w:t xml:space="preserve">The whole abdomen had mild tenderness and no rebound pain. Digital rectal examination: </w:t>
      </w:r>
      <w:r w:rsidR="00F811DE">
        <w:rPr>
          <w:rFonts w:ascii="Book Antiqua" w:eastAsia="Book Antiqua" w:hAnsi="Book Antiqua" w:cs="Book Antiqua"/>
          <w:color w:val="000000"/>
        </w:rPr>
        <w:t>N</w:t>
      </w:r>
      <w:r>
        <w:rPr>
          <w:rFonts w:ascii="Book Antiqua" w:eastAsia="Book Antiqua" w:hAnsi="Book Antiqua" w:cs="Book Antiqua"/>
          <w:color w:val="000000"/>
        </w:rPr>
        <w:t>o obvious mass was palpable on the fingertips, and the fingertips were stained with blood.</w:t>
      </w:r>
    </w:p>
    <w:p w14:paraId="4EF047DE" w14:textId="77777777" w:rsidR="00A77B3E" w:rsidRDefault="00A77B3E">
      <w:pPr>
        <w:spacing w:line="360" w:lineRule="auto"/>
        <w:jc w:val="both"/>
      </w:pPr>
    </w:p>
    <w:p w14:paraId="7301F506" w14:textId="77777777" w:rsidR="00A77B3E" w:rsidRDefault="00EE16D7">
      <w:pPr>
        <w:spacing w:line="360" w:lineRule="auto"/>
        <w:jc w:val="both"/>
      </w:pPr>
      <w:r>
        <w:rPr>
          <w:rFonts w:ascii="Book Antiqua" w:eastAsia="Book Antiqua" w:hAnsi="Book Antiqua" w:cs="Book Antiqua"/>
          <w:b/>
          <w:i/>
          <w:color w:val="000000"/>
        </w:rPr>
        <w:t>Laboratory examinations</w:t>
      </w:r>
    </w:p>
    <w:p w14:paraId="0754DC2F" w14:textId="2481F9FA" w:rsidR="00A77B3E" w:rsidRDefault="00EE16D7">
      <w:pPr>
        <w:spacing w:line="360" w:lineRule="auto"/>
        <w:jc w:val="both"/>
      </w:pPr>
      <w:r>
        <w:rPr>
          <w:rFonts w:ascii="Book Antiqua" w:eastAsia="Book Antiqua" w:hAnsi="Book Antiqua" w:cs="Book Antiqua"/>
          <w:color w:val="000000"/>
        </w:rPr>
        <w:t xml:space="preserve">Tumor </w:t>
      </w:r>
      <w:r w:rsidR="00CD01D7">
        <w:rPr>
          <w:rFonts w:ascii="Book Antiqua" w:eastAsia="Book Antiqua" w:hAnsi="Book Antiqua" w:cs="Book Antiqua"/>
          <w:color w:val="000000"/>
        </w:rPr>
        <w:t>markers</w:t>
      </w:r>
      <w:r>
        <w:rPr>
          <w:rFonts w:ascii="Book Antiqua" w:eastAsia="Book Antiqua" w:hAnsi="Book Antiqua" w:cs="Book Antiqua"/>
          <w:color w:val="000000"/>
        </w:rPr>
        <w:t xml:space="preserve">: </w:t>
      </w:r>
      <w:r w:rsidR="00CD01D7">
        <w:rPr>
          <w:rFonts w:ascii="Book Antiqua" w:eastAsia="Book Antiqua" w:hAnsi="Book Antiqua" w:cs="Book Antiqua"/>
          <w:color w:val="000000"/>
        </w:rPr>
        <w:t>carcinoembryonic antigen</w:t>
      </w:r>
      <w:r>
        <w:rPr>
          <w:rFonts w:ascii="Book Antiqua" w:eastAsia="Book Antiqua" w:hAnsi="Book Antiqua" w:cs="Book Antiqua"/>
          <w:color w:val="000000"/>
        </w:rPr>
        <w:t xml:space="preserve">: 16.03 ng/mL↑, </w:t>
      </w:r>
      <w:r w:rsidR="00CD01D7">
        <w:rPr>
          <w:rFonts w:ascii="Book Antiqua" w:eastAsia="Book Antiqua" w:hAnsi="Book Antiqua" w:cs="Book Antiqua"/>
          <w:color w:val="000000"/>
        </w:rPr>
        <w:t>cancer antigen 72</w:t>
      </w:r>
      <w:r>
        <w:rPr>
          <w:rFonts w:ascii="Book Antiqua" w:eastAsia="Book Antiqua" w:hAnsi="Book Antiqua" w:cs="Book Antiqua"/>
          <w:color w:val="000000"/>
        </w:rPr>
        <w:t>-4:</w:t>
      </w:r>
      <w:r w:rsidR="00CD01D7">
        <w:rPr>
          <w:rFonts w:ascii="Book Antiqua" w:eastAsia="Book Antiqua" w:hAnsi="Book Antiqua" w:cs="Book Antiqua"/>
          <w:color w:val="000000"/>
        </w:rPr>
        <w:t xml:space="preserve"> </w:t>
      </w:r>
      <w:r>
        <w:rPr>
          <w:rFonts w:ascii="Book Antiqua" w:eastAsia="Book Antiqua" w:hAnsi="Book Antiqua" w:cs="Book Antiqua"/>
          <w:color w:val="000000"/>
        </w:rPr>
        <w:t>17.94 U/mL↑</w:t>
      </w:r>
      <w:r w:rsidR="00CD01D7">
        <w:rPr>
          <w:rFonts w:ascii="Book Antiqua" w:eastAsia="Book Antiqua" w:hAnsi="Book Antiqua" w:cs="Book Antiqua"/>
          <w:color w:val="000000"/>
        </w:rPr>
        <w:t>.</w:t>
      </w:r>
      <w:r w:rsidR="000C0B25">
        <w:rPr>
          <w:rFonts w:ascii="Book Antiqua" w:eastAsia="Book Antiqua" w:hAnsi="Book Antiqua" w:cs="Book Antiqua"/>
          <w:color w:val="000000"/>
        </w:rPr>
        <w:t xml:space="preserve"> </w:t>
      </w:r>
      <w:r>
        <w:rPr>
          <w:rFonts w:ascii="Book Antiqua" w:eastAsia="Book Antiqua" w:hAnsi="Book Antiqua" w:cs="Book Antiqua"/>
          <w:color w:val="000000"/>
        </w:rPr>
        <w:t>The patient underwent genetic testing before surgery (gene capture hybridization combined with high-throughput sequencing technology).</w:t>
      </w:r>
      <w:r>
        <w:rPr>
          <w:rFonts w:ascii="Book Antiqua" w:eastAsia="Book Antiqua" w:hAnsi="Book Antiqua" w:cs="Book Antiqua"/>
          <w:color w:val="000000"/>
          <w:szCs w:val="21"/>
        </w:rPr>
        <w:t xml:space="preserve"> </w:t>
      </w:r>
      <w:r>
        <w:rPr>
          <w:rFonts w:ascii="Book Antiqua" w:eastAsia="Book Antiqua" w:hAnsi="Book Antiqua" w:cs="Book Antiqua"/>
          <w:color w:val="000000"/>
        </w:rPr>
        <w:t>Reference genome: GRCH37/hg19.</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number of target genes exceeded 20000.</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results are shown in Tables 1 and 2.</w:t>
      </w:r>
      <w:r>
        <w:rPr>
          <w:rFonts w:ascii="Book Antiqua" w:eastAsia="Book Antiqua" w:hAnsi="Book Antiqua" w:cs="Book Antiqua"/>
          <w:color w:val="000000"/>
          <w:szCs w:val="21"/>
        </w:rPr>
        <w:t xml:space="preserve"> </w:t>
      </w:r>
      <w:r w:rsidR="00CD01D7">
        <w:rPr>
          <w:rFonts w:ascii="Book Antiqua" w:eastAsia="Book Antiqua" w:hAnsi="Book Antiqua" w:cs="Book Antiqua"/>
          <w:color w:val="000000"/>
        </w:rPr>
        <w:t>A</w:t>
      </w:r>
      <w:r>
        <w:rPr>
          <w:rFonts w:ascii="Book Antiqua" w:eastAsia="Book Antiqua" w:hAnsi="Book Antiqua" w:cs="Book Antiqua"/>
          <w:color w:val="000000"/>
        </w:rPr>
        <w:t xml:space="preserve"> test found that the </w:t>
      </w:r>
      <w:r w:rsidR="00CD01D7">
        <w:rPr>
          <w:rFonts w:ascii="Book Antiqua" w:eastAsia="Book Antiqua" w:hAnsi="Book Antiqua" w:cs="Book Antiqua"/>
          <w:color w:val="000000"/>
        </w:rPr>
        <w:t xml:space="preserve">patient’s </w:t>
      </w:r>
      <w:r>
        <w:rPr>
          <w:rFonts w:ascii="Book Antiqua" w:eastAsia="Book Antiqua" w:hAnsi="Book Antiqua" w:cs="Book Antiqua"/>
          <w:color w:val="000000"/>
        </w:rPr>
        <w:t>tumor mutational burden (TMB) was 26.2/Mb</w:t>
      </w:r>
      <w:r w:rsidR="00CD01D7">
        <w:rPr>
          <w:rFonts w:ascii="Book Antiqua" w:eastAsia="Book Antiqua" w:hAnsi="Book Antiqua" w:cs="Book Antiqua"/>
          <w:color w:val="000000"/>
        </w:rPr>
        <w:t xml:space="preserve">. A </w:t>
      </w:r>
      <w:r>
        <w:rPr>
          <w:rFonts w:ascii="Book Antiqua" w:eastAsia="Book Antiqua" w:hAnsi="Book Antiqua" w:cs="Book Antiqua"/>
          <w:color w:val="000000"/>
        </w:rPr>
        <w:t xml:space="preserve">high TMB type </w:t>
      </w:r>
      <w:r w:rsidR="000C0B25">
        <w:rPr>
          <w:rFonts w:ascii="Book Antiqua" w:eastAsia="Book Antiqua" w:hAnsi="Book Antiqua" w:cs="Book Antiqua"/>
          <w:color w:val="000000"/>
        </w:rPr>
        <w:t>that</w:t>
      </w:r>
      <w:r w:rsidR="00CD01D7">
        <w:rPr>
          <w:rFonts w:ascii="Book Antiqua" w:eastAsia="Book Antiqua" w:hAnsi="Book Antiqua" w:cs="Book Antiqua"/>
          <w:color w:val="000000"/>
        </w:rPr>
        <w:t xml:space="preserve"> </w:t>
      </w:r>
      <w:r>
        <w:rPr>
          <w:rFonts w:ascii="Book Antiqua" w:eastAsia="Book Antiqua" w:hAnsi="Book Antiqua" w:cs="Book Antiqua"/>
          <w:color w:val="000000"/>
        </w:rPr>
        <w:t>suggested that the patient was more likely to benefit from PD-1 antibody monotherapy.</w:t>
      </w:r>
    </w:p>
    <w:p w14:paraId="5D8FB244" w14:textId="77777777" w:rsidR="00A77B3E" w:rsidRDefault="00A77B3E">
      <w:pPr>
        <w:spacing w:line="360" w:lineRule="auto"/>
        <w:jc w:val="both"/>
      </w:pPr>
    </w:p>
    <w:p w14:paraId="4B4A82DB" w14:textId="77777777" w:rsidR="00A47486" w:rsidRDefault="00A47486" w:rsidP="00A47486">
      <w:pPr>
        <w:spacing w:line="360" w:lineRule="auto"/>
        <w:jc w:val="both"/>
      </w:pPr>
      <w:r>
        <w:rPr>
          <w:rFonts w:ascii="Book Antiqua" w:eastAsia="Book Antiqua" w:hAnsi="Book Antiqua" w:cs="Book Antiqua"/>
          <w:b/>
          <w:i/>
          <w:color w:val="000000"/>
        </w:rPr>
        <w:t>Imaging examinations</w:t>
      </w:r>
    </w:p>
    <w:p w14:paraId="048AE94C" w14:textId="77777777" w:rsidR="00A47486" w:rsidRDefault="00A47486" w:rsidP="00A47486">
      <w:pPr>
        <w:spacing w:line="360" w:lineRule="auto"/>
        <w:jc w:val="both"/>
      </w:pPr>
      <w:r>
        <w:rPr>
          <w:rFonts w:ascii="Book Antiqua" w:eastAsia="Book Antiqua" w:hAnsi="Book Antiqua" w:cs="Book Antiqua"/>
          <w:color w:val="000000"/>
        </w:rPr>
        <w:t xml:space="preserve">Preoperative colonoscopy: A ring-shaped intestinal wall mass was seen 10 cm from the rectum to the anus </w:t>
      </w:r>
      <w:r w:rsidRPr="00495C5D">
        <w:rPr>
          <w:rFonts w:ascii="Book Antiqua" w:eastAsia="Book Antiqua" w:hAnsi="Book Antiqua" w:cs="Book Antiqua"/>
        </w:rPr>
        <w:t>(</w:t>
      </w:r>
      <w:r w:rsidRPr="004C6D11">
        <w:rPr>
          <w:rFonts w:ascii="Book Antiqua" w:eastAsia="Book Antiqua" w:hAnsi="Book Antiqua" w:cs="Book Antiqua"/>
          <w:szCs w:val="21"/>
        </w:rPr>
        <w:t>Figure 1</w:t>
      </w:r>
      <w:r w:rsidRPr="00495C5D">
        <w:rPr>
          <w:rFonts w:ascii="Book Antiqua" w:eastAsia="Book Antiqua" w:hAnsi="Book Antiqua" w:cs="Book Antiqua"/>
        </w:rPr>
        <w:t>)</w:t>
      </w:r>
      <w:r>
        <w:rPr>
          <w:rFonts w:ascii="Book Antiqua" w:eastAsia="Book Antiqua" w:hAnsi="Book Antiqua" w:cs="Book Antiqua"/>
          <w:color w:val="000000"/>
        </w:rPr>
        <w:t>. Three pieces of tumor tissue were removed for examination. The pathological results showed rectal mucinous adenocarcinoma.</w:t>
      </w:r>
    </w:p>
    <w:p w14:paraId="06078FEE" w14:textId="250DFF1D" w:rsidR="00A77B3E" w:rsidRDefault="00A47486" w:rsidP="00EE158C">
      <w:pPr>
        <w:spacing w:line="360" w:lineRule="auto"/>
        <w:ind w:firstLineChars="100" w:firstLine="240"/>
        <w:jc w:val="both"/>
      </w:pPr>
      <w:r>
        <w:rPr>
          <w:rFonts w:ascii="Book Antiqua" w:eastAsia="Book Antiqua" w:hAnsi="Book Antiqua" w:cs="Book Antiqua"/>
          <w:color w:val="000000"/>
        </w:rPr>
        <w:lastRenderedPageBreak/>
        <w:t xml:space="preserve">Preoperative computed tomography (CT): There were no obvious abnormalities in the scan of the chest and upper and lower abdomen. The enhanced CT scan of the pelvis showed that the rectal wall thickened uniformly in stages, visibly strengthened mucosal layer, blurred fat spaces around the intestines, and a small amount of effusion </w:t>
      </w:r>
      <w:r w:rsidRPr="00495C5D">
        <w:rPr>
          <w:rFonts w:ascii="Book Antiqua" w:eastAsia="Book Antiqua" w:hAnsi="Book Antiqua" w:cs="Book Antiqua"/>
        </w:rPr>
        <w:t>(</w:t>
      </w:r>
      <w:r w:rsidRPr="004C6D11">
        <w:rPr>
          <w:rFonts w:ascii="Book Antiqua" w:eastAsia="Book Antiqua" w:hAnsi="Book Antiqua" w:cs="Book Antiqua"/>
          <w:szCs w:val="21"/>
        </w:rPr>
        <w:t>Figure 2</w:t>
      </w:r>
      <w:r w:rsidRPr="001E605C">
        <w:rPr>
          <w:rFonts w:ascii="Book Antiqua" w:eastAsia="Book Antiqua" w:hAnsi="Book Antiqua" w:cs="Book Antiqua"/>
        </w:rPr>
        <w:t>)</w:t>
      </w:r>
      <w:r w:rsidRPr="001E605C">
        <w:rPr>
          <w:rFonts w:ascii="Book Antiqua" w:eastAsia="Book Antiqua" w:hAnsi="Book Antiqua" w:cs="Book Antiqua"/>
          <w:color w:val="000000"/>
        </w:rPr>
        <w:t>.</w:t>
      </w:r>
    </w:p>
    <w:p w14:paraId="2F48AEBC" w14:textId="77777777" w:rsidR="00A77B3E" w:rsidRDefault="00A77B3E">
      <w:pPr>
        <w:spacing w:line="360" w:lineRule="auto"/>
        <w:jc w:val="both"/>
      </w:pPr>
    </w:p>
    <w:p w14:paraId="1264364B" w14:textId="77777777" w:rsidR="00A77B3E" w:rsidRDefault="00EE16D7">
      <w:pPr>
        <w:spacing w:line="360" w:lineRule="auto"/>
        <w:jc w:val="both"/>
      </w:pPr>
      <w:r>
        <w:rPr>
          <w:rFonts w:ascii="Book Antiqua" w:eastAsia="Book Antiqua" w:hAnsi="Book Antiqua" w:cs="Book Antiqua"/>
          <w:b/>
          <w:caps/>
          <w:color w:val="000000"/>
          <w:u w:val="single"/>
        </w:rPr>
        <w:t>FINAL DIAGNOSIS</w:t>
      </w:r>
    </w:p>
    <w:p w14:paraId="2983A67A" w14:textId="77777777" w:rsidR="00A77B3E" w:rsidRDefault="00EE16D7">
      <w:pPr>
        <w:spacing w:line="360" w:lineRule="auto"/>
        <w:jc w:val="both"/>
      </w:pPr>
      <w:r>
        <w:rPr>
          <w:rFonts w:ascii="Book Antiqua" w:eastAsia="Book Antiqua" w:hAnsi="Book Antiqua" w:cs="Book Antiqua"/>
          <w:color w:val="000000"/>
        </w:rPr>
        <w:t>Rectal cancer caused by UC.</w:t>
      </w:r>
    </w:p>
    <w:p w14:paraId="3A9657E2" w14:textId="77777777" w:rsidR="00A77B3E" w:rsidRDefault="00A77B3E">
      <w:pPr>
        <w:spacing w:line="360" w:lineRule="auto"/>
        <w:jc w:val="both"/>
      </w:pPr>
    </w:p>
    <w:p w14:paraId="34B65078" w14:textId="77777777" w:rsidR="00A77B3E" w:rsidRDefault="00EE16D7">
      <w:pPr>
        <w:spacing w:line="360" w:lineRule="auto"/>
        <w:jc w:val="both"/>
      </w:pPr>
      <w:r>
        <w:rPr>
          <w:rFonts w:ascii="Book Antiqua" w:eastAsia="Book Antiqua" w:hAnsi="Book Antiqua" w:cs="Book Antiqua"/>
          <w:b/>
          <w:caps/>
          <w:color w:val="000000"/>
          <w:u w:val="single"/>
        </w:rPr>
        <w:t>TREATMENT</w:t>
      </w:r>
    </w:p>
    <w:p w14:paraId="570871DA" w14:textId="77C44788" w:rsidR="0014518B" w:rsidRDefault="00EE16D7" w:rsidP="00652569">
      <w:pPr>
        <w:spacing w:line="360" w:lineRule="auto"/>
        <w:jc w:val="both"/>
      </w:pPr>
      <w:r>
        <w:rPr>
          <w:rFonts w:ascii="Book Antiqua" w:eastAsia="Book Antiqua" w:hAnsi="Book Antiqua" w:cs="Book Antiqua"/>
          <w:color w:val="000000"/>
        </w:rPr>
        <w:t xml:space="preserve">After discussion by the multidisciplinary team </w:t>
      </w:r>
      <w:r w:rsidR="00CD01D7">
        <w:rPr>
          <w:rFonts w:ascii="Book Antiqua" w:eastAsia="Book Antiqua" w:hAnsi="Book Antiqua" w:cs="Book Antiqua"/>
          <w:color w:val="000000"/>
        </w:rPr>
        <w:t xml:space="preserve">for </w:t>
      </w:r>
      <w:r>
        <w:rPr>
          <w:rFonts w:ascii="Book Antiqua" w:eastAsia="Book Antiqua" w:hAnsi="Book Antiqua" w:cs="Book Antiqua"/>
          <w:color w:val="000000"/>
        </w:rPr>
        <w:t xml:space="preserve">gastrointestinal tumors in our hospital, the patient underwent laparoscopic exploration under general anesthesia on December 2, 2019. During the operation, there was inflammatory exudative ascites in the abdominal and pelvic cavity, obvious inflammatory hyperplasia and edema throughout the entire sigmoid colon and rectum, cancerous umbilical changes at the peritoneal reflection in the middle of the rectum, and obvious dilation and edema </w:t>
      </w:r>
      <w:r w:rsidR="00CD01D7">
        <w:rPr>
          <w:rFonts w:ascii="Book Antiqua" w:eastAsia="Book Antiqua" w:hAnsi="Book Antiqua" w:cs="Book Antiqua"/>
          <w:color w:val="000000"/>
        </w:rPr>
        <w:t xml:space="preserve">of </w:t>
      </w:r>
      <w:r>
        <w:rPr>
          <w:rFonts w:ascii="Book Antiqua" w:eastAsia="Book Antiqua" w:hAnsi="Book Antiqua" w:cs="Book Antiqua"/>
          <w:color w:val="000000"/>
        </w:rPr>
        <w:t>part of the bowel. Scattered small patchy changes could be seen on the surface of the mesentery</w:t>
      </w:r>
      <w:r w:rsidR="00495C5D">
        <w:rPr>
          <w:rFonts w:ascii="Book Antiqua" w:eastAsia="Book Antiqua" w:hAnsi="Book Antiqua" w:cs="Book Antiqua"/>
          <w:color w:val="000000"/>
        </w:rPr>
        <w:t xml:space="preserve"> </w:t>
      </w:r>
      <w:r w:rsidR="005D48AA" w:rsidRPr="00495C5D">
        <w:rPr>
          <w:rFonts w:ascii="Book Antiqua" w:eastAsia="Book Antiqua" w:hAnsi="Book Antiqua" w:cs="Book Antiqua"/>
        </w:rPr>
        <w:t>(</w:t>
      </w:r>
      <w:r w:rsidR="003C3E67" w:rsidRPr="004435E6">
        <w:rPr>
          <w:rFonts w:ascii="Book Antiqua" w:eastAsia="Book Antiqua" w:hAnsi="Book Antiqua" w:cs="Book Antiqua"/>
          <w:szCs w:val="21"/>
        </w:rPr>
        <w:t xml:space="preserve">Figure </w:t>
      </w:r>
      <w:r w:rsidR="005D48AA" w:rsidRPr="004435E6">
        <w:rPr>
          <w:rFonts w:ascii="Book Antiqua" w:eastAsia="Book Antiqua" w:hAnsi="Book Antiqua" w:cs="Book Antiqua"/>
          <w:szCs w:val="21"/>
        </w:rPr>
        <w:t>3</w:t>
      </w:r>
      <w:r w:rsidR="005D48AA" w:rsidRPr="00495C5D">
        <w:rPr>
          <w:rFonts w:ascii="Book Antiqua" w:eastAsia="Book Antiqua" w:hAnsi="Book Antiqua" w:cs="Book Antiqua"/>
        </w:rPr>
        <w:t>)</w:t>
      </w:r>
      <w:r>
        <w:rPr>
          <w:rFonts w:ascii="Book Antiqua" w:eastAsia="Book Antiqua" w:hAnsi="Book Antiqua" w:cs="Book Antiqua"/>
          <w:color w:val="000000"/>
        </w:rPr>
        <w:t>. Tissue was taken from the peritoneal reflex and sent for pathological examination, which showed SRCC. Laparoscopic total colorectal resection,</w:t>
      </w:r>
      <w:r>
        <w:rPr>
          <w:rFonts w:ascii="Book Antiqua" w:eastAsia="Book Antiqua" w:hAnsi="Book Antiqua" w:cs="Book Antiqua"/>
          <w:color w:val="000000"/>
          <w:shd w:val="clear" w:color="auto" w:fill="FFFFFF"/>
        </w:rPr>
        <w:t xml:space="preserve"> </w:t>
      </w:r>
      <w:r w:rsidR="00CD01D7">
        <w:rPr>
          <w:rFonts w:ascii="Book Antiqua" w:eastAsia="Book Antiqua" w:hAnsi="Book Antiqua" w:cs="Book Antiqua"/>
          <w:color w:val="000000"/>
          <w:shd w:val="clear" w:color="auto" w:fill="FFFFFF"/>
        </w:rPr>
        <w:t xml:space="preserve">ileal </w:t>
      </w:r>
      <w:r>
        <w:rPr>
          <w:rFonts w:ascii="Book Antiqua" w:eastAsia="Book Antiqua" w:hAnsi="Book Antiqua" w:cs="Book Antiqua"/>
          <w:color w:val="000000"/>
          <w:shd w:val="clear" w:color="auto" w:fill="FFFFFF"/>
        </w:rPr>
        <w:t>pouch</w:t>
      </w:r>
      <w:r w:rsidR="00CD01D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anal anastomosis (IPAA) and </w:t>
      </w:r>
      <w:r w:rsidR="00CD01D7">
        <w:rPr>
          <w:rFonts w:ascii="Book Antiqua" w:eastAsia="Book Antiqua" w:hAnsi="Book Antiqua" w:cs="Book Antiqua"/>
          <w:color w:val="000000"/>
          <w:shd w:val="clear" w:color="auto" w:fill="FFFFFF"/>
        </w:rPr>
        <w:t>ileostomy</w:t>
      </w:r>
      <w:r w:rsidR="00CD01D7">
        <w:rPr>
          <w:rFonts w:ascii="Book Antiqua" w:eastAsia="Book Antiqua" w:hAnsi="Book Antiqua" w:cs="Book Antiqua"/>
          <w:color w:val="000000"/>
        </w:rPr>
        <w:t xml:space="preserve"> </w:t>
      </w:r>
      <w:r>
        <w:rPr>
          <w:rFonts w:ascii="Book Antiqua" w:eastAsia="Book Antiqua" w:hAnsi="Book Antiqua" w:cs="Book Antiqua"/>
          <w:color w:val="000000"/>
        </w:rPr>
        <w:t xml:space="preserve">were performed. </w:t>
      </w:r>
    </w:p>
    <w:p w14:paraId="33F2F2B5" w14:textId="19EB087E" w:rsidR="00A77B3E" w:rsidRDefault="00EE16D7" w:rsidP="00652569">
      <w:pPr>
        <w:spacing w:line="360" w:lineRule="auto"/>
        <w:ind w:firstLine="240"/>
        <w:jc w:val="both"/>
      </w:pPr>
      <w:r>
        <w:rPr>
          <w:rFonts w:ascii="Book Antiqua" w:eastAsia="Book Antiqua" w:hAnsi="Book Antiqua" w:cs="Book Antiqua"/>
          <w:color w:val="000000"/>
        </w:rPr>
        <w:t xml:space="preserve">Postoperative pathological examination: </w:t>
      </w:r>
      <w:r w:rsidR="00F811DE">
        <w:rPr>
          <w:rFonts w:ascii="Book Antiqua" w:eastAsia="Book Antiqua" w:hAnsi="Book Antiqua" w:cs="Book Antiqua"/>
          <w:color w:val="000000"/>
        </w:rPr>
        <w:t>T</w:t>
      </w:r>
      <w:r w:rsidR="00CD01D7">
        <w:rPr>
          <w:rFonts w:ascii="Book Antiqua" w:eastAsia="Book Antiqua" w:hAnsi="Book Antiqua" w:cs="Book Antiqua"/>
          <w:color w:val="000000"/>
        </w:rPr>
        <w:t xml:space="preserve">he </w:t>
      </w:r>
      <w:r>
        <w:rPr>
          <w:rFonts w:ascii="Book Antiqua" w:eastAsia="Book Antiqua" w:hAnsi="Book Antiqua" w:cs="Book Antiqua"/>
          <w:color w:val="000000"/>
        </w:rPr>
        <w:t xml:space="preserve">rectum and entire colon showed diffuse invasive SRCC. Rectal tumors invaded the </w:t>
      </w:r>
      <w:proofErr w:type="spellStart"/>
      <w:r>
        <w:rPr>
          <w:rFonts w:ascii="Book Antiqua" w:eastAsia="Book Antiqua" w:hAnsi="Book Antiqua" w:cs="Book Antiqua"/>
          <w:color w:val="000000"/>
        </w:rPr>
        <w:t>submesangial</w:t>
      </w:r>
      <w:proofErr w:type="spellEnd"/>
      <w:r>
        <w:rPr>
          <w:rFonts w:ascii="Book Antiqua" w:eastAsia="Book Antiqua" w:hAnsi="Book Antiqua" w:cs="Book Antiqua"/>
          <w:color w:val="000000"/>
        </w:rPr>
        <w:t xml:space="preserve"> adipose tissue, and colon tumors were confined to the mucosa and submucosa. </w:t>
      </w:r>
      <w:r w:rsidR="00CD01D7">
        <w:rPr>
          <w:rFonts w:ascii="Book Antiqua" w:eastAsia="Book Antiqua" w:hAnsi="Book Antiqua" w:cs="Book Antiqua"/>
          <w:color w:val="000000"/>
        </w:rPr>
        <w:t>I</w:t>
      </w:r>
      <w:r>
        <w:rPr>
          <w:rFonts w:ascii="Book Antiqua" w:eastAsia="Book Antiqua" w:hAnsi="Book Antiqua" w:cs="Book Antiqua"/>
          <w:color w:val="000000"/>
        </w:rPr>
        <w:t>ntravascular tumor thrombus and nerve invasion could be seen. The full thickness of the appendix showed SRCC, with visible metastasis to lymph nodes around the bowel (36/37)</w:t>
      </w:r>
      <w:r w:rsidR="00495C5D">
        <w:rPr>
          <w:rFonts w:ascii="Book Antiqua" w:eastAsia="Book Antiqua" w:hAnsi="Book Antiqua" w:cs="Book Antiqua"/>
          <w:color w:val="000000"/>
        </w:rPr>
        <w:t xml:space="preserve"> </w:t>
      </w:r>
      <w:r w:rsidR="005D48AA" w:rsidRPr="00495C5D">
        <w:rPr>
          <w:rFonts w:ascii="Book Antiqua" w:eastAsia="Book Antiqua" w:hAnsi="Book Antiqua" w:cs="Book Antiqua"/>
        </w:rPr>
        <w:t>(</w:t>
      </w:r>
      <w:r w:rsidR="005D48AA" w:rsidRPr="004435E6">
        <w:rPr>
          <w:rFonts w:ascii="Book Antiqua" w:eastAsia="Book Antiqua" w:hAnsi="Book Antiqua" w:cs="Book Antiqua"/>
          <w:szCs w:val="21"/>
        </w:rPr>
        <w:t>Figure 4</w:t>
      </w:r>
      <w:r w:rsidR="005D48AA" w:rsidRPr="00495C5D">
        <w:rPr>
          <w:rFonts w:ascii="Book Antiqua" w:eastAsia="Book Antiqua" w:hAnsi="Book Antiqua" w:cs="Book Antiqua"/>
        </w:rPr>
        <w:t>)</w:t>
      </w:r>
      <w:r>
        <w:rPr>
          <w:rFonts w:ascii="Book Antiqua" w:eastAsia="Book Antiqua" w:hAnsi="Book Antiqua" w:cs="Book Antiqua"/>
          <w:color w:val="000000"/>
        </w:rPr>
        <w:t>. The pathological stage was IVB (T</w:t>
      </w:r>
      <w:r>
        <w:rPr>
          <w:rFonts w:ascii="Book Antiqua" w:eastAsia="Book Antiqua" w:hAnsi="Book Antiqua" w:cs="Book Antiqua"/>
          <w:b/>
          <w:bCs/>
          <w:color w:val="000000"/>
          <w:szCs w:val="30"/>
          <w:vertAlign w:val="subscript"/>
        </w:rPr>
        <w:t>4</w:t>
      </w:r>
      <w:r>
        <w:rPr>
          <w:rFonts w:ascii="Book Antiqua" w:eastAsia="Book Antiqua" w:hAnsi="Book Antiqua" w:cs="Book Antiqua"/>
          <w:color w:val="000000"/>
        </w:rPr>
        <w:t>N</w:t>
      </w:r>
      <w:r>
        <w:rPr>
          <w:rFonts w:ascii="Book Antiqua" w:eastAsia="Book Antiqua" w:hAnsi="Book Antiqua" w:cs="Book Antiqua"/>
          <w:b/>
          <w:bCs/>
          <w:color w:val="000000"/>
          <w:szCs w:val="30"/>
          <w:vertAlign w:val="subscript"/>
        </w:rPr>
        <w:t>2b</w:t>
      </w:r>
      <w:r>
        <w:rPr>
          <w:rFonts w:ascii="Book Antiqua" w:eastAsia="Book Antiqua" w:hAnsi="Book Antiqua" w:cs="Book Antiqua"/>
          <w:color w:val="000000"/>
        </w:rPr>
        <w:t>M</w:t>
      </w:r>
      <w:r>
        <w:rPr>
          <w:rFonts w:ascii="Book Antiqua" w:eastAsia="Book Antiqua" w:hAnsi="Book Antiqua" w:cs="Book Antiqua"/>
          <w:b/>
          <w:bCs/>
          <w:color w:val="000000"/>
          <w:szCs w:val="30"/>
          <w:vertAlign w:val="subscript"/>
        </w:rPr>
        <w:t>1c</w:t>
      </w:r>
      <w:r>
        <w:rPr>
          <w:rFonts w:ascii="Book Antiqua" w:eastAsia="Book Antiqua" w:hAnsi="Book Antiqua" w:cs="Book Antiqua"/>
          <w:color w:val="000000"/>
        </w:rPr>
        <w:t>).</w:t>
      </w:r>
      <w:r w:rsidR="005D48AA" w:rsidRPr="005D48AA">
        <w:rPr>
          <w:rFonts w:ascii="Book Antiqua" w:eastAsia="Book Antiqua" w:hAnsi="Book Antiqua" w:cs="Book Antiqua"/>
          <w:b/>
          <w:bCs/>
          <w:color w:val="000000"/>
          <w:szCs w:val="21"/>
        </w:rPr>
        <w:t xml:space="preserve"> </w:t>
      </w:r>
    </w:p>
    <w:p w14:paraId="0A55CB9F" w14:textId="7EF61133" w:rsidR="00A77B3E" w:rsidRDefault="00EE16D7">
      <w:pPr>
        <w:spacing w:line="360" w:lineRule="auto"/>
        <w:ind w:firstLine="240"/>
        <w:jc w:val="both"/>
      </w:pPr>
      <w:r>
        <w:rPr>
          <w:rFonts w:ascii="Book Antiqua" w:eastAsia="Book Antiqua" w:hAnsi="Book Antiqua" w:cs="Book Antiqua"/>
          <w:color w:val="000000"/>
        </w:rPr>
        <w:t xml:space="preserve">The patient started XELOX chemotherapy on the day </w:t>
      </w:r>
      <w:r w:rsidR="00A65096">
        <w:rPr>
          <w:rFonts w:ascii="Book Antiqua" w:eastAsia="Book Antiqua" w:hAnsi="Book Antiqua" w:cs="Book Antiqua"/>
          <w:color w:val="000000"/>
        </w:rPr>
        <w:t xml:space="preserve">23 </w:t>
      </w:r>
      <w:r>
        <w:rPr>
          <w:rFonts w:ascii="Book Antiqua" w:eastAsia="Book Antiqua" w:hAnsi="Book Antiqua" w:cs="Book Antiqua"/>
          <w:color w:val="000000"/>
        </w:rPr>
        <w:t xml:space="preserve">after surgery (oxaliplatin: </w:t>
      </w:r>
      <w:r w:rsidR="00A47486">
        <w:rPr>
          <w:rFonts w:ascii="Book Antiqua" w:eastAsia="Book Antiqua" w:hAnsi="Book Antiqua" w:cs="Book Antiqua"/>
          <w:color w:val="000000"/>
        </w:rPr>
        <w:t xml:space="preserve">Intravenous </w:t>
      </w:r>
      <w:r>
        <w:rPr>
          <w:rFonts w:ascii="Book Antiqua" w:eastAsia="Book Antiqua" w:hAnsi="Book Antiqua" w:cs="Book Antiqua"/>
          <w:color w:val="000000"/>
        </w:rPr>
        <w:t xml:space="preserve">infusion for 3 h, day 1; capecitabine: </w:t>
      </w:r>
      <w:r w:rsidR="00F811DE">
        <w:rPr>
          <w:rFonts w:ascii="Book Antiqua" w:eastAsia="Book Antiqua" w:hAnsi="Book Antiqua" w:cs="Book Antiqua"/>
          <w:color w:val="000000"/>
        </w:rPr>
        <w:t>O</w:t>
      </w:r>
      <w:r>
        <w:rPr>
          <w:rFonts w:ascii="Book Antiqua" w:eastAsia="Book Antiqua" w:hAnsi="Book Antiqua" w:cs="Book Antiqua"/>
          <w:color w:val="000000"/>
        </w:rPr>
        <w:t>ral, 2 times/d, day</w:t>
      </w:r>
      <w:r w:rsidR="00A65096">
        <w:rPr>
          <w:rFonts w:ascii="Book Antiqua" w:eastAsia="Book Antiqua" w:hAnsi="Book Antiqua" w:cs="Book Antiqua"/>
          <w:color w:val="000000"/>
        </w:rPr>
        <w:t>s</w:t>
      </w:r>
      <w:r>
        <w:rPr>
          <w:rFonts w:ascii="Book Antiqua" w:eastAsia="Book Antiqua" w:hAnsi="Book Antiqua" w:cs="Book Antiqua"/>
          <w:color w:val="000000"/>
        </w:rPr>
        <w:t xml:space="preserve"> 1</w:t>
      </w:r>
      <w:r w:rsidR="00A47486">
        <w:rPr>
          <w:rFonts w:ascii="Book Antiqua" w:eastAsia="Book Antiqua" w:hAnsi="Book Antiqua" w:cs="Book Antiqua"/>
          <w:color w:val="000000"/>
        </w:rPr>
        <w:t>-</w:t>
      </w:r>
      <w:r>
        <w:rPr>
          <w:rFonts w:ascii="Book Antiqua" w:eastAsia="Book Antiqua" w:hAnsi="Book Antiqua" w:cs="Book Antiqua"/>
          <w:color w:val="000000"/>
        </w:rPr>
        <w:t>14).</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first cycle of chemotherapy ended on January 7, 2020.</w:t>
      </w:r>
      <w:r>
        <w:rPr>
          <w:rFonts w:ascii="Book Antiqua" w:eastAsia="Book Antiqua" w:hAnsi="Book Antiqua" w:cs="Book Antiqua"/>
          <w:color w:val="000000"/>
          <w:szCs w:val="21"/>
        </w:rPr>
        <w:t xml:space="preserve"> </w:t>
      </w:r>
      <w:r w:rsidR="00A65096">
        <w:rPr>
          <w:rFonts w:ascii="Book Antiqua" w:eastAsia="Book Antiqua" w:hAnsi="Book Antiqua" w:cs="Book Antiqua"/>
          <w:color w:val="000000"/>
        </w:rPr>
        <w:t>F</w:t>
      </w:r>
      <w:r>
        <w:rPr>
          <w:rFonts w:ascii="Book Antiqua" w:eastAsia="Book Antiqua" w:hAnsi="Book Antiqua" w:cs="Book Antiqua"/>
          <w:color w:val="000000"/>
        </w:rPr>
        <w:t xml:space="preserve">ollow-up treatment was carried out at the local hospital. </w:t>
      </w:r>
    </w:p>
    <w:p w14:paraId="18713947" w14:textId="77777777" w:rsidR="00A77B3E" w:rsidRDefault="00A77B3E">
      <w:pPr>
        <w:spacing w:line="360" w:lineRule="auto"/>
        <w:ind w:firstLine="240"/>
        <w:jc w:val="both"/>
      </w:pPr>
    </w:p>
    <w:p w14:paraId="4AAF1A34" w14:textId="77777777" w:rsidR="00A77B3E" w:rsidRDefault="00EE16D7">
      <w:pPr>
        <w:spacing w:line="360" w:lineRule="auto"/>
        <w:jc w:val="both"/>
      </w:pPr>
      <w:r>
        <w:rPr>
          <w:rFonts w:ascii="Book Antiqua" w:eastAsia="Book Antiqua" w:hAnsi="Book Antiqua" w:cs="Book Antiqua"/>
          <w:b/>
          <w:caps/>
          <w:color w:val="000000"/>
          <w:u w:val="single"/>
        </w:rPr>
        <w:t>OUTCOME AND FOLLOW-UP</w:t>
      </w:r>
    </w:p>
    <w:p w14:paraId="3A8D2CAF" w14:textId="3AD5DB6C" w:rsidR="00A77B3E" w:rsidRDefault="00EE16D7">
      <w:pPr>
        <w:spacing w:line="360" w:lineRule="auto"/>
        <w:jc w:val="both"/>
      </w:pPr>
      <w:r>
        <w:rPr>
          <w:rFonts w:ascii="Book Antiqua" w:eastAsia="Book Antiqua" w:hAnsi="Book Antiqua" w:cs="Book Antiqua"/>
          <w:color w:val="000000"/>
        </w:rPr>
        <w:t>Due to the impact of the COVID-19, the time for patients to receive follow-up chemotherapy was delayed by about 6 wk.</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After the end of the third cycle of chemotherapy, the patient was examined by imaging, the effects were evaluated as </w:t>
      </w:r>
      <w:r w:rsidR="000C0B25">
        <w:rPr>
          <w:rFonts w:ascii="Book Antiqua" w:eastAsia="Book Antiqua" w:hAnsi="Book Antiqua" w:cs="Book Antiqua"/>
          <w:color w:val="000000"/>
        </w:rPr>
        <w:t>p</w:t>
      </w:r>
      <w:r w:rsidR="00AD12E1" w:rsidRPr="00AD12E1">
        <w:rPr>
          <w:rFonts w:ascii="Book Antiqua" w:eastAsia="Book Antiqua" w:hAnsi="Book Antiqua" w:cs="Book Antiqua"/>
          <w:color w:val="000000"/>
        </w:rPr>
        <w:t xml:space="preserve">rogressive </w:t>
      </w:r>
      <w:r w:rsidR="000C0B25">
        <w:rPr>
          <w:rFonts w:ascii="Book Antiqua" w:eastAsia="Book Antiqua" w:hAnsi="Book Antiqua" w:cs="Book Antiqua"/>
          <w:color w:val="000000"/>
        </w:rPr>
        <w:t>d</w:t>
      </w:r>
      <w:r w:rsidR="00AD12E1" w:rsidRPr="00AD12E1">
        <w:rPr>
          <w:rFonts w:ascii="Book Antiqua" w:eastAsia="Book Antiqua" w:hAnsi="Book Antiqua" w:cs="Book Antiqua"/>
          <w:color w:val="000000"/>
        </w:rPr>
        <w:t>isease</w:t>
      </w:r>
      <w:r>
        <w:rPr>
          <w:rFonts w:ascii="Book Antiqua" w:eastAsia="Book Antiqua" w:hAnsi="Book Antiqua" w:cs="Book Antiqua"/>
          <w:color w:val="000000"/>
        </w:rPr>
        <w:t>, and the patient was switched to a FOLFOX + cetuximab regimen.</w:t>
      </w:r>
      <w:r>
        <w:rPr>
          <w:rFonts w:ascii="Book Antiqua" w:eastAsia="Book Antiqua" w:hAnsi="Book Antiqua" w:cs="Book Antiqua"/>
          <w:color w:val="000000"/>
          <w:szCs w:val="21"/>
        </w:rPr>
        <w:t xml:space="preserve"> </w:t>
      </w:r>
      <w:r>
        <w:rPr>
          <w:rFonts w:ascii="Book Antiqua" w:eastAsia="Book Antiqua" w:hAnsi="Book Antiqua" w:cs="Book Antiqua"/>
          <w:color w:val="000000"/>
        </w:rPr>
        <w:t>After the fifth cycle, the patient was unable to tolerate further treatment due to tumor progression and multiple organ dysfunction, and died at the end of May 2020.</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Overall </w:t>
      </w:r>
      <w:r w:rsidR="00A65096">
        <w:rPr>
          <w:rFonts w:ascii="Book Antiqua" w:eastAsia="Book Antiqua" w:hAnsi="Book Antiqua" w:cs="Book Antiqua"/>
          <w:color w:val="000000"/>
        </w:rPr>
        <w:t>s</w:t>
      </w:r>
      <w:r>
        <w:rPr>
          <w:rFonts w:ascii="Book Antiqua" w:eastAsia="Book Antiqua" w:hAnsi="Book Antiqua" w:cs="Book Antiqua"/>
          <w:color w:val="000000"/>
        </w:rPr>
        <w:t>urvival was 7 mo.</w:t>
      </w:r>
    </w:p>
    <w:p w14:paraId="54F80FB6" w14:textId="77777777" w:rsidR="00A77B3E" w:rsidRDefault="00A77B3E">
      <w:pPr>
        <w:spacing w:line="360" w:lineRule="auto"/>
        <w:jc w:val="both"/>
      </w:pPr>
    </w:p>
    <w:p w14:paraId="4B7FA6A9" w14:textId="77777777" w:rsidR="00A77B3E" w:rsidRDefault="00EE16D7">
      <w:pPr>
        <w:spacing w:line="360" w:lineRule="auto"/>
        <w:jc w:val="both"/>
      </w:pPr>
      <w:r>
        <w:rPr>
          <w:rFonts w:ascii="Book Antiqua" w:eastAsia="Book Antiqua" w:hAnsi="Book Antiqua" w:cs="Book Antiqua"/>
          <w:b/>
          <w:caps/>
          <w:color w:val="000000"/>
          <w:u w:val="single"/>
        </w:rPr>
        <w:t>DISCUSSION</w:t>
      </w:r>
    </w:p>
    <w:p w14:paraId="79296FF9" w14:textId="09A9F14E" w:rsidR="0014518B" w:rsidRDefault="00EE16D7">
      <w:pPr>
        <w:spacing w:line="360" w:lineRule="auto"/>
        <w:jc w:val="both"/>
      </w:pPr>
      <w:r>
        <w:rPr>
          <w:rFonts w:ascii="Book Antiqua" w:eastAsia="Book Antiqua" w:hAnsi="Book Antiqua" w:cs="Book Antiqua"/>
          <w:color w:val="000000"/>
        </w:rPr>
        <w:t xml:space="preserve">SRCC is a rare histological subtype of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r w:rsidR="00A65096">
        <w:rPr>
          <w:rFonts w:ascii="Book Antiqua" w:eastAsia="Book Antiqua" w:hAnsi="Book Antiqua" w:cs="Book Antiqua"/>
          <w:color w:val="000000"/>
        </w:rPr>
        <w:t xml:space="preserve">that </w:t>
      </w:r>
      <w:r>
        <w:rPr>
          <w:rFonts w:ascii="Book Antiqua" w:eastAsia="Book Antiqua" w:hAnsi="Book Antiqua" w:cs="Book Antiqua"/>
          <w:color w:val="000000"/>
        </w:rPr>
        <w:t>contains abundant intracytoplasmic mucin that displace</w:t>
      </w:r>
      <w:r w:rsidR="00A65096">
        <w:rPr>
          <w:rFonts w:ascii="Book Antiqua" w:eastAsia="Book Antiqua" w:hAnsi="Book Antiqua" w:cs="Book Antiqua"/>
          <w:color w:val="000000"/>
        </w:rPr>
        <w:t>s</w:t>
      </w:r>
      <w:r>
        <w:rPr>
          <w:rFonts w:ascii="Book Antiqua" w:eastAsia="Book Antiqua" w:hAnsi="Book Antiqua" w:cs="Book Antiqua"/>
          <w:color w:val="000000"/>
        </w:rPr>
        <w:t xml:space="preserve"> the nuclei to the periphery, thereby giving the characteristic appearance of a</w:t>
      </w:r>
      <w:r w:rsidR="00A65096">
        <w:rPr>
          <w:rFonts w:ascii="Book Antiqua" w:eastAsia="Book Antiqua" w:hAnsi="Book Antiqua" w:cs="Book Antiqua"/>
          <w:color w:val="000000"/>
        </w:rPr>
        <w:t>n</w:t>
      </w:r>
      <w:r>
        <w:rPr>
          <w:rFonts w:ascii="Book Antiqua" w:eastAsia="Book Antiqua" w:hAnsi="Book Antiqua" w:cs="Book Antiqua"/>
          <w:color w:val="000000"/>
        </w:rPr>
        <w:t xml:space="preserve"> </w:t>
      </w:r>
      <w:r w:rsidR="00A65096">
        <w:rPr>
          <w:rFonts w:ascii="Book Antiqua" w:eastAsia="Book Antiqua" w:hAnsi="Book Antiqua" w:cs="Book Antiqua"/>
          <w:color w:val="000000"/>
        </w:rPr>
        <w:t>SRC</w:t>
      </w:r>
      <w:r w:rsidR="00A65096">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6]</w:t>
      </w:r>
      <w:r w:rsidR="00A65096">
        <w:rPr>
          <w:rFonts w:ascii="Book Antiqua" w:eastAsia="Book Antiqua" w:hAnsi="Book Antiqua" w:cs="Book Antiqua"/>
          <w:color w:val="000000"/>
          <w:szCs w:val="30"/>
        </w:rPr>
        <w:t>.</w:t>
      </w:r>
      <w:r>
        <w:rPr>
          <w:rFonts w:ascii="Book Antiqua" w:eastAsia="Book Antiqua" w:hAnsi="Book Antiqua" w:cs="Book Antiqua"/>
          <w:color w:val="000000"/>
          <w:szCs w:val="19"/>
          <w:shd w:val="clear" w:color="auto" w:fill="F9F9F9"/>
        </w:rPr>
        <w:t xml:space="preserve"> </w:t>
      </w:r>
      <w:r>
        <w:rPr>
          <w:rFonts w:ascii="Book Antiqua" w:eastAsia="Book Antiqua" w:hAnsi="Book Antiqua" w:cs="Book Antiqua"/>
          <w:color w:val="000000"/>
        </w:rPr>
        <w:t xml:space="preserve">Primary SRCC of the colon is extremely </w:t>
      </w:r>
      <w:proofErr w:type="gramStart"/>
      <w:r>
        <w:rPr>
          <w:rFonts w:ascii="Book Antiqua" w:eastAsia="Book Antiqua" w:hAnsi="Book Antiqua" w:cs="Book Antiqua"/>
          <w:color w:val="000000"/>
        </w:rPr>
        <w:t>rare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sidR="00A65096">
        <w:rPr>
          <w:rFonts w:ascii="Book Antiqua" w:eastAsia="Book Antiqua" w:hAnsi="Book Antiqua" w:cs="Book Antiqua"/>
          <w:color w:val="000000"/>
          <w:szCs w:val="3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 study in the </w:t>
      </w:r>
      <w:r w:rsidR="00A65096">
        <w:rPr>
          <w:rFonts w:ascii="Book Antiqua" w:eastAsia="Book Antiqua" w:hAnsi="Book Antiqua" w:cs="Book Antiqua"/>
          <w:color w:val="000000"/>
        </w:rPr>
        <w:t>20</w:t>
      </w:r>
      <w:r w:rsidR="00A65096" w:rsidRPr="004435E6">
        <w:rPr>
          <w:rFonts w:ascii="Book Antiqua" w:eastAsia="Book Antiqua" w:hAnsi="Book Antiqua" w:cs="Book Antiqua"/>
          <w:color w:val="000000"/>
          <w:vertAlign w:val="superscript"/>
        </w:rPr>
        <w:t>th</w:t>
      </w:r>
      <w:r w:rsidR="00A6509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century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found that only 11 cases of primary SRCC of the colon were found out of 12000 cases of primary colon cancer, with an incidence rate </w:t>
      </w:r>
      <w:r w:rsidR="00A65096">
        <w:rPr>
          <w:rFonts w:ascii="Book Antiqua" w:eastAsia="Book Antiqua" w:hAnsi="Book Antiqua" w:cs="Book Antiqua"/>
          <w:color w:val="000000"/>
        </w:rPr>
        <w:t>&lt;</w:t>
      </w:r>
      <w:r>
        <w:rPr>
          <w:rFonts w:ascii="Book Antiqua" w:eastAsia="Book Antiqua" w:hAnsi="Book Antiqua" w:cs="Book Antiqua"/>
          <w:color w:val="000000"/>
        </w:rPr>
        <w:t xml:space="preserve"> 1/1000 cases of common colorectal adenocarcinoma. In about 80%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sidR="00A65096">
        <w:rPr>
          <w:rFonts w:ascii="Book Antiqua" w:eastAsia="Book Antiqua" w:hAnsi="Book Antiqua" w:cs="Book Antiqua"/>
          <w:color w:val="000000"/>
          <w:szCs w:val="30"/>
        </w:rPr>
        <w:t>,</w:t>
      </w:r>
      <w:r>
        <w:rPr>
          <w:rFonts w:ascii="Book Antiqua" w:eastAsia="Book Antiqua" w:hAnsi="Book Antiqua" w:cs="Book Antiqua"/>
          <w:color w:val="000000"/>
        </w:rPr>
        <w:t xml:space="preserve"> the lesions are seen in the left colon at the distal end of the splenic flexure.</w:t>
      </w:r>
      <w:r>
        <w:rPr>
          <w:rFonts w:ascii="Book Antiqua" w:eastAsia="Book Antiqua" w:hAnsi="Book Antiqua" w:cs="Book Antiqua"/>
          <w:color w:val="000000"/>
          <w:szCs w:val="21"/>
        </w:rPr>
        <w:t xml:space="preserve"> </w:t>
      </w:r>
      <w:r>
        <w:rPr>
          <w:rFonts w:ascii="Book Antiqua" w:eastAsia="Book Antiqua" w:hAnsi="Book Antiqua" w:cs="Book Antiqua"/>
          <w:color w:val="000000"/>
        </w:rPr>
        <w:t>This rare colorectal cancer has certain clinical, pathological and biological characteristics that are different from those of ordinary colorectal cancer,</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and which can be recognized as a stage-independent prognostic factor for adverse outcomes in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sidR="00A65096">
        <w:rPr>
          <w:rFonts w:ascii="Book Antiqua" w:eastAsia="Book Antiqua" w:hAnsi="Book Antiqua" w:cs="Book Antiqua"/>
          <w:color w:val="000000"/>
          <w:szCs w:val="3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Following </w:t>
      </w:r>
      <w:proofErr w:type="spellStart"/>
      <w:r>
        <w:rPr>
          <w:rFonts w:ascii="Book Antiqua" w:eastAsia="Book Antiqua" w:hAnsi="Book Antiqua" w:cs="Book Antiqua"/>
          <w:color w:val="000000"/>
        </w:rPr>
        <w:t>Laufman</w:t>
      </w:r>
      <w:proofErr w:type="spellEnd"/>
      <w:r w:rsidR="00A47486">
        <w:rPr>
          <w:rFonts w:ascii="Book Antiqua" w:eastAsia="Book Antiqua" w:hAnsi="Book Antiqua" w:cs="Book Antiqua"/>
          <w:color w:val="000000"/>
        </w:rPr>
        <w:t xml:space="preserve"> and</w:t>
      </w:r>
      <w:r w:rsidR="00A47486" w:rsidRPr="00A47486">
        <w:rPr>
          <w:rFonts w:ascii="Book Antiqua" w:eastAsia="Book Antiqua" w:hAnsi="Book Antiqua" w:cs="Book Antiqua"/>
          <w:color w:val="000000"/>
        </w:rPr>
        <w:t xml:space="preserve"> </w:t>
      </w:r>
      <w:proofErr w:type="gramStart"/>
      <w:r w:rsidR="00A47486">
        <w:rPr>
          <w:rFonts w:ascii="Book Antiqua" w:eastAsia="Book Antiqua" w:hAnsi="Book Antiqua" w:cs="Book Antiqua"/>
          <w:color w:val="000000"/>
        </w:rPr>
        <w:t>Saphir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who first reported SRCC that occurred in the colon in 1951, new cases </w:t>
      </w:r>
      <w:r w:rsidR="00A65096">
        <w:rPr>
          <w:rFonts w:ascii="Book Antiqua" w:eastAsia="Book Antiqua" w:hAnsi="Book Antiqua" w:cs="Book Antiqua"/>
          <w:color w:val="000000"/>
        </w:rPr>
        <w:t xml:space="preserve">have been </w:t>
      </w:r>
      <w:r>
        <w:rPr>
          <w:rFonts w:ascii="Book Antiqua" w:eastAsia="Book Antiqua" w:hAnsi="Book Antiqua" w:cs="Book Antiqua"/>
          <w:color w:val="000000"/>
        </w:rPr>
        <w:t>continuously reported</w:t>
      </w:r>
      <w:r>
        <w:rPr>
          <w:rFonts w:ascii="Book Antiqua" w:eastAsia="Book Antiqua" w:hAnsi="Book Antiqua" w:cs="Book Antiqua"/>
          <w:color w:val="000000"/>
          <w:szCs w:val="30"/>
          <w:vertAlign w:val="superscript"/>
        </w:rPr>
        <w:t>[12-16]</w:t>
      </w:r>
      <w:r w:rsidR="00A65096">
        <w:rPr>
          <w:rFonts w:ascii="Book Antiqua" w:eastAsia="Book Antiqua" w:hAnsi="Book Antiqua" w:cs="Book Antiqua"/>
          <w:color w:val="000000"/>
          <w:szCs w:val="3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Most cases are basically similar in general type, consisting of invasive tumors involving the entire thickness of the colon or rectal wall, leading to obvious thickening and induration. The lesions generally infiltrate the entire </w:t>
      </w:r>
      <w:r w:rsidR="00A65096">
        <w:rPr>
          <w:rFonts w:ascii="Book Antiqua" w:eastAsia="Book Antiqua" w:hAnsi="Book Antiqua" w:cs="Book Antiqua"/>
          <w:color w:val="000000"/>
        </w:rPr>
        <w:t xml:space="preserve">cecal </w:t>
      </w:r>
      <w:r>
        <w:rPr>
          <w:rFonts w:ascii="Book Antiqua" w:eastAsia="Book Antiqua" w:hAnsi="Book Antiqua" w:cs="Book Antiqua"/>
          <w:color w:val="000000"/>
        </w:rPr>
        <w:t>wall and involve the proximal part of the appendix.</w:t>
      </w:r>
      <w:r>
        <w:rPr>
          <w:rFonts w:ascii="Book Antiqua" w:eastAsia="Book Antiqua" w:hAnsi="Book Antiqua" w:cs="Book Antiqua"/>
          <w:color w:val="000000"/>
          <w:szCs w:val="21"/>
        </w:rPr>
        <w:t xml:space="preserve"> </w:t>
      </w:r>
      <w:r>
        <w:rPr>
          <w:rFonts w:ascii="Book Antiqua" w:eastAsia="Book Antiqua" w:hAnsi="Book Antiqua" w:cs="Book Antiqua"/>
          <w:color w:val="000000"/>
        </w:rPr>
        <w:t>Due to the infiltrative growth and highly aggressive nature of the tumor,</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most patients are found at an advanced stage, and the overall prognosis is extremely </w:t>
      </w:r>
      <w:proofErr w:type="gramStart"/>
      <w:r>
        <w:rPr>
          <w:rFonts w:ascii="Book Antiqua" w:eastAsia="Book Antiqua" w:hAnsi="Book Antiqua" w:cs="Book Antiqua"/>
          <w:color w:val="000000"/>
        </w:rPr>
        <w:t>poor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sidR="00A65096">
        <w:rPr>
          <w:rFonts w:ascii="Book Antiqua" w:eastAsia="Book Antiqua" w:hAnsi="Book Antiqua" w:cs="Book Antiqua"/>
          <w:color w:val="000000"/>
          <w:szCs w:val="3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difference between this patient and previous </w:t>
      </w:r>
      <w:r w:rsidR="00A65096">
        <w:rPr>
          <w:rFonts w:ascii="Book Antiqua" w:eastAsia="Book Antiqua" w:hAnsi="Book Antiqua" w:cs="Book Antiqua"/>
          <w:color w:val="000000"/>
        </w:rPr>
        <w:t xml:space="preserve">cases </w:t>
      </w:r>
      <w:r>
        <w:rPr>
          <w:rFonts w:ascii="Book Antiqua" w:eastAsia="Book Antiqua" w:hAnsi="Book Antiqua" w:cs="Book Antiqua"/>
          <w:color w:val="000000"/>
        </w:rPr>
        <w:t xml:space="preserve">is that she had a clear history of UC, protracted course of </w:t>
      </w:r>
      <w:r>
        <w:rPr>
          <w:rFonts w:ascii="Book Antiqua" w:eastAsia="Book Antiqua" w:hAnsi="Book Antiqua" w:cs="Book Antiqua"/>
          <w:color w:val="000000"/>
        </w:rPr>
        <w:lastRenderedPageBreak/>
        <w:t>disease and irregular follow-up treatment, providing a suitable environment for the later occurrence and development of tumors.</w:t>
      </w:r>
      <w:r>
        <w:rPr>
          <w:rFonts w:ascii="Book Antiqua" w:eastAsia="Book Antiqua" w:hAnsi="Book Antiqua" w:cs="Book Antiqua"/>
          <w:color w:val="000000"/>
          <w:szCs w:val="21"/>
        </w:rPr>
        <w:t xml:space="preserve"> </w:t>
      </w:r>
      <w:r>
        <w:rPr>
          <w:rFonts w:ascii="Book Antiqua" w:eastAsia="Book Antiqua" w:hAnsi="Book Antiqua" w:cs="Book Antiqua"/>
          <w:color w:val="000000"/>
        </w:rPr>
        <w:t>Pontes</w:t>
      </w:r>
      <w:r w:rsidR="00A47486">
        <w:rPr>
          <w:rFonts w:ascii="Book Antiqua" w:eastAsia="Book Antiqua" w:hAnsi="Book Antiqua" w:cs="Book Antiqua"/>
          <w:color w:val="000000"/>
        </w:rPr>
        <w:t xml:space="preserve"> </w:t>
      </w:r>
      <w:r w:rsidR="00A47486" w:rsidRPr="004435E6">
        <w:rPr>
          <w:rFonts w:ascii="Book Antiqua" w:eastAsia="Book Antiqua" w:hAnsi="Book Antiqua" w:cs="Book Antiqua"/>
          <w:i/>
          <w:iCs/>
          <w:color w:val="000000"/>
        </w:rPr>
        <w:t xml:space="preserve">et </w:t>
      </w:r>
      <w:proofErr w:type="gramStart"/>
      <w:r w:rsidR="00A47486" w:rsidRPr="004435E6">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also reported a similar case to the present one:</w:t>
      </w:r>
      <w:r>
        <w:rPr>
          <w:rFonts w:ascii="Book Antiqua" w:eastAsia="Book Antiqua" w:hAnsi="Book Antiqua" w:cs="Book Antiqua"/>
          <w:color w:val="000000"/>
          <w:szCs w:val="21"/>
        </w:rPr>
        <w:t xml:space="preserve"> </w:t>
      </w:r>
      <w:r w:rsidR="00F811DE">
        <w:rPr>
          <w:rFonts w:ascii="Book Antiqua" w:eastAsia="Book Antiqua" w:hAnsi="Book Antiqua" w:cs="Book Antiqua"/>
          <w:color w:val="000000"/>
        </w:rPr>
        <w:t>T</w:t>
      </w:r>
      <w:r w:rsidR="00A65096">
        <w:rPr>
          <w:rFonts w:ascii="Book Antiqua" w:eastAsia="Book Antiqua" w:hAnsi="Book Antiqua" w:cs="Book Antiqua"/>
          <w:color w:val="000000"/>
        </w:rPr>
        <w:t xml:space="preserve">hat </w:t>
      </w:r>
      <w:r>
        <w:rPr>
          <w:rFonts w:ascii="Book Antiqua" w:eastAsia="Book Antiqua" w:hAnsi="Book Antiqua" w:cs="Book Antiqua"/>
          <w:color w:val="000000"/>
        </w:rPr>
        <w:t>patient had a 9-year history of UC, and although undergoing close endoscopic examination and treatment, he was eventually diagnosed with cancer. The pathological examination of the excised specimen showed SRCC of the sigmoid colon.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Current research suggests that the occurrence of carcinoma in UC is positively correlated with the duration, degree of inflammation and extent of involvement of the </w:t>
      </w:r>
      <w:proofErr w:type="gramStart"/>
      <w:r>
        <w:rPr>
          <w:rFonts w:ascii="Book Antiqua" w:eastAsia="Book Antiqua" w:hAnsi="Book Antiqua" w:cs="Book Antiqua"/>
          <w:color w:val="000000"/>
        </w:rPr>
        <w:t>patient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sidR="00A65096">
        <w:rPr>
          <w:rFonts w:ascii="Book Antiqua" w:eastAsia="Book Antiqua" w:hAnsi="Book Antiqua" w:cs="Book Antiqua"/>
          <w:color w:val="000000"/>
          <w:szCs w:val="30"/>
        </w:rPr>
        <w:t>;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its occurrence and development experience the process of inflammation-low-grade intraepithelial neoplasia to high-grade intraepithelial neoplasia-carcinogenesis</w:t>
      </w:r>
      <w:r>
        <w:rPr>
          <w:rFonts w:ascii="Book Antiqua" w:eastAsia="Book Antiqua" w:hAnsi="Book Antiqua" w:cs="Book Antiqua"/>
          <w:color w:val="000000"/>
          <w:szCs w:val="30"/>
          <w:vertAlign w:val="superscript"/>
        </w:rPr>
        <w:t>[19]</w:t>
      </w:r>
      <w:r w:rsidR="00A65096">
        <w:rPr>
          <w:rFonts w:ascii="Book Antiqua" w:eastAsia="Book Antiqua" w:hAnsi="Book Antiqua" w:cs="Book Antiqua"/>
          <w:color w:val="000000"/>
          <w:szCs w:val="30"/>
        </w:rPr>
        <w:t>,</w:t>
      </w:r>
      <w:r>
        <w:rPr>
          <w:rFonts w:ascii="Book Antiqua" w:eastAsia="Book Antiqua" w:hAnsi="Book Antiqua" w:cs="Book Antiqua"/>
          <w:color w:val="000000"/>
        </w:rPr>
        <w:t xml:space="preserve"> which is different from the mode of gene mutation adenoma </w:t>
      </w:r>
      <w:proofErr w:type="spellStart"/>
      <w:r>
        <w:rPr>
          <w:rFonts w:ascii="Book Antiqua" w:eastAsia="Book Antiqua" w:hAnsi="Book Antiqua" w:cs="Book Antiqua"/>
          <w:color w:val="000000"/>
        </w:rPr>
        <w:t>canceration</w:t>
      </w:r>
      <w:proofErr w:type="spellEnd"/>
      <w:r>
        <w:rPr>
          <w:rFonts w:ascii="Book Antiqua" w:eastAsia="Book Antiqua" w:hAnsi="Book Antiqua" w:cs="Book Antiqua"/>
          <w:color w:val="000000"/>
        </w:rPr>
        <w:t xml:space="preserve"> of sporadic colorectal cancer</w:t>
      </w:r>
      <w:r>
        <w:rPr>
          <w:rFonts w:ascii="Book Antiqua" w:eastAsia="Book Antiqua" w:hAnsi="Book Antiqua" w:cs="Book Antiqua"/>
          <w:color w:val="000000"/>
          <w:szCs w:val="30"/>
          <w:vertAlign w:val="superscript"/>
        </w:rPr>
        <w:t>[20]</w:t>
      </w:r>
      <w:r w:rsidR="00A65096">
        <w:rPr>
          <w:rFonts w:ascii="Book Antiqua" w:eastAsia="Book Antiqua" w:hAnsi="Book Antiqua" w:cs="Book Antiqua"/>
          <w:color w:val="000000"/>
          <w:szCs w:val="3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the same way, the mismatch repair proteins (MLH1, MSH2, MSH6</w:t>
      </w:r>
      <w:r w:rsidR="00A65096">
        <w:rPr>
          <w:rFonts w:ascii="Book Antiqua" w:eastAsia="Book Antiqua" w:hAnsi="Book Antiqua" w:cs="Book Antiqua"/>
          <w:color w:val="000000"/>
        </w:rPr>
        <w:t xml:space="preserve"> and </w:t>
      </w:r>
      <w:r>
        <w:rPr>
          <w:rFonts w:ascii="Book Antiqua" w:eastAsia="Book Antiqua" w:hAnsi="Book Antiqua" w:cs="Book Antiqua"/>
          <w:color w:val="000000"/>
        </w:rPr>
        <w:t xml:space="preserve">PMS2) in this patient were all positive and microsatellite stable, and no mutations closely related to colorectal cancer were detected </w:t>
      </w:r>
      <w:r w:rsidR="00A65096">
        <w:rPr>
          <w:rFonts w:ascii="Book Antiqua" w:eastAsia="Book Antiqua" w:hAnsi="Book Antiqua" w:cs="Book Antiqua"/>
          <w:color w:val="000000"/>
        </w:rPr>
        <w:t xml:space="preserve">by </w:t>
      </w:r>
      <w:r>
        <w:rPr>
          <w:rFonts w:ascii="Book Antiqua" w:eastAsia="Book Antiqua" w:hAnsi="Book Antiqua" w:cs="Book Antiqua"/>
          <w:color w:val="000000"/>
        </w:rPr>
        <w:t>genetic testing, yet advanced bowel cancer was detected at such a young age.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 addition to the rarity of the case itself, it </w:t>
      </w:r>
      <w:r w:rsidR="00A65096">
        <w:rPr>
          <w:rFonts w:ascii="Book Antiqua" w:eastAsia="Book Antiqua" w:hAnsi="Book Antiqua" w:cs="Book Antiqua"/>
          <w:color w:val="000000"/>
        </w:rPr>
        <w:t xml:space="preserve">was </w:t>
      </w:r>
      <w:r>
        <w:rPr>
          <w:rFonts w:ascii="Book Antiqua" w:eastAsia="Book Antiqua" w:hAnsi="Book Antiqua" w:cs="Book Antiqua"/>
          <w:color w:val="000000"/>
        </w:rPr>
        <w:t>more related to the history of UC.</w:t>
      </w:r>
    </w:p>
    <w:p w14:paraId="049F997C" w14:textId="7B28F44B" w:rsidR="00A77B3E" w:rsidRDefault="00EE16D7" w:rsidP="00652569">
      <w:pPr>
        <w:spacing w:line="360" w:lineRule="auto"/>
        <w:ind w:firstLine="720"/>
        <w:jc w:val="both"/>
      </w:pPr>
      <w:r>
        <w:rPr>
          <w:rFonts w:ascii="Book Antiqua" w:eastAsia="Book Antiqua" w:hAnsi="Book Antiqua" w:cs="Book Antiqua"/>
          <w:color w:val="000000"/>
        </w:rPr>
        <w:t>As mentioned earlier, UC is a major type of inflammatory bowel disease (IBD).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 the past two decades, the overall incidence of UC in China has been increasing year by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A65096">
        <w:rPr>
          <w:rFonts w:ascii="Book Antiqua" w:eastAsia="Book Antiqua" w:hAnsi="Book Antiqua" w:cs="Book Antiqua"/>
          <w:color w:val="000000"/>
          <w:szCs w:val="30"/>
        </w:rPr>
        <w:t>,</w:t>
      </w:r>
      <w:r>
        <w:rPr>
          <w:rFonts w:ascii="Book Antiqua" w:eastAsia="Book Antiqua" w:hAnsi="Book Antiqua" w:cs="Book Antiqua"/>
          <w:color w:val="000000"/>
        </w:rPr>
        <w:t xml:space="preserve"> but a consensus has not yet been reached on the exact pathogenesis.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It is now believed that a combination of genetic, environmental, intestinal flora and host immune system factors contribute to the development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21-24]</w:t>
      </w:r>
      <w:r w:rsidR="00A65096">
        <w:rPr>
          <w:rFonts w:ascii="Book Antiqua" w:eastAsia="Book Antiqua" w:hAnsi="Book Antiqua" w:cs="Book Antiqua"/>
          <w:color w:val="000000"/>
          <w:szCs w:val="3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Studies have </w:t>
      </w:r>
      <w:proofErr w:type="gramStart"/>
      <w:r>
        <w:rPr>
          <w:rFonts w:ascii="Book Antiqua" w:eastAsia="Book Antiqua" w:hAnsi="Book Antiqua" w:cs="Book Antiqua"/>
          <w:color w:val="000000"/>
        </w:rPr>
        <w:t>shown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sidR="00A65096">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that 8</w:t>
      </w:r>
      <w:r w:rsidR="00A65096">
        <w:rPr>
          <w:rFonts w:ascii="Book Antiqua" w:eastAsia="Book Antiqua" w:hAnsi="Book Antiqua" w:cs="Book Antiqua"/>
          <w:color w:val="000000"/>
        </w:rPr>
        <w:t>%</w:t>
      </w:r>
      <w:r w:rsidR="00A47486">
        <w:rPr>
          <w:rFonts w:ascii="Book Antiqua" w:eastAsia="Book Antiqua" w:hAnsi="Book Antiqua" w:cs="Book Antiqua"/>
          <w:color w:val="000000"/>
        </w:rPr>
        <w:t>-</w:t>
      </w:r>
      <w:r>
        <w:rPr>
          <w:rFonts w:ascii="Book Antiqua" w:eastAsia="Book Antiqua" w:hAnsi="Book Antiqua" w:cs="Book Antiqua"/>
          <w:color w:val="000000"/>
        </w:rPr>
        <w:t>14% of patients with UC have a family history of IBD, and the risk of first-degree relatives suffering from the disease is four times higher than that of the general population.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To date, </w:t>
      </w:r>
      <w:r w:rsidR="00A65096">
        <w:rPr>
          <w:rFonts w:ascii="Book Antiqua" w:eastAsia="Book Antiqua" w:hAnsi="Book Antiqua" w:cs="Book Antiqua"/>
          <w:color w:val="000000"/>
        </w:rPr>
        <w:t>genome-wide association studies have</w:t>
      </w:r>
      <w:r>
        <w:rPr>
          <w:rFonts w:ascii="Book Antiqua" w:eastAsia="Book Antiqua" w:hAnsi="Book Antiqua" w:cs="Book Antiqua"/>
          <w:color w:val="000000"/>
        </w:rPr>
        <w:t xml:space="preserve"> confirmed the </w:t>
      </w:r>
      <w:r w:rsidR="00A65096">
        <w:rPr>
          <w:rFonts w:ascii="Book Antiqua" w:eastAsia="Book Antiqua" w:hAnsi="Book Antiqua" w:cs="Book Antiqua"/>
          <w:color w:val="000000"/>
        </w:rPr>
        <w:t xml:space="preserve">presence </w:t>
      </w:r>
      <w:r>
        <w:rPr>
          <w:rFonts w:ascii="Book Antiqua" w:eastAsia="Book Antiqua" w:hAnsi="Book Antiqua" w:cs="Book Antiqua"/>
          <w:color w:val="000000"/>
        </w:rPr>
        <w:t>of nearly 200 disease risk genes for IBD</w:t>
      </w:r>
      <w:r w:rsidR="00A65096">
        <w:rPr>
          <w:rFonts w:ascii="Book Antiqua" w:eastAsia="Book Antiqua" w:hAnsi="Book Antiqua" w:cs="Book Antiqua"/>
          <w:color w:val="000000"/>
        </w:rPr>
        <w:t xml:space="preserve">; </w:t>
      </w:r>
      <w:r>
        <w:rPr>
          <w:rFonts w:ascii="Book Antiqua" w:eastAsia="Book Antiqua" w:hAnsi="Book Antiqua" w:cs="Book Antiqua"/>
          <w:color w:val="000000"/>
        </w:rPr>
        <w:t xml:space="preserve">most of which can cause both UC and Crohn’s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sidR="00A65096">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28]</w:t>
      </w:r>
      <w:r w:rsidR="00A65096">
        <w:rPr>
          <w:rFonts w:ascii="Book Antiqua" w:eastAsia="Book Antiqua" w:hAnsi="Book Antiqua" w:cs="Book Antiqua"/>
          <w:color w:val="000000"/>
          <w:szCs w:val="3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At present, research on IBD susceptibility genes is mainly focused on Crohn’s disease, and the internal molecular mechanism of the pathogenesis of UC has not been fully </w:t>
      </w:r>
      <w:proofErr w:type="gramStart"/>
      <w:r>
        <w:rPr>
          <w:rFonts w:ascii="Book Antiqua" w:eastAsia="Book Antiqua" w:hAnsi="Book Antiqua" w:cs="Book Antiqua"/>
          <w:color w:val="000000"/>
        </w:rPr>
        <w:t>elucidated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sidR="00A65096" w:rsidRPr="004435E6">
        <w:rPr>
          <w:rFonts w:ascii="Book Antiqua" w:eastAsia="Book Antiqua" w:hAnsi="Book Antiqua" w:cs="Book Antiqua"/>
          <w:color w:val="000000"/>
          <w:szCs w:val="3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Compared with Crohn’s disease, UC has a weaker correlation with disease inheritance.</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rPr>
        <w:t>Mantovani</w:t>
      </w:r>
      <w:proofErr w:type="spellEnd"/>
      <w:r>
        <w:rPr>
          <w:rFonts w:ascii="Book Antiqua" w:eastAsia="Book Antiqua" w:hAnsi="Book Antiqua" w:cs="Book Antiqua"/>
          <w:color w:val="000000"/>
        </w:rPr>
        <w:t xml:space="preserve"> found that combination of CXC motif chemokine ligand (CXCL</w:t>
      </w:r>
      <w:r w:rsidR="00A65096">
        <w:rPr>
          <w:rFonts w:ascii="Book Antiqua" w:eastAsia="Book Antiqua" w:hAnsi="Book Antiqua" w:cs="Book Antiqua"/>
          <w:color w:val="000000"/>
        </w:rPr>
        <w:t>)</w:t>
      </w:r>
      <w:r w:rsidR="0014518B">
        <w:rPr>
          <w:rFonts w:ascii="Book Antiqua" w:eastAsia="Book Antiqua" w:hAnsi="Book Antiqua" w:cs="Book Antiqua"/>
          <w:color w:val="000000"/>
        </w:rPr>
        <w:t xml:space="preserve"> </w:t>
      </w:r>
      <w:r>
        <w:rPr>
          <w:rFonts w:ascii="Book Antiqua" w:eastAsia="Book Antiqua" w:hAnsi="Book Antiqua" w:cs="Book Antiqua"/>
          <w:color w:val="000000"/>
        </w:rPr>
        <w:t>1 and CXC motif chemokine receptor (CXCR</w:t>
      </w:r>
      <w:r w:rsidR="00A65096">
        <w:rPr>
          <w:rFonts w:ascii="Book Antiqua" w:eastAsia="Book Antiqua" w:hAnsi="Book Antiqua" w:cs="Book Antiqua"/>
          <w:color w:val="000000"/>
        </w:rPr>
        <w:t>)</w:t>
      </w:r>
      <w:r w:rsidR="0014518B">
        <w:rPr>
          <w:rFonts w:ascii="Book Antiqua" w:eastAsia="Book Antiqua" w:hAnsi="Book Antiqua" w:cs="Book Antiqua"/>
          <w:color w:val="000000"/>
        </w:rPr>
        <w:t xml:space="preserve"> </w:t>
      </w:r>
      <w:r>
        <w:rPr>
          <w:rFonts w:ascii="Book Antiqua" w:eastAsia="Book Antiqua" w:hAnsi="Book Antiqua" w:cs="Book Antiqua"/>
          <w:color w:val="000000"/>
        </w:rPr>
        <w:t xml:space="preserve">2 participates </w:t>
      </w:r>
      <w:r>
        <w:rPr>
          <w:rFonts w:ascii="Book Antiqua" w:eastAsia="Book Antiqua" w:hAnsi="Book Antiqua" w:cs="Book Antiqua"/>
          <w:color w:val="000000"/>
        </w:rPr>
        <w:lastRenderedPageBreak/>
        <w:t xml:space="preserve">in the malignant behavior of solid and hematological tumors, and these two ligands indirectly act on tumor angiogenesis by regulating the transport of leukocytes that produce angiogenic factors and a variety of inflammatory </w:t>
      </w:r>
      <w:proofErr w:type="gramStart"/>
      <w:r>
        <w:rPr>
          <w:rFonts w:ascii="Book Antiqua" w:eastAsia="Book Antiqua" w:hAnsi="Book Antiqua" w:cs="Book Antiqua"/>
          <w:color w:val="000000"/>
        </w:rPr>
        <w:t>cytokines</w:t>
      </w:r>
      <w:r w:rsidR="00A65096">
        <w:rPr>
          <w:rFonts w:ascii="Book Antiqua" w:eastAsia="Book Antiqua" w:hAnsi="Book Antiqua" w:cs="Book Antiqua"/>
          <w:color w:val="000000"/>
          <w:szCs w:val="30"/>
          <w:vertAlign w:val="superscript"/>
        </w:rPr>
        <w:t>[</w:t>
      </w:r>
      <w:proofErr w:type="gramEnd"/>
      <w:r w:rsidR="00A65096">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CXCL1/CXCR2 signaling pathway can regulate inflammation, promote tumor cell proliferation, invasion and </w:t>
      </w:r>
      <w:proofErr w:type="spellStart"/>
      <w:r>
        <w:rPr>
          <w:rFonts w:ascii="Book Antiqua" w:eastAsia="Book Antiqua" w:hAnsi="Book Antiqua" w:cs="Book Antiqua"/>
          <w:color w:val="000000"/>
        </w:rPr>
        <w:t>transvascular</w:t>
      </w:r>
      <w:proofErr w:type="spellEnd"/>
      <w:r>
        <w:rPr>
          <w:rFonts w:ascii="Book Antiqua" w:eastAsia="Book Antiqua" w:hAnsi="Book Antiqua" w:cs="Book Antiqua"/>
          <w:color w:val="000000"/>
        </w:rPr>
        <w:t xml:space="preserve"> metastasis, and play an important role in the progression of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sidR="00A65096">
        <w:rPr>
          <w:rFonts w:ascii="Book Antiqua" w:eastAsia="Book Antiqua" w:hAnsi="Book Antiqua" w:cs="Book Antiqua"/>
          <w:color w:val="000000"/>
          <w:szCs w:val="3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 animal experiments, </w:t>
      </w:r>
      <w:proofErr w:type="spellStart"/>
      <w:r>
        <w:rPr>
          <w:rFonts w:ascii="Book Antiqua" w:eastAsia="Book Antiqua" w:hAnsi="Book Antiqua" w:cs="Book Antiqua"/>
          <w:color w:val="000000"/>
        </w:rPr>
        <w:t>Thaker</w:t>
      </w:r>
      <w:proofErr w:type="spellEnd"/>
      <w:r w:rsidR="00A47486">
        <w:rPr>
          <w:rFonts w:ascii="Book Antiqua" w:eastAsia="Book Antiqua" w:hAnsi="Book Antiqua" w:cs="Book Antiqua"/>
          <w:color w:val="000000"/>
        </w:rPr>
        <w:t xml:space="preserve"> </w:t>
      </w:r>
      <w:r w:rsidR="00A47486" w:rsidRPr="004435E6">
        <w:rPr>
          <w:rFonts w:ascii="Book Antiqua" w:eastAsia="Book Antiqua" w:hAnsi="Book Antiqua" w:cs="Book Antiqua"/>
          <w:i/>
          <w:iCs/>
          <w:color w:val="000000"/>
        </w:rPr>
        <w:t xml:space="preserve">et </w:t>
      </w:r>
      <w:proofErr w:type="gramStart"/>
      <w:r w:rsidR="00A47486" w:rsidRPr="004435E6">
        <w:rPr>
          <w:rFonts w:ascii="Book Antiqua" w:eastAsia="Book Antiqua" w:hAnsi="Book Antiqua" w:cs="Book Antiqua"/>
          <w:i/>
          <w:iCs/>
          <w:color w:val="000000"/>
        </w:rPr>
        <w:t>al</w:t>
      </w:r>
      <w:r w:rsidR="00A47486">
        <w:rPr>
          <w:rFonts w:ascii="Book Antiqua" w:eastAsia="Book Antiqua" w:hAnsi="Book Antiqua" w:cs="Book Antiqua"/>
          <w:color w:val="000000"/>
          <w:szCs w:val="30"/>
          <w:vertAlign w:val="superscript"/>
        </w:rPr>
        <w:t>[</w:t>
      </w:r>
      <w:proofErr w:type="gramEnd"/>
      <w:r w:rsidR="00A47486">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found that IDO1 </w:t>
      </w:r>
      <w:r w:rsidR="000C0B25">
        <w:rPr>
          <w:rFonts w:ascii="Book Antiqua" w:eastAsia="Book Antiqua" w:hAnsi="Book Antiqua" w:cs="Book Antiqua"/>
          <w:color w:val="000000"/>
        </w:rPr>
        <w:t>i</w:t>
      </w:r>
      <w:r w:rsidR="00AD12E1" w:rsidRPr="00AD12E1">
        <w:rPr>
          <w:rFonts w:ascii="Book Antiqua" w:eastAsia="Book Antiqua" w:hAnsi="Book Antiqua" w:cs="Book Antiqua"/>
          <w:color w:val="000000"/>
        </w:rPr>
        <w:t>ndoleamine 2,3 dioxygenase</w:t>
      </w:r>
      <w:r w:rsidR="000C0B25">
        <w:rPr>
          <w:rFonts w:ascii="Book Antiqua" w:eastAsia="Book Antiqua" w:hAnsi="Book Antiqua" w:cs="Book Antiqua"/>
          <w:color w:val="000000"/>
        </w:rPr>
        <w:t xml:space="preserve"> (IDO)</w:t>
      </w:r>
      <w:r w:rsidR="00AD12E1" w:rsidRPr="00AD12E1">
        <w:rPr>
          <w:rFonts w:ascii="Book Antiqua" w:eastAsia="Book Antiqua" w:hAnsi="Book Antiqua" w:cs="Book Antiqua"/>
          <w:color w:val="000000"/>
        </w:rPr>
        <w:t>-1</w:t>
      </w:r>
      <w:r w:rsidR="000C0B25">
        <w:rPr>
          <w:rFonts w:ascii="Book Antiqua" w:eastAsia="Book Antiqua" w:hAnsi="Book Antiqua" w:cs="Book Antiqua"/>
          <w:color w:val="000000"/>
        </w:rPr>
        <w:t xml:space="preserve"> </w:t>
      </w:r>
      <w:r>
        <w:rPr>
          <w:rFonts w:ascii="Book Antiqua" w:eastAsia="Book Antiqua" w:hAnsi="Book Antiqua" w:cs="Book Antiqua"/>
          <w:color w:val="000000"/>
        </w:rPr>
        <w:t>metabolites activate β-catenin signaling to promote the proliferation of mouse cancer cells and induce colitis-related tumors in mice,</w:t>
      </w:r>
      <w:r>
        <w:rPr>
          <w:rFonts w:ascii="Book Antiqua" w:eastAsia="Book Antiqua" w:hAnsi="Book Antiqua" w:cs="Book Antiqua"/>
          <w:color w:val="000000"/>
          <w:szCs w:val="21"/>
        </w:rPr>
        <w:t xml:space="preserve"> </w:t>
      </w:r>
      <w:r>
        <w:rPr>
          <w:rFonts w:ascii="Book Antiqua" w:eastAsia="Book Antiqua" w:hAnsi="Book Antiqua" w:cs="Book Antiqua"/>
          <w:color w:val="000000"/>
        </w:rPr>
        <w:t>indicating</w:t>
      </w:r>
      <w:r>
        <w:rPr>
          <w:rFonts w:ascii="Book Antiqua" w:eastAsia="Book Antiqua" w:hAnsi="Book Antiqua" w:cs="Book Antiqua"/>
          <w:color w:val="000000"/>
          <w:szCs w:val="21"/>
        </w:rPr>
        <w:t xml:space="preserve"> </w:t>
      </w:r>
      <w:r>
        <w:rPr>
          <w:rFonts w:ascii="Book Antiqua" w:eastAsia="Book Antiqua" w:hAnsi="Book Antiqua" w:cs="Book Antiqua"/>
          <w:color w:val="000000"/>
        </w:rPr>
        <w:t>that IDO1 may play an important role in the progression of colon cancer caused by UC.</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 addition, the lack of cell regulatory factors, especially anti-inflammatory factors, plays an increasingly important role in the pathogenesis of </w:t>
      </w:r>
      <w:proofErr w:type="gramStart"/>
      <w:r>
        <w:rPr>
          <w:rFonts w:ascii="Book Antiqua" w:eastAsia="Book Antiqua" w:hAnsi="Book Antiqua" w:cs="Book Antiqua"/>
          <w:color w:val="000000"/>
        </w:rPr>
        <w:t>UC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33-35]</w:t>
      </w:r>
      <w:r w:rsidR="00A65096">
        <w:rPr>
          <w:rFonts w:ascii="Book Antiqua" w:eastAsia="Book Antiqua" w:hAnsi="Book Antiqua" w:cs="Book Antiqua"/>
          <w:color w:val="000000"/>
          <w:szCs w:val="3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a study of nearly 2000 subjects,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Franke tested </w:t>
      </w:r>
      <w:r w:rsidR="00A65096">
        <w:rPr>
          <w:rFonts w:ascii="Book Antiqua" w:eastAsia="Book Antiqua" w:hAnsi="Book Antiqua" w:cs="Book Antiqua"/>
          <w:color w:val="000000"/>
        </w:rPr>
        <w:t>&gt;</w:t>
      </w:r>
      <w:r>
        <w:rPr>
          <w:rFonts w:ascii="Book Antiqua" w:eastAsia="Book Antiqua" w:hAnsi="Book Antiqua" w:cs="Book Antiqua"/>
          <w:color w:val="000000"/>
        </w:rPr>
        <w:t xml:space="preserve"> 400000 </w:t>
      </w:r>
      <w:r w:rsidR="00A65096">
        <w:rPr>
          <w:rFonts w:ascii="Book Antiqua" w:eastAsia="Book Antiqua" w:hAnsi="Book Antiqua" w:cs="Book Antiqua"/>
          <w:color w:val="000000"/>
        </w:rPr>
        <w:t xml:space="preserve">single nucleotide polymorphisms </w:t>
      </w:r>
      <w:r>
        <w:rPr>
          <w:rFonts w:ascii="Book Antiqua" w:eastAsia="Book Antiqua" w:hAnsi="Book Antiqua" w:cs="Book Antiqua"/>
          <w:color w:val="000000"/>
        </w:rPr>
        <w:t xml:space="preserve">through </w:t>
      </w:r>
      <w:r w:rsidR="00A65096">
        <w:rPr>
          <w:rFonts w:ascii="Book Antiqua" w:eastAsia="Book Antiqua" w:hAnsi="Book Antiqua" w:cs="Book Antiqua"/>
          <w:color w:val="000000"/>
        </w:rPr>
        <w:t xml:space="preserve">genome-wide association </w:t>
      </w:r>
      <w:r>
        <w:rPr>
          <w:rFonts w:ascii="Book Antiqua" w:eastAsia="Book Antiqua" w:hAnsi="Book Antiqua" w:cs="Book Antiqua"/>
          <w:color w:val="000000"/>
        </w:rPr>
        <w:t xml:space="preserve">and found that </w:t>
      </w:r>
      <w:r w:rsidR="00A65096">
        <w:rPr>
          <w:rFonts w:ascii="Book Antiqua" w:eastAsia="Book Antiqua" w:hAnsi="Book Antiqua" w:cs="Book Antiqua"/>
          <w:color w:val="000000"/>
        </w:rPr>
        <w:t xml:space="preserve">interleukin-10 </w:t>
      </w:r>
      <w:r>
        <w:rPr>
          <w:rFonts w:ascii="Book Antiqua" w:eastAsia="Book Antiqua" w:hAnsi="Book Antiqua" w:cs="Book Antiqua"/>
          <w:color w:val="000000"/>
        </w:rPr>
        <w:t xml:space="preserve">dysfunction is the core cause of </w:t>
      </w:r>
      <w:proofErr w:type="gramStart"/>
      <w:r>
        <w:rPr>
          <w:rFonts w:ascii="Book Antiqua" w:eastAsia="Book Antiqua" w:hAnsi="Book Antiqua" w:cs="Book Antiqua"/>
          <w:color w:val="000000"/>
        </w:rPr>
        <w:t>UC</w:t>
      </w:r>
      <w:r w:rsidR="00A65096">
        <w:rPr>
          <w:rFonts w:ascii="Book Antiqua" w:eastAsia="Book Antiqua" w:hAnsi="Book Antiqua" w:cs="Book Antiqua"/>
          <w:color w:val="000000"/>
          <w:szCs w:val="30"/>
          <w:vertAlign w:val="superscript"/>
        </w:rPr>
        <w:t>[</w:t>
      </w:r>
      <w:proofErr w:type="gramEnd"/>
      <w:r w:rsidR="00A65096">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With the gradual deepening of research, new susceptibility genes are constantly being discovered,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but genetic studies can only explain 7.5% of the disease differences, and the correlation between UC genotype and clinical phenotype is not </w:t>
      </w:r>
      <w:proofErr w:type="gramStart"/>
      <w:r>
        <w:rPr>
          <w:rFonts w:ascii="Book Antiqua" w:eastAsia="Book Antiqua" w:hAnsi="Book Antiqua" w:cs="Book Antiqua"/>
          <w:color w:val="000000"/>
        </w:rPr>
        <w:t>clear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sidR="00A65096">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37]</w:t>
      </w:r>
      <w:r w:rsidR="00A65096">
        <w:rPr>
          <w:rFonts w:ascii="Book Antiqua" w:eastAsia="Book Antiqua" w:hAnsi="Book Antiqua" w:cs="Book Antiqua"/>
          <w:color w:val="000000"/>
          <w:szCs w:val="3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indicating that the disease has obvious genetic heterogeneity and a complex genetic background.</w:t>
      </w:r>
    </w:p>
    <w:p w14:paraId="79CFE7B6" w14:textId="77777777" w:rsidR="00A77B3E" w:rsidRDefault="00A77B3E">
      <w:pPr>
        <w:spacing w:line="360" w:lineRule="auto"/>
        <w:jc w:val="both"/>
      </w:pPr>
    </w:p>
    <w:p w14:paraId="37F91DC4" w14:textId="77777777" w:rsidR="00A77B3E" w:rsidRDefault="00EE16D7">
      <w:pPr>
        <w:spacing w:line="360" w:lineRule="auto"/>
        <w:jc w:val="both"/>
      </w:pPr>
      <w:r>
        <w:rPr>
          <w:rFonts w:ascii="Book Antiqua" w:eastAsia="Book Antiqua" w:hAnsi="Book Antiqua" w:cs="Book Antiqua"/>
          <w:b/>
          <w:caps/>
          <w:color w:val="000000"/>
          <w:u w:val="single"/>
        </w:rPr>
        <w:t>CONCLUSION</w:t>
      </w:r>
    </w:p>
    <w:p w14:paraId="6AF7AA5D" w14:textId="00A56A7C" w:rsidR="00A77B3E" w:rsidRDefault="00EE16D7">
      <w:pPr>
        <w:spacing w:line="360" w:lineRule="auto"/>
        <w:jc w:val="both"/>
      </w:pPr>
      <w:r>
        <w:rPr>
          <w:rFonts w:ascii="Book Antiqua" w:eastAsia="Book Antiqua" w:hAnsi="Book Antiqua" w:cs="Book Antiqua"/>
          <w:color w:val="000000"/>
        </w:rPr>
        <w:t xml:space="preserve">Primary SRCC of the colorectum is extremely rare clinically. This type of colorectal cancer has certain clinical, pathological and biological characteristics that are different from ordinary colorectal cancer. </w:t>
      </w:r>
    </w:p>
    <w:p w14:paraId="3A4F9A89" w14:textId="77777777" w:rsidR="00A77B3E" w:rsidRDefault="00A77B3E">
      <w:pPr>
        <w:spacing w:line="360" w:lineRule="auto"/>
        <w:jc w:val="both"/>
      </w:pPr>
    </w:p>
    <w:p w14:paraId="1AE85137" w14:textId="77777777" w:rsidR="00A77B3E" w:rsidRDefault="00EE16D7">
      <w:pPr>
        <w:spacing w:line="360" w:lineRule="auto"/>
        <w:jc w:val="both"/>
      </w:pPr>
      <w:r>
        <w:rPr>
          <w:rFonts w:ascii="Book Antiqua" w:eastAsia="Book Antiqua" w:hAnsi="Book Antiqua" w:cs="Book Antiqua"/>
          <w:b/>
          <w:color w:val="000000"/>
        </w:rPr>
        <w:t>REFERENCES</w:t>
      </w:r>
    </w:p>
    <w:p w14:paraId="0FA324CC" w14:textId="77777777" w:rsidR="006F269C" w:rsidRDefault="006F269C" w:rsidP="006F269C">
      <w:pPr>
        <w:spacing w:line="360" w:lineRule="auto"/>
        <w:jc w:val="both"/>
      </w:pPr>
      <w:bookmarkStart w:id="1" w:name="OLE_LINK1"/>
      <w:r>
        <w:rPr>
          <w:rFonts w:ascii="Book Antiqua" w:eastAsia="Book Antiqua" w:hAnsi="Book Antiqua" w:cs="Book Antiqua"/>
          <w:color w:val="000000"/>
        </w:rPr>
        <w:t xml:space="preserve">1 </w:t>
      </w:r>
      <w:r>
        <w:rPr>
          <w:rFonts w:ascii="Book Antiqua" w:eastAsia="Book Antiqua" w:hAnsi="Book Antiqua" w:cs="Book Antiqua"/>
          <w:b/>
          <w:bCs/>
          <w:color w:val="000000"/>
        </w:rPr>
        <w:t>Kobayashi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Siegmund</w:t>
      </w:r>
      <w:proofErr w:type="spellEnd"/>
      <w:r>
        <w:rPr>
          <w:rFonts w:ascii="Book Antiqua" w:eastAsia="Book Antiqua" w:hAnsi="Book Antiqua" w:cs="Book Antiqua"/>
          <w:color w:val="000000"/>
        </w:rPr>
        <w:t xml:space="preserve"> B, Le </w:t>
      </w:r>
      <w:proofErr w:type="spellStart"/>
      <w:r>
        <w:rPr>
          <w:rFonts w:ascii="Book Antiqua" w:eastAsia="Book Antiqua" w:hAnsi="Book Antiqua" w:cs="Book Antiqua"/>
          <w:color w:val="000000"/>
        </w:rPr>
        <w:t>Berre</w:t>
      </w:r>
      <w:proofErr w:type="spellEnd"/>
      <w:r>
        <w:rPr>
          <w:rFonts w:ascii="Book Antiqua" w:eastAsia="Book Antiqua" w:hAnsi="Book Antiqua" w:cs="Book Antiqua"/>
          <w:color w:val="000000"/>
        </w:rPr>
        <w:t xml:space="preserve"> C, Wei SC, Ferrante M, Shen B, Bernstein CN,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T. Ulcerative colitis.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74 [PMID: 32913180 DOI: 10.1038/s41572-020-0205-x]</w:t>
      </w:r>
    </w:p>
    <w:p w14:paraId="00C7668D" w14:textId="77777777" w:rsidR="006F269C" w:rsidRDefault="006F269C" w:rsidP="006F269C">
      <w:pPr>
        <w:spacing w:line="360" w:lineRule="auto"/>
        <w:jc w:val="both"/>
      </w:pPr>
      <w:r>
        <w:rPr>
          <w:rFonts w:ascii="Book Antiqua" w:eastAsia="Book Antiqua" w:hAnsi="Book Antiqua" w:cs="Book Antiqua"/>
          <w:color w:val="000000"/>
        </w:rPr>
        <w:lastRenderedPageBreak/>
        <w:t xml:space="preserve">2 </w:t>
      </w:r>
      <w:proofErr w:type="spellStart"/>
      <w:r>
        <w:rPr>
          <w:rFonts w:ascii="Book Antiqua" w:eastAsia="Book Antiqua" w:hAnsi="Book Antiqua" w:cs="Book Antiqua"/>
          <w:b/>
          <w:bCs/>
          <w:color w:val="000000"/>
        </w:rPr>
        <w:t>Farrokhyar</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Swarbrick ET, Irvine EJ. A critical review of epidemiological studies in inflammatory bowel disease.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36</w:t>
      </w:r>
      <w:r>
        <w:rPr>
          <w:rFonts w:ascii="Book Antiqua" w:eastAsia="Book Antiqua" w:hAnsi="Book Antiqua" w:cs="Book Antiqua"/>
          <w:color w:val="000000"/>
        </w:rPr>
        <w:t>: 2-15 [PMID: 11218235 DOI: 10.1080/00365520150218002]</w:t>
      </w:r>
    </w:p>
    <w:p w14:paraId="7CB5EACA" w14:textId="77777777" w:rsidR="006F269C" w:rsidRDefault="006F269C" w:rsidP="006F269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Wang Y</w:t>
      </w:r>
      <w:r>
        <w:rPr>
          <w:rFonts w:ascii="Book Antiqua" w:eastAsia="Book Antiqua" w:hAnsi="Book Antiqua" w:cs="Book Antiqua"/>
          <w:color w:val="000000"/>
        </w:rPr>
        <w:t xml:space="preserve">, Ouyang Q; APDW 2004 Chinese IBD working group. Ulcerative colitis in China: retrospective analysis of 3100 hospitalized patients.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22</w:t>
      </w:r>
      <w:r>
        <w:rPr>
          <w:rFonts w:ascii="Book Antiqua" w:eastAsia="Book Antiqua" w:hAnsi="Book Antiqua" w:cs="Book Antiqua"/>
          <w:color w:val="000000"/>
        </w:rPr>
        <w:t>: 1450-1455 [PMID: 17716349 DOI: 10.1111/j.1440-1746.</w:t>
      </w:r>
      <w:proofErr w:type="gramStart"/>
      <w:r>
        <w:rPr>
          <w:rFonts w:ascii="Book Antiqua" w:eastAsia="Book Antiqua" w:hAnsi="Book Antiqua" w:cs="Book Antiqua"/>
          <w:color w:val="000000"/>
        </w:rPr>
        <w:t>2007.04873.x</w:t>
      </w:r>
      <w:proofErr w:type="gramEnd"/>
      <w:r>
        <w:rPr>
          <w:rFonts w:ascii="Book Antiqua" w:eastAsia="Book Antiqua" w:hAnsi="Book Antiqua" w:cs="Book Antiqua"/>
          <w:color w:val="000000"/>
        </w:rPr>
        <w:t>]</w:t>
      </w:r>
    </w:p>
    <w:p w14:paraId="69FD30BB" w14:textId="77777777" w:rsidR="006F269C" w:rsidRDefault="006F269C" w:rsidP="006F269C">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Magro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Rodrigues A, Vieira AI, </w:t>
      </w:r>
      <w:proofErr w:type="spellStart"/>
      <w:r>
        <w:rPr>
          <w:rFonts w:ascii="Book Antiqua" w:eastAsia="Book Antiqua" w:hAnsi="Book Antiqua" w:cs="Book Antiqua"/>
          <w:color w:val="000000"/>
        </w:rPr>
        <w:t>Portela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Cremers</w:t>
      </w:r>
      <w:proofErr w:type="spellEnd"/>
      <w:r>
        <w:rPr>
          <w:rFonts w:ascii="Book Antiqua" w:eastAsia="Book Antiqua" w:hAnsi="Book Antiqua" w:cs="Book Antiqua"/>
          <w:color w:val="000000"/>
        </w:rPr>
        <w:t xml:space="preserve"> I, Cotter J, Correia L, Duarte MA, Tavares ML, Lago P, </w:t>
      </w:r>
      <w:proofErr w:type="spellStart"/>
      <w:r>
        <w:rPr>
          <w:rFonts w:ascii="Book Antiqua" w:eastAsia="Book Antiqua" w:hAnsi="Book Antiqua" w:cs="Book Antiqua"/>
          <w:color w:val="000000"/>
        </w:rPr>
        <w:t>Ministro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Peixe</w:t>
      </w:r>
      <w:proofErr w:type="spellEnd"/>
      <w:r>
        <w:rPr>
          <w:rFonts w:ascii="Book Antiqua" w:eastAsia="Book Antiqua" w:hAnsi="Book Antiqua" w:cs="Book Antiqua"/>
          <w:color w:val="000000"/>
        </w:rPr>
        <w:t xml:space="preserve"> P, Lopes S, Garcia EB. Review of the disease course among adult ulcerative colitis population-based longitudinal cohorts.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573-583 [PMID: 21793126 DOI: 10.1002/ibd.21815]</w:t>
      </w:r>
    </w:p>
    <w:p w14:paraId="31436A26" w14:textId="77777777" w:rsidR="006F269C" w:rsidRDefault="006F269C" w:rsidP="006F269C">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Hugen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van de Velde CJH, de Wilt JHW, </w:t>
      </w:r>
      <w:proofErr w:type="spellStart"/>
      <w:r>
        <w:rPr>
          <w:rFonts w:ascii="Book Antiqua" w:eastAsia="Book Antiqua" w:hAnsi="Book Antiqua" w:cs="Book Antiqua"/>
          <w:color w:val="000000"/>
        </w:rPr>
        <w:t>Nagtegaal</w:t>
      </w:r>
      <w:proofErr w:type="spellEnd"/>
      <w:r>
        <w:rPr>
          <w:rFonts w:ascii="Book Antiqua" w:eastAsia="Book Antiqua" w:hAnsi="Book Antiqua" w:cs="Book Antiqua"/>
          <w:color w:val="000000"/>
        </w:rPr>
        <w:t xml:space="preserve"> ID. Metastatic pattern in colorectal cancer is strongly influenced by histological subtype.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651-657 [PMID: 24504447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/mdt591]</w:t>
      </w:r>
    </w:p>
    <w:p w14:paraId="024C0315" w14:textId="77777777" w:rsidR="006F269C" w:rsidRDefault="006F269C" w:rsidP="006F269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Chew MH</w:t>
      </w:r>
      <w:r>
        <w:rPr>
          <w:rFonts w:ascii="Book Antiqua" w:eastAsia="Book Antiqua" w:hAnsi="Book Antiqua" w:cs="Book Antiqua"/>
          <w:color w:val="000000"/>
        </w:rPr>
        <w:t xml:space="preserve">, Yeo SA, Ng ZP, Lim KH, Koh PK, Ng KH, Eu KW. Critical analysis of mucin and signet ring cell as prognostic factors in an Asian population of 2,764 sporadic colorectal cancers.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1221-1229 [PMID: 20686777 DOI: 10.1007/s00384-010-1033-3]</w:t>
      </w:r>
    </w:p>
    <w:p w14:paraId="391EF6D9" w14:textId="77777777" w:rsidR="006F269C" w:rsidRDefault="006F269C" w:rsidP="006F269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Song W</w:t>
      </w:r>
      <w:r>
        <w:rPr>
          <w:rFonts w:ascii="Book Antiqua" w:eastAsia="Book Antiqua" w:hAnsi="Book Antiqua" w:cs="Book Antiqua"/>
          <w:color w:val="000000"/>
        </w:rPr>
        <w:t xml:space="preserve">, Wu SJ, He YL, Cai SR, Zhang CH, Zhang XH, Zhan WH. Clinicopathologic features and survival of patients with colorectal mucinous, signet-ring cell or non-mucinous adenocarcinoma: experience at an institution in southern China. </w:t>
      </w:r>
      <w:r>
        <w:rPr>
          <w:rFonts w:ascii="Book Antiqua" w:eastAsia="Book Antiqua" w:hAnsi="Book Antiqua" w:cs="Book Antiqua"/>
          <w:i/>
          <w:iCs/>
          <w:color w:val="000000"/>
        </w:rPr>
        <w:t>Chin Med J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2009; </w:t>
      </w:r>
      <w:r>
        <w:rPr>
          <w:rFonts w:ascii="Book Antiqua" w:eastAsia="Book Antiqua" w:hAnsi="Book Antiqua" w:cs="Book Antiqua"/>
          <w:b/>
          <w:bCs/>
          <w:color w:val="000000"/>
        </w:rPr>
        <w:t>122</w:t>
      </w:r>
      <w:r>
        <w:rPr>
          <w:rFonts w:ascii="Book Antiqua" w:eastAsia="Book Antiqua" w:hAnsi="Book Antiqua" w:cs="Book Antiqua"/>
          <w:color w:val="000000"/>
        </w:rPr>
        <w:t>: 1486-1491 [PMID: 19719934]</w:t>
      </w:r>
    </w:p>
    <w:p w14:paraId="73F0C1D7" w14:textId="19ABEA42" w:rsidR="006F269C" w:rsidRDefault="006F269C" w:rsidP="006F269C">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F</w:t>
      </w:r>
      <w:r w:rsidR="00435FA8">
        <w:rPr>
          <w:rFonts w:ascii="Book Antiqua" w:eastAsia="Book Antiqua" w:hAnsi="Book Antiqua" w:cs="Book Antiqua"/>
          <w:b/>
          <w:bCs/>
          <w:color w:val="000000"/>
        </w:rPr>
        <w:t>ahl</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w:t>
      </w:r>
      <w:r w:rsidR="00435FA8">
        <w:rPr>
          <w:rFonts w:ascii="Book Antiqua" w:eastAsia="Book Antiqua" w:hAnsi="Book Antiqua" w:cs="Book Antiqua"/>
          <w:color w:val="000000"/>
        </w:rPr>
        <w:t>ockerty</w:t>
      </w:r>
      <w:proofErr w:type="spellEnd"/>
      <w:r>
        <w:rPr>
          <w:rFonts w:ascii="Book Antiqua" w:eastAsia="Book Antiqua" w:hAnsi="Book Antiqua" w:cs="Book Antiqua"/>
          <w:color w:val="000000"/>
        </w:rPr>
        <w:t xml:space="preserve"> MB, J</w:t>
      </w:r>
      <w:r w:rsidR="00435FA8">
        <w:rPr>
          <w:rFonts w:ascii="Book Antiqua" w:eastAsia="Book Antiqua" w:hAnsi="Book Antiqua" w:cs="Book Antiqua"/>
          <w:color w:val="000000"/>
        </w:rPr>
        <w:t>udd</w:t>
      </w:r>
      <w:r>
        <w:rPr>
          <w:rFonts w:ascii="Book Antiqua" w:eastAsia="Book Antiqua" w:hAnsi="Book Antiqua" w:cs="Book Antiqua"/>
          <w:color w:val="000000"/>
        </w:rPr>
        <w:t xml:space="preserve"> ES. Scirrhous carcinoma of the colon and rectum.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1960; </w:t>
      </w:r>
      <w:r>
        <w:rPr>
          <w:rFonts w:ascii="Book Antiqua" w:eastAsia="Book Antiqua" w:hAnsi="Book Antiqua" w:cs="Book Antiqua"/>
          <w:b/>
          <w:bCs/>
          <w:color w:val="000000"/>
        </w:rPr>
        <w:t>111</w:t>
      </w:r>
      <w:r>
        <w:rPr>
          <w:rFonts w:ascii="Book Antiqua" w:eastAsia="Book Antiqua" w:hAnsi="Book Antiqua" w:cs="Book Antiqua"/>
          <w:color w:val="000000"/>
        </w:rPr>
        <w:t>: 759-766 [PMID: 13697905]</w:t>
      </w:r>
    </w:p>
    <w:p w14:paraId="7649523C" w14:textId="77777777" w:rsidR="006F269C" w:rsidRDefault="006F269C" w:rsidP="006F269C">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Amorn</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Knight WA Jr. Primary </w:t>
      </w:r>
      <w:proofErr w:type="spellStart"/>
      <w:r>
        <w:rPr>
          <w:rFonts w:ascii="Book Antiqua" w:eastAsia="Book Antiqua" w:hAnsi="Book Antiqua" w:cs="Book Antiqua"/>
          <w:color w:val="000000"/>
        </w:rPr>
        <w:t>linitis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plastica</w:t>
      </w:r>
      <w:proofErr w:type="spellEnd"/>
      <w:r>
        <w:rPr>
          <w:rFonts w:ascii="Book Antiqua" w:eastAsia="Book Antiqua" w:hAnsi="Book Antiqua" w:cs="Book Antiqua"/>
          <w:color w:val="000000"/>
        </w:rPr>
        <w:t xml:space="preserve"> of the colon: report of two cases and review of the literature.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1978; </w:t>
      </w:r>
      <w:r>
        <w:rPr>
          <w:rFonts w:ascii="Book Antiqua" w:eastAsia="Book Antiqua" w:hAnsi="Book Antiqua" w:cs="Book Antiqua"/>
          <w:b/>
          <w:bCs/>
          <w:color w:val="000000"/>
        </w:rPr>
        <w:t>41</w:t>
      </w:r>
      <w:r>
        <w:rPr>
          <w:rFonts w:ascii="Book Antiqua" w:eastAsia="Book Antiqua" w:hAnsi="Book Antiqua" w:cs="Book Antiqua"/>
          <w:color w:val="000000"/>
        </w:rPr>
        <w:t>: 2420-2425 [PMID: 207410]</w:t>
      </w:r>
    </w:p>
    <w:p w14:paraId="75E4AED2" w14:textId="77777777" w:rsidR="006F269C" w:rsidRDefault="006F269C" w:rsidP="006F269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Kang H</w:t>
      </w:r>
      <w:r>
        <w:rPr>
          <w:rFonts w:ascii="Book Antiqua" w:eastAsia="Book Antiqua" w:hAnsi="Book Antiqua" w:cs="Book Antiqua"/>
          <w:color w:val="000000"/>
        </w:rPr>
        <w:t xml:space="preserve">, O'Connell JB, Maggard MA, Sack J, Ko CY. A 10-year outcomes evaluation of mucinous and signet-ring cell carcinoma of the colon and rectum.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2005; </w:t>
      </w:r>
      <w:r>
        <w:rPr>
          <w:rFonts w:ascii="Book Antiqua" w:eastAsia="Book Antiqua" w:hAnsi="Book Antiqua" w:cs="Book Antiqua"/>
          <w:b/>
          <w:bCs/>
          <w:color w:val="000000"/>
        </w:rPr>
        <w:t>48</w:t>
      </w:r>
      <w:r>
        <w:rPr>
          <w:rFonts w:ascii="Book Antiqua" w:eastAsia="Book Antiqua" w:hAnsi="Book Antiqua" w:cs="Book Antiqua"/>
          <w:color w:val="000000"/>
        </w:rPr>
        <w:t>: 1161-1168 [PMID: 15868237 DOI: 10.1007/s10350-004-0932-1]</w:t>
      </w:r>
    </w:p>
    <w:p w14:paraId="6113A533" w14:textId="5C001721" w:rsidR="006F269C" w:rsidRDefault="006F269C" w:rsidP="006F269C">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L</w:t>
      </w:r>
      <w:r w:rsidR="00A47486">
        <w:rPr>
          <w:rFonts w:ascii="Book Antiqua" w:eastAsia="Book Antiqua" w:hAnsi="Book Antiqua" w:cs="Book Antiqua"/>
          <w:b/>
          <w:bCs/>
          <w:color w:val="000000"/>
        </w:rPr>
        <w:t>aufman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S</w:t>
      </w:r>
      <w:r w:rsidR="00A47486">
        <w:rPr>
          <w:rFonts w:ascii="Book Antiqua" w:eastAsia="Book Antiqua" w:hAnsi="Book Antiqua" w:cs="Book Antiqua"/>
          <w:color w:val="000000"/>
        </w:rPr>
        <w:t>aphir</w:t>
      </w:r>
      <w:r>
        <w:rPr>
          <w:rFonts w:ascii="Book Antiqua" w:eastAsia="Book Antiqua" w:hAnsi="Book Antiqua" w:cs="Book Antiqua"/>
          <w:color w:val="000000"/>
        </w:rPr>
        <w:t xml:space="preserve"> O. Primary </w:t>
      </w:r>
      <w:proofErr w:type="spellStart"/>
      <w:r>
        <w:rPr>
          <w:rFonts w:ascii="Book Antiqua" w:eastAsia="Book Antiqua" w:hAnsi="Book Antiqua" w:cs="Book Antiqua"/>
          <w:color w:val="000000"/>
        </w:rPr>
        <w:t>linitis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plastica</w:t>
      </w:r>
      <w:proofErr w:type="spellEnd"/>
      <w:r>
        <w:rPr>
          <w:rFonts w:ascii="Book Antiqua" w:eastAsia="Book Antiqua" w:hAnsi="Book Antiqua" w:cs="Book Antiqua"/>
          <w:color w:val="000000"/>
        </w:rPr>
        <w:t xml:space="preserve"> type of carcinoma of the colon. </w:t>
      </w:r>
      <w:r>
        <w:rPr>
          <w:rFonts w:ascii="Book Antiqua" w:eastAsia="Book Antiqua" w:hAnsi="Book Antiqua" w:cs="Book Antiqua"/>
          <w:i/>
          <w:iCs/>
          <w:color w:val="000000"/>
        </w:rPr>
        <w:t>AMA Arch Surg</w:t>
      </w:r>
      <w:r>
        <w:rPr>
          <w:rFonts w:ascii="Book Antiqua" w:eastAsia="Book Antiqua" w:hAnsi="Book Antiqua" w:cs="Book Antiqua"/>
          <w:color w:val="000000"/>
        </w:rPr>
        <w:t xml:space="preserve"> 1951; </w:t>
      </w:r>
      <w:r>
        <w:rPr>
          <w:rFonts w:ascii="Book Antiqua" w:eastAsia="Book Antiqua" w:hAnsi="Book Antiqua" w:cs="Book Antiqua"/>
          <w:b/>
          <w:bCs/>
          <w:color w:val="000000"/>
        </w:rPr>
        <w:t>62</w:t>
      </w:r>
      <w:r>
        <w:rPr>
          <w:rFonts w:ascii="Book Antiqua" w:eastAsia="Book Antiqua" w:hAnsi="Book Antiqua" w:cs="Book Antiqua"/>
          <w:color w:val="000000"/>
        </w:rPr>
        <w:t>: 79-91 [PMID: 14789350 DOI: 10.1001/archsurg.1951.01250030082009]</w:t>
      </w:r>
    </w:p>
    <w:p w14:paraId="49B5798E" w14:textId="77777777" w:rsidR="006F269C" w:rsidRDefault="006F269C" w:rsidP="006F269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Bonello JC</w:t>
      </w:r>
      <w:r>
        <w:rPr>
          <w:rFonts w:ascii="Book Antiqua" w:eastAsia="Book Antiqua" w:hAnsi="Book Antiqua" w:cs="Book Antiqua"/>
          <w:color w:val="000000"/>
        </w:rPr>
        <w:t xml:space="preserve">, Quan SH, Sternberg SS. Primary </w:t>
      </w:r>
      <w:proofErr w:type="spellStart"/>
      <w:r>
        <w:rPr>
          <w:rFonts w:ascii="Book Antiqua" w:eastAsia="Book Antiqua" w:hAnsi="Book Antiqua" w:cs="Book Antiqua"/>
          <w:color w:val="000000"/>
        </w:rPr>
        <w:t>linitis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plastica</w:t>
      </w:r>
      <w:proofErr w:type="spellEnd"/>
      <w:r>
        <w:rPr>
          <w:rFonts w:ascii="Book Antiqua" w:eastAsia="Book Antiqua" w:hAnsi="Book Antiqua" w:cs="Book Antiqua"/>
          <w:color w:val="000000"/>
        </w:rPr>
        <w:t xml:space="preserve"> of the rectum.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1980; </w:t>
      </w:r>
      <w:r>
        <w:rPr>
          <w:rFonts w:ascii="Book Antiqua" w:eastAsia="Book Antiqua" w:hAnsi="Book Antiqua" w:cs="Book Antiqua"/>
          <w:b/>
          <w:bCs/>
          <w:color w:val="000000"/>
        </w:rPr>
        <w:t>23</w:t>
      </w:r>
      <w:r>
        <w:rPr>
          <w:rFonts w:ascii="Book Antiqua" w:eastAsia="Book Antiqua" w:hAnsi="Book Antiqua" w:cs="Book Antiqua"/>
          <w:color w:val="000000"/>
        </w:rPr>
        <w:t>: 337-42U [PMID: 6249557 DOI: 10.1007/bf02586841]</w:t>
      </w:r>
    </w:p>
    <w:p w14:paraId="5205293B" w14:textId="77777777" w:rsidR="006F269C" w:rsidRDefault="006F269C" w:rsidP="006F269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Almagro UA</w:t>
      </w:r>
      <w:r>
        <w:rPr>
          <w:rFonts w:ascii="Book Antiqua" w:eastAsia="Book Antiqua" w:hAnsi="Book Antiqua" w:cs="Book Antiqua"/>
          <w:color w:val="000000"/>
        </w:rPr>
        <w:t xml:space="preserve">. Primary signet-ring carcinoma of the colon.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1983; </w:t>
      </w:r>
      <w:r>
        <w:rPr>
          <w:rFonts w:ascii="Book Antiqua" w:eastAsia="Book Antiqua" w:hAnsi="Book Antiqua" w:cs="Book Antiqua"/>
          <w:b/>
          <w:bCs/>
          <w:color w:val="000000"/>
        </w:rPr>
        <w:t>52</w:t>
      </w:r>
      <w:r>
        <w:rPr>
          <w:rFonts w:ascii="Book Antiqua" w:eastAsia="Book Antiqua" w:hAnsi="Book Antiqua" w:cs="Book Antiqua"/>
          <w:color w:val="000000"/>
        </w:rPr>
        <w:t>: 1453-1457 [PMID: 6311394 DOI: 10.1002/1097-0142(19831015)52:8&lt;</w:t>
      </w:r>
      <w:proofErr w:type="gramStart"/>
      <w:r>
        <w:rPr>
          <w:rFonts w:ascii="Book Antiqua" w:eastAsia="Book Antiqua" w:hAnsi="Book Antiqua" w:cs="Book Antiqua"/>
          <w:color w:val="000000"/>
        </w:rPr>
        <w:t>1453::</w:t>
      </w:r>
      <w:proofErr w:type="gramEnd"/>
      <w:r>
        <w:rPr>
          <w:rFonts w:ascii="Book Antiqua" w:eastAsia="Book Antiqua" w:hAnsi="Book Antiqua" w:cs="Book Antiqua"/>
          <w:color w:val="000000"/>
        </w:rPr>
        <w:t>aid-cncr2820520819&gt;3.0.co;2-9]</w:t>
      </w:r>
    </w:p>
    <w:p w14:paraId="2B0BA4CF" w14:textId="77777777" w:rsidR="006F269C" w:rsidRDefault="006F269C" w:rsidP="006F269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Desai SR</w:t>
      </w:r>
      <w:r>
        <w:rPr>
          <w:rFonts w:ascii="Book Antiqua" w:eastAsia="Book Antiqua" w:hAnsi="Book Antiqua" w:cs="Book Antiqua"/>
          <w:color w:val="000000"/>
        </w:rPr>
        <w:t xml:space="preserve">, Tata HR. Primary signet ring carcinoma of the large bowel--a case report.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Microbiol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47</w:t>
      </w:r>
      <w:r>
        <w:rPr>
          <w:rFonts w:ascii="Book Antiqua" w:eastAsia="Book Antiqua" w:hAnsi="Book Antiqua" w:cs="Book Antiqua"/>
          <w:color w:val="000000"/>
        </w:rPr>
        <w:t>: 535-537 [PMID: 16295388]</w:t>
      </w:r>
    </w:p>
    <w:p w14:paraId="78BE7402" w14:textId="77777777" w:rsidR="006F269C" w:rsidRDefault="006F269C" w:rsidP="006F269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Bianchi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Terrinoni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Lamazza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Anselmi</w:t>
      </w:r>
      <w:proofErr w:type="spellEnd"/>
      <w:r>
        <w:rPr>
          <w:rFonts w:ascii="Book Antiqua" w:eastAsia="Book Antiqua" w:hAnsi="Book Antiqua" w:cs="Book Antiqua"/>
          <w:color w:val="000000"/>
        </w:rPr>
        <w:t xml:space="preserve"> W, Abate O, Bellini N, Carbone G, Rengo M. [Signet ring cell adenocarcinoma of the colon (signet ring carcinoma): is it really a rare neoplasm?]. </w:t>
      </w:r>
      <w:r>
        <w:rPr>
          <w:rFonts w:ascii="Book Antiqua" w:eastAsia="Book Antiqua" w:hAnsi="Book Antiqua" w:cs="Book Antiqua"/>
          <w:i/>
          <w:iCs/>
          <w:color w:val="000000"/>
        </w:rPr>
        <w:t xml:space="preserve">G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18</w:t>
      </w:r>
      <w:r>
        <w:rPr>
          <w:rFonts w:ascii="Book Antiqua" w:eastAsia="Book Antiqua" w:hAnsi="Book Antiqua" w:cs="Book Antiqua"/>
          <w:color w:val="000000"/>
        </w:rPr>
        <w:t>: 283-285 [PMID: 9312256]</w:t>
      </w:r>
    </w:p>
    <w:p w14:paraId="3D7576A0" w14:textId="77777777" w:rsidR="006F269C" w:rsidRDefault="006F269C" w:rsidP="006F269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Giacchero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Aste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Baracchini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Conio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Fulcheri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Lapertosa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Tanzi</w:t>
      </w:r>
      <w:proofErr w:type="spellEnd"/>
      <w:r>
        <w:rPr>
          <w:rFonts w:ascii="Book Antiqua" w:eastAsia="Book Antiqua" w:hAnsi="Book Antiqua" w:cs="Book Antiqua"/>
          <w:color w:val="000000"/>
        </w:rPr>
        <w:t xml:space="preserve"> R. Primary signet-ring carcinoma of the large bowel. Report of nine cases.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1985; </w:t>
      </w:r>
      <w:r>
        <w:rPr>
          <w:rFonts w:ascii="Book Antiqua" w:eastAsia="Book Antiqua" w:hAnsi="Book Antiqua" w:cs="Book Antiqua"/>
          <w:b/>
          <w:bCs/>
          <w:color w:val="000000"/>
        </w:rPr>
        <w:t>56</w:t>
      </w:r>
      <w:r>
        <w:rPr>
          <w:rFonts w:ascii="Book Antiqua" w:eastAsia="Book Antiqua" w:hAnsi="Book Antiqua" w:cs="Book Antiqua"/>
          <w:color w:val="000000"/>
        </w:rPr>
        <w:t>: 2723-2726 [PMID: 2996745 DOI: 10.1002/1097-0142(19851201)56:11&lt;</w:t>
      </w:r>
      <w:proofErr w:type="gramStart"/>
      <w:r>
        <w:rPr>
          <w:rFonts w:ascii="Book Antiqua" w:eastAsia="Book Antiqua" w:hAnsi="Book Antiqua" w:cs="Book Antiqua"/>
          <w:color w:val="000000"/>
        </w:rPr>
        <w:t>2723::</w:t>
      </w:r>
      <w:proofErr w:type="gramEnd"/>
      <w:r>
        <w:rPr>
          <w:rFonts w:ascii="Book Antiqua" w:eastAsia="Book Antiqua" w:hAnsi="Book Antiqua" w:cs="Book Antiqua"/>
          <w:color w:val="000000"/>
        </w:rPr>
        <w:t>aid-cncr2820561137&gt;3.0.co;2-n]</w:t>
      </w:r>
    </w:p>
    <w:p w14:paraId="5E54A261" w14:textId="7226A7BC" w:rsidR="006F269C" w:rsidRDefault="006F269C" w:rsidP="006F26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17 </w:t>
      </w:r>
      <w:r w:rsidRPr="00803CD0">
        <w:rPr>
          <w:rFonts w:ascii="Book Antiqua" w:eastAsia="Book Antiqua" w:hAnsi="Book Antiqua" w:cs="Book Antiqua"/>
          <w:b/>
          <w:bCs/>
          <w:color w:val="000000"/>
        </w:rPr>
        <w:t>Pontes J</w:t>
      </w:r>
      <w:r w:rsidRPr="00A25FB0">
        <w:rPr>
          <w:rFonts w:ascii="Book Antiqua" w:eastAsia="Book Antiqua" w:hAnsi="Book Antiqua" w:cs="Book Antiqua"/>
          <w:color w:val="000000"/>
        </w:rPr>
        <w:t xml:space="preserve">, Fernandes C, </w:t>
      </w:r>
      <w:proofErr w:type="spellStart"/>
      <w:r w:rsidRPr="00A25FB0">
        <w:rPr>
          <w:rFonts w:ascii="Book Antiqua" w:eastAsia="Book Antiqua" w:hAnsi="Book Antiqua" w:cs="Book Antiqua"/>
          <w:color w:val="000000"/>
        </w:rPr>
        <w:t>Panao</w:t>
      </w:r>
      <w:proofErr w:type="spellEnd"/>
      <w:r w:rsidRPr="00A25FB0">
        <w:rPr>
          <w:rFonts w:ascii="Book Antiqua" w:eastAsia="Book Antiqua" w:hAnsi="Book Antiqua" w:cs="Book Antiqua"/>
          <w:color w:val="000000"/>
        </w:rPr>
        <w:t xml:space="preserve"> E, Castro L, Vicente L, Neto M, Campos M, Pontes F. Synchronic signet ring carcinoma and adenocarcinoma complicating extensive and long-standing ulcerative colitis. </w:t>
      </w:r>
      <w:proofErr w:type="spellStart"/>
      <w:r w:rsidRPr="00177C94">
        <w:rPr>
          <w:rFonts w:ascii="Book Antiqua" w:eastAsia="Book Antiqua" w:hAnsi="Book Antiqua" w:cs="Book Antiqua"/>
          <w:i/>
          <w:iCs/>
          <w:color w:val="000000"/>
        </w:rPr>
        <w:t>Hepatogastroenterology</w:t>
      </w:r>
      <w:proofErr w:type="spellEnd"/>
      <w:r w:rsidRPr="00A25FB0">
        <w:rPr>
          <w:rFonts w:ascii="Book Antiqua" w:eastAsia="Book Antiqua" w:hAnsi="Book Antiqua" w:cs="Book Antiqua"/>
          <w:color w:val="000000"/>
        </w:rPr>
        <w:t xml:space="preserve"> 1999;</w:t>
      </w:r>
      <w:r w:rsidR="00177C94">
        <w:rPr>
          <w:rFonts w:ascii="Book Antiqua" w:eastAsia="Book Antiqua" w:hAnsi="Book Antiqua" w:cs="Book Antiqua"/>
          <w:color w:val="000000"/>
        </w:rPr>
        <w:t xml:space="preserve"> </w:t>
      </w:r>
      <w:r w:rsidRPr="009C7BB6">
        <w:rPr>
          <w:rFonts w:ascii="Book Antiqua" w:eastAsia="Book Antiqua" w:hAnsi="Book Antiqua" w:cs="Book Antiqua"/>
          <w:b/>
          <w:color w:val="000000"/>
        </w:rPr>
        <w:t>46</w:t>
      </w:r>
      <w:r w:rsidRPr="00A25FB0">
        <w:rPr>
          <w:rFonts w:ascii="Book Antiqua" w:eastAsia="Book Antiqua" w:hAnsi="Book Antiqua" w:cs="Book Antiqua"/>
          <w:color w:val="000000"/>
        </w:rPr>
        <w:t>:</w:t>
      </w:r>
      <w:r w:rsidR="00177C94">
        <w:rPr>
          <w:rFonts w:ascii="Book Antiqua" w:eastAsia="Book Antiqua" w:hAnsi="Book Antiqua" w:cs="Book Antiqua"/>
          <w:color w:val="000000"/>
        </w:rPr>
        <w:t xml:space="preserve"> </w:t>
      </w:r>
      <w:r w:rsidRPr="00A25FB0">
        <w:rPr>
          <w:rFonts w:ascii="Book Antiqua" w:eastAsia="Book Antiqua" w:hAnsi="Book Antiqua" w:cs="Book Antiqua"/>
          <w:color w:val="000000"/>
        </w:rPr>
        <w:t>236-</w:t>
      </w:r>
      <w:r>
        <w:rPr>
          <w:rFonts w:ascii="Book Antiqua" w:eastAsia="Book Antiqua" w:hAnsi="Book Antiqua" w:cs="Book Antiqua"/>
          <w:color w:val="000000"/>
        </w:rPr>
        <w:t>239</w:t>
      </w:r>
      <w:r w:rsidRPr="00A25FB0">
        <w:t xml:space="preserve"> </w:t>
      </w:r>
      <w:r>
        <w:rPr>
          <w:rFonts w:ascii="Book Antiqua" w:eastAsia="Book Antiqua" w:hAnsi="Book Antiqua" w:cs="Book Antiqua"/>
          <w:color w:val="000000"/>
        </w:rPr>
        <w:t>[</w:t>
      </w:r>
      <w:r w:rsidRPr="00A25FB0">
        <w:rPr>
          <w:rFonts w:ascii="Book Antiqua" w:eastAsia="Book Antiqua" w:hAnsi="Book Antiqua" w:cs="Book Antiqua"/>
          <w:color w:val="000000"/>
        </w:rPr>
        <w:t>PMID: 10228799</w:t>
      </w:r>
      <w:r>
        <w:rPr>
          <w:rFonts w:ascii="Book Antiqua" w:eastAsia="Book Antiqua" w:hAnsi="Book Antiqua" w:cs="Book Antiqua"/>
          <w:color w:val="000000"/>
        </w:rPr>
        <w:t>]</w:t>
      </w:r>
    </w:p>
    <w:p w14:paraId="6FE63D4D" w14:textId="77777777" w:rsidR="006F269C" w:rsidRDefault="006F269C" w:rsidP="006F269C">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Eaden</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Abrams KR, Mayberry JF. The risk of colorectal cancer in ulcerative colitis: a meta-analysis.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2001; </w:t>
      </w:r>
      <w:r>
        <w:rPr>
          <w:rFonts w:ascii="Book Antiqua" w:eastAsia="Book Antiqua" w:hAnsi="Book Antiqua" w:cs="Book Antiqua"/>
          <w:b/>
          <w:bCs/>
          <w:color w:val="000000"/>
        </w:rPr>
        <w:t>48</w:t>
      </w:r>
      <w:r>
        <w:rPr>
          <w:rFonts w:ascii="Book Antiqua" w:eastAsia="Book Antiqua" w:hAnsi="Book Antiqua" w:cs="Book Antiqua"/>
          <w:color w:val="000000"/>
        </w:rPr>
        <w:t>: 526-535 [PMID: 11247898 DOI: 10.1136/gut.48.4.526]</w:t>
      </w:r>
    </w:p>
    <w:p w14:paraId="6ECA998C" w14:textId="77777777" w:rsidR="006F269C" w:rsidRDefault="006F269C" w:rsidP="006F269C">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Itzkowitz</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Harpaz</w:t>
      </w:r>
      <w:proofErr w:type="spellEnd"/>
      <w:r>
        <w:rPr>
          <w:rFonts w:ascii="Book Antiqua" w:eastAsia="Book Antiqua" w:hAnsi="Book Antiqua" w:cs="Book Antiqua"/>
          <w:color w:val="000000"/>
        </w:rPr>
        <w:t xml:space="preserve"> N. Diagnosis and management of dysplasia in patients with inflammatory bowel diseases.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126</w:t>
      </w:r>
      <w:r>
        <w:rPr>
          <w:rFonts w:ascii="Book Antiqua" w:eastAsia="Book Antiqua" w:hAnsi="Book Antiqua" w:cs="Book Antiqua"/>
          <w:color w:val="000000"/>
        </w:rPr>
        <w:t>: 1634-1648 [PMID: 15168373 DOI: 10.1053/j.gastro.2004.03.025]</w:t>
      </w:r>
    </w:p>
    <w:p w14:paraId="6D718352" w14:textId="77777777" w:rsidR="006F269C" w:rsidRPr="00A25FB0" w:rsidRDefault="006F269C" w:rsidP="006F269C">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t xml:space="preserve">20 </w:t>
      </w:r>
      <w:r>
        <w:rPr>
          <w:rFonts w:ascii="Book Antiqua" w:eastAsia="Book Antiqua" w:hAnsi="Book Antiqua" w:cs="Book Antiqua"/>
          <w:b/>
          <w:bCs/>
          <w:color w:val="000000"/>
        </w:rPr>
        <w:t>Vogelstein B</w:t>
      </w:r>
      <w:r>
        <w:rPr>
          <w:rFonts w:ascii="Book Antiqua" w:eastAsia="Book Antiqua" w:hAnsi="Book Antiqua" w:cs="Book Antiqua"/>
          <w:color w:val="000000"/>
        </w:rPr>
        <w:t xml:space="preserve">, Fearon ER, Hamilton SR, Kern SE, </w:t>
      </w:r>
      <w:proofErr w:type="spellStart"/>
      <w:r>
        <w:rPr>
          <w:rFonts w:ascii="Book Antiqua" w:eastAsia="Book Antiqua" w:hAnsi="Book Antiqua" w:cs="Book Antiqua"/>
          <w:color w:val="000000"/>
        </w:rPr>
        <w:t>Preisinger</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Leppert</w:t>
      </w:r>
      <w:proofErr w:type="spellEnd"/>
      <w:r>
        <w:rPr>
          <w:rFonts w:ascii="Book Antiqua" w:eastAsia="Book Antiqua" w:hAnsi="Book Antiqua" w:cs="Book Antiqua"/>
          <w:color w:val="000000"/>
        </w:rPr>
        <w:t xml:space="preserve"> M, Nakamura Y, White R, Smits AM, Bos JL. Genetic alterations during colorectal-tumor development.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1988; </w:t>
      </w:r>
      <w:r>
        <w:rPr>
          <w:rFonts w:ascii="Book Antiqua" w:eastAsia="Book Antiqua" w:hAnsi="Book Antiqua" w:cs="Book Antiqua"/>
          <w:b/>
          <w:bCs/>
          <w:color w:val="000000"/>
        </w:rPr>
        <w:t>319</w:t>
      </w:r>
      <w:r>
        <w:rPr>
          <w:rFonts w:ascii="Book Antiqua" w:eastAsia="Book Antiqua" w:hAnsi="Book Antiqua" w:cs="Book Antiqua"/>
          <w:color w:val="000000"/>
        </w:rPr>
        <w:t>: 525-532 [PMID: 2841597 DOI: 10.1056/NEJM198809013190901]</w:t>
      </w:r>
    </w:p>
    <w:p w14:paraId="36C7DD8C" w14:textId="77777777" w:rsidR="006F269C" w:rsidRDefault="006F269C" w:rsidP="006F269C">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Nishida A</w:t>
      </w:r>
      <w:r>
        <w:rPr>
          <w:rFonts w:ascii="Book Antiqua" w:eastAsia="Book Antiqua" w:hAnsi="Book Antiqua" w:cs="Book Antiqua"/>
          <w:color w:val="000000"/>
        </w:rPr>
        <w:t xml:space="preserve">, Inoue R, </w:t>
      </w:r>
      <w:proofErr w:type="spellStart"/>
      <w:r>
        <w:rPr>
          <w:rFonts w:ascii="Book Antiqua" w:eastAsia="Book Antiqua" w:hAnsi="Book Antiqua" w:cs="Book Antiqua"/>
          <w:color w:val="000000"/>
        </w:rPr>
        <w:t>Inatomi</w:t>
      </w:r>
      <w:proofErr w:type="spellEnd"/>
      <w:r>
        <w:rPr>
          <w:rFonts w:ascii="Book Antiqua" w:eastAsia="Book Antiqua" w:hAnsi="Book Antiqua" w:cs="Book Antiqua"/>
          <w:color w:val="000000"/>
        </w:rPr>
        <w:t xml:space="preserve"> O, Bamba S, Naito Y, </w:t>
      </w:r>
      <w:proofErr w:type="spellStart"/>
      <w:r>
        <w:rPr>
          <w:rFonts w:ascii="Book Antiqua" w:eastAsia="Book Antiqua" w:hAnsi="Book Antiqua" w:cs="Book Antiqua"/>
          <w:color w:val="000000"/>
        </w:rPr>
        <w:t>Andoh</w:t>
      </w:r>
      <w:proofErr w:type="spellEnd"/>
      <w:r>
        <w:rPr>
          <w:rFonts w:ascii="Book Antiqua" w:eastAsia="Book Antiqua" w:hAnsi="Book Antiqua" w:cs="Book Antiqua"/>
          <w:color w:val="000000"/>
        </w:rPr>
        <w:t xml:space="preserve"> A. Gut microbiota in the pathogenesis of inflammatory bowel disease.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1-10 [PMID: 29285689 DOI: 10.1007/s12328-017-0813-5]</w:t>
      </w:r>
    </w:p>
    <w:p w14:paraId="2C8B07F9" w14:textId="77777777" w:rsidR="006F269C" w:rsidRDefault="006F269C" w:rsidP="006F269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Hold GL</w:t>
      </w:r>
      <w:r>
        <w:rPr>
          <w:rFonts w:ascii="Book Antiqua" w:eastAsia="Book Antiqua" w:hAnsi="Book Antiqua" w:cs="Book Antiqua"/>
          <w:color w:val="000000"/>
        </w:rPr>
        <w:t xml:space="preserve">, Smith M, Grange C, Watt ER, El-Omar EM, </w:t>
      </w:r>
      <w:proofErr w:type="spellStart"/>
      <w:r>
        <w:rPr>
          <w:rFonts w:ascii="Book Antiqua" w:eastAsia="Book Antiqua" w:hAnsi="Book Antiqua" w:cs="Book Antiqua"/>
          <w:color w:val="000000"/>
        </w:rPr>
        <w:t>Mukhopadhya</w:t>
      </w:r>
      <w:proofErr w:type="spellEnd"/>
      <w:r>
        <w:rPr>
          <w:rFonts w:ascii="Book Antiqua" w:eastAsia="Book Antiqua" w:hAnsi="Book Antiqua" w:cs="Book Antiqua"/>
          <w:color w:val="000000"/>
        </w:rPr>
        <w:t xml:space="preserve"> I. Role of the gut microbiota in inflammatory bowel disease pathogenesis: what have we learnt in the past 10 years?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1192-1210 [PMID: 24574795 DOI: 10.3748/</w:t>
      </w:r>
      <w:proofErr w:type="gramStart"/>
      <w:r>
        <w:rPr>
          <w:rFonts w:ascii="Book Antiqua" w:eastAsia="Book Antiqua" w:hAnsi="Book Antiqua" w:cs="Book Antiqua"/>
          <w:color w:val="000000"/>
        </w:rPr>
        <w:t>wjg.v20.i</w:t>
      </w:r>
      <w:proofErr w:type="gramEnd"/>
      <w:r>
        <w:rPr>
          <w:rFonts w:ascii="Book Antiqua" w:eastAsia="Book Antiqua" w:hAnsi="Book Antiqua" w:cs="Book Antiqua"/>
          <w:color w:val="000000"/>
        </w:rPr>
        <w:t>5.1192]</w:t>
      </w:r>
    </w:p>
    <w:p w14:paraId="52EB5191" w14:textId="02ADA651" w:rsidR="00534055" w:rsidRPr="00177C94" w:rsidRDefault="006F269C" w:rsidP="006F269C">
      <w:pPr>
        <w:spacing w:line="360" w:lineRule="auto"/>
        <w:jc w:val="both"/>
        <w:rPr>
          <w:rFonts w:ascii="Book Antiqua" w:eastAsia="Book Antiqua" w:hAnsi="Book Antiqua" w:cs="Book Antiqua"/>
        </w:rPr>
      </w:pPr>
      <w:r w:rsidRPr="00177C94">
        <w:rPr>
          <w:rFonts w:ascii="Book Antiqua" w:eastAsia="Book Antiqua" w:hAnsi="Book Antiqua" w:cs="Book Antiqua"/>
        </w:rPr>
        <w:t xml:space="preserve">23 </w:t>
      </w:r>
      <w:r w:rsidR="00534055" w:rsidRPr="00177C94">
        <w:rPr>
          <w:rFonts w:ascii="Book Antiqua" w:eastAsia="Book Antiqua" w:hAnsi="Book Antiqua" w:cs="Book Antiqua"/>
          <w:b/>
        </w:rPr>
        <w:t>Huang LJ</w:t>
      </w:r>
      <w:r w:rsidR="00534055" w:rsidRPr="00177C94">
        <w:rPr>
          <w:rFonts w:ascii="Book Antiqua" w:eastAsia="Book Antiqua" w:hAnsi="Book Antiqua" w:cs="Book Antiqua"/>
        </w:rPr>
        <w:t xml:space="preserve">, Mao XT, Li YY, Liu DD, Fan KQ, Liu RB, Wu TT, Wang HL, Zhang Y, Yang B, Ye CQ, Zhong JY, Chai RJ, Cao Q, </w:t>
      </w:r>
      <w:proofErr w:type="spellStart"/>
      <w:r w:rsidR="00534055" w:rsidRPr="00177C94">
        <w:rPr>
          <w:rFonts w:ascii="Book Antiqua" w:eastAsia="Book Antiqua" w:hAnsi="Book Antiqua" w:cs="Book Antiqua"/>
        </w:rPr>
        <w:t>Jin</w:t>
      </w:r>
      <w:proofErr w:type="spellEnd"/>
      <w:r w:rsidR="00534055" w:rsidRPr="00177C94">
        <w:rPr>
          <w:rFonts w:ascii="Book Antiqua" w:eastAsia="Book Antiqua" w:hAnsi="Book Antiqua" w:cs="Book Antiqua"/>
        </w:rPr>
        <w:t xml:space="preserve"> J. </w:t>
      </w:r>
      <w:proofErr w:type="spellStart"/>
      <w:r w:rsidR="00534055" w:rsidRPr="00177C94">
        <w:rPr>
          <w:rFonts w:ascii="Book Antiqua" w:eastAsia="Book Antiqua" w:hAnsi="Book Antiqua" w:cs="Book Antiqua"/>
        </w:rPr>
        <w:t>Multiomics</w:t>
      </w:r>
      <w:proofErr w:type="spellEnd"/>
      <w:r w:rsidR="00534055" w:rsidRPr="00177C94">
        <w:rPr>
          <w:rFonts w:ascii="Book Antiqua" w:eastAsia="Book Antiqua" w:hAnsi="Book Antiqua" w:cs="Book Antiqua"/>
        </w:rPr>
        <w:t xml:space="preserve"> analyses reveal a critical role of selenium in controlling T cell differentiation in Crohn's disease. </w:t>
      </w:r>
      <w:r w:rsidR="00534055" w:rsidRPr="00177C94">
        <w:rPr>
          <w:rFonts w:ascii="Book Antiqua" w:eastAsia="Book Antiqua" w:hAnsi="Book Antiqua" w:cs="Book Antiqua"/>
          <w:i/>
          <w:iCs/>
        </w:rPr>
        <w:t>Immunity</w:t>
      </w:r>
      <w:r w:rsidR="00534055" w:rsidRPr="00177C94">
        <w:rPr>
          <w:rFonts w:ascii="Book Antiqua" w:eastAsia="Book Antiqua" w:hAnsi="Book Antiqua" w:cs="Book Antiqua"/>
        </w:rPr>
        <w:t xml:space="preserve"> 2021;</w:t>
      </w:r>
      <w:r w:rsidR="00177C94">
        <w:rPr>
          <w:rFonts w:ascii="Book Antiqua" w:eastAsia="Book Antiqua" w:hAnsi="Book Antiqua" w:cs="Book Antiqua"/>
        </w:rPr>
        <w:t xml:space="preserve"> </w:t>
      </w:r>
      <w:r w:rsidR="00534055" w:rsidRPr="00177C94">
        <w:rPr>
          <w:rFonts w:ascii="Book Antiqua" w:eastAsia="Book Antiqua" w:hAnsi="Book Antiqua" w:cs="Book Antiqua"/>
          <w:b/>
        </w:rPr>
        <w:t>54</w:t>
      </w:r>
      <w:r w:rsidR="00534055" w:rsidRPr="00177C94">
        <w:rPr>
          <w:rFonts w:ascii="Book Antiqua" w:eastAsia="Book Antiqua" w:hAnsi="Book Antiqua" w:cs="Book Antiqua"/>
        </w:rPr>
        <w:t>:</w:t>
      </w:r>
      <w:r w:rsidR="00177C94">
        <w:rPr>
          <w:rFonts w:ascii="Book Antiqua" w:eastAsia="Book Antiqua" w:hAnsi="Book Antiqua" w:cs="Book Antiqua"/>
        </w:rPr>
        <w:t xml:space="preserve"> </w:t>
      </w:r>
      <w:r w:rsidR="00534055" w:rsidRPr="00177C94">
        <w:rPr>
          <w:rFonts w:ascii="Book Antiqua" w:eastAsia="Book Antiqua" w:hAnsi="Book Antiqua" w:cs="Book Antiqua"/>
        </w:rPr>
        <w:t>1728-1744 [PMID: 34343498 DOI: 10.1016/j.immuni.2021.07.004]</w:t>
      </w:r>
    </w:p>
    <w:p w14:paraId="3FC51120" w14:textId="77777777" w:rsidR="006F269C" w:rsidRDefault="006F269C" w:rsidP="006F269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Pedersen J</w:t>
      </w:r>
      <w:r>
        <w:rPr>
          <w:rFonts w:ascii="Book Antiqua" w:eastAsia="Book Antiqua" w:hAnsi="Book Antiqua" w:cs="Book Antiqua"/>
          <w:color w:val="000000"/>
        </w:rPr>
        <w:t xml:space="preserve">, Coskun M, </w:t>
      </w:r>
      <w:proofErr w:type="spellStart"/>
      <w:r>
        <w:rPr>
          <w:rFonts w:ascii="Book Antiqua" w:eastAsia="Book Antiqua" w:hAnsi="Book Antiqua" w:cs="Book Antiqua"/>
          <w:color w:val="000000"/>
        </w:rPr>
        <w:t>Soendergaard</w:t>
      </w:r>
      <w:proofErr w:type="spellEnd"/>
      <w:r>
        <w:rPr>
          <w:rFonts w:ascii="Book Antiqua" w:eastAsia="Book Antiqua" w:hAnsi="Book Antiqua" w:cs="Book Antiqua"/>
          <w:color w:val="000000"/>
        </w:rPr>
        <w:t xml:space="preserve"> C, Salem M, Nielsen OH. Inflammatory pathways of importance for management of inflammatory bowel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64-77 [PMID: 24415859 DOI: 10.3748/</w:t>
      </w:r>
      <w:proofErr w:type="gramStart"/>
      <w:r>
        <w:rPr>
          <w:rFonts w:ascii="Book Antiqua" w:eastAsia="Book Antiqua" w:hAnsi="Book Antiqua" w:cs="Book Antiqua"/>
          <w:color w:val="000000"/>
        </w:rPr>
        <w:t>wjg.v20.i</w:t>
      </w:r>
      <w:proofErr w:type="gramEnd"/>
      <w:r>
        <w:rPr>
          <w:rFonts w:ascii="Book Antiqua" w:eastAsia="Book Antiqua" w:hAnsi="Book Antiqua" w:cs="Book Antiqua"/>
          <w:color w:val="000000"/>
        </w:rPr>
        <w:t>1.64]</w:t>
      </w:r>
    </w:p>
    <w:p w14:paraId="062ECD5F" w14:textId="77777777" w:rsidR="006F269C" w:rsidRDefault="006F269C" w:rsidP="006F269C">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Halme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Paavola-</w:t>
      </w:r>
      <w:proofErr w:type="spellStart"/>
      <w:r>
        <w:rPr>
          <w:rFonts w:ascii="Book Antiqua" w:eastAsia="Book Antiqua" w:hAnsi="Book Antiqua" w:cs="Book Antiqua"/>
          <w:color w:val="000000"/>
        </w:rPr>
        <w:t>Sakki</w:t>
      </w:r>
      <w:proofErr w:type="spellEnd"/>
      <w:r>
        <w:rPr>
          <w:rFonts w:ascii="Book Antiqua" w:eastAsia="Book Antiqua" w:hAnsi="Book Antiqua" w:cs="Book Antiqua"/>
          <w:color w:val="000000"/>
        </w:rPr>
        <w:t xml:space="preserve"> P, Turunen U, </w:t>
      </w:r>
      <w:proofErr w:type="spellStart"/>
      <w:r>
        <w:rPr>
          <w:rFonts w:ascii="Book Antiqua" w:eastAsia="Book Antiqua" w:hAnsi="Book Antiqua" w:cs="Book Antiqua"/>
          <w:color w:val="000000"/>
        </w:rPr>
        <w:t>Lappalainen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Farkkila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Kontula</w:t>
      </w:r>
      <w:proofErr w:type="spellEnd"/>
      <w:r>
        <w:rPr>
          <w:rFonts w:ascii="Book Antiqua" w:eastAsia="Book Antiqua" w:hAnsi="Book Antiqua" w:cs="Book Antiqua"/>
          <w:color w:val="000000"/>
        </w:rPr>
        <w:t xml:space="preserve"> K. Family and twin studies in inflammatory bowel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3668-3672 [PMID: 16773682 DOI: 10.3748/</w:t>
      </w:r>
      <w:proofErr w:type="gramStart"/>
      <w:r>
        <w:rPr>
          <w:rFonts w:ascii="Book Antiqua" w:eastAsia="Book Antiqua" w:hAnsi="Book Antiqua" w:cs="Book Antiqua"/>
          <w:color w:val="000000"/>
        </w:rPr>
        <w:t>wjg.v12.i</w:t>
      </w:r>
      <w:proofErr w:type="gramEnd"/>
      <w:r>
        <w:rPr>
          <w:rFonts w:ascii="Book Antiqua" w:eastAsia="Book Antiqua" w:hAnsi="Book Antiqua" w:cs="Book Antiqua"/>
          <w:color w:val="000000"/>
        </w:rPr>
        <w:t>23.3668]</w:t>
      </w:r>
    </w:p>
    <w:p w14:paraId="4C8979B2" w14:textId="77777777" w:rsidR="006F269C" w:rsidRDefault="006F269C" w:rsidP="006F269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Moller FT</w:t>
      </w:r>
      <w:r>
        <w:rPr>
          <w:rFonts w:ascii="Book Antiqua" w:eastAsia="Book Antiqua" w:hAnsi="Book Antiqua" w:cs="Book Antiqua"/>
          <w:color w:val="000000"/>
        </w:rPr>
        <w:t xml:space="preserve">, Andersen V, </w:t>
      </w:r>
      <w:proofErr w:type="spellStart"/>
      <w:r>
        <w:rPr>
          <w:rFonts w:ascii="Book Antiqua" w:eastAsia="Book Antiqua" w:hAnsi="Book Antiqua" w:cs="Book Antiqua"/>
          <w:color w:val="000000"/>
        </w:rPr>
        <w:t>Wohlfahrt</w:t>
      </w:r>
      <w:proofErr w:type="spellEnd"/>
      <w:r>
        <w:rPr>
          <w:rFonts w:ascii="Book Antiqua" w:eastAsia="Book Antiqua" w:hAnsi="Book Antiqua" w:cs="Book Antiqua"/>
          <w:color w:val="000000"/>
        </w:rPr>
        <w:t xml:space="preserve"> J, Jess T. Familial risk of inflammatory bowel disease: a population-based cohort study 1977-2011.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564-571 [PMID: 25803400 DOI: 10.1038/ajg.2015.50]</w:t>
      </w:r>
    </w:p>
    <w:p w14:paraId="510E86BE" w14:textId="77777777" w:rsidR="006F269C" w:rsidRDefault="006F269C" w:rsidP="006F269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Liu JZ</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Sommeren</w:t>
      </w:r>
      <w:proofErr w:type="spellEnd"/>
      <w:r>
        <w:rPr>
          <w:rFonts w:ascii="Book Antiqua" w:eastAsia="Book Antiqua" w:hAnsi="Book Antiqua" w:cs="Book Antiqua"/>
          <w:color w:val="000000"/>
        </w:rPr>
        <w:t xml:space="preserve"> S, Huang H, Ng SC, Alberts R, Takahashi A, </w:t>
      </w:r>
      <w:proofErr w:type="spellStart"/>
      <w:r>
        <w:rPr>
          <w:rFonts w:ascii="Book Antiqua" w:eastAsia="Book Antiqua" w:hAnsi="Book Antiqua" w:cs="Book Antiqua"/>
          <w:color w:val="000000"/>
        </w:rPr>
        <w:t>Ripke</w:t>
      </w:r>
      <w:proofErr w:type="spellEnd"/>
      <w:r>
        <w:rPr>
          <w:rFonts w:ascii="Book Antiqua" w:eastAsia="Book Antiqua" w:hAnsi="Book Antiqua" w:cs="Book Antiqua"/>
          <w:color w:val="000000"/>
        </w:rPr>
        <w:t xml:space="preserve"> S, Lee JC, </w:t>
      </w:r>
      <w:proofErr w:type="spellStart"/>
      <w:r>
        <w:rPr>
          <w:rFonts w:ascii="Book Antiqua" w:eastAsia="Book Antiqua" w:hAnsi="Book Antiqua" w:cs="Book Antiqua"/>
          <w:color w:val="000000"/>
        </w:rPr>
        <w:t>Jostins</w:t>
      </w:r>
      <w:proofErr w:type="spellEnd"/>
      <w:r>
        <w:rPr>
          <w:rFonts w:ascii="Book Antiqua" w:eastAsia="Book Antiqua" w:hAnsi="Book Antiqua" w:cs="Book Antiqua"/>
          <w:color w:val="000000"/>
        </w:rPr>
        <w:t xml:space="preserve"> L, Shah T, </w:t>
      </w:r>
      <w:proofErr w:type="spellStart"/>
      <w:r>
        <w:rPr>
          <w:rFonts w:ascii="Book Antiqua" w:eastAsia="Book Antiqua" w:hAnsi="Book Antiqua" w:cs="Book Antiqua"/>
          <w:color w:val="000000"/>
        </w:rPr>
        <w:t>Abedian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Cheon</w:t>
      </w:r>
      <w:proofErr w:type="spellEnd"/>
      <w:r>
        <w:rPr>
          <w:rFonts w:ascii="Book Antiqua" w:eastAsia="Book Antiqua" w:hAnsi="Book Antiqua" w:cs="Book Antiqua"/>
          <w:color w:val="000000"/>
        </w:rPr>
        <w:t xml:space="preserve"> JH, Cho J, </w:t>
      </w:r>
      <w:proofErr w:type="spellStart"/>
      <w:r>
        <w:rPr>
          <w:rFonts w:ascii="Book Antiqua" w:eastAsia="Book Antiqua" w:hAnsi="Book Antiqua" w:cs="Book Antiqua"/>
          <w:color w:val="000000"/>
        </w:rPr>
        <w:t>Dayani</w:t>
      </w:r>
      <w:proofErr w:type="spellEnd"/>
      <w:r>
        <w:rPr>
          <w:rFonts w:ascii="Book Antiqua" w:eastAsia="Book Antiqua" w:hAnsi="Book Antiqua" w:cs="Book Antiqua"/>
          <w:color w:val="000000"/>
        </w:rPr>
        <w:t xml:space="preserve"> NE, Franke L, </w:t>
      </w:r>
      <w:proofErr w:type="spellStart"/>
      <w:r>
        <w:rPr>
          <w:rFonts w:ascii="Book Antiqua" w:eastAsia="Book Antiqua" w:hAnsi="Book Antiqua" w:cs="Book Antiqua"/>
          <w:color w:val="000000"/>
        </w:rPr>
        <w:t>Fuyuno</w:t>
      </w:r>
      <w:proofErr w:type="spellEnd"/>
      <w:r>
        <w:rPr>
          <w:rFonts w:ascii="Book Antiqua" w:eastAsia="Book Antiqua" w:hAnsi="Book Antiqua" w:cs="Book Antiqua"/>
          <w:color w:val="000000"/>
        </w:rPr>
        <w:t xml:space="preserve"> Y, Hart A, </w:t>
      </w:r>
      <w:proofErr w:type="spellStart"/>
      <w:r>
        <w:rPr>
          <w:rFonts w:ascii="Book Antiqua" w:eastAsia="Book Antiqua" w:hAnsi="Book Antiqua" w:cs="Book Antiqua"/>
          <w:color w:val="000000"/>
        </w:rPr>
        <w:t>Juyal</w:t>
      </w:r>
      <w:proofErr w:type="spellEnd"/>
      <w:r>
        <w:rPr>
          <w:rFonts w:ascii="Book Antiqua" w:eastAsia="Book Antiqua" w:hAnsi="Book Antiqua" w:cs="Book Antiqua"/>
          <w:color w:val="000000"/>
        </w:rPr>
        <w:t xml:space="preserve"> RC, </w:t>
      </w:r>
      <w:proofErr w:type="spellStart"/>
      <w:r>
        <w:rPr>
          <w:rFonts w:ascii="Book Antiqua" w:eastAsia="Book Antiqua" w:hAnsi="Book Antiqua" w:cs="Book Antiqua"/>
          <w:color w:val="000000"/>
        </w:rPr>
        <w:t>Juyal</w:t>
      </w:r>
      <w:proofErr w:type="spellEnd"/>
      <w:r>
        <w:rPr>
          <w:rFonts w:ascii="Book Antiqua" w:eastAsia="Book Antiqua" w:hAnsi="Book Antiqua" w:cs="Book Antiqua"/>
          <w:color w:val="000000"/>
        </w:rPr>
        <w:t xml:space="preserve"> G, Kim WH, Morris AP, </w:t>
      </w:r>
      <w:proofErr w:type="spellStart"/>
      <w:r>
        <w:rPr>
          <w:rFonts w:ascii="Book Antiqua" w:eastAsia="Book Antiqua" w:hAnsi="Book Antiqua" w:cs="Book Antiqua"/>
          <w:color w:val="000000"/>
        </w:rPr>
        <w:t>Poustchi</w:t>
      </w:r>
      <w:proofErr w:type="spellEnd"/>
      <w:r>
        <w:rPr>
          <w:rFonts w:ascii="Book Antiqua" w:eastAsia="Book Antiqua" w:hAnsi="Book Antiqua" w:cs="Book Antiqua"/>
          <w:color w:val="000000"/>
        </w:rPr>
        <w:t xml:space="preserve"> H, Newman WG, </w:t>
      </w:r>
      <w:proofErr w:type="spellStart"/>
      <w:r>
        <w:rPr>
          <w:rFonts w:ascii="Book Antiqua" w:eastAsia="Book Antiqua" w:hAnsi="Book Antiqua" w:cs="Book Antiqua"/>
          <w:color w:val="000000"/>
        </w:rPr>
        <w:t>Midha</w:t>
      </w:r>
      <w:proofErr w:type="spellEnd"/>
      <w:r>
        <w:rPr>
          <w:rFonts w:ascii="Book Antiqua" w:eastAsia="Book Antiqua" w:hAnsi="Book Antiqua" w:cs="Book Antiqua"/>
          <w:color w:val="000000"/>
        </w:rPr>
        <w:t xml:space="preserve"> V, Orchard TR, Vahedi H, </w:t>
      </w:r>
      <w:proofErr w:type="spellStart"/>
      <w:r>
        <w:rPr>
          <w:rFonts w:ascii="Book Antiqua" w:eastAsia="Book Antiqua" w:hAnsi="Book Antiqua" w:cs="Book Antiqua"/>
          <w:color w:val="000000"/>
        </w:rPr>
        <w:t>Sood</w:t>
      </w:r>
      <w:proofErr w:type="spellEnd"/>
      <w:r>
        <w:rPr>
          <w:rFonts w:ascii="Book Antiqua" w:eastAsia="Book Antiqua" w:hAnsi="Book Antiqua" w:cs="Book Antiqua"/>
          <w:color w:val="000000"/>
        </w:rPr>
        <w:t xml:space="preserve"> A, Sung JY, </w:t>
      </w:r>
      <w:proofErr w:type="spellStart"/>
      <w:r>
        <w:rPr>
          <w:rFonts w:ascii="Book Antiqua" w:eastAsia="Book Antiqua" w:hAnsi="Book Antiqua" w:cs="Book Antiqua"/>
          <w:color w:val="000000"/>
        </w:rPr>
        <w:t>Malekzadeh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Westra</w:t>
      </w:r>
      <w:proofErr w:type="spellEnd"/>
      <w:r>
        <w:rPr>
          <w:rFonts w:ascii="Book Antiqua" w:eastAsia="Book Antiqua" w:hAnsi="Book Antiqua" w:cs="Book Antiqua"/>
          <w:color w:val="000000"/>
        </w:rPr>
        <w:t xml:space="preserve"> HJ, Yamazaki K, Yang SK; International Multiple Sclerosis Genetics Consortium; International IBD Genetics Consortium, Barrett JC, Alizadeh BZ, Parkes M, Bk T, Daly MJ, Kubo M, Anderson CA, </w:t>
      </w:r>
      <w:proofErr w:type="spellStart"/>
      <w:r>
        <w:rPr>
          <w:rFonts w:ascii="Book Antiqua" w:eastAsia="Book Antiqua" w:hAnsi="Book Antiqua" w:cs="Book Antiqua"/>
          <w:color w:val="000000"/>
        </w:rPr>
        <w:t>Weersma</w:t>
      </w:r>
      <w:proofErr w:type="spellEnd"/>
      <w:r>
        <w:rPr>
          <w:rFonts w:ascii="Book Antiqua" w:eastAsia="Book Antiqua" w:hAnsi="Book Antiqua" w:cs="Book Antiqua"/>
          <w:color w:val="000000"/>
        </w:rPr>
        <w:t xml:space="preserve"> RK. Association analyses identify 38 susceptibility loci for inflammatory bowel disease and highlight shared genetic risk across populations.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979-986 [PMID: 26192919 DOI: 10.1038/ng.3359]</w:t>
      </w:r>
    </w:p>
    <w:p w14:paraId="35540223" w14:textId="5AD22BDE" w:rsidR="006F269C" w:rsidRDefault="006F269C" w:rsidP="006F26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28 </w:t>
      </w:r>
      <w:proofErr w:type="spellStart"/>
      <w:r w:rsidRPr="00177C94">
        <w:rPr>
          <w:rFonts w:ascii="Book Antiqua" w:eastAsia="Book Antiqua" w:hAnsi="Book Antiqua" w:cs="Book Antiqua"/>
          <w:b/>
          <w:bCs/>
          <w:color w:val="000000"/>
        </w:rPr>
        <w:t>Jostins</w:t>
      </w:r>
      <w:proofErr w:type="spellEnd"/>
      <w:r w:rsidRPr="00177C94">
        <w:rPr>
          <w:rFonts w:ascii="Book Antiqua" w:eastAsia="Book Antiqua" w:hAnsi="Book Antiqua" w:cs="Book Antiqua"/>
          <w:b/>
          <w:bCs/>
          <w:color w:val="000000"/>
        </w:rPr>
        <w:t xml:space="preserve"> L</w:t>
      </w:r>
      <w:r w:rsidRPr="00A25FB0">
        <w:rPr>
          <w:rFonts w:ascii="Book Antiqua" w:eastAsia="Book Antiqua" w:hAnsi="Book Antiqua" w:cs="Book Antiqua"/>
          <w:color w:val="000000"/>
        </w:rPr>
        <w:t xml:space="preserve">, </w:t>
      </w:r>
      <w:proofErr w:type="spellStart"/>
      <w:r w:rsidRPr="00A25FB0">
        <w:rPr>
          <w:rFonts w:ascii="Book Antiqua" w:eastAsia="Book Antiqua" w:hAnsi="Book Antiqua" w:cs="Book Antiqua"/>
          <w:color w:val="000000"/>
        </w:rPr>
        <w:t>Ripke</w:t>
      </w:r>
      <w:proofErr w:type="spellEnd"/>
      <w:r w:rsidRPr="00A25FB0">
        <w:rPr>
          <w:rFonts w:ascii="Book Antiqua" w:eastAsia="Book Antiqua" w:hAnsi="Book Antiqua" w:cs="Book Antiqua"/>
          <w:color w:val="000000"/>
        </w:rPr>
        <w:t xml:space="preserve"> S, </w:t>
      </w:r>
      <w:proofErr w:type="spellStart"/>
      <w:r w:rsidRPr="00A25FB0">
        <w:rPr>
          <w:rFonts w:ascii="Book Antiqua" w:eastAsia="Book Antiqua" w:hAnsi="Book Antiqua" w:cs="Book Antiqua"/>
          <w:color w:val="000000"/>
        </w:rPr>
        <w:t>Weersma</w:t>
      </w:r>
      <w:proofErr w:type="spellEnd"/>
      <w:r w:rsidRPr="00A25FB0">
        <w:rPr>
          <w:rFonts w:ascii="Book Antiqua" w:eastAsia="Book Antiqua" w:hAnsi="Book Antiqua" w:cs="Book Antiqua"/>
          <w:color w:val="000000"/>
        </w:rPr>
        <w:t xml:space="preserve"> RK, </w:t>
      </w:r>
      <w:proofErr w:type="spellStart"/>
      <w:r w:rsidRPr="00A25FB0">
        <w:rPr>
          <w:rFonts w:ascii="Book Antiqua" w:eastAsia="Book Antiqua" w:hAnsi="Book Antiqua" w:cs="Book Antiqua"/>
          <w:color w:val="000000"/>
        </w:rPr>
        <w:t>Duerr</w:t>
      </w:r>
      <w:proofErr w:type="spellEnd"/>
      <w:r w:rsidRPr="00A25FB0">
        <w:rPr>
          <w:rFonts w:ascii="Book Antiqua" w:eastAsia="Book Antiqua" w:hAnsi="Book Antiqua" w:cs="Book Antiqua"/>
          <w:color w:val="000000"/>
        </w:rPr>
        <w:t xml:space="preserve"> RH, McGovern DP, Hui KY, Lee JC, Schumm LP, Sharma Y, Anderson CA, Essers J, Mitrovic M, Ning K, </w:t>
      </w:r>
      <w:proofErr w:type="spellStart"/>
      <w:r w:rsidRPr="00A25FB0">
        <w:rPr>
          <w:rFonts w:ascii="Book Antiqua" w:eastAsia="Book Antiqua" w:hAnsi="Book Antiqua" w:cs="Book Antiqua"/>
          <w:color w:val="000000"/>
        </w:rPr>
        <w:t>Cleynen</w:t>
      </w:r>
      <w:proofErr w:type="spellEnd"/>
      <w:r w:rsidRPr="00A25FB0">
        <w:rPr>
          <w:rFonts w:ascii="Book Antiqua" w:eastAsia="Book Antiqua" w:hAnsi="Book Antiqua" w:cs="Book Antiqua"/>
          <w:color w:val="000000"/>
        </w:rPr>
        <w:t xml:space="preserve"> I, Theatre E, Spain SL, Raychaudhuri S, Goyette P, Wei Z, Abraham C, </w:t>
      </w:r>
      <w:proofErr w:type="spellStart"/>
      <w:r w:rsidRPr="00A25FB0">
        <w:rPr>
          <w:rFonts w:ascii="Book Antiqua" w:eastAsia="Book Antiqua" w:hAnsi="Book Antiqua" w:cs="Book Antiqua"/>
          <w:color w:val="000000"/>
        </w:rPr>
        <w:t>Achkar</w:t>
      </w:r>
      <w:proofErr w:type="spellEnd"/>
      <w:r w:rsidRPr="00A25FB0">
        <w:rPr>
          <w:rFonts w:ascii="Book Antiqua" w:eastAsia="Book Antiqua" w:hAnsi="Book Antiqua" w:cs="Book Antiqua"/>
          <w:color w:val="000000"/>
        </w:rPr>
        <w:t xml:space="preserve"> JP, Ahmad T, </w:t>
      </w:r>
      <w:proofErr w:type="spellStart"/>
      <w:r w:rsidRPr="00A25FB0">
        <w:rPr>
          <w:rFonts w:ascii="Book Antiqua" w:eastAsia="Book Antiqua" w:hAnsi="Book Antiqua" w:cs="Book Antiqua"/>
          <w:color w:val="000000"/>
        </w:rPr>
        <w:t>Amininejad</w:t>
      </w:r>
      <w:proofErr w:type="spellEnd"/>
      <w:r w:rsidRPr="00A25FB0">
        <w:rPr>
          <w:rFonts w:ascii="Book Antiqua" w:eastAsia="Book Antiqua" w:hAnsi="Book Antiqua" w:cs="Book Antiqua"/>
          <w:color w:val="000000"/>
        </w:rPr>
        <w:t xml:space="preserve"> L, </w:t>
      </w:r>
      <w:proofErr w:type="spellStart"/>
      <w:r w:rsidRPr="00A25FB0">
        <w:rPr>
          <w:rFonts w:ascii="Book Antiqua" w:eastAsia="Book Antiqua" w:hAnsi="Book Antiqua" w:cs="Book Antiqua"/>
          <w:color w:val="000000"/>
        </w:rPr>
        <w:t>Ananthakrishnan</w:t>
      </w:r>
      <w:proofErr w:type="spellEnd"/>
      <w:r w:rsidRPr="00A25FB0">
        <w:rPr>
          <w:rFonts w:ascii="Book Antiqua" w:eastAsia="Book Antiqua" w:hAnsi="Book Antiqua" w:cs="Book Antiqua"/>
          <w:color w:val="000000"/>
        </w:rPr>
        <w:t xml:space="preserve"> AN, Andersen V, Andrews JM, Baidoo L, </w:t>
      </w:r>
      <w:proofErr w:type="spellStart"/>
      <w:r w:rsidRPr="00A25FB0">
        <w:rPr>
          <w:rFonts w:ascii="Book Antiqua" w:eastAsia="Book Antiqua" w:hAnsi="Book Antiqua" w:cs="Book Antiqua"/>
          <w:color w:val="000000"/>
        </w:rPr>
        <w:t>Balschun</w:t>
      </w:r>
      <w:proofErr w:type="spellEnd"/>
      <w:r w:rsidRPr="00A25FB0">
        <w:rPr>
          <w:rFonts w:ascii="Book Antiqua" w:eastAsia="Book Antiqua" w:hAnsi="Book Antiqua" w:cs="Book Antiqua"/>
          <w:color w:val="000000"/>
        </w:rPr>
        <w:t xml:space="preserve"> T, Bampton PA, </w:t>
      </w:r>
      <w:proofErr w:type="spellStart"/>
      <w:r w:rsidRPr="00A25FB0">
        <w:rPr>
          <w:rFonts w:ascii="Book Antiqua" w:eastAsia="Book Antiqua" w:hAnsi="Book Antiqua" w:cs="Book Antiqua"/>
          <w:color w:val="000000"/>
        </w:rPr>
        <w:t>Bitton</w:t>
      </w:r>
      <w:proofErr w:type="spellEnd"/>
      <w:r w:rsidRPr="00A25FB0">
        <w:rPr>
          <w:rFonts w:ascii="Book Antiqua" w:eastAsia="Book Antiqua" w:hAnsi="Book Antiqua" w:cs="Book Antiqua"/>
          <w:color w:val="000000"/>
        </w:rPr>
        <w:t xml:space="preserve"> A, Boucher G, Brand S, </w:t>
      </w:r>
      <w:proofErr w:type="spellStart"/>
      <w:r w:rsidRPr="00A25FB0">
        <w:rPr>
          <w:rFonts w:ascii="Book Antiqua" w:eastAsia="Book Antiqua" w:hAnsi="Book Antiqua" w:cs="Book Antiqua"/>
          <w:color w:val="000000"/>
        </w:rPr>
        <w:t>Büning</w:t>
      </w:r>
      <w:proofErr w:type="spellEnd"/>
      <w:r w:rsidRPr="00A25FB0">
        <w:rPr>
          <w:rFonts w:ascii="Book Antiqua" w:eastAsia="Book Antiqua" w:hAnsi="Book Antiqua" w:cs="Book Antiqua"/>
          <w:color w:val="000000"/>
        </w:rPr>
        <w:t xml:space="preserve"> C, </w:t>
      </w:r>
      <w:proofErr w:type="spellStart"/>
      <w:r w:rsidRPr="00A25FB0">
        <w:rPr>
          <w:rFonts w:ascii="Book Antiqua" w:eastAsia="Book Antiqua" w:hAnsi="Book Antiqua" w:cs="Book Antiqua"/>
          <w:color w:val="000000"/>
        </w:rPr>
        <w:t>Cohain</w:t>
      </w:r>
      <w:proofErr w:type="spellEnd"/>
      <w:r w:rsidRPr="00A25FB0">
        <w:rPr>
          <w:rFonts w:ascii="Book Antiqua" w:eastAsia="Book Antiqua" w:hAnsi="Book Antiqua" w:cs="Book Antiqua"/>
          <w:color w:val="000000"/>
        </w:rPr>
        <w:t xml:space="preserve"> A, </w:t>
      </w:r>
      <w:proofErr w:type="spellStart"/>
      <w:r w:rsidRPr="00A25FB0">
        <w:rPr>
          <w:rFonts w:ascii="Book Antiqua" w:eastAsia="Book Antiqua" w:hAnsi="Book Antiqua" w:cs="Book Antiqua"/>
          <w:color w:val="000000"/>
        </w:rPr>
        <w:t>Cichon</w:t>
      </w:r>
      <w:proofErr w:type="spellEnd"/>
      <w:r w:rsidRPr="00A25FB0">
        <w:rPr>
          <w:rFonts w:ascii="Book Antiqua" w:eastAsia="Book Antiqua" w:hAnsi="Book Antiqua" w:cs="Book Antiqua"/>
          <w:color w:val="000000"/>
        </w:rPr>
        <w:t xml:space="preserve"> S, D'Amato M, De Jong D, Devaney KL, Dubinsky M, Edwards C, </w:t>
      </w:r>
      <w:proofErr w:type="spellStart"/>
      <w:r w:rsidRPr="00A25FB0">
        <w:rPr>
          <w:rFonts w:ascii="Book Antiqua" w:eastAsia="Book Antiqua" w:hAnsi="Book Antiqua" w:cs="Book Antiqua"/>
          <w:color w:val="000000"/>
        </w:rPr>
        <w:t>Ellinghaus</w:t>
      </w:r>
      <w:proofErr w:type="spellEnd"/>
      <w:r w:rsidRPr="00A25FB0">
        <w:rPr>
          <w:rFonts w:ascii="Book Antiqua" w:eastAsia="Book Antiqua" w:hAnsi="Book Antiqua" w:cs="Book Antiqua"/>
          <w:color w:val="000000"/>
        </w:rPr>
        <w:t xml:space="preserve"> D, Ferguson LR, </w:t>
      </w:r>
      <w:proofErr w:type="spellStart"/>
      <w:r w:rsidRPr="00A25FB0">
        <w:rPr>
          <w:rFonts w:ascii="Book Antiqua" w:eastAsia="Book Antiqua" w:hAnsi="Book Antiqua" w:cs="Book Antiqua"/>
          <w:color w:val="000000"/>
        </w:rPr>
        <w:t>Franchimont</w:t>
      </w:r>
      <w:proofErr w:type="spellEnd"/>
      <w:r w:rsidRPr="00A25FB0">
        <w:rPr>
          <w:rFonts w:ascii="Book Antiqua" w:eastAsia="Book Antiqua" w:hAnsi="Book Antiqua" w:cs="Book Antiqua"/>
          <w:color w:val="000000"/>
        </w:rPr>
        <w:t xml:space="preserve"> D, </w:t>
      </w:r>
      <w:proofErr w:type="spellStart"/>
      <w:r w:rsidRPr="00A25FB0">
        <w:rPr>
          <w:rFonts w:ascii="Book Antiqua" w:eastAsia="Book Antiqua" w:hAnsi="Book Antiqua" w:cs="Book Antiqua"/>
          <w:color w:val="000000"/>
        </w:rPr>
        <w:t>Fransen</w:t>
      </w:r>
      <w:proofErr w:type="spellEnd"/>
      <w:r w:rsidRPr="00A25FB0">
        <w:rPr>
          <w:rFonts w:ascii="Book Antiqua" w:eastAsia="Book Antiqua" w:hAnsi="Book Antiqua" w:cs="Book Antiqua"/>
          <w:color w:val="000000"/>
        </w:rPr>
        <w:t xml:space="preserve"> K, </w:t>
      </w:r>
      <w:proofErr w:type="spellStart"/>
      <w:r w:rsidRPr="00A25FB0">
        <w:rPr>
          <w:rFonts w:ascii="Book Antiqua" w:eastAsia="Book Antiqua" w:hAnsi="Book Antiqua" w:cs="Book Antiqua"/>
          <w:color w:val="000000"/>
        </w:rPr>
        <w:t>Gearry</w:t>
      </w:r>
      <w:proofErr w:type="spellEnd"/>
      <w:r w:rsidRPr="00A25FB0">
        <w:rPr>
          <w:rFonts w:ascii="Book Antiqua" w:eastAsia="Book Antiqua" w:hAnsi="Book Antiqua" w:cs="Book Antiqua"/>
          <w:color w:val="000000"/>
        </w:rPr>
        <w:t xml:space="preserve"> R, Georges M, </w:t>
      </w:r>
      <w:proofErr w:type="spellStart"/>
      <w:r w:rsidRPr="00A25FB0">
        <w:rPr>
          <w:rFonts w:ascii="Book Antiqua" w:eastAsia="Book Antiqua" w:hAnsi="Book Antiqua" w:cs="Book Antiqua"/>
          <w:color w:val="000000"/>
        </w:rPr>
        <w:t>Gieger</w:t>
      </w:r>
      <w:proofErr w:type="spellEnd"/>
      <w:r w:rsidRPr="00A25FB0">
        <w:rPr>
          <w:rFonts w:ascii="Book Antiqua" w:eastAsia="Book Antiqua" w:hAnsi="Book Antiqua" w:cs="Book Antiqua"/>
          <w:color w:val="000000"/>
        </w:rPr>
        <w:t xml:space="preserve"> C, </w:t>
      </w:r>
      <w:proofErr w:type="spellStart"/>
      <w:r w:rsidRPr="00A25FB0">
        <w:rPr>
          <w:rFonts w:ascii="Book Antiqua" w:eastAsia="Book Antiqua" w:hAnsi="Book Antiqua" w:cs="Book Antiqua"/>
          <w:color w:val="000000"/>
        </w:rPr>
        <w:t>Glas</w:t>
      </w:r>
      <w:proofErr w:type="spellEnd"/>
      <w:r w:rsidRPr="00A25FB0">
        <w:rPr>
          <w:rFonts w:ascii="Book Antiqua" w:eastAsia="Book Antiqua" w:hAnsi="Book Antiqua" w:cs="Book Antiqua"/>
          <w:color w:val="000000"/>
        </w:rPr>
        <w:t xml:space="preserve"> J, </w:t>
      </w:r>
      <w:proofErr w:type="spellStart"/>
      <w:r w:rsidRPr="00A25FB0">
        <w:rPr>
          <w:rFonts w:ascii="Book Antiqua" w:eastAsia="Book Antiqua" w:hAnsi="Book Antiqua" w:cs="Book Antiqua"/>
          <w:color w:val="000000"/>
        </w:rPr>
        <w:t>Haritunians</w:t>
      </w:r>
      <w:proofErr w:type="spellEnd"/>
      <w:r w:rsidRPr="00A25FB0">
        <w:rPr>
          <w:rFonts w:ascii="Book Antiqua" w:eastAsia="Book Antiqua" w:hAnsi="Book Antiqua" w:cs="Book Antiqua"/>
          <w:color w:val="000000"/>
        </w:rPr>
        <w:t xml:space="preserve"> T, Hart A, </w:t>
      </w:r>
      <w:proofErr w:type="spellStart"/>
      <w:r w:rsidRPr="00A25FB0">
        <w:rPr>
          <w:rFonts w:ascii="Book Antiqua" w:eastAsia="Book Antiqua" w:hAnsi="Book Antiqua" w:cs="Book Antiqua"/>
          <w:color w:val="000000"/>
        </w:rPr>
        <w:t>Hawkey</w:t>
      </w:r>
      <w:proofErr w:type="spellEnd"/>
      <w:r w:rsidRPr="00A25FB0">
        <w:rPr>
          <w:rFonts w:ascii="Book Antiqua" w:eastAsia="Book Antiqua" w:hAnsi="Book Antiqua" w:cs="Book Antiqua"/>
          <w:color w:val="000000"/>
        </w:rPr>
        <w:t xml:space="preserve"> C, </w:t>
      </w:r>
      <w:proofErr w:type="spellStart"/>
      <w:r w:rsidRPr="00A25FB0">
        <w:rPr>
          <w:rFonts w:ascii="Book Antiqua" w:eastAsia="Book Antiqua" w:hAnsi="Book Antiqua" w:cs="Book Antiqua"/>
          <w:color w:val="000000"/>
        </w:rPr>
        <w:t>Hedl</w:t>
      </w:r>
      <w:proofErr w:type="spellEnd"/>
      <w:r w:rsidRPr="00A25FB0">
        <w:rPr>
          <w:rFonts w:ascii="Book Antiqua" w:eastAsia="Book Antiqua" w:hAnsi="Book Antiqua" w:cs="Book Antiqua"/>
          <w:color w:val="000000"/>
        </w:rPr>
        <w:t xml:space="preserve"> M, Hu X, Karlsen TH, </w:t>
      </w:r>
      <w:proofErr w:type="spellStart"/>
      <w:r w:rsidRPr="00A25FB0">
        <w:rPr>
          <w:rFonts w:ascii="Book Antiqua" w:eastAsia="Book Antiqua" w:hAnsi="Book Antiqua" w:cs="Book Antiqua"/>
          <w:color w:val="000000"/>
        </w:rPr>
        <w:t>Kupcinskas</w:t>
      </w:r>
      <w:proofErr w:type="spellEnd"/>
      <w:r w:rsidRPr="00A25FB0">
        <w:rPr>
          <w:rFonts w:ascii="Book Antiqua" w:eastAsia="Book Antiqua" w:hAnsi="Book Antiqua" w:cs="Book Antiqua"/>
          <w:color w:val="000000"/>
        </w:rPr>
        <w:t xml:space="preserve"> L, </w:t>
      </w:r>
      <w:proofErr w:type="spellStart"/>
      <w:r w:rsidRPr="00A25FB0">
        <w:rPr>
          <w:rFonts w:ascii="Book Antiqua" w:eastAsia="Book Antiqua" w:hAnsi="Book Antiqua" w:cs="Book Antiqua"/>
          <w:color w:val="000000"/>
        </w:rPr>
        <w:t>Kugathasan</w:t>
      </w:r>
      <w:proofErr w:type="spellEnd"/>
      <w:r w:rsidRPr="00A25FB0">
        <w:rPr>
          <w:rFonts w:ascii="Book Antiqua" w:eastAsia="Book Antiqua" w:hAnsi="Book Antiqua" w:cs="Book Antiqua"/>
          <w:color w:val="000000"/>
        </w:rPr>
        <w:t xml:space="preserve"> S, </w:t>
      </w:r>
      <w:proofErr w:type="spellStart"/>
      <w:r w:rsidRPr="00A25FB0">
        <w:rPr>
          <w:rFonts w:ascii="Book Antiqua" w:eastAsia="Book Antiqua" w:hAnsi="Book Antiqua" w:cs="Book Antiqua"/>
          <w:color w:val="000000"/>
        </w:rPr>
        <w:t>Latiano</w:t>
      </w:r>
      <w:proofErr w:type="spellEnd"/>
      <w:r w:rsidRPr="00A25FB0">
        <w:rPr>
          <w:rFonts w:ascii="Book Antiqua" w:eastAsia="Book Antiqua" w:hAnsi="Book Antiqua" w:cs="Book Antiqua"/>
          <w:color w:val="000000"/>
        </w:rPr>
        <w:t xml:space="preserve"> A, </w:t>
      </w:r>
      <w:proofErr w:type="spellStart"/>
      <w:r w:rsidRPr="00A25FB0">
        <w:rPr>
          <w:rFonts w:ascii="Book Antiqua" w:eastAsia="Book Antiqua" w:hAnsi="Book Antiqua" w:cs="Book Antiqua"/>
          <w:color w:val="000000"/>
        </w:rPr>
        <w:t>Laukens</w:t>
      </w:r>
      <w:proofErr w:type="spellEnd"/>
      <w:r w:rsidRPr="00A25FB0">
        <w:rPr>
          <w:rFonts w:ascii="Book Antiqua" w:eastAsia="Book Antiqua" w:hAnsi="Book Antiqua" w:cs="Book Antiqua"/>
          <w:color w:val="000000"/>
        </w:rPr>
        <w:t xml:space="preserve"> D, </w:t>
      </w:r>
      <w:proofErr w:type="spellStart"/>
      <w:r w:rsidRPr="00A25FB0">
        <w:rPr>
          <w:rFonts w:ascii="Book Antiqua" w:eastAsia="Book Antiqua" w:hAnsi="Book Antiqua" w:cs="Book Antiqua"/>
          <w:color w:val="000000"/>
        </w:rPr>
        <w:t>Lawrance</w:t>
      </w:r>
      <w:proofErr w:type="spellEnd"/>
      <w:r w:rsidRPr="00A25FB0">
        <w:rPr>
          <w:rFonts w:ascii="Book Antiqua" w:eastAsia="Book Antiqua" w:hAnsi="Book Antiqua" w:cs="Book Antiqua"/>
          <w:color w:val="000000"/>
        </w:rPr>
        <w:t xml:space="preserve"> IC, Lees CW, Louis E, </w:t>
      </w:r>
      <w:proofErr w:type="spellStart"/>
      <w:r w:rsidRPr="00A25FB0">
        <w:rPr>
          <w:rFonts w:ascii="Book Antiqua" w:eastAsia="Book Antiqua" w:hAnsi="Book Antiqua" w:cs="Book Antiqua"/>
          <w:color w:val="000000"/>
        </w:rPr>
        <w:t>Mahy</w:t>
      </w:r>
      <w:proofErr w:type="spellEnd"/>
      <w:r w:rsidRPr="00A25FB0">
        <w:rPr>
          <w:rFonts w:ascii="Book Antiqua" w:eastAsia="Book Antiqua" w:hAnsi="Book Antiqua" w:cs="Book Antiqua"/>
          <w:color w:val="000000"/>
        </w:rPr>
        <w:t xml:space="preserve"> G, Mansfield J, Morgan AR, Mowat C, Newman W, Palmieri O, </w:t>
      </w:r>
      <w:proofErr w:type="spellStart"/>
      <w:r w:rsidRPr="00A25FB0">
        <w:rPr>
          <w:rFonts w:ascii="Book Antiqua" w:eastAsia="Book Antiqua" w:hAnsi="Book Antiqua" w:cs="Book Antiqua"/>
          <w:color w:val="000000"/>
        </w:rPr>
        <w:t>Ponsioen</w:t>
      </w:r>
      <w:proofErr w:type="spellEnd"/>
      <w:r w:rsidRPr="00A25FB0">
        <w:rPr>
          <w:rFonts w:ascii="Book Antiqua" w:eastAsia="Book Antiqua" w:hAnsi="Book Antiqua" w:cs="Book Antiqua"/>
          <w:color w:val="000000"/>
        </w:rPr>
        <w:t xml:space="preserve"> CY, </w:t>
      </w:r>
      <w:proofErr w:type="spellStart"/>
      <w:r w:rsidRPr="00A25FB0">
        <w:rPr>
          <w:rFonts w:ascii="Book Antiqua" w:eastAsia="Book Antiqua" w:hAnsi="Book Antiqua" w:cs="Book Antiqua"/>
          <w:color w:val="000000"/>
        </w:rPr>
        <w:t>Potocnik</w:t>
      </w:r>
      <w:proofErr w:type="spellEnd"/>
      <w:r w:rsidRPr="00A25FB0">
        <w:rPr>
          <w:rFonts w:ascii="Book Antiqua" w:eastAsia="Book Antiqua" w:hAnsi="Book Antiqua" w:cs="Book Antiqua"/>
          <w:color w:val="000000"/>
        </w:rPr>
        <w:t xml:space="preserve"> U, Prescott NJ, </w:t>
      </w:r>
      <w:proofErr w:type="spellStart"/>
      <w:r w:rsidRPr="00A25FB0">
        <w:rPr>
          <w:rFonts w:ascii="Book Antiqua" w:eastAsia="Book Antiqua" w:hAnsi="Book Antiqua" w:cs="Book Antiqua"/>
          <w:color w:val="000000"/>
        </w:rPr>
        <w:t>Regueiro</w:t>
      </w:r>
      <w:proofErr w:type="spellEnd"/>
      <w:r w:rsidRPr="00A25FB0">
        <w:rPr>
          <w:rFonts w:ascii="Book Antiqua" w:eastAsia="Book Antiqua" w:hAnsi="Book Antiqua" w:cs="Book Antiqua"/>
          <w:color w:val="000000"/>
        </w:rPr>
        <w:t xml:space="preserve"> M, Rotter JI, Russell RK, Sanderson JD, Sans M, </w:t>
      </w:r>
      <w:proofErr w:type="spellStart"/>
      <w:r w:rsidRPr="00A25FB0">
        <w:rPr>
          <w:rFonts w:ascii="Book Antiqua" w:eastAsia="Book Antiqua" w:hAnsi="Book Antiqua" w:cs="Book Antiqua"/>
          <w:color w:val="000000"/>
        </w:rPr>
        <w:t>Satsangi</w:t>
      </w:r>
      <w:proofErr w:type="spellEnd"/>
      <w:r w:rsidRPr="00A25FB0">
        <w:rPr>
          <w:rFonts w:ascii="Book Antiqua" w:eastAsia="Book Antiqua" w:hAnsi="Book Antiqua" w:cs="Book Antiqua"/>
          <w:color w:val="000000"/>
        </w:rPr>
        <w:t xml:space="preserve"> J, Schreiber S, Simms LA, </w:t>
      </w:r>
      <w:proofErr w:type="spellStart"/>
      <w:r w:rsidRPr="00A25FB0">
        <w:rPr>
          <w:rFonts w:ascii="Book Antiqua" w:eastAsia="Book Antiqua" w:hAnsi="Book Antiqua" w:cs="Book Antiqua"/>
          <w:color w:val="000000"/>
        </w:rPr>
        <w:t>Sventoraityte</w:t>
      </w:r>
      <w:proofErr w:type="spellEnd"/>
      <w:r w:rsidRPr="00A25FB0">
        <w:rPr>
          <w:rFonts w:ascii="Book Antiqua" w:eastAsia="Book Antiqua" w:hAnsi="Book Antiqua" w:cs="Book Antiqua"/>
          <w:color w:val="000000"/>
        </w:rPr>
        <w:t xml:space="preserve"> J, </w:t>
      </w:r>
      <w:proofErr w:type="spellStart"/>
      <w:r w:rsidRPr="00A25FB0">
        <w:rPr>
          <w:rFonts w:ascii="Book Antiqua" w:eastAsia="Book Antiqua" w:hAnsi="Book Antiqua" w:cs="Book Antiqua"/>
          <w:color w:val="000000"/>
        </w:rPr>
        <w:t>Targan</w:t>
      </w:r>
      <w:proofErr w:type="spellEnd"/>
      <w:r w:rsidRPr="00A25FB0">
        <w:rPr>
          <w:rFonts w:ascii="Book Antiqua" w:eastAsia="Book Antiqua" w:hAnsi="Book Antiqua" w:cs="Book Antiqua"/>
          <w:color w:val="000000"/>
        </w:rPr>
        <w:t xml:space="preserve"> SR, Taylor KD, </w:t>
      </w:r>
      <w:proofErr w:type="spellStart"/>
      <w:r w:rsidRPr="00A25FB0">
        <w:rPr>
          <w:rFonts w:ascii="Book Antiqua" w:eastAsia="Book Antiqua" w:hAnsi="Book Antiqua" w:cs="Book Antiqua"/>
          <w:color w:val="000000"/>
        </w:rPr>
        <w:t>Tremelling</w:t>
      </w:r>
      <w:proofErr w:type="spellEnd"/>
      <w:r w:rsidRPr="00A25FB0">
        <w:rPr>
          <w:rFonts w:ascii="Book Antiqua" w:eastAsia="Book Antiqua" w:hAnsi="Book Antiqua" w:cs="Book Antiqua"/>
          <w:color w:val="000000"/>
        </w:rPr>
        <w:t xml:space="preserve"> M, </w:t>
      </w:r>
      <w:proofErr w:type="spellStart"/>
      <w:r w:rsidRPr="00A25FB0">
        <w:rPr>
          <w:rFonts w:ascii="Book Antiqua" w:eastAsia="Book Antiqua" w:hAnsi="Book Antiqua" w:cs="Book Antiqua"/>
          <w:color w:val="000000"/>
        </w:rPr>
        <w:t>Verspaget</w:t>
      </w:r>
      <w:proofErr w:type="spellEnd"/>
      <w:r w:rsidRPr="00A25FB0">
        <w:rPr>
          <w:rFonts w:ascii="Book Antiqua" w:eastAsia="Book Antiqua" w:hAnsi="Book Antiqua" w:cs="Book Antiqua"/>
          <w:color w:val="000000"/>
        </w:rPr>
        <w:t xml:space="preserve"> HW, De Vos M, </w:t>
      </w:r>
      <w:proofErr w:type="spellStart"/>
      <w:r w:rsidRPr="00A25FB0">
        <w:rPr>
          <w:rFonts w:ascii="Book Antiqua" w:eastAsia="Book Antiqua" w:hAnsi="Book Antiqua" w:cs="Book Antiqua"/>
          <w:color w:val="000000"/>
        </w:rPr>
        <w:t>Wijmenga</w:t>
      </w:r>
      <w:proofErr w:type="spellEnd"/>
      <w:r w:rsidRPr="00A25FB0">
        <w:rPr>
          <w:rFonts w:ascii="Book Antiqua" w:eastAsia="Book Antiqua" w:hAnsi="Book Antiqua" w:cs="Book Antiqua"/>
          <w:color w:val="000000"/>
        </w:rPr>
        <w:t xml:space="preserve"> C, Wilson DC, Winkelmann J, Xavier RJ, </w:t>
      </w:r>
      <w:proofErr w:type="spellStart"/>
      <w:r w:rsidRPr="00A25FB0">
        <w:rPr>
          <w:rFonts w:ascii="Book Antiqua" w:eastAsia="Book Antiqua" w:hAnsi="Book Antiqua" w:cs="Book Antiqua"/>
          <w:color w:val="000000"/>
        </w:rPr>
        <w:t>Zeissig</w:t>
      </w:r>
      <w:proofErr w:type="spellEnd"/>
      <w:r w:rsidRPr="00A25FB0">
        <w:rPr>
          <w:rFonts w:ascii="Book Antiqua" w:eastAsia="Book Antiqua" w:hAnsi="Book Antiqua" w:cs="Book Antiqua"/>
          <w:color w:val="000000"/>
        </w:rPr>
        <w:t xml:space="preserve"> S, Zhang B, Zhang CK, Zhao H; International IBD Genetics Consortium (IIBDGC), Silverberg MS, </w:t>
      </w:r>
      <w:proofErr w:type="spellStart"/>
      <w:r w:rsidRPr="00A25FB0">
        <w:rPr>
          <w:rFonts w:ascii="Book Antiqua" w:eastAsia="Book Antiqua" w:hAnsi="Book Antiqua" w:cs="Book Antiqua"/>
          <w:color w:val="000000"/>
        </w:rPr>
        <w:t>Annese</w:t>
      </w:r>
      <w:proofErr w:type="spellEnd"/>
      <w:r w:rsidRPr="00A25FB0">
        <w:rPr>
          <w:rFonts w:ascii="Book Antiqua" w:eastAsia="Book Antiqua" w:hAnsi="Book Antiqua" w:cs="Book Antiqua"/>
          <w:color w:val="000000"/>
        </w:rPr>
        <w:t xml:space="preserve"> V, </w:t>
      </w:r>
      <w:proofErr w:type="spellStart"/>
      <w:r w:rsidRPr="00A25FB0">
        <w:rPr>
          <w:rFonts w:ascii="Book Antiqua" w:eastAsia="Book Antiqua" w:hAnsi="Book Antiqua" w:cs="Book Antiqua"/>
          <w:color w:val="000000"/>
        </w:rPr>
        <w:t>Hakonarson</w:t>
      </w:r>
      <w:proofErr w:type="spellEnd"/>
      <w:r w:rsidRPr="00A25FB0">
        <w:rPr>
          <w:rFonts w:ascii="Book Antiqua" w:eastAsia="Book Antiqua" w:hAnsi="Book Antiqua" w:cs="Book Antiqua"/>
          <w:color w:val="000000"/>
        </w:rPr>
        <w:t xml:space="preserve"> H, Brant SR, Radford-Smith G, Mathew CG, </w:t>
      </w:r>
      <w:proofErr w:type="spellStart"/>
      <w:r w:rsidRPr="00A25FB0">
        <w:rPr>
          <w:rFonts w:ascii="Book Antiqua" w:eastAsia="Book Antiqua" w:hAnsi="Book Antiqua" w:cs="Book Antiqua"/>
          <w:color w:val="000000"/>
        </w:rPr>
        <w:t>Rioux</w:t>
      </w:r>
      <w:proofErr w:type="spellEnd"/>
      <w:r w:rsidRPr="00A25FB0">
        <w:rPr>
          <w:rFonts w:ascii="Book Antiqua" w:eastAsia="Book Antiqua" w:hAnsi="Book Antiqua" w:cs="Book Antiqua"/>
          <w:color w:val="000000"/>
        </w:rPr>
        <w:t xml:space="preserve"> JD, </w:t>
      </w:r>
      <w:proofErr w:type="spellStart"/>
      <w:r w:rsidRPr="00A25FB0">
        <w:rPr>
          <w:rFonts w:ascii="Book Antiqua" w:eastAsia="Book Antiqua" w:hAnsi="Book Antiqua" w:cs="Book Antiqua"/>
          <w:color w:val="000000"/>
        </w:rPr>
        <w:t>Schadt</w:t>
      </w:r>
      <w:proofErr w:type="spellEnd"/>
      <w:r w:rsidRPr="00A25FB0">
        <w:rPr>
          <w:rFonts w:ascii="Book Antiqua" w:eastAsia="Book Antiqua" w:hAnsi="Book Antiqua" w:cs="Book Antiqua"/>
          <w:color w:val="000000"/>
        </w:rPr>
        <w:t xml:space="preserve"> EE, Daly MJ, Franke A, Parkes M, </w:t>
      </w:r>
      <w:proofErr w:type="spellStart"/>
      <w:r w:rsidRPr="00A25FB0">
        <w:rPr>
          <w:rFonts w:ascii="Book Antiqua" w:eastAsia="Book Antiqua" w:hAnsi="Book Antiqua" w:cs="Book Antiqua"/>
          <w:color w:val="000000"/>
        </w:rPr>
        <w:t>Vermeire</w:t>
      </w:r>
      <w:proofErr w:type="spellEnd"/>
      <w:r w:rsidRPr="00A25FB0">
        <w:rPr>
          <w:rFonts w:ascii="Book Antiqua" w:eastAsia="Book Antiqua" w:hAnsi="Book Antiqua" w:cs="Book Antiqua"/>
          <w:color w:val="000000"/>
        </w:rPr>
        <w:t xml:space="preserve"> S, Barrett JC, Cho JH. Host-microbe interactions have shaped the genetic architecture of inflammatory bowel disease. </w:t>
      </w:r>
      <w:r w:rsidRPr="00177C94">
        <w:rPr>
          <w:rFonts w:ascii="Book Antiqua" w:eastAsia="Book Antiqua" w:hAnsi="Book Antiqua" w:cs="Book Antiqua"/>
          <w:i/>
          <w:iCs/>
          <w:color w:val="000000"/>
        </w:rPr>
        <w:t>Nature</w:t>
      </w:r>
      <w:r w:rsidRPr="00A25FB0">
        <w:rPr>
          <w:rFonts w:ascii="Book Antiqua" w:eastAsia="Book Antiqua" w:hAnsi="Book Antiqua" w:cs="Book Antiqua"/>
          <w:color w:val="000000"/>
        </w:rPr>
        <w:t xml:space="preserve"> 2012</w:t>
      </w:r>
      <w:r>
        <w:rPr>
          <w:rFonts w:ascii="Book Antiqua" w:eastAsia="Book Antiqua" w:hAnsi="Book Antiqua" w:cs="Book Antiqua"/>
          <w:color w:val="000000"/>
        </w:rPr>
        <w:t xml:space="preserve">; </w:t>
      </w:r>
      <w:r w:rsidRPr="009C7BB6">
        <w:rPr>
          <w:rFonts w:ascii="Book Antiqua" w:eastAsia="Book Antiqua" w:hAnsi="Book Antiqua" w:cs="Book Antiqua"/>
          <w:b/>
          <w:color w:val="000000"/>
        </w:rPr>
        <w:t>491</w:t>
      </w:r>
      <w:r w:rsidRPr="00A25FB0">
        <w:rPr>
          <w:rFonts w:ascii="Book Antiqua" w:eastAsia="Book Antiqua" w:hAnsi="Book Antiqua" w:cs="Book Antiqua"/>
          <w:color w:val="000000"/>
        </w:rPr>
        <w:t>:119-</w:t>
      </w:r>
      <w:r>
        <w:rPr>
          <w:rFonts w:ascii="Book Antiqua" w:eastAsia="Book Antiqua" w:hAnsi="Book Antiqua" w:cs="Book Antiqua"/>
          <w:color w:val="000000"/>
        </w:rPr>
        <w:t>124</w:t>
      </w:r>
      <w:r w:rsidRPr="00A25FB0">
        <w:rPr>
          <w:rFonts w:ascii="Book Antiqua" w:eastAsia="Book Antiqua" w:hAnsi="Book Antiqua" w:cs="Book Antiqua"/>
          <w:color w:val="000000"/>
        </w:rPr>
        <w:t xml:space="preserve"> </w:t>
      </w:r>
      <w:r>
        <w:rPr>
          <w:rFonts w:ascii="Book Antiqua" w:eastAsia="Book Antiqua" w:hAnsi="Book Antiqua" w:cs="Book Antiqua"/>
          <w:color w:val="000000"/>
        </w:rPr>
        <w:t>[</w:t>
      </w:r>
      <w:r w:rsidRPr="00A25FB0">
        <w:rPr>
          <w:rFonts w:ascii="Book Antiqua" w:eastAsia="Book Antiqua" w:hAnsi="Book Antiqua" w:cs="Book Antiqua"/>
          <w:color w:val="000000"/>
        </w:rPr>
        <w:t>PMID: 23128233</w:t>
      </w:r>
      <w:r>
        <w:rPr>
          <w:rFonts w:ascii="Book Antiqua" w:eastAsia="Book Antiqua" w:hAnsi="Book Antiqua" w:cs="Book Antiqua"/>
          <w:color w:val="000000"/>
        </w:rPr>
        <w:t xml:space="preserve"> DOI</w:t>
      </w:r>
      <w:r w:rsidRPr="00A25FB0">
        <w:rPr>
          <w:rFonts w:ascii="Book Antiqua" w:eastAsia="Book Antiqua" w:hAnsi="Book Antiqua" w:cs="Book Antiqua"/>
          <w:color w:val="000000"/>
        </w:rPr>
        <w:t>: 10.1038/nature11582</w:t>
      </w:r>
      <w:r>
        <w:rPr>
          <w:rFonts w:ascii="Book Antiqua" w:eastAsia="Book Antiqua" w:hAnsi="Book Antiqua" w:cs="Book Antiqua"/>
          <w:color w:val="000000"/>
        </w:rPr>
        <w:t>]</w:t>
      </w:r>
    </w:p>
    <w:p w14:paraId="72E2CDC1" w14:textId="77777777" w:rsidR="006F269C" w:rsidRDefault="006F269C" w:rsidP="006F269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Chen ZA</w:t>
      </w:r>
      <w:r>
        <w:rPr>
          <w:rFonts w:ascii="Book Antiqua" w:eastAsia="Book Antiqua" w:hAnsi="Book Antiqua" w:cs="Book Antiqua"/>
          <w:color w:val="000000"/>
        </w:rPr>
        <w:t xml:space="preserve">, Sun YF, Wang QX, Ma HH, Ma ZZ, Yang CJ. Integrated Analysis of Multiple Microarray Studies to Identify Novel Gene Signatures in Ulcerative Colitis. </w:t>
      </w:r>
      <w:r>
        <w:rPr>
          <w:rFonts w:ascii="Book Antiqua" w:eastAsia="Book Antiqua" w:hAnsi="Book Antiqua" w:cs="Book Antiqua"/>
          <w:i/>
          <w:iCs/>
          <w:color w:val="000000"/>
        </w:rPr>
        <w:t>Front Genet</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697514 [PMID: 34306038 DOI: 10.3389/fgene.2021.697514]</w:t>
      </w:r>
    </w:p>
    <w:p w14:paraId="01FC6B8A" w14:textId="77777777" w:rsidR="006F269C" w:rsidRDefault="006F269C" w:rsidP="006F269C">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Mantovani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Savino B, </w:t>
      </w:r>
      <w:proofErr w:type="spellStart"/>
      <w:r>
        <w:rPr>
          <w:rFonts w:ascii="Book Antiqua" w:eastAsia="Book Antiqua" w:hAnsi="Book Antiqua" w:cs="Book Antiqua"/>
          <w:color w:val="000000"/>
        </w:rPr>
        <w:t>Locati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Zammataro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Allavena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Bonecchi</w:t>
      </w:r>
      <w:proofErr w:type="spellEnd"/>
      <w:r>
        <w:rPr>
          <w:rFonts w:ascii="Book Antiqua" w:eastAsia="Book Antiqua" w:hAnsi="Book Antiqua" w:cs="Book Antiqua"/>
          <w:color w:val="000000"/>
        </w:rPr>
        <w:t xml:space="preserve"> R. The chemokine system in cancer biology and therapy. </w:t>
      </w:r>
      <w:r>
        <w:rPr>
          <w:rFonts w:ascii="Book Antiqua" w:eastAsia="Book Antiqua" w:hAnsi="Book Antiqua" w:cs="Book Antiqua"/>
          <w:i/>
          <w:iCs/>
          <w:color w:val="000000"/>
        </w:rPr>
        <w:t>Cytokine Growth Factor Rev</w:t>
      </w:r>
      <w:r>
        <w:rPr>
          <w:rFonts w:ascii="Book Antiqua" w:eastAsia="Book Antiqua" w:hAnsi="Book Antiqua" w:cs="Book Antiqua"/>
          <w:color w:val="000000"/>
        </w:rPr>
        <w:t xml:space="preserve"> 2010; </w:t>
      </w:r>
      <w:r>
        <w:rPr>
          <w:rFonts w:ascii="Book Antiqua" w:eastAsia="Book Antiqua" w:hAnsi="Book Antiqua" w:cs="Book Antiqua"/>
          <w:b/>
          <w:bCs/>
          <w:color w:val="000000"/>
        </w:rPr>
        <w:t>21</w:t>
      </w:r>
      <w:r>
        <w:rPr>
          <w:rFonts w:ascii="Book Antiqua" w:eastAsia="Book Antiqua" w:hAnsi="Book Antiqua" w:cs="Book Antiqua"/>
          <w:color w:val="000000"/>
        </w:rPr>
        <w:t>: 27-39 [PMID: 20004131 DOI: 10.1016/j.cytogfr.2009.11.007]</w:t>
      </w:r>
    </w:p>
    <w:p w14:paraId="4BB63B83" w14:textId="77777777" w:rsidR="006F269C" w:rsidRDefault="006F269C" w:rsidP="006F269C">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Acharyya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Oskarsson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Vanharanta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Malladi</w:t>
      </w:r>
      <w:proofErr w:type="spellEnd"/>
      <w:r>
        <w:rPr>
          <w:rFonts w:ascii="Book Antiqua" w:eastAsia="Book Antiqua" w:hAnsi="Book Antiqua" w:cs="Book Antiqua"/>
          <w:color w:val="000000"/>
        </w:rPr>
        <w:t xml:space="preserve"> S, Kim J, Morris PG, </w:t>
      </w:r>
      <w:proofErr w:type="spellStart"/>
      <w:r>
        <w:rPr>
          <w:rFonts w:ascii="Book Antiqua" w:eastAsia="Book Antiqua" w:hAnsi="Book Antiqua" w:cs="Book Antiqua"/>
          <w:color w:val="000000"/>
        </w:rPr>
        <w:t>Manova</w:t>
      </w:r>
      <w:proofErr w:type="spellEnd"/>
      <w:r>
        <w:rPr>
          <w:rFonts w:ascii="Book Antiqua" w:eastAsia="Book Antiqua" w:hAnsi="Book Antiqua" w:cs="Book Antiqua"/>
          <w:color w:val="000000"/>
        </w:rPr>
        <w:t xml:space="preserve">-Todorova K, </w:t>
      </w:r>
      <w:proofErr w:type="spellStart"/>
      <w:r>
        <w:rPr>
          <w:rFonts w:ascii="Book Antiqua" w:eastAsia="Book Antiqua" w:hAnsi="Book Antiqua" w:cs="Book Antiqua"/>
          <w:color w:val="000000"/>
        </w:rPr>
        <w:t>Leversha</w:t>
      </w:r>
      <w:proofErr w:type="spellEnd"/>
      <w:r>
        <w:rPr>
          <w:rFonts w:ascii="Book Antiqua" w:eastAsia="Book Antiqua" w:hAnsi="Book Antiqua" w:cs="Book Antiqua"/>
          <w:color w:val="000000"/>
        </w:rPr>
        <w:t xml:space="preserve"> M, Hogg N, </w:t>
      </w:r>
      <w:proofErr w:type="spellStart"/>
      <w:r>
        <w:rPr>
          <w:rFonts w:ascii="Book Antiqua" w:eastAsia="Book Antiqua" w:hAnsi="Book Antiqua" w:cs="Book Antiqua"/>
          <w:color w:val="000000"/>
        </w:rPr>
        <w:t>Seshan</w:t>
      </w:r>
      <w:proofErr w:type="spellEnd"/>
      <w:r>
        <w:rPr>
          <w:rFonts w:ascii="Book Antiqua" w:eastAsia="Book Antiqua" w:hAnsi="Book Antiqua" w:cs="Book Antiqua"/>
          <w:color w:val="000000"/>
        </w:rPr>
        <w:t xml:space="preserve"> VE, Norton L, </w:t>
      </w:r>
      <w:proofErr w:type="spellStart"/>
      <w:r>
        <w:rPr>
          <w:rFonts w:ascii="Book Antiqua" w:eastAsia="Book Antiqua" w:hAnsi="Book Antiqua" w:cs="Book Antiqua"/>
          <w:color w:val="000000"/>
        </w:rPr>
        <w:t>Brogi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Massagué</w:t>
      </w:r>
      <w:proofErr w:type="spellEnd"/>
      <w:r>
        <w:rPr>
          <w:rFonts w:ascii="Book Antiqua" w:eastAsia="Book Antiqua" w:hAnsi="Book Antiqua" w:cs="Book Antiqua"/>
          <w:color w:val="000000"/>
        </w:rPr>
        <w:t xml:space="preserve"> J. A CXCL1 paracrine network links cancer chemoresistance and metastasis.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150</w:t>
      </w:r>
      <w:r>
        <w:rPr>
          <w:rFonts w:ascii="Book Antiqua" w:eastAsia="Book Antiqua" w:hAnsi="Book Antiqua" w:cs="Book Antiqua"/>
          <w:color w:val="000000"/>
        </w:rPr>
        <w:t>: 165-178 [PMID: 22770218 DOI: 10.1016/j.cell.2012.04.042]</w:t>
      </w:r>
    </w:p>
    <w:p w14:paraId="2915FB24" w14:textId="4BE9D790" w:rsidR="006F269C" w:rsidRDefault="006F269C" w:rsidP="006F269C">
      <w:pPr>
        <w:spacing w:line="360" w:lineRule="auto"/>
        <w:jc w:val="both"/>
      </w:pPr>
      <w:r>
        <w:rPr>
          <w:rFonts w:ascii="Book Antiqua" w:eastAsia="Book Antiqua" w:hAnsi="Book Antiqua" w:cs="Book Antiqua"/>
          <w:color w:val="000000"/>
        </w:rPr>
        <w:lastRenderedPageBreak/>
        <w:t xml:space="preserve">32 </w:t>
      </w:r>
      <w:proofErr w:type="spellStart"/>
      <w:r>
        <w:rPr>
          <w:rFonts w:ascii="Book Antiqua" w:eastAsia="Book Antiqua" w:hAnsi="Book Antiqua" w:cs="Book Antiqua"/>
          <w:b/>
          <w:bCs/>
          <w:color w:val="000000"/>
        </w:rPr>
        <w:t>Thaker</w:t>
      </w:r>
      <w:proofErr w:type="spellEnd"/>
      <w:r>
        <w:rPr>
          <w:rFonts w:ascii="Book Antiqua" w:eastAsia="Book Antiqua" w:hAnsi="Book Antiqua" w:cs="Book Antiqua"/>
          <w:b/>
          <w:bCs/>
          <w:color w:val="000000"/>
        </w:rPr>
        <w:t xml:space="preserve"> AI</w:t>
      </w:r>
      <w:r>
        <w:rPr>
          <w:rFonts w:ascii="Book Antiqua" w:eastAsia="Book Antiqua" w:hAnsi="Book Antiqua" w:cs="Book Antiqua"/>
          <w:color w:val="000000"/>
        </w:rPr>
        <w:t xml:space="preserve">, Rao MS, </w:t>
      </w:r>
      <w:proofErr w:type="spellStart"/>
      <w:r>
        <w:rPr>
          <w:rFonts w:ascii="Book Antiqua" w:eastAsia="Book Antiqua" w:hAnsi="Book Antiqua" w:cs="Book Antiqua"/>
          <w:color w:val="000000"/>
        </w:rPr>
        <w:t>Bishnupuri</w:t>
      </w:r>
      <w:proofErr w:type="spellEnd"/>
      <w:r>
        <w:rPr>
          <w:rFonts w:ascii="Book Antiqua" w:eastAsia="Book Antiqua" w:hAnsi="Book Antiqua" w:cs="Book Antiqua"/>
          <w:color w:val="000000"/>
        </w:rPr>
        <w:t xml:space="preserve"> KS, Kerr TA, Foster L, </w:t>
      </w:r>
      <w:proofErr w:type="spellStart"/>
      <w:r>
        <w:rPr>
          <w:rFonts w:ascii="Book Antiqua" w:eastAsia="Book Antiqua" w:hAnsi="Book Antiqua" w:cs="Book Antiqua"/>
          <w:color w:val="000000"/>
        </w:rPr>
        <w:t>Marinshaw</w:t>
      </w:r>
      <w:proofErr w:type="spellEnd"/>
      <w:r>
        <w:rPr>
          <w:rFonts w:ascii="Book Antiqua" w:eastAsia="Book Antiqua" w:hAnsi="Book Antiqua" w:cs="Book Antiqua"/>
          <w:color w:val="000000"/>
        </w:rPr>
        <w:t xml:space="preserve"> JM, Newberry RD, Stenson WF, </w:t>
      </w:r>
      <w:proofErr w:type="spellStart"/>
      <w:r>
        <w:rPr>
          <w:rFonts w:ascii="Book Antiqua" w:eastAsia="Book Antiqua" w:hAnsi="Book Antiqua" w:cs="Book Antiqua"/>
          <w:color w:val="000000"/>
        </w:rPr>
        <w:t>Ciorba</w:t>
      </w:r>
      <w:proofErr w:type="spellEnd"/>
      <w:r>
        <w:rPr>
          <w:rFonts w:ascii="Book Antiqua" w:eastAsia="Book Antiqua" w:hAnsi="Book Antiqua" w:cs="Book Antiqua"/>
          <w:color w:val="000000"/>
        </w:rPr>
        <w:t xml:space="preserve"> MA. IDO1 metabolites activate β-catenin signaling to promote cancer cell proliferation and colon tumorigenesis in mice.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145</w:t>
      </w:r>
      <w:r>
        <w:rPr>
          <w:rFonts w:ascii="Book Antiqua" w:eastAsia="Book Antiqua" w:hAnsi="Book Antiqua" w:cs="Book Antiqua"/>
          <w:color w:val="000000"/>
        </w:rPr>
        <w:t>: 416-25 [PMID: 23669411 DOI: 10.1053/j.gastro.2013.05.002]</w:t>
      </w:r>
    </w:p>
    <w:p w14:paraId="4B5069CC" w14:textId="77777777" w:rsidR="006F269C" w:rsidRDefault="006F269C" w:rsidP="006F269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Heller F</w:t>
      </w:r>
      <w:r>
        <w:rPr>
          <w:rFonts w:ascii="Book Antiqua" w:eastAsia="Book Antiqua" w:hAnsi="Book Antiqua" w:cs="Book Antiqua"/>
          <w:color w:val="000000"/>
        </w:rPr>
        <w:t xml:space="preserve">, Fuss IJ, </w:t>
      </w:r>
      <w:proofErr w:type="spellStart"/>
      <w:r>
        <w:rPr>
          <w:rFonts w:ascii="Book Antiqua" w:eastAsia="Book Antiqua" w:hAnsi="Book Antiqua" w:cs="Book Antiqua"/>
          <w:color w:val="000000"/>
        </w:rPr>
        <w:t>Nieuwenhuis</w:t>
      </w:r>
      <w:proofErr w:type="spellEnd"/>
      <w:r>
        <w:rPr>
          <w:rFonts w:ascii="Book Antiqua" w:eastAsia="Book Antiqua" w:hAnsi="Book Antiqua" w:cs="Book Antiqua"/>
          <w:color w:val="000000"/>
        </w:rPr>
        <w:t xml:space="preserve"> EE, Blumberg RS, Strober W. Oxazolone colitis, a Th2 colitis model resembling ulcerative colitis, is mediated by IL-13-producing NK-T cells.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2002; </w:t>
      </w:r>
      <w:r>
        <w:rPr>
          <w:rFonts w:ascii="Book Antiqua" w:eastAsia="Book Antiqua" w:hAnsi="Book Antiqua" w:cs="Book Antiqua"/>
          <w:b/>
          <w:bCs/>
          <w:color w:val="000000"/>
        </w:rPr>
        <w:t>17</w:t>
      </w:r>
      <w:r>
        <w:rPr>
          <w:rFonts w:ascii="Book Antiqua" w:eastAsia="Book Antiqua" w:hAnsi="Book Antiqua" w:cs="Book Antiqua"/>
          <w:color w:val="000000"/>
        </w:rPr>
        <w:t>: 629-638 [PMID: 12433369 DOI: 10.1016/s1074-7613(02)00453-3]</w:t>
      </w:r>
    </w:p>
    <w:p w14:paraId="66F78927" w14:textId="289C6020" w:rsidR="006F269C" w:rsidRDefault="006F269C" w:rsidP="006F269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Sugimoto K</w:t>
      </w:r>
      <w:r>
        <w:rPr>
          <w:rFonts w:ascii="Book Antiqua" w:eastAsia="Book Antiqua" w:hAnsi="Book Antiqua" w:cs="Book Antiqua"/>
          <w:color w:val="000000"/>
        </w:rPr>
        <w:t xml:space="preserve">, Ogawa A, Mizoguchi E, Shimomura Y, </w:t>
      </w:r>
      <w:proofErr w:type="spellStart"/>
      <w:r>
        <w:rPr>
          <w:rFonts w:ascii="Book Antiqua" w:eastAsia="Book Antiqua" w:hAnsi="Book Antiqua" w:cs="Book Antiqua"/>
          <w:color w:val="000000"/>
        </w:rPr>
        <w:t>Andoh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Bhan</w:t>
      </w:r>
      <w:proofErr w:type="spellEnd"/>
      <w:r>
        <w:rPr>
          <w:rFonts w:ascii="Book Antiqua" w:eastAsia="Book Antiqua" w:hAnsi="Book Antiqua" w:cs="Book Antiqua"/>
          <w:color w:val="000000"/>
        </w:rPr>
        <w:t xml:space="preserve"> AK, Blumberg RS, Xavier RJ, Mizoguchi A. IL-22 ameliorates intestinal inflammation in a mouse model of ulcerative colitis.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2008; </w:t>
      </w:r>
      <w:r>
        <w:rPr>
          <w:rFonts w:ascii="Book Antiqua" w:eastAsia="Book Antiqua" w:hAnsi="Book Antiqua" w:cs="Book Antiqua"/>
          <w:b/>
          <w:bCs/>
          <w:color w:val="000000"/>
        </w:rPr>
        <w:t>118</w:t>
      </w:r>
      <w:r>
        <w:rPr>
          <w:rFonts w:ascii="Book Antiqua" w:eastAsia="Book Antiqua" w:hAnsi="Book Antiqua" w:cs="Book Antiqua"/>
          <w:color w:val="000000"/>
        </w:rPr>
        <w:t xml:space="preserve">: 534-544 [PMID: </w:t>
      </w:r>
      <w:bookmarkStart w:id="2" w:name="OLE_LINK2"/>
      <w:r>
        <w:rPr>
          <w:rFonts w:ascii="Book Antiqua" w:eastAsia="Book Antiqua" w:hAnsi="Book Antiqua" w:cs="Book Antiqua"/>
          <w:color w:val="000000"/>
        </w:rPr>
        <w:t>18172556</w:t>
      </w:r>
      <w:bookmarkEnd w:id="2"/>
      <w:r>
        <w:rPr>
          <w:rFonts w:ascii="Book Antiqua" w:eastAsia="Book Antiqua" w:hAnsi="Book Antiqua" w:cs="Book Antiqua"/>
          <w:color w:val="000000"/>
        </w:rPr>
        <w:t xml:space="preserve"> DOI: </w:t>
      </w:r>
      <w:r w:rsidR="00435FA8" w:rsidRPr="00435FA8">
        <w:rPr>
          <w:rFonts w:ascii="Book Antiqua" w:eastAsia="Book Antiqua" w:hAnsi="Book Antiqua" w:cs="Book Antiqua"/>
          <w:color w:val="000000"/>
        </w:rPr>
        <w:t>10.1172/JCI33194</w:t>
      </w:r>
      <w:r>
        <w:rPr>
          <w:rFonts w:ascii="Book Antiqua" w:eastAsia="Book Antiqua" w:hAnsi="Book Antiqua" w:cs="Book Antiqua"/>
          <w:color w:val="000000"/>
        </w:rPr>
        <w:t>]</w:t>
      </w:r>
    </w:p>
    <w:p w14:paraId="41559966" w14:textId="77777777" w:rsidR="006F269C" w:rsidRDefault="006F269C" w:rsidP="006F269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Chen Y</w:t>
      </w:r>
      <w:r>
        <w:rPr>
          <w:rFonts w:ascii="Book Antiqua" w:eastAsia="Book Antiqua" w:hAnsi="Book Antiqua" w:cs="Book Antiqua"/>
          <w:color w:val="000000"/>
        </w:rPr>
        <w:t xml:space="preserve">, Chen Y, Cao P,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W, Zhan N, Dong W. Fusobacterium </w:t>
      </w:r>
      <w:proofErr w:type="spellStart"/>
      <w:r>
        <w:rPr>
          <w:rFonts w:ascii="Book Antiqua" w:eastAsia="Book Antiqua" w:hAnsi="Book Antiqua" w:cs="Book Antiqua"/>
          <w:color w:val="000000"/>
        </w:rPr>
        <w:t>nucleatum</w:t>
      </w:r>
      <w:proofErr w:type="spellEnd"/>
      <w:r>
        <w:rPr>
          <w:rFonts w:ascii="Book Antiqua" w:eastAsia="Book Antiqua" w:hAnsi="Book Antiqua" w:cs="Book Antiqua"/>
          <w:color w:val="000000"/>
        </w:rPr>
        <w:t xml:space="preserve"> facilitates ulcerative colitis through activating IL-17F signaling to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upregulation of CARD3 expression.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250</w:t>
      </w:r>
      <w:r>
        <w:rPr>
          <w:rFonts w:ascii="Book Antiqua" w:eastAsia="Book Antiqua" w:hAnsi="Book Antiqua" w:cs="Book Antiqua"/>
          <w:color w:val="000000"/>
        </w:rPr>
        <w:t>: 170-182 [PMID: 31610014 DOI: 10.1002/path.5358]</w:t>
      </w:r>
    </w:p>
    <w:p w14:paraId="0BEABE0B" w14:textId="044F644E" w:rsidR="006F269C" w:rsidRPr="00023804" w:rsidRDefault="006F269C" w:rsidP="006F269C">
      <w:pPr>
        <w:spacing w:line="360" w:lineRule="auto"/>
        <w:jc w:val="both"/>
        <w:rPr>
          <w:rFonts w:ascii="Book Antiqua" w:eastAsia="Book Antiqua" w:hAnsi="Book Antiqua" w:cs="Book Antiqua"/>
          <w:color w:val="000000"/>
        </w:rPr>
      </w:pPr>
      <w:r w:rsidRPr="00023804">
        <w:rPr>
          <w:rFonts w:ascii="Book Antiqua" w:eastAsia="Book Antiqua" w:hAnsi="Book Antiqua" w:cs="Book Antiqua"/>
          <w:color w:val="000000"/>
        </w:rPr>
        <w:t xml:space="preserve">36 </w:t>
      </w:r>
      <w:r w:rsidRPr="00177C94">
        <w:rPr>
          <w:rFonts w:ascii="Book Antiqua" w:eastAsia="Book Antiqua" w:hAnsi="Book Antiqua" w:cs="Book Antiqua"/>
          <w:b/>
          <w:bCs/>
          <w:color w:val="000000"/>
        </w:rPr>
        <w:t>Franke A</w:t>
      </w:r>
      <w:r w:rsidRPr="00023804">
        <w:rPr>
          <w:rFonts w:ascii="Book Antiqua" w:eastAsia="Book Antiqua" w:hAnsi="Book Antiqua" w:cs="Book Antiqua"/>
          <w:color w:val="000000"/>
        </w:rPr>
        <w:t xml:space="preserve">, </w:t>
      </w:r>
      <w:proofErr w:type="spellStart"/>
      <w:r w:rsidRPr="00023804">
        <w:rPr>
          <w:rFonts w:ascii="Book Antiqua" w:eastAsia="Book Antiqua" w:hAnsi="Book Antiqua" w:cs="Book Antiqua"/>
          <w:color w:val="000000"/>
        </w:rPr>
        <w:t>Balschun</w:t>
      </w:r>
      <w:proofErr w:type="spellEnd"/>
      <w:r w:rsidRPr="00023804">
        <w:rPr>
          <w:rFonts w:ascii="Book Antiqua" w:eastAsia="Book Antiqua" w:hAnsi="Book Antiqua" w:cs="Book Antiqua"/>
          <w:color w:val="000000"/>
        </w:rPr>
        <w:t xml:space="preserve"> T, Karlsen TH, </w:t>
      </w:r>
      <w:proofErr w:type="spellStart"/>
      <w:r w:rsidRPr="00023804">
        <w:rPr>
          <w:rFonts w:ascii="Book Antiqua" w:eastAsia="Book Antiqua" w:hAnsi="Book Antiqua" w:cs="Book Antiqua"/>
          <w:color w:val="000000"/>
        </w:rPr>
        <w:t>Sventoraityte</w:t>
      </w:r>
      <w:proofErr w:type="spellEnd"/>
      <w:r w:rsidRPr="00023804">
        <w:rPr>
          <w:rFonts w:ascii="Book Antiqua" w:eastAsia="Book Antiqua" w:hAnsi="Book Antiqua" w:cs="Book Antiqua"/>
          <w:color w:val="000000"/>
        </w:rPr>
        <w:t xml:space="preserve"> J, Nikolaus S, Mayr G, </w:t>
      </w:r>
      <w:proofErr w:type="spellStart"/>
      <w:r w:rsidRPr="00023804">
        <w:rPr>
          <w:rFonts w:ascii="Book Antiqua" w:eastAsia="Book Antiqua" w:hAnsi="Book Antiqua" w:cs="Book Antiqua"/>
          <w:color w:val="000000"/>
        </w:rPr>
        <w:t>Domingues</w:t>
      </w:r>
      <w:proofErr w:type="spellEnd"/>
      <w:r w:rsidRPr="00023804">
        <w:rPr>
          <w:rFonts w:ascii="Book Antiqua" w:eastAsia="Book Antiqua" w:hAnsi="Book Antiqua" w:cs="Book Antiqua"/>
          <w:color w:val="000000"/>
        </w:rPr>
        <w:t xml:space="preserve"> FS, Albrecht M, </w:t>
      </w:r>
      <w:proofErr w:type="spellStart"/>
      <w:r w:rsidRPr="00023804">
        <w:rPr>
          <w:rFonts w:ascii="Book Antiqua" w:eastAsia="Book Antiqua" w:hAnsi="Book Antiqua" w:cs="Book Antiqua"/>
          <w:color w:val="000000"/>
        </w:rPr>
        <w:t>Nothnagel</w:t>
      </w:r>
      <w:proofErr w:type="spellEnd"/>
      <w:r w:rsidRPr="00023804">
        <w:rPr>
          <w:rFonts w:ascii="Book Antiqua" w:eastAsia="Book Antiqua" w:hAnsi="Book Antiqua" w:cs="Book Antiqua"/>
          <w:color w:val="000000"/>
        </w:rPr>
        <w:t xml:space="preserve"> M, </w:t>
      </w:r>
      <w:proofErr w:type="spellStart"/>
      <w:r w:rsidRPr="00023804">
        <w:rPr>
          <w:rFonts w:ascii="Book Antiqua" w:eastAsia="Book Antiqua" w:hAnsi="Book Antiqua" w:cs="Book Antiqua"/>
          <w:color w:val="000000"/>
        </w:rPr>
        <w:t>Ellinghaus</w:t>
      </w:r>
      <w:proofErr w:type="spellEnd"/>
      <w:r w:rsidRPr="00023804">
        <w:rPr>
          <w:rFonts w:ascii="Book Antiqua" w:eastAsia="Book Antiqua" w:hAnsi="Book Antiqua" w:cs="Book Antiqua"/>
          <w:color w:val="000000"/>
        </w:rPr>
        <w:t xml:space="preserve"> D, </w:t>
      </w:r>
      <w:proofErr w:type="spellStart"/>
      <w:r w:rsidRPr="00023804">
        <w:rPr>
          <w:rFonts w:ascii="Book Antiqua" w:eastAsia="Book Antiqua" w:hAnsi="Book Antiqua" w:cs="Book Antiqua"/>
          <w:color w:val="000000"/>
        </w:rPr>
        <w:t>Sina</w:t>
      </w:r>
      <w:proofErr w:type="spellEnd"/>
      <w:r w:rsidRPr="00023804">
        <w:rPr>
          <w:rFonts w:ascii="Book Antiqua" w:eastAsia="Book Antiqua" w:hAnsi="Book Antiqua" w:cs="Book Antiqua"/>
          <w:color w:val="000000"/>
        </w:rPr>
        <w:t xml:space="preserve"> C, </w:t>
      </w:r>
      <w:proofErr w:type="spellStart"/>
      <w:r w:rsidRPr="00023804">
        <w:rPr>
          <w:rFonts w:ascii="Book Antiqua" w:eastAsia="Book Antiqua" w:hAnsi="Book Antiqua" w:cs="Book Antiqua"/>
          <w:color w:val="000000"/>
        </w:rPr>
        <w:t>Onnie</w:t>
      </w:r>
      <w:proofErr w:type="spellEnd"/>
      <w:r w:rsidRPr="00023804">
        <w:rPr>
          <w:rFonts w:ascii="Book Antiqua" w:eastAsia="Book Antiqua" w:hAnsi="Book Antiqua" w:cs="Book Antiqua"/>
          <w:color w:val="000000"/>
        </w:rPr>
        <w:t xml:space="preserve"> CM, </w:t>
      </w:r>
      <w:proofErr w:type="spellStart"/>
      <w:r w:rsidRPr="00023804">
        <w:rPr>
          <w:rFonts w:ascii="Book Antiqua" w:eastAsia="Book Antiqua" w:hAnsi="Book Antiqua" w:cs="Book Antiqua"/>
          <w:color w:val="000000"/>
        </w:rPr>
        <w:t>Weersma</w:t>
      </w:r>
      <w:proofErr w:type="spellEnd"/>
      <w:r w:rsidRPr="00023804">
        <w:rPr>
          <w:rFonts w:ascii="Book Antiqua" w:eastAsia="Book Antiqua" w:hAnsi="Book Antiqua" w:cs="Book Antiqua"/>
          <w:color w:val="000000"/>
        </w:rPr>
        <w:t xml:space="preserve"> RK, </w:t>
      </w:r>
      <w:proofErr w:type="spellStart"/>
      <w:r w:rsidRPr="00023804">
        <w:rPr>
          <w:rFonts w:ascii="Book Antiqua" w:eastAsia="Book Antiqua" w:hAnsi="Book Antiqua" w:cs="Book Antiqua"/>
          <w:color w:val="000000"/>
        </w:rPr>
        <w:t>Stokkers</w:t>
      </w:r>
      <w:proofErr w:type="spellEnd"/>
      <w:r w:rsidRPr="00023804">
        <w:rPr>
          <w:rFonts w:ascii="Book Antiqua" w:eastAsia="Book Antiqua" w:hAnsi="Book Antiqua" w:cs="Book Antiqua"/>
          <w:color w:val="000000"/>
        </w:rPr>
        <w:t xml:space="preserve"> PC, </w:t>
      </w:r>
      <w:proofErr w:type="spellStart"/>
      <w:r w:rsidRPr="00023804">
        <w:rPr>
          <w:rFonts w:ascii="Book Antiqua" w:eastAsia="Book Antiqua" w:hAnsi="Book Antiqua" w:cs="Book Antiqua"/>
          <w:color w:val="000000"/>
        </w:rPr>
        <w:t>Wijmenga</w:t>
      </w:r>
      <w:proofErr w:type="spellEnd"/>
      <w:r w:rsidRPr="00023804">
        <w:rPr>
          <w:rFonts w:ascii="Book Antiqua" w:eastAsia="Book Antiqua" w:hAnsi="Book Antiqua" w:cs="Book Antiqua"/>
          <w:color w:val="000000"/>
        </w:rPr>
        <w:t xml:space="preserve"> C, </w:t>
      </w:r>
      <w:proofErr w:type="spellStart"/>
      <w:r w:rsidRPr="00023804">
        <w:rPr>
          <w:rFonts w:ascii="Book Antiqua" w:eastAsia="Book Antiqua" w:hAnsi="Book Antiqua" w:cs="Book Antiqua"/>
          <w:color w:val="000000"/>
        </w:rPr>
        <w:t>Gazouli</w:t>
      </w:r>
      <w:proofErr w:type="spellEnd"/>
      <w:r w:rsidRPr="00023804">
        <w:rPr>
          <w:rFonts w:ascii="Book Antiqua" w:eastAsia="Book Antiqua" w:hAnsi="Book Antiqua" w:cs="Book Antiqua"/>
          <w:color w:val="000000"/>
        </w:rPr>
        <w:t xml:space="preserve"> M, Strachan D, McArdle WL, </w:t>
      </w:r>
      <w:proofErr w:type="spellStart"/>
      <w:r w:rsidRPr="00023804">
        <w:rPr>
          <w:rFonts w:ascii="Book Antiqua" w:eastAsia="Book Antiqua" w:hAnsi="Book Antiqua" w:cs="Book Antiqua"/>
          <w:color w:val="000000"/>
        </w:rPr>
        <w:t>Vermeire</w:t>
      </w:r>
      <w:proofErr w:type="spellEnd"/>
      <w:r w:rsidRPr="00023804">
        <w:rPr>
          <w:rFonts w:ascii="Book Antiqua" w:eastAsia="Book Antiqua" w:hAnsi="Book Antiqua" w:cs="Book Antiqua"/>
          <w:color w:val="000000"/>
        </w:rPr>
        <w:t xml:space="preserve"> S, </w:t>
      </w:r>
      <w:proofErr w:type="spellStart"/>
      <w:r w:rsidRPr="00023804">
        <w:rPr>
          <w:rFonts w:ascii="Book Antiqua" w:eastAsia="Book Antiqua" w:hAnsi="Book Antiqua" w:cs="Book Antiqua"/>
          <w:color w:val="000000"/>
        </w:rPr>
        <w:t>Rutgeerts</w:t>
      </w:r>
      <w:proofErr w:type="spellEnd"/>
      <w:r w:rsidRPr="00023804">
        <w:rPr>
          <w:rFonts w:ascii="Book Antiqua" w:eastAsia="Book Antiqua" w:hAnsi="Book Antiqua" w:cs="Book Antiqua"/>
          <w:color w:val="000000"/>
        </w:rPr>
        <w:t xml:space="preserve"> P, Rosenstiel P, </w:t>
      </w:r>
      <w:proofErr w:type="spellStart"/>
      <w:r w:rsidRPr="00023804">
        <w:rPr>
          <w:rFonts w:ascii="Book Antiqua" w:eastAsia="Book Antiqua" w:hAnsi="Book Antiqua" w:cs="Book Antiqua"/>
          <w:color w:val="000000"/>
        </w:rPr>
        <w:t>Krawczak</w:t>
      </w:r>
      <w:proofErr w:type="spellEnd"/>
      <w:r w:rsidRPr="00023804">
        <w:rPr>
          <w:rFonts w:ascii="Book Antiqua" w:eastAsia="Book Antiqua" w:hAnsi="Book Antiqua" w:cs="Book Antiqua"/>
          <w:color w:val="000000"/>
        </w:rPr>
        <w:t xml:space="preserve"> M, </w:t>
      </w:r>
      <w:proofErr w:type="spellStart"/>
      <w:r w:rsidRPr="00023804">
        <w:rPr>
          <w:rFonts w:ascii="Book Antiqua" w:eastAsia="Book Antiqua" w:hAnsi="Book Antiqua" w:cs="Book Antiqua"/>
          <w:color w:val="000000"/>
        </w:rPr>
        <w:t>Vatn</w:t>
      </w:r>
      <w:proofErr w:type="spellEnd"/>
      <w:r w:rsidRPr="00023804">
        <w:rPr>
          <w:rFonts w:ascii="Book Antiqua" w:eastAsia="Book Antiqua" w:hAnsi="Book Antiqua" w:cs="Book Antiqua"/>
          <w:color w:val="000000"/>
        </w:rPr>
        <w:t xml:space="preserve"> MH; IBSEN study group, Mathew CG, Schreiber S. Sequence variants in IL10, ARPC2 and multiple other loci contribute to ulcerative colitis susceptibility. </w:t>
      </w:r>
      <w:r w:rsidRPr="00177C94">
        <w:rPr>
          <w:rFonts w:ascii="Book Antiqua" w:eastAsia="Book Antiqua" w:hAnsi="Book Antiqua" w:cs="Book Antiqua"/>
          <w:i/>
          <w:iCs/>
          <w:color w:val="000000"/>
        </w:rPr>
        <w:t>Nat Genet</w:t>
      </w:r>
      <w:r w:rsidRPr="00023804">
        <w:rPr>
          <w:rFonts w:ascii="Book Antiqua" w:eastAsia="Book Antiqua" w:hAnsi="Book Antiqua" w:cs="Book Antiqua"/>
          <w:color w:val="000000"/>
        </w:rPr>
        <w:t xml:space="preserve"> 2008;</w:t>
      </w:r>
      <w:r w:rsidR="00177C94">
        <w:rPr>
          <w:rFonts w:ascii="Book Antiqua" w:eastAsia="Book Antiqua" w:hAnsi="Book Antiqua" w:cs="Book Antiqua"/>
          <w:color w:val="000000"/>
        </w:rPr>
        <w:t xml:space="preserve"> </w:t>
      </w:r>
      <w:r w:rsidRPr="00177C94">
        <w:rPr>
          <w:rFonts w:ascii="Book Antiqua" w:eastAsia="Book Antiqua" w:hAnsi="Book Antiqua" w:cs="Book Antiqua"/>
          <w:b/>
          <w:bCs/>
          <w:color w:val="000000"/>
        </w:rPr>
        <w:t>40</w:t>
      </w:r>
      <w:r w:rsidRPr="00023804">
        <w:rPr>
          <w:rFonts w:ascii="Book Antiqua" w:eastAsia="Book Antiqua" w:hAnsi="Book Antiqua" w:cs="Book Antiqua"/>
          <w:color w:val="000000"/>
        </w:rPr>
        <w:t>:</w:t>
      </w:r>
      <w:r w:rsidR="00177C94">
        <w:rPr>
          <w:rFonts w:ascii="Book Antiqua" w:eastAsia="Book Antiqua" w:hAnsi="Book Antiqua" w:cs="Book Antiqua"/>
          <w:color w:val="000000"/>
        </w:rPr>
        <w:t xml:space="preserve"> </w:t>
      </w:r>
      <w:r w:rsidRPr="00023804">
        <w:rPr>
          <w:rFonts w:ascii="Book Antiqua" w:eastAsia="Book Antiqua" w:hAnsi="Book Antiqua" w:cs="Book Antiqua"/>
          <w:color w:val="000000"/>
        </w:rPr>
        <w:t>1319-1323</w:t>
      </w:r>
      <w:r w:rsidR="00177C94">
        <w:rPr>
          <w:rFonts w:ascii="Book Antiqua" w:eastAsia="Book Antiqua" w:hAnsi="Book Antiqua" w:cs="Book Antiqua"/>
          <w:color w:val="000000"/>
        </w:rPr>
        <w:t xml:space="preserve"> </w:t>
      </w:r>
      <w:r w:rsidRPr="00023804">
        <w:rPr>
          <w:rFonts w:ascii="Book Antiqua" w:eastAsia="Book Antiqua" w:hAnsi="Book Antiqua" w:cs="Book Antiqua"/>
          <w:color w:val="000000"/>
        </w:rPr>
        <w:t xml:space="preserve">[PMID: </w:t>
      </w:r>
      <w:r w:rsidR="002C6954" w:rsidRPr="00177C94">
        <w:rPr>
          <w:rFonts w:ascii="Book Antiqua" w:eastAsia="Book Antiqua" w:hAnsi="Book Antiqua" w:cs="Book Antiqua"/>
        </w:rPr>
        <w:t>18836448</w:t>
      </w:r>
      <w:r w:rsidRPr="00177C94">
        <w:rPr>
          <w:rFonts w:ascii="Book Antiqua" w:eastAsia="Book Antiqua" w:hAnsi="Book Antiqua" w:cs="Book Antiqua"/>
        </w:rPr>
        <w:t xml:space="preserve"> DOI: </w:t>
      </w:r>
      <w:r w:rsidR="002C6954" w:rsidRPr="00177C94">
        <w:rPr>
          <w:rFonts w:ascii="Book Antiqua" w:eastAsia="Book Antiqua" w:hAnsi="Book Antiqua" w:cs="Book Antiqua"/>
        </w:rPr>
        <w:t>10.1038/ng.221</w:t>
      </w:r>
      <w:r w:rsidRPr="00177C94">
        <w:rPr>
          <w:rFonts w:ascii="Book Antiqua" w:eastAsia="Book Antiqua" w:hAnsi="Book Antiqua" w:cs="Book Antiqua"/>
        </w:rPr>
        <w:t>]</w:t>
      </w:r>
    </w:p>
    <w:p w14:paraId="47895342" w14:textId="77777777" w:rsidR="006F269C" w:rsidRDefault="006F269C" w:rsidP="006F269C">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UK IBD Genetics Consortium.</w:t>
      </w:r>
      <w:r>
        <w:rPr>
          <w:rFonts w:ascii="Book Antiqua" w:eastAsia="Book Antiqua" w:hAnsi="Book Antiqua" w:cs="Book Antiqua"/>
          <w:color w:val="000000"/>
        </w:rPr>
        <w:t xml:space="preserve">, Barrett JC, Lee JC, Lees CW, Prescott NJ, Anderson CA, Phillips A, Wesley E, Parnell K, Zhang H, Drummond H, Nimmo ER, Massey D, </w:t>
      </w:r>
      <w:proofErr w:type="spellStart"/>
      <w:r>
        <w:rPr>
          <w:rFonts w:ascii="Book Antiqua" w:eastAsia="Book Antiqua" w:hAnsi="Book Antiqua" w:cs="Book Antiqua"/>
          <w:color w:val="000000"/>
        </w:rPr>
        <w:t>Blaszczyk</w:t>
      </w:r>
      <w:proofErr w:type="spellEnd"/>
      <w:r>
        <w:rPr>
          <w:rFonts w:ascii="Book Antiqua" w:eastAsia="Book Antiqua" w:hAnsi="Book Antiqua" w:cs="Book Antiqua"/>
          <w:color w:val="000000"/>
        </w:rPr>
        <w:t xml:space="preserve"> K, Elliott T, Cotterill L, </w:t>
      </w:r>
      <w:proofErr w:type="spellStart"/>
      <w:r>
        <w:rPr>
          <w:rFonts w:ascii="Book Antiqua" w:eastAsia="Book Antiqua" w:hAnsi="Book Antiqua" w:cs="Book Antiqua"/>
          <w:color w:val="000000"/>
        </w:rPr>
        <w:t>Dallal</w:t>
      </w:r>
      <w:proofErr w:type="spellEnd"/>
      <w:r>
        <w:rPr>
          <w:rFonts w:ascii="Book Antiqua" w:eastAsia="Book Antiqua" w:hAnsi="Book Antiqua" w:cs="Book Antiqua"/>
          <w:color w:val="000000"/>
        </w:rPr>
        <w:t xml:space="preserve"> H, Lobo AJ, Mowat C, Sanderson JD, Jewell DP, Newman WG, Edwards C, Ahmad T, Mansfield JC, </w:t>
      </w:r>
      <w:proofErr w:type="spellStart"/>
      <w:r>
        <w:rPr>
          <w:rFonts w:ascii="Book Antiqua" w:eastAsia="Book Antiqua" w:hAnsi="Book Antiqua" w:cs="Book Antiqua"/>
          <w:color w:val="000000"/>
        </w:rPr>
        <w:t>Satsangi</w:t>
      </w:r>
      <w:proofErr w:type="spellEnd"/>
      <w:r>
        <w:rPr>
          <w:rFonts w:ascii="Book Antiqua" w:eastAsia="Book Antiqua" w:hAnsi="Book Antiqua" w:cs="Book Antiqua"/>
          <w:color w:val="000000"/>
        </w:rPr>
        <w:t xml:space="preserve"> J, Parkes M, Mathew CG; </w:t>
      </w:r>
      <w:proofErr w:type="spellStart"/>
      <w:r>
        <w:rPr>
          <w:rFonts w:ascii="Book Antiqua" w:eastAsia="Book Antiqua" w:hAnsi="Book Antiqua" w:cs="Book Antiqua"/>
          <w:color w:val="000000"/>
        </w:rPr>
        <w:t>Wellcome</w:t>
      </w:r>
      <w:proofErr w:type="spellEnd"/>
      <w:r>
        <w:rPr>
          <w:rFonts w:ascii="Book Antiqua" w:eastAsia="Book Antiqua" w:hAnsi="Book Antiqua" w:cs="Book Antiqua"/>
          <w:color w:val="000000"/>
        </w:rPr>
        <w:t xml:space="preserve"> Trust Case Control Consortium 2, Donnelly P, </w:t>
      </w:r>
      <w:proofErr w:type="spellStart"/>
      <w:r>
        <w:rPr>
          <w:rFonts w:ascii="Book Antiqua" w:eastAsia="Book Antiqua" w:hAnsi="Book Antiqua" w:cs="Book Antiqua"/>
          <w:color w:val="000000"/>
        </w:rPr>
        <w:t>Peltonen</w:t>
      </w:r>
      <w:proofErr w:type="spellEnd"/>
      <w:r>
        <w:rPr>
          <w:rFonts w:ascii="Book Antiqua" w:eastAsia="Book Antiqua" w:hAnsi="Book Antiqua" w:cs="Book Antiqua"/>
          <w:color w:val="000000"/>
        </w:rPr>
        <w:t xml:space="preserve"> L, Blackwell JM, </w:t>
      </w:r>
      <w:proofErr w:type="spellStart"/>
      <w:r>
        <w:rPr>
          <w:rFonts w:ascii="Book Antiqua" w:eastAsia="Book Antiqua" w:hAnsi="Book Antiqua" w:cs="Book Antiqua"/>
          <w:color w:val="000000"/>
        </w:rPr>
        <w:t>Bramon</w:t>
      </w:r>
      <w:proofErr w:type="spellEnd"/>
      <w:r>
        <w:rPr>
          <w:rFonts w:ascii="Book Antiqua" w:eastAsia="Book Antiqua" w:hAnsi="Book Antiqua" w:cs="Book Antiqua"/>
          <w:color w:val="000000"/>
        </w:rPr>
        <w:t xml:space="preserve"> E, Brown MA, Casas JP, </w:t>
      </w:r>
      <w:proofErr w:type="spellStart"/>
      <w:r>
        <w:rPr>
          <w:rFonts w:ascii="Book Antiqua" w:eastAsia="Book Antiqua" w:hAnsi="Book Antiqua" w:cs="Book Antiqua"/>
          <w:color w:val="000000"/>
        </w:rPr>
        <w:t>Corvin</w:t>
      </w:r>
      <w:proofErr w:type="spellEnd"/>
      <w:r>
        <w:rPr>
          <w:rFonts w:ascii="Book Antiqua" w:eastAsia="Book Antiqua" w:hAnsi="Book Antiqua" w:cs="Book Antiqua"/>
          <w:color w:val="000000"/>
        </w:rPr>
        <w:t xml:space="preserve"> A, Craddock N, </w:t>
      </w:r>
      <w:proofErr w:type="spellStart"/>
      <w:r>
        <w:rPr>
          <w:rFonts w:ascii="Book Antiqua" w:eastAsia="Book Antiqua" w:hAnsi="Book Antiqua" w:cs="Book Antiqua"/>
          <w:color w:val="000000"/>
        </w:rPr>
        <w:t>Deloukas</w:t>
      </w:r>
      <w:proofErr w:type="spellEnd"/>
      <w:r>
        <w:rPr>
          <w:rFonts w:ascii="Book Antiqua" w:eastAsia="Book Antiqua" w:hAnsi="Book Antiqua" w:cs="Book Antiqua"/>
          <w:color w:val="000000"/>
        </w:rPr>
        <w:t xml:space="preserve"> P, Duncanson A, Jankowski J, Markus HS, Mathew CG, McCarthy MI, Palmer CN, Plomin R, </w:t>
      </w:r>
      <w:proofErr w:type="spellStart"/>
      <w:r>
        <w:rPr>
          <w:rFonts w:ascii="Book Antiqua" w:eastAsia="Book Antiqua" w:hAnsi="Book Antiqua" w:cs="Book Antiqua"/>
          <w:color w:val="000000"/>
        </w:rPr>
        <w:t>Rautanen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Sawcer</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Samani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Trembath</w:t>
      </w:r>
      <w:proofErr w:type="spellEnd"/>
      <w:r>
        <w:rPr>
          <w:rFonts w:ascii="Book Antiqua" w:eastAsia="Book Antiqua" w:hAnsi="Book Antiqua" w:cs="Book Antiqua"/>
          <w:color w:val="000000"/>
        </w:rPr>
        <w:t xml:space="preserve"> RC, Viswanathan AC, Wood N, Spencer CC, Barrett JC, </w:t>
      </w:r>
      <w:proofErr w:type="spellStart"/>
      <w:r>
        <w:rPr>
          <w:rFonts w:ascii="Book Antiqua" w:eastAsia="Book Antiqua" w:hAnsi="Book Antiqua" w:cs="Book Antiqua"/>
          <w:color w:val="000000"/>
        </w:rPr>
        <w:lastRenderedPageBreak/>
        <w:t>Bellenguez</w:t>
      </w:r>
      <w:proofErr w:type="spellEnd"/>
      <w:r>
        <w:rPr>
          <w:rFonts w:ascii="Book Antiqua" w:eastAsia="Book Antiqua" w:hAnsi="Book Antiqua" w:cs="Book Antiqua"/>
          <w:color w:val="000000"/>
        </w:rPr>
        <w:t xml:space="preserve"> C, Davison D, Freeman C, Strange A, Donnelly P, Langford C, Hunt SE, </w:t>
      </w:r>
      <w:proofErr w:type="spellStart"/>
      <w:r>
        <w:rPr>
          <w:rFonts w:ascii="Book Antiqua" w:eastAsia="Book Antiqua" w:hAnsi="Book Antiqua" w:cs="Book Antiqua"/>
          <w:color w:val="000000"/>
        </w:rPr>
        <w:t>Edkins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Gwilliam</w:t>
      </w:r>
      <w:proofErr w:type="spellEnd"/>
      <w:r>
        <w:rPr>
          <w:rFonts w:ascii="Book Antiqua" w:eastAsia="Book Antiqua" w:hAnsi="Book Antiqua" w:cs="Book Antiqua"/>
          <w:color w:val="000000"/>
        </w:rPr>
        <w:t xml:space="preserve"> R, Blackburn H, </w:t>
      </w:r>
      <w:proofErr w:type="spellStart"/>
      <w:r>
        <w:rPr>
          <w:rFonts w:ascii="Book Antiqua" w:eastAsia="Book Antiqua" w:hAnsi="Book Antiqua" w:cs="Book Antiqua"/>
          <w:color w:val="000000"/>
        </w:rPr>
        <w:t>Bumpstead</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Dronov</w:t>
      </w:r>
      <w:proofErr w:type="spellEnd"/>
      <w:r>
        <w:rPr>
          <w:rFonts w:ascii="Book Antiqua" w:eastAsia="Book Antiqua" w:hAnsi="Book Antiqua" w:cs="Book Antiqua"/>
          <w:color w:val="000000"/>
        </w:rPr>
        <w:t xml:space="preserve"> S, Gillman M, Gray E, Hammond N, Jayakumar A, McCann OT, Liddle J, Perez ML, Potter SC, </w:t>
      </w:r>
      <w:proofErr w:type="spellStart"/>
      <w:r>
        <w:rPr>
          <w:rFonts w:ascii="Book Antiqua" w:eastAsia="Book Antiqua" w:hAnsi="Book Antiqua" w:cs="Book Antiqua"/>
          <w:color w:val="000000"/>
        </w:rPr>
        <w:t>Ravindrarajah</w:t>
      </w:r>
      <w:proofErr w:type="spellEnd"/>
      <w:r>
        <w:rPr>
          <w:rFonts w:ascii="Book Antiqua" w:eastAsia="Book Antiqua" w:hAnsi="Book Antiqua" w:cs="Book Antiqua"/>
          <w:color w:val="000000"/>
        </w:rPr>
        <w:t xml:space="preserve"> R, Ricketts M, Waller M, Weston P, </w:t>
      </w:r>
      <w:proofErr w:type="spellStart"/>
      <w:r>
        <w:rPr>
          <w:rFonts w:ascii="Book Antiqua" w:eastAsia="Book Antiqua" w:hAnsi="Book Antiqua" w:cs="Book Antiqua"/>
          <w:color w:val="000000"/>
        </w:rPr>
        <w:t>Widaa</w:t>
      </w:r>
      <w:proofErr w:type="spellEnd"/>
      <w:r>
        <w:rPr>
          <w:rFonts w:ascii="Book Antiqua" w:eastAsia="Book Antiqua" w:hAnsi="Book Antiqua" w:cs="Book Antiqua"/>
          <w:color w:val="000000"/>
        </w:rPr>
        <w:t xml:space="preserve"> S, Whittaker P, </w:t>
      </w:r>
      <w:proofErr w:type="spellStart"/>
      <w:r>
        <w:rPr>
          <w:rFonts w:ascii="Book Antiqua" w:eastAsia="Book Antiqua" w:hAnsi="Book Antiqua" w:cs="Book Antiqua"/>
          <w:color w:val="000000"/>
        </w:rPr>
        <w:t>Deloukas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Peltonen</w:t>
      </w:r>
      <w:proofErr w:type="spellEnd"/>
      <w:r>
        <w:rPr>
          <w:rFonts w:ascii="Book Antiqua" w:eastAsia="Book Antiqua" w:hAnsi="Book Antiqua" w:cs="Book Antiqua"/>
          <w:color w:val="000000"/>
        </w:rPr>
        <w:t xml:space="preserve"> L, Mathew CG, Blackwell JM, Brown MA, </w:t>
      </w:r>
      <w:proofErr w:type="spellStart"/>
      <w:r>
        <w:rPr>
          <w:rFonts w:ascii="Book Antiqua" w:eastAsia="Book Antiqua" w:hAnsi="Book Antiqua" w:cs="Book Antiqua"/>
          <w:color w:val="000000"/>
        </w:rPr>
        <w:t>Corvin</w:t>
      </w:r>
      <w:proofErr w:type="spellEnd"/>
      <w:r>
        <w:rPr>
          <w:rFonts w:ascii="Book Antiqua" w:eastAsia="Book Antiqua" w:hAnsi="Book Antiqua" w:cs="Book Antiqua"/>
          <w:color w:val="000000"/>
        </w:rPr>
        <w:t xml:space="preserve"> A, McCarthy MI, Spencer CC, Attwood AP, Stephens J, Sambrook J, Ouwehand WH, McArdle WL, Ring SM, Strachan DP. Genome-wide association study of ulcerative colitis identifies three new susceptibility loci, including the HNF4A region. </w:t>
      </w:r>
      <w:r w:rsidRPr="004435E6">
        <w:rPr>
          <w:rFonts w:ascii="Book Antiqua" w:eastAsia="Book Antiqua" w:hAnsi="Book Antiqua" w:cs="Book Antiqua"/>
          <w:i/>
          <w:iCs/>
          <w:color w:val="000000"/>
        </w:rPr>
        <w:t>Nat Genet</w:t>
      </w:r>
      <w:r w:rsidRPr="00435FA8">
        <w:rPr>
          <w:rFonts w:ascii="Book Antiqua" w:eastAsia="Book Antiqua" w:hAnsi="Book Antiqua" w:cs="Book Antiqua"/>
          <w:color w:val="000000"/>
        </w:rPr>
        <w:t xml:space="preserve"> </w:t>
      </w:r>
      <w:r>
        <w:rPr>
          <w:rFonts w:ascii="Book Antiqua" w:eastAsia="Book Antiqua" w:hAnsi="Book Antiqua" w:cs="Book Antiqua"/>
          <w:color w:val="000000"/>
        </w:rPr>
        <w:t xml:space="preserve">2009; </w:t>
      </w:r>
      <w:r>
        <w:rPr>
          <w:rFonts w:ascii="Book Antiqua" w:eastAsia="Book Antiqua" w:hAnsi="Book Antiqua" w:cs="Book Antiqua"/>
          <w:b/>
          <w:bCs/>
          <w:color w:val="000000"/>
        </w:rPr>
        <w:t>41</w:t>
      </w:r>
      <w:r>
        <w:rPr>
          <w:rFonts w:ascii="Book Antiqua" w:eastAsia="Book Antiqua" w:hAnsi="Book Antiqua" w:cs="Book Antiqua"/>
          <w:color w:val="000000"/>
        </w:rPr>
        <w:t>: 1330-1334 [PMID: 19915572 DOI: 10.1038/ng.483]</w:t>
      </w:r>
    </w:p>
    <w:bookmarkEnd w:id="1"/>
    <w:p w14:paraId="419A28E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21F3659" w14:textId="77777777" w:rsidR="00A77B3E" w:rsidRDefault="00EE16D7">
      <w:pPr>
        <w:spacing w:line="360" w:lineRule="auto"/>
        <w:jc w:val="both"/>
      </w:pPr>
      <w:r>
        <w:rPr>
          <w:rFonts w:ascii="Book Antiqua" w:eastAsia="Book Antiqua" w:hAnsi="Book Antiqua" w:cs="Book Antiqua"/>
          <w:b/>
          <w:color w:val="000000"/>
        </w:rPr>
        <w:lastRenderedPageBreak/>
        <w:t>Footnotes</w:t>
      </w:r>
    </w:p>
    <w:p w14:paraId="1274E2C8" w14:textId="77777777" w:rsidR="00A77B3E" w:rsidRDefault="00EE16D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study participants and their legal guardian provided informed written consent prior to study enrollment.</w:t>
      </w:r>
    </w:p>
    <w:p w14:paraId="292CBC18" w14:textId="77777777" w:rsidR="00A77B3E" w:rsidRDefault="00A77B3E">
      <w:pPr>
        <w:spacing w:line="360" w:lineRule="auto"/>
        <w:jc w:val="both"/>
      </w:pPr>
    </w:p>
    <w:p w14:paraId="3438A95B" w14:textId="77777777" w:rsidR="00A77B3E" w:rsidRDefault="00EE16D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We state that there is no financial or other relationship that might be perceived as leading to a conflict of interest.</w:t>
      </w:r>
    </w:p>
    <w:p w14:paraId="4AEBAF18" w14:textId="77777777" w:rsidR="00A77B3E" w:rsidRDefault="00A77B3E">
      <w:pPr>
        <w:spacing w:line="360" w:lineRule="auto"/>
        <w:jc w:val="both"/>
      </w:pPr>
    </w:p>
    <w:p w14:paraId="60808B1B" w14:textId="77777777" w:rsidR="0025669F" w:rsidRPr="00B64DBA" w:rsidRDefault="00EE16D7" w:rsidP="0025669F">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sidR="0025669F" w:rsidRPr="00B64DBA">
        <w:rPr>
          <w:rFonts w:ascii="Book Antiqua" w:eastAsia="Book Antiqua" w:hAnsi="Book Antiqua" w:cs="Book Antiqua"/>
          <w:color w:val="000000"/>
        </w:rPr>
        <w:t>The authors have read the CARE Checklist (2016), and the manuscript was prepared and revised according to the CARE Checklist (2016).</w:t>
      </w:r>
    </w:p>
    <w:p w14:paraId="44EB14C2" w14:textId="3E65665F" w:rsidR="00A77B3E" w:rsidRDefault="00A77B3E">
      <w:pPr>
        <w:spacing w:line="360" w:lineRule="auto"/>
        <w:jc w:val="both"/>
      </w:pPr>
    </w:p>
    <w:p w14:paraId="098840A7" w14:textId="77777777" w:rsidR="00A77B3E" w:rsidRDefault="00EE16D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2508E7" w14:textId="77777777" w:rsidR="00A77B3E" w:rsidRDefault="00A77B3E">
      <w:pPr>
        <w:spacing w:line="360" w:lineRule="auto"/>
        <w:jc w:val="both"/>
      </w:pPr>
    </w:p>
    <w:p w14:paraId="66D375A2" w14:textId="77777777" w:rsidR="00A77B3E" w:rsidRDefault="00EE16D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954C162" w14:textId="77777777" w:rsidR="00A77B3E" w:rsidRDefault="00EE16D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38BBE45" w14:textId="77777777" w:rsidR="00A77B3E" w:rsidRDefault="00A77B3E">
      <w:pPr>
        <w:spacing w:line="360" w:lineRule="auto"/>
        <w:jc w:val="both"/>
      </w:pPr>
    </w:p>
    <w:p w14:paraId="430F2599" w14:textId="77777777" w:rsidR="00A77B3E" w:rsidRDefault="00EE16D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15, 2021</w:t>
      </w:r>
    </w:p>
    <w:p w14:paraId="372231D4" w14:textId="77777777" w:rsidR="00A77B3E" w:rsidRDefault="00EE16D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 2021</w:t>
      </w:r>
    </w:p>
    <w:p w14:paraId="2FBCA791" w14:textId="21E564D3" w:rsidR="00D54E22" w:rsidRDefault="00EE16D7" w:rsidP="00D54E22">
      <w:pPr>
        <w:spacing w:line="360" w:lineRule="auto"/>
        <w:jc w:val="both"/>
      </w:pPr>
      <w:r>
        <w:rPr>
          <w:rFonts w:ascii="Book Antiqua" w:eastAsia="Book Antiqua" w:hAnsi="Book Antiqua" w:cs="Book Antiqua"/>
          <w:b/>
          <w:color w:val="000000"/>
        </w:rPr>
        <w:t xml:space="preserve">Article in press: </w:t>
      </w:r>
    </w:p>
    <w:p w14:paraId="2FBA2F4B" w14:textId="77777777" w:rsidR="00A77B3E" w:rsidRDefault="00A77B3E">
      <w:pPr>
        <w:spacing w:line="360" w:lineRule="auto"/>
        <w:jc w:val="both"/>
      </w:pPr>
    </w:p>
    <w:p w14:paraId="14B523DE" w14:textId="77777777" w:rsidR="00A77B3E" w:rsidRDefault="00EE16D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042DCA67" w14:textId="77777777" w:rsidR="00A77B3E" w:rsidRDefault="00EE16D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BBA8138" w14:textId="77777777" w:rsidR="00A77B3E" w:rsidRDefault="00EE16D7">
      <w:pPr>
        <w:spacing w:line="360" w:lineRule="auto"/>
        <w:jc w:val="both"/>
      </w:pPr>
      <w:r>
        <w:rPr>
          <w:rFonts w:ascii="Book Antiqua" w:eastAsia="Book Antiqua" w:hAnsi="Book Antiqua" w:cs="Book Antiqua"/>
          <w:b/>
          <w:color w:val="000000"/>
        </w:rPr>
        <w:t>Peer-review report’s scientific quality classification</w:t>
      </w:r>
    </w:p>
    <w:p w14:paraId="6CFC3D33" w14:textId="77777777" w:rsidR="00A77B3E" w:rsidRDefault="00EE16D7">
      <w:pPr>
        <w:spacing w:line="360" w:lineRule="auto"/>
        <w:jc w:val="both"/>
      </w:pPr>
      <w:r>
        <w:rPr>
          <w:rFonts w:ascii="Book Antiqua" w:eastAsia="Book Antiqua" w:hAnsi="Book Antiqua" w:cs="Book Antiqua"/>
          <w:color w:val="000000"/>
        </w:rPr>
        <w:t>Grade A (Excellent): 0</w:t>
      </w:r>
    </w:p>
    <w:p w14:paraId="23C4B11C" w14:textId="77777777" w:rsidR="00A77B3E" w:rsidRDefault="00EE16D7">
      <w:pPr>
        <w:spacing w:line="360" w:lineRule="auto"/>
        <w:jc w:val="both"/>
      </w:pPr>
      <w:r>
        <w:rPr>
          <w:rFonts w:ascii="Book Antiqua" w:eastAsia="Book Antiqua" w:hAnsi="Book Antiqua" w:cs="Book Antiqua"/>
          <w:color w:val="000000"/>
        </w:rPr>
        <w:lastRenderedPageBreak/>
        <w:t>Grade B (Very good): B</w:t>
      </w:r>
    </w:p>
    <w:p w14:paraId="4BCB4215" w14:textId="77777777" w:rsidR="00A77B3E" w:rsidRDefault="00EE16D7">
      <w:pPr>
        <w:spacing w:line="360" w:lineRule="auto"/>
        <w:jc w:val="both"/>
      </w:pPr>
      <w:r>
        <w:rPr>
          <w:rFonts w:ascii="Book Antiqua" w:eastAsia="Book Antiqua" w:hAnsi="Book Antiqua" w:cs="Book Antiqua"/>
          <w:color w:val="000000"/>
        </w:rPr>
        <w:t>Grade C (Good): C</w:t>
      </w:r>
    </w:p>
    <w:p w14:paraId="4FB30156" w14:textId="77777777" w:rsidR="00A77B3E" w:rsidRDefault="00EE16D7">
      <w:pPr>
        <w:spacing w:line="360" w:lineRule="auto"/>
        <w:jc w:val="both"/>
      </w:pPr>
      <w:r>
        <w:rPr>
          <w:rFonts w:ascii="Book Antiqua" w:eastAsia="Book Antiqua" w:hAnsi="Book Antiqua" w:cs="Book Antiqua"/>
          <w:color w:val="000000"/>
        </w:rPr>
        <w:t>Grade D (Fair): 0</w:t>
      </w:r>
    </w:p>
    <w:p w14:paraId="214714B0" w14:textId="77777777" w:rsidR="00A77B3E" w:rsidRDefault="00EE16D7">
      <w:pPr>
        <w:spacing w:line="360" w:lineRule="auto"/>
        <w:jc w:val="both"/>
      </w:pPr>
      <w:r>
        <w:rPr>
          <w:rFonts w:ascii="Book Antiqua" w:eastAsia="Book Antiqua" w:hAnsi="Book Antiqua" w:cs="Book Antiqua"/>
          <w:color w:val="000000"/>
        </w:rPr>
        <w:t>Grade E (Poor): 0</w:t>
      </w:r>
    </w:p>
    <w:p w14:paraId="3EF1729D" w14:textId="77777777" w:rsidR="00A77B3E" w:rsidRDefault="00A77B3E">
      <w:pPr>
        <w:spacing w:line="360" w:lineRule="auto"/>
        <w:jc w:val="both"/>
      </w:pPr>
    </w:p>
    <w:p w14:paraId="2E7D0E54" w14:textId="1FB622D5" w:rsidR="00A77B3E" w:rsidRDefault="00EE16D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Brochard</w:t>
      </w:r>
      <w:proofErr w:type="spellEnd"/>
      <w:r>
        <w:rPr>
          <w:rFonts w:ascii="Book Antiqua" w:eastAsia="Book Antiqua" w:hAnsi="Book Antiqua" w:cs="Book Antiqua"/>
          <w:color w:val="000000"/>
        </w:rPr>
        <w:t xml:space="preserve"> C, Habeeb TAAM</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JL</w:t>
      </w:r>
      <w:r>
        <w:rPr>
          <w:rFonts w:ascii="Book Antiqua" w:eastAsia="Book Antiqua" w:hAnsi="Book Antiqua" w:cs="Book Antiqua"/>
          <w:b/>
          <w:color w:val="000000"/>
        </w:rPr>
        <w:t xml:space="preserve"> L-Editor:</w:t>
      </w:r>
      <w:r w:rsidR="00521CB3">
        <w:rPr>
          <w:rFonts w:ascii="Book Antiqua" w:eastAsia="Book Antiqua" w:hAnsi="Book Antiqua" w:cs="Book Antiqua"/>
          <w:b/>
          <w:color w:val="000000"/>
        </w:rPr>
        <w:t xml:space="preserve"> </w:t>
      </w:r>
      <w:r w:rsidR="00521CB3">
        <w:rPr>
          <w:rFonts w:ascii="Book Antiqua" w:eastAsia="Book Antiqua" w:hAnsi="Book Antiqua" w:cs="Book Antiqua"/>
          <w:bCs/>
          <w:color w:val="000000"/>
        </w:rPr>
        <w:t>Kerr C</w:t>
      </w:r>
      <w:r>
        <w:rPr>
          <w:rFonts w:ascii="Book Antiqua" w:eastAsia="Book Antiqua" w:hAnsi="Book Antiqua" w:cs="Book Antiqua"/>
          <w:b/>
          <w:color w:val="000000"/>
        </w:rPr>
        <w:t xml:space="preserve"> P-Editor: </w:t>
      </w:r>
      <w:r w:rsidR="00FD6B4A">
        <w:rPr>
          <w:rFonts w:ascii="Book Antiqua" w:eastAsia="Book Antiqua" w:hAnsi="Book Antiqua" w:cs="Book Antiqua"/>
          <w:color w:val="000000"/>
        </w:rPr>
        <w:t>Wang JL</w:t>
      </w:r>
    </w:p>
    <w:p w14:paraId="4FC6C03C" w14:textId="7DAB44D8" w:rsidR="00521CB3" w:rsidRDefault="00521CB3">
      <w:pPr>
        <w:spacing w:line="360" w:lineRule="auto"/>
        <w:jc w:val="both"/>
        <w:sectPr w:rsidR="00521CB3">
          <w:pgSz w:w="12240" w:h="15840"/>
          <w:pgMar w:top="1440" w:right="1440" w:bottom="1440" w:left="1440" w:header="720" w:footer="720" w:gutter="0"/>
          <w:cols w:space="720"/>
          <w:docGrid w:linePitch="360"/>
        </w:sectPr>
      </w:pPr>
    </w:p>
    <w:p w14:paraId="16C9976A" w14:textId="7DC1FF45" w:rsidR="00A77B3E" w:rsidRDefault="00EE16D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66B03A3" w14:textId="65FC5C88" w:rsidR="00C902B1" w:rsidRDefault="00C902B1">
      <w:pPr>
        <w:spacing w:line="360" w:lineRule="auto"/>
        <w:jc w:val="both"/>
      </w:pPr>
      <w:r>
        <w:rPr>
          <w:noProof/>
          <w:lang w:eastAsia="zh-CN"/>
        </w:rPr>
        <w:drawing>
          <wp:inline distT="0" distB="0" distL="0" distR="0" wp14:anchorId="1D76ABE5" wp14:editId="4986058F">
            <wp:extent cx="4226869" cy="17994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6869" cy="1799449"/>
                    </a:xfrm>
                    <a:prstGeom prst="rect">
                      <a:avLst/>
                    </a:prstGeom>
                  </pic:spPr>
                </pic:pic>
              </a:graphicData>
            </a:graphic>
          </wp:inline>
        </w:drawing>
      </w:r>
    </w:p>
    <w:p w14:paraId="5C08992D" w14:textId="72773FE3" w:rsidR="00A77B3E" w:rsidRDefault="00EE16D7">
      <w:pPr>
        <w:spacing w:line="360" w:lineRule="auto"/>
        <w:jc w:val="both"/>
        <w:rPr>
          <w:rFonts w:ascii="Book Antiqua" w:eastAsia="Book Antiqua" w:hAnsi="Book Antiqua" w:cs="Book Antiqua"/>
          <w:color w:val="000000"/>
          <w:szCs w:val="21"/>
        </w:rPr>
      </w:pPr>
      <w:r w:rsidRPr="00652569">
        <w:rPr>
          <w:rFonts w:ascii="Book Antiqua" w:eastAsia="Book Antiqua" w:hAnsi="Book Antiqua" w:cs="Book Antiqua"/>
          <w:b/>
          <w:bCs/>
          <w:color w:val="000000"/>
          <w:szCs w:val="21"/>
        </w:rPr>
        <w:t>Fig</w:t>
      </w:r>
      <w:r w:rsidR="00F74FE0" w:rsidRPr="000C0B25">
        <w:rPr>
          <w:rFonts w:ascii="Book Antiqua" w:eastAsia="Book Antiqua" w:hAnsi="Book Antiqua" w:cs="Book Antiqua"/>
          <w:b/>
          <w:bCs/>
          <w:color w:val="000000"/>
          <w:szCs w:val="21"/>
        </w:rPr>
        <w:t xml:space="preserve">ure </w:t>
      </w:r>
      <w:r w:rsidRPr="00652569">
        <w:rPr>
          <w:rFonts w:ascii="Book Antiqua" w:eastAsia="Book Antiqua" w:hAnsi="Book Antiqua" w:cs="Book Antiqua"/>
          <w:b/>
          <w:bCs/>
          <w:color w:val="000000"/>
          <w:szCs w:val="21"/>
        </w:rPr>
        <w:t>1</w:t>
      </w:r>
      <w:r w:rsidRPr="00652569">
        <w:rPr>
          <w:rFonts w:ascii="Book Antiqua" w:eastAsia="Book Antiqua" w:hAnsi="Book Antiqua" w:cs="Book Antiqua"/>
          <w:b/>
          <w:bCs/>
          <w:color w:val="000000"/>
        </w:rPr>
        <w:t xml:space="preserve"> </w:t>
      </w:r>
      <w:r w:rsidRPr="00652569">
        <w:rPr>
          <w:rFonts w:ascii="Book Antiqua" w:eastAsia="Book Antiqua" w:hAnsi="Book Antiqua" w:cs="Book Antiqua"/>
          <w:b/>
          <w:bCs/>
          <w:color w:val="000000"/>
          <w:szCs w:val="21"/>
        </w:rPr>
        <w:t>Preoperative colonoscopy</w:t>
      </w:r>
      <w:r w:rsidR="00F74FE0" w:rsidRPr="000C0B25">
        <w:rPr>
          <w:rFonts w:ascii="Book Antiqua" w:eastAsia="Book Antiqua" w:hAnsi="Book Antiqua" w:cs="Book Antiqua"/>
          <w:b/>
          <w:bCs/>
          <w:color w:val="000000"/>
          <w:szCs w:val="21"/>
        </w:rPr>
        <w:t>.</w:t>
      </w:r>
      <w:r>
        <w:rPr>
          <w:rFonts w:ascii="Book Antiqua" w:eastAsia="Book Antiqua" w:hAnsi="Book Antiqua" w:cs="Book Antiqua"/>
          <w:color w:val="000000"/>
        </w:rPr>
        <w:t xml:space="preserve"> </w:t>
      </w:r>
      <w:r>
        <w:rPr>
          <w:rFonts w:ascii="Book Antiqua" w:eastAsia="Book Antiqua" w:hAnsi="Book Antiqua" w:cs="Book Antiqua"/>
          <w:color w:val="000000"/>
          <w:szCs w:val="21"/>
        </w:rPr>
        <w:t>The surface showed nodular or cauliflower-like changes</w:t>
      </w:r>
      <w:r w:rsidR="00F74FE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 rectal mucosa was congested and showed edema</w:t>
      </w:r>
      <w:r w:rsidR="00F74FE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the surface showed longitudinal changes, </w:t>
      </w:r>
      <w:r w:rsidR="00F74FE0">
        <w:rPr>
          <w:rFonts w:ascii="Book Antiqua" w:eastAsia="Book Antiqua" w:hAnsi="Book Antiqua" w:cs="Book Antiqua"/>
          <w:color w:val="000000"/>
          <w:szCs w:val="21"/>
        </w:rPr>
        <w:t xml:space="preserve">with </w:t>
      </w:r>
      <w:r>
        <w:rPr>
          <w:rFonts w:ascii="Book Antiqua" w:eastAsia="Book Antiqua" w:hAnsi="Book Antiqua" w:cs="Book Antiqua"/>
          <w:color w:val="000000"/>
          <w:szCs w:val="21"/>
        </w:rPr>
        <w:t>many scattered small ulcers and a little mucus-like white coating on the surface or a small amount of bleeding. The intestinal cavity was so narrow that the endoscope was unable to pass.</w:t>
      </w:r>
    </w:p>
    <w:p w14:paraId="5DCB95E7" w14:textId="77777777" w:rsidR="00E715CE" w:rsidRDefault="00E715CE">
      <w:pPr>
        <w:spacing w:line="360" w:lineRule="auto"/>
        <w:jc w:val="both"/>
        <w:sectPr w:rsidR="00E715CE">
          <w:pgSz w:w="12240" w:h="15840"/>
          <w:pgMar w:top="1440" w:right="1440" w:bottom="1440" w:left="1440" w:header="720" w:footer="720" w:gutter="0"/>
          <w:cols w:space="720"/>
          <w:docGrid w:linePitch="360"/>
        </w:sectPr>
      </w:pPr>
    </w:p>
    <w:p w14:paraId="63DAD934" w14:textId="2466B697" w:rsidR="00E715CE" w:rsidRDefault="00E715CE">
      <w:pPr>
        <w:spacing w:line="360" w:lineRule="auto"/>
        <w:jc w:val="both"/>
      </w:pPr>
      <w:r>
        <w:rPr>
          <w:noProof/>
          <w:lang w:eastAsia="zh-CN"/>
        </w:rPr>
        <w:lastRenderedPageBreak/>
        <w:drawing>
          <wp:inline distT="0" distB="0" distL="0" distR="0" wp14:anchorId="1377807F" wp14:editId="2E6D3FF3">
            <wp:extent cx="3409773" cy="363562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9773" cy="3635622"/>
                    </a:xfrm>
                    <a:prstGeom prst="rect">
                      <a:avLst/>
                    </a:prstGeom>
                  </pic:spPr>
                </pic:pic>
              </a:graphicData>
            </a:graphic>
          </wp:inline>
        </w:drawing>
      </w:r>
    </w:p>
    <w:p w14:paraId="50E929AA" w14:textId="3B2AE8C5" w:rsidR="00A77B3E" w:rsidRDefault="00EE16D7">
      <w:pPr>
        <w:spacing w:line="360" w:lineRule="auto"/>
        <w:jc w:val="both"/>
        <w:rPr>
          <w:rFonts w:ascii="Book Antiqua" w:eastAsia="Book Antiqua" w:hAnsi="Book Antiqua" w:cs="Book Antiqua"/>
          <w:color w:val="000000"/>
          <w:szCs w:val="21"/>
        </w:rPr>
      </w:pPr>
      <w:r w:rsidRPr="00652569">
        <w:rPr>
          <w:rFonts w:ascii="Book Antiqua" w:eastAsia="Book Antiqua" w:hAnsi="Book Antiqua" w:cs="Book Antiqua"/>
          <w:b/>
          <w:bCs/>
          <w:color w:val="000000"/>
          <w:szCs w:val="21"/>
        </w:rPr>
        <w:t>Fig</w:t>
      </w:r>
      <w:r w:rsidR="00F74FE0" w:rsidRPr="000C0B25">
        <w:rPr>
          <w:rFonts w:ascii="Book Antiqua" w:eastAsia="Book Antiqua" w:hAnsi="Book Antiqua" w:cs="Book Antiqua"/>
          <w:b/>
          <w:bCs/>
          <w:color w:val="000000"/>
          <w:szCs w:val="21"/>
        </w:rPr>
        <w:t>ure</w:t>
      </w:r>
      <w:r w:rsidRPr="00652569">
        <w:rPr>
          <w:rFonts w:ascii="Book Antiqua" w:eastAsia="Book Antiqua" w:hAnsi="Book Antiqua" w:cs="Book Antiqua"/>
          <w:b/>
          <w:bCs/>
          <w:color w:val="000000"/>
          <w:szCs w:val="21"/>
        </w:rPr>
        <w:t xml:space="preserve"> 2 Preoperative </w:t>
      </w:r>
      <w:r w:rsidR="00F74FE0">
        <w:rPr>
          <w:rFonts w:ascii="Book Antiqua" w:eastAsia="Book Antiqua" w:hAnsi="Book Antiqua" w:cs="Book Antiqua"/>
          <w:b/>
          <w:bCs/>
          <w:color w:val="000000"/>
          <w:szCs w:val="21"/>
        </w:rPr>
        <w:t>computed tomography</w:t>
      </w:r>
      <w:r w:rsidR="00F74FE0" w:rsidRPr="000C0B25">
        <w:rPr>
          <w:rFonts w:ascii="Book Antiqua" w:eastAsia="Book Antiqua" w:hAnsi="Book Antiqua" w:cs="Book Antiqua"/>
          <w:b/>
          <w:bCs/>
          <w:color w:val="000000"/>
          <w:szCs w:val="21"/>
        </w:rPr>
        <w:t xml:space="preserve"> </w:t>
      </w:r>
      <w:r w:rsidRPr="00652569">
        <w:rPr>
          <w:rFonts w:ascii="Book Antiqua" w:eastAsia="Book Antiqua" w:hAnsi="Book Antiqua" w:cs="Book Antiqua"/>
          <w:b/>
          <w:bCs/>
          <w:color w:val="000000"/>
          <w:szCs w:val="21"/>
        </w:rPr>
        <w:t>examination</w:t>
      </w:r>
      <w:r w:rsidR="00F74FE0">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A: The rectal wall thickened uniformly in stages, and the intestinal cavity was obviously narrowed; B: The rectal mucosal layer was obviously strengthened (the area indicated by the </w:t>
      </w:r>
      <w:r w:rsidR="00E715CE" w:rsidRPr="00E715CE">
        <w:rPr>
          <w:rFonts w:ascii="Book Antiqua" w:eastAsia="Book Antiqua" w:hAnsi="Book Antiqua" w:cs="Book Antiqua"/>
          <w:color w:val="000000"/>
          <w:szCs w:val="21"/>
        </w:rPr>
        <w:t>white</w:t>
      </w:r>
      <w:r>
        <w:rPr>
          <w:rFonts w:ascii="Book Antiqua" w:eastAsia="Book Antiqua" w:hAnsi="Book Antiqua" w:cs="Book Antiqua"/>
          <w:color w:val="000000"/>
          <w:szCs w:val="21"/>
        </w:rPr>
        <w:t xml:space="preserve"> arrow, 2019/11/28)</w:t>
      </w:r>
      <w:r w:rsidR="00F74FE0">
        <w:rPr>
          <w:rFonts w:ascii="Book Antiqua" w:eastAsia="Book Antiqua" w:hAnsi="Book Antiqua" w:cs="Book Antiqua"/>
          <w:color w:val="000000"/>
          <w:szCs w:val="21"/>
        </w:rPr>
        <w:t>.</w:t>
      </w:r>
    </w:p>
    <w:p w14:paraId="57ECFC45" w14:textId="77777777" w:rsidR="00C902B1" w:rsidRDefault="00C902B1">
      <w:pPr>
        <w:spacing w:line="360" w:lineRule="auto"/>
        <w:jc w:val="both"/>
        <w:sectPr w:rsidR="00C902B1">
          <w:pgSz w:w="12240" w:h="15840"/>
          <w:pgMar w:top="1440" w:right="1440" w:bottom="1440" w:left="1440" w:header="720" w:footer="720" w:gutter="0"/>
          <w:cols w:space="720"/>
          <w:docGrid w:linePitch="360"/>
        </w:sectPr>
      </w:pPr>
    </w:p>
    <w:p w14:paraId="75DA6F4E" w14:textId="67D6D692" w:rsidR="00C902B1" w:rsidRDefault="00C902B1">
      <w:pPr>
        <w:spacing w:line="360" w:lineRule="auto"/>
        <w:jc w:val="both"/>
      </w:pPr>
      <w:r>
        <w:rPr>
          <w:noProof/>
          <w:lang w:eastAsia="zh-CN"/>
        </w:rPr>
        <w:lastRenderedPageBreak/>
        <w:drawing>
          <wp:inline distT="0" distB="0" distL="0" distR="0" wp14:anchorId="37F28D69" wp14:editId="62AFE893">
            <wp:extent cx="2399878" cy="179944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878" cy="1799449"/>
                    </a:xfrm>
                    <a:prstGeom prst="rect">
                      <a:avLst/>
                    </a:prstGeom>
                  </pic:spPr>
                </pic:pic>
              </a:graphicData>
            </a:graphic>
          </wp:inline>
        </w:drawing>
      </w:r>
    </w:p>
    <w:p w14:paraId="1BF04231" w14:textId="3811E8D3" w:rsidR="00A77B3E" w:rsidRDefault="00EE16D7">
      <w:pPr>
        <w:spacing w:line="360" w:lineRule="auto"/>
        <w:jc w:val="both"/>
        <w:rPr>
          <w:rFonts w:ascii="Book Antiqua" w:eastAsia="Book Antiqua" w:hAnsi="Book Antiqua" w:cs="Book Antiqua"/>
          <w:color w:val="000000"/>
          <w:szCs w:val="21"/>
        </w:rPr>
      </w:pPr>
      <w:r w:rsidRPr="00652569">
        <w:rPr>
          <w:rFonts w:ascii="Book Antiqua" w:eastAsia="Book Antiqua" w:hAnsi="Book Antiqua" w:cs="Book Antiqua"/>
          <w:b/>
          <w:bCs/>
          <w:color w:val="000000"/>
          <w:szCs w:val="21"/>
        </w:rPr>
        <w:t>Fig</w:t>
      </w:r>
      <w:r w:rsidR="00F74FE0" w:rsidRPr="000C0B25">
        <w:rPr>
          <w:rFonts w:ascii="Book Antiqua" w:eastAsia="Book Antiqua" w:hAnsi="Book Antiqua" w:cs="Book Antiqua"/>
          <w:b/>
          <w:bCs/>
          <w:color w:val="000000"/>
          <w:szCs w:val="21"/>
        </w:rPr>
        <w:t xml:space="preserve">ure </w:t>
      </w:r>
      <w:r w:rsidRPr="00652569">
        <w:rPr>
          <w:rFonts w:ascii="Book Antiqua" w:eastAsia="Book Antiqua" w:hAnsi="Book Antiqua" w:cs="Book Antiqua"/>
          <w:b/>
          <w:bCs/>
          <w:color w:val="000000"/>
          <w:szCs w:val="21"/>
        </w:rPr>
        <w:t>3 Gross specimen after surgery</w:t>
      </w:r>
      <w:r w:rsidR="00F74FE0">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The excised intestine had a length of 67 cm and a diameter of 3.5</w:t>
      </w:r>
      <w:r w:rsidR="00435FA8">
        <w:rPr>
          <w:rFonts w:ascii="Book Antiqua" w:eastAsia="Book Antiqua" w:hAnsi="Book Antiqua" w:cs="Book Antiqua"/>
          <w:color w:val="000000"/>
          <w:szCs w:val="21"/>
        </w:rPr>
        <w:t>-</w:t>
      </w:r>
      <w:r>
        <w:rPr>
          <w:rFonts w:ascii="Book Antiqua" w:eastAsia="Book Antiqua" w:hAnsi="Book Antiqua" w:cs="Book Antiqua"/>
          <w:color w:val="000000"/>
          <w:szCs w:val="21"/>
        </w:rPr>
        <w:t>7.5 cm. The intestine was cut along the opposite side of the mesentery. There were multiple congestions with superficial ulcers on the mucosal surface of the intestinal canal, with a segmental distribution. The wall of the tube 1</w:t>
      </w:r>
      <w:r w:rsidR="00435FA8">
        <w:rPr>
          <w:rFonts w:ascii="Book Antiqua" w:eastAsia="Book Antiqua" w:hAnsi="Book Antiqua" w:cs="Book Antiqua"/>
          <w:color w:val="000000"/>
          <w:szCs w:val="21"/>
        </w:rPr>
        <w:t>-</w:t>
      </w:r>
      <w:r>
        <w:rPr>
          <w:rFonts w:ascii="Book Antiqua" w:eastAsia="Book Antiqua" w:hAnsi="Book Antiqua" w:cs="Book Antiqua"/>
          <w:color w:val="000000"/>
          <w:szCs w:val="21"/>
        </w:rPr>
        <w:t>16 cm from the rectal stump was diffusely thickened and stiff, with a wall thickness of about 1.2 cm, and the mucosa</w:t>
      </w:r>
      <w:r w:rsidR="00F74FE0">
        <w:rPr>
          <w:rFonts w:ascii="Book Antiqua" w:eastAsia="Book Antiqua" w:hAnsi="Book Antiqua" w:cs="Book Antiqua"/>
          <w:color w:val="000000"/>
          <w:szCs w:val="21"/>
        </w:rPr>
        <w:t>e</w:t>
      </w:r>
      <w:r>
        <w:rPr>
          <w:rFonts w:ascii="Book Antiqua" w:eastAsia="Book Antiqua" w:hAnsi="Book Antiqua" w:cs="Book Antiqua"/>
          <w:color w:val="000000"/>
          <w:szCs w:val="21"/>
        </w:rPr>
        <w:t xml:space="preserve"> were polypoid and fused with each other.</w:t>
      </w:r>
    </w:p>
    <w:p w14:paraId="74258A89" w14:textId="77777777" w:rsidR="00E715CE" w:rsidRDefault="00E715CE">
      <w:pPr>
        <w:spacing w:line="360" w:lineRule="auto"/>
        <w:jc w:val="both"/>
        <w:sectPr w:rsidR="00E715CE">
          <w:pgSz w:w="12240" w:h="15840"/>
          <w:pgMar w:top="1440" w:right="1440" w:bottom="1440" w:left="1440" w:header="720" w:footer="720" w:gutter="0"/>
          <w:cols w:space="720"/>
          <w:docGrid w:linePitch="360"/>
        </w:sectPr>
      </w:pPr>
    </w:p>
    <w:p w14:paraId="35FADE0E" w14:textId="4E442D19" w:rsidR="00E715CE" w:rsidRDefault="00E715CE">
      <w:pPr>
        <w:spacing w:line="360" w:lineRule="auto"/>
        <w:jc w:val="both"/>
      </w:pPr>
      <w:r>
        <w:rPr>
          <w:noProof/>
          <w:lang w:eastAsia="zh-CN"/>
        </w:rPr>
        <w:lastRenderedPageBreak/>
        <w:drawing>
          <wp:inline distT="0" distB="0" distL="0" distR="0" wp14:anchorId="2882F90A" wp14:editId="587506C8">
            <wp:extent cx="4818117" cy="547179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8117" cy="5471794"/>
                    </a:xfrm>
                    <a:prstGeom prst="rect">
                      <a:avLst/>
                    </a:prstGeom>
                  </pic:spPr>
                </pic:pic>
              </a:graphicData>
            </a:graphic>
          </wp:inline>
        </w:drawing>
      </w:r>
    </w:p>
    <w:p w14:paraId="6B2806B3" w14:textId="3C07AF9F" w:rsidR="00A77B3E" w:rsidRDefault="00EE16D7">
      <w:pPr>
        <w:spacing w:line="360" w:lineRule="auto"/>
        <w:jc w:val="both"/>
        <w:rPr>
          <w:rFonts w:ascii="Book Antiqua" w:eastAsia="Book Antiqua" w:hAnsi="Book Antiqua" w:cs="Book Antiqua"/>
          <w:color w:val="000000"/>
          <w:szCs w:val="21"/>
        </w:rPr>
      </w:pPr>
      <w:r w:rsidRPr="00652569">
        <w:rPr>
          <w:rFonts w:ascii="Book Antiqua" w:eastAsia="Book Antiqua" w:hAnsi="Book Antiqua" w:cs="Book Antiqua"/>
          <w:b/>
          <w:bCs/>
          <w:color w:val="000000"/>
          <w:szCs w:val="21"/>
        </w:rPr>
        <w:t>Fig</w:t>
      </w:r>
      <w:r w:rsidR="00F74FE0" w:rsidRPr="000C0B25">
        <w:rPr>
          <w:rFonts w:ascii="Book Antiqua" w:eastAsia="Book Antiqua" w:hAnsi="Book Antiqua" w:cs="Book Antiqua"/>
          <w:b/>
          <w:bCs/>
          <w:color w:val="000000"/>
          <w:szCs w:val="21"/>
        </w:rPr>
        <w:t xml:space="preserve">ure </w:t>
      </w:r>
      <w:r w:rsidRPr="00652569">
        <w:rPr>
          <w:rFonts w:ascii="Book Antiqua" w:eastAsia="Book Antiqua" w:hAnsi="Book Antiqua" w:cs="Book Antiqua"/>
          <w:b/>
          <w:bCs/>
          <w:color w:val="000000"/>
          <w:szCs w:val="21"/>
        </w:rPr>
        <w:t>4 Postoperative pathological section</w:t>
      </w:r>
      <w:r w:rsidR="00526A3E">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w:t>
      </w:r>
      <w:r w:rsidR="00526A3E">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 xml:space="preserve">and </w:t>
      </w:r>
      <w:r w:rsidR="00526A3E">
        <w:rPr>
          <w:rFonts w:ascii="Book Antiqua" w:eastAsia="Book Antiqua" w:hAnsi="Book Antiqua" w:cs="Book Antiqua"/>
          <w:color w:val="000000"/>
          <w:szCs w:val="21"/>
        </w:rPr>
        <w:t>B</w:t>
      </w:r>
      <w:r>
        <w:rPr>
          <w:rFonts w:ascii="Book Antiqua" w:eastAsia="Book Antiqua" w:hAnsi="Book Antiqua" w:cs="Book Antiqua"/>
          <w:color w:val="000000"/>
          <w:szCs w:val="21"/>
        </w:rPr>
        <w:t>: Tumor cells infiltrated the tissue stroma. They were rich in cytoplasm and full of mucus, and the nucleus was squeezed on the side of the cytoplasm, resembling a signet ring (</w:t>
      </w:r>
      <w:r w:rsidR="00526A3E">
        <w:rPr>
          <w:rFonts w:ascii="Book Antiqua" w:eastAsia="Book Antiqua" w:hAnsi="Book Antiqua" w:cs="Book Antiqua"/>
          <w:color w:val="000000"/>
          <w:szCs w:val="21"/>
        </w:rPr>
        <w:t>hem</w:t>
      </w:r>
      <w:r w:rsidR="000C0B25">
        <w:rPr>
          <w:rFonts w:ascii="Book Antiqua" w:eastAsia="Book Antiqua" w:hAnsi="Book Antiqua" w:cs="Book Antiqua"/>
          <w:color w:val="000000"/>
          <w:szCs w:val="21"/>
        </w:rPr>
        <w:t>a</w:t>
      </w:r>
      <w:r w:rsidR="00526A3E">
        <w:rPr>
          <w:rFonts w:ascii="Book Antiqua" w:eastAsia="Book Antiqua" w:hAnsi="Book Antiqua" w:cs="Book Antiqua"/>
          <w:color w:val="000000"/>
          <w:szCs w:val="21"/>
        </w:rPr>
        <w:t>toxylin and eosin, 10</w:t>
      </w:r>
      <w:r w:rsidR="00435FA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435FA8">
        <w:rPr>
          <w:rFonts w:ascii="Book Antiqua" w:eastAsia="Book Antiqua" w:hAnsi="Book Antiqua" w:cs="Book Antiqua"/>
          <w:color w:val="000000"/>
          <w:szCs w:val="21"/>
        </w:rPr>
        <w:t xml:space="preserve">); </w:t>
      </w:r>
      <w:r w:rsidR="00526A3E">
        <w:rPr>
          <w:rFonts w:ascii="Book Antiqua" w:eastAsia="Book Antiqua" w:hAnsi="Book Antiqua" w:cs="Book Antiqua"/>
          <w:color w:val="000000"/>
          <w:szCs w:val="21"/>
        </w:rPr>
        <w:t>C</w:t>
      </w:r>
      <w:r>
        <w:rPr>
          <w:rFonts w:ascii="Book Antiqua" w:eastAsia="Book Antiqua" w:hAnsi="Book Antiqua" w:cs="Book Antiqua"/>
          <w:color w:val="000000"/>
          <w:szCs w:val="21"/>
        </w:rPr>
        <w:t>: Tumor cells invaded the colonic mucosa and submucosa, and the polarity of the glandular epithelial cells was still normal</w:t>
      </w:r>
      <w:r w:rsidR="00526A3E">
        <w:rPr>
          <w:rFonts w:ascii="Book Antiqua" w:eastAsia="Book Antiqua" w:hAnsi="Book Antiqua" w:cs="Book Antiqua"/>
          <w:color w:val="000000"/>
          <w:szCs w:val="21"/>
        </w:rPr>
        <w:t>; D</w:t>
      </w:r>
      <w:r>
        <w:rPr>
          <w:rFonts w:ascii="Book Antiqua" w:eastAsia="Book Antiqua" w:hAnsi="Book Antiqua" w:cs="Book Antiqua"/>
          <w:color w:val="000000"/>
          <w:szCs w:val="21"/>
        </w:rPr>
        <w:t>: Tumor cells invaded the entire thickness of the appendix</w:t>
      </w:r>
      <w:r w:rsidR="00526A3E">
        <w:rPr>
          <w:rFonts w:ascii="Book Antiqua" w:eastAsia="Book Antiqua" w:hAnsi="Book Antiqua" w:cs="Book Antiqua"/>
          <w:color w:val="000000"/>
          <w:szCs w:val="21"/>
        </w:rPr>
        <w:t>; E</w:t>
      </w:r>
      <w:r>
        <w:rPr>
          <w:rFonts w:ascii="Book Antiqua" w:eastAsia="Book Antiqua" w:hAnsi="Book Antiqua" w:cs="Book Antiqua"/>
          <w:color w:val="000000"/>
          <w:szCs w:val="21"/>
        </w:rPr>
        <w:t xml:space="preserve">: </w:t>
      </w:r>
      <w:bookmarkStart w:id="3" w:name="OLE_LINK3"/>
      <w:r w:rsidR="00435FA8">
        <w:rPr>
          <w:rFonts w:ascii="Book Antiqua" w:eastAsia="Book Antiqua" w:hAnsi="Book Antiqua" w:cs="Book Antiqua"/>
          <w:color w:val="000000"/>
          <w:szCs w:val="21"/>
        </w:rPr>
        <w:t>Ki</w:t>
      </w:r>
      <w:r>
        <w:rPr>
          <w:rFonts w:ascii="Book Antiqua" w:eastAsia="Book Antiqua" w:hAnsi="Book Antiqua" w:cs="Book Antiqua"/>
          <w:color w:val="000000"/>
          <w:szCs w:val="21"/>
        </w:rPr>
        <w:t>-67</w:t>
      </w:r>
      <w:bookmarkEnd w:id="3"/>
      <w:r>
        <w:rPr>
          <w:rFonts w:ascii="Book Antiqua" w:eastAsia="Book Antiqua" w:hAnsi="Book Antiqua" w:cs="Book Antiqua"/>
          <w:color w:val="000000"/>
          <w:szCs w:val="21"/>
        </w:rPr>
        <w:t xml:space="preserve"> </w:t>
      </w:r>
      <w:r w:rsidR="00526A3E">
        <w:rPr>
          <w:rFonts w:ascii="Book Antiqua" w:eastAsia="Book Antiqua" w:hAnsi="Book Antiqua" w:cs="Book Antiqua"/>
          <w:color w:val="000000"/>
          <w:szCs w:val="21"/>
        </w:rPr>
        <w:t>&gt;</w:t>
      </w:r>
      <w:r>
        <w:rPr>
          <w:rFonts w:ascii="Book Antiqua" w:eastAsia="Book Antiqua" w:hAnsi="Book Antiqua" w:cs="Book Antiqua"/>
          <w:color w:val="000000"/>
          <w:szCs w:val="21"/>
        </w:rPr>
        <w:t xml:space="preserve"> 90% in the hotspot area</w:t>
      </w:r>
      <w:r w:rsidR="00526A3E">
        <w:rPr>
          <w:rFonts w:ascii="Book Antiqua" w:eastAsia="Book Antiqua" w:hAnsi="Book Antiqua" w:cs="Book Antiqua"/>
          <w:color w:val="000000"/>
          <w:szCs w:val="21"/>
        </w:rPr>
        <w:t>; F</w:t>
      </w:r>
      <w:r>
        <w:rPr>
          <w:rFonts w:ascii="Book Antiqua" w:eastAsia="Book Antiqua" w:hAnsi="Book Antiqua" w:cs="Book Antiqua"/>
          <w:color w:val="000000"/>
          <w:szCs w:val="21"/>
        </w:rPr>
        <w:t>: The tissue stroma of the upper rectum near the peritoneum reflex was filled with tumor cells, so an intestinal origin was considered in combination with morphology</w:t>
      </w:r>
      <w:r w:rsidR="00526A3E">
        <w:rPr>
          <w:rFonts w:ascii="Book Antiqua" w:eastAsia="Book Antiqua" w:hAnsi="Book Antiqua" w:cs="Book Antiqua"/>
          <w:color w:val="000000"/>
          <w:szCs w:val="21"/>
        </w:rPr>
        <w:t>.</w:t>
      </w:r>
    </w:p>
    <w:p w14:paraId="6F431F8F" w14:textId="77777777" w:rsidR="00C902B1" w:rsidRDefault="00C902B1">
      <w:pPr>
        <w:spacing w:line="360" w:lineRule="auto"/>
        <w:jc w:val="both"/>
        <w:rPr>
          <w:rFonts w:ascii="Book Antiqua" w:eastAsia="Book Antiqua" w:hAnsi="Book Antiqua" w:cs="Book Antiqua"/>
          <w:color w:val="000000"/>
          <w:szCs w:val="21"/>
        </w:rPr>
        <w:sectPr w:rsidR="00C902B1">
          <w:pgSz w:w="12240" w:h="15840"/>
          <w:pgMar w:top="1440" w:right="1440" w:bottom="1440" w:left="1440" w:header="720" w:footer="720" w:gutter="0"/>
          <w:cols w:space="720"/>
          <w:docGrid w:linePitch="360"/>
        </w:sectPr>
      </w:pPr>
    </w:p>
    <w:p w14:paraId="1202ED24" w14:textId="7D1EA0BD" w:rsidR="0060788E" w:rsidRPr="00173138" w:rsidRDefault="0060788E" w:rsidP="00173138">
      <w:pPr>
        <w:spacing w:line="360" w:lineRule="auto"/>
        <w:jc w:val="both"/>
        <w:rPr>
          <w:rFonts w:ascii="Book Antiqua" w:hAnsi="Book Antiqua"/>
          <w:b/>
          <w:bCs/>
        </w:rPr>
      </w:pPr>
      <w:r w:rsidRPr="00173138">
        <w:rPr>
          <w:rFonts w:ascii="Book Antiqua" w:hAnsi="Book Antiqua"/>
          <w:b/>
          <w:bCs/>
        </w:rPr>
        <w:lastRenderedPageBreak/>
        <w:t>Table 1 Mutations of gene detection results</w:t>
      </w:r>
    </w:p>
    <w:tbl>
      <w:tblPr>
        <w:tblW w:w="9356" w:type="dxa"/>
        <w:tblLook w:val="04A0" w:firstRow="1" w:lastRow="0" w:firstColumn="1" w:lastColumn="0" w:noHBand="0" w:noVBand="1"/>
      </w:tblPr>
      <w:tblGrid>
        <w:gridCol w:w="1474"/>
        <w:gridCol w:w="1928"/>
        <w:gridCol w:w="793"/>
        <w:gridCol w:w="1617"/>
        <w:gridCol w:w="1418"/>
        <w:gridCol w:w="2126"/>
      </w:tblGrid>
      <w:tr w:rsidR="00C902B1" w:rsidRPr="00173138" w14:paraId="6C56E7E2" w14:textId="77777777" w:rsidTr="00173138">
        <w:trPr>
          <w:trHeight w:val="127"/>
        </w:trPr>
        <w:tc>
          <w:tcPr>
            <w:tcW w:w="1474" w:type="dxa"/>
            <w:tcBorders>
              <w:top w:val="single" w:sz="4" w:space="0" w:color="auto"/>
              <w:bottom w:val="single" w:sz="4" w:space="0" w:color="auto"/>
            </w:tcBorders>
            <w:noWrap/>
          </w:tcPr>
          <w:p w14:paraId="536EFF50" w14:textId="77777777" w:rsidR="00C902B1" w:rsidRPr="00173138" w:rsidRDefault="00C902B1" w:rsidP="00173138">
            <w:pPr>
              <w:spacing w:line="360" w:lineRule="auto"/>
              <w:jc w:val="both"/>
              <w:rPr>
                <w:rFonts w:ascii="Book Antiqua" w:hAnsi="Book Antiqua"/>
                <w:b/>
                <w:bCs/>
              </w:rPr>
            </w:pPr>
            <w:r w:rsidRPr="00173138">
              <w:rPr>
                <w:rFonts w:ascii="Book Antiqua" w:hAnsi="Book Antiqua"/>
                <w:b/>
                <w:bCs/>
              </w:rPr>
              <w:t>Mutant gene</w:t>
            </w:r>
          </w:p>
        </w:tc>
        <w:tc>
          <w:tcPr>
            <w:tcW w:w="1928" w:type="dxa"/>
            <w:tcBorders>
              <w:top w:val="single" w:sz="4" w:space="0" w:color="auto"/>
              <w:bottom w:val="single" w:sz="4" w:space="0" w:color="auto"/>
            </w:tcBorders>
            <w:noWrap/>
          </w:tcPr>
          <w:p w14:paraId="6445837E" w14:textId="2E6DBE66" w:rsidR="00C902B1" w:rsidRPr="00173138" w:rsidRDefault="00C902B1" w:rsidP="00173138">
            <w:pPr>
              <w:spacing w:line="360" w:lineRule="auto"/>
              <w:jc w:val="both"/>
              <w:rPr>
                <w:rFonts w:ascii="Book Antiqua" w:hAnsi="Book Antiqua"/>
                <w:b/>
                <w:bCs/>
              </w:rPr>
            </w:pPr>
            <w:r w:rsidRPr="00173138">
              <w:rPr>
                <w:rFonts w:ascii="Book Antiqua" w:hAnsi="Book Antiqua"/>
                <w:b/>
                <w:bCs/>
              </w:rPr>
              <w:t>Abundance (%)</w:t>
            </w:r>
          </w:p>
        </w:tc>
        <w:tc>
          <w:tcPr>
            <w:tcW w:w="793" w:type="dxa"/>
            <w:tcBorders>
              <w:top w:val="single" w:sz="4" w:space="0" w:color="auto"/>
              <w:bottom w:val="single" w:sz="4" w:space="0" w:color="auto"/>
            </w:tcBorders>
            <w:noWrap/>
          </w:tcPr>
          <w:p w14:paraId="59D25409" w14:textId="77777777" w:rsidR="00C902B1" w:rsidRPr="00173138" w:rsidRDefault="00C902B1" w:rsidP="00173138">
            <w:pPr>
              <w:spacing w:line="360" w:lineRule="auto"/>
              <w:jc w:val="both"/>
              <w:rPr>
                <w:rFonts w:ascii="Book Antiqua" w:hAnsi="Book Antiqua"/>
                <w:b/>
                <w:bCs/>
              </w:rPr>
            </w:pPr>
            <w:r w:rsidRPr="00173138">
              <w:rPr>
                <w:rFonts w:ascii="Book Antiqua" w:hAnsi="Book Antiqua"/>
                <w:b/>
                <w:bCs/>
              </w:rPr>
              <w:t>Exon</w:t>
            </w:r>
          </w:p>
        </w:tc>
        <w:tc>
          <w:tcPr>
            <w:tcW w:w="1617" w:type="dxa"/>
            <w:tcBorders>
              <w:top w:val="single" w:sz="4" w:space="0" w:color="auto"/>
              <w:bottom w:val="single" w:sz="4" w:space="0" w:color="auto"/>
            </w:tcBorders>
            <w:noWrap/>
          </w:tcPr>
          <w:p w14:paraId="74EEC03F" w14:textId="77777777" w:rsidR="00C902B1" w:rsidRPr="00173138" w:rsidRDefault="00C902B1" w:rsidP="00173138">
            <w:pPr>
              <w:spacing w:line="360" w:lineRule="auto"/>
              <w:jc w:val="both"/>
              <w:rPr>
                <w:rFonts w:ascii="Book Antiqua" w:hAnsi="Book Antiqua"/>
                <w:b/>
                <w:bCs/>
              </w:rPr>
            </w:pPr>
            <w:r w:rsidRPr="00173138">
              <w:rPr>
                <w:rFonts w:ascii="Book Antiqua" w:hAnsi="Book Antiqua"/>
                <w:b/>
                <w:bCs/>
              </w:rPr>
              <w:t>cDNA</w:t>
            </w:r>
          </w:p>
        </w:tc>
        <w:tc>
          <w:tcPr>
            <w:tcW w:w="1418" w:type="dxa"/>
            <w:tcBorders>
              <w:top w:val="single" w:sz="4" w:space="0" w:color="auto"/>
              <w:bottom w:val="single" w:sz="4" w:space="0" w:color="auto"/>
            </w:tcBorders>
            <w:noWrap/>
          </w:tcPr>
          <w:p w14:paraId="06522F12" w14:textId="77777777" w:rsidR="00C902B1" w:rsidRPr="00173138" w:rsidRDefault="00C902B1" w:rsidP="00173138">
            <w:pPr>
              <w:spacing w:line="360" w:lineRule="auto"/>
              <w:jc w:val="both"/>
              <w:rPr>
                <w:rFonts w:ascii="Book Antiqua" w:hAnsi="Book Antiqua"/>
                <w:b/>
                <w:bCs/>
              </w:rPr>
            </w:pPr>
            <w:r w:rsidRPr="00173138">
              <w:rPr>
                <w:rFonts w:ascii="Book Antiqua" w:hAnsi="Book Antiqua"/>
                <w:b/>
                <w:bCs/>
              </w:rPr>
              <w:t>Protein</w:t>
            </w:r>
          </w:p>
        </w:tc>
        <w:tc>
          <w:tcPr>
            <w:tcW w:w="2126" w:type="dxa"/>
            <w:tcBorders>
              <w:top w:val="single" w:sz="4" w:space="0" w:color="auto"/>
              <w:bottom w:val="single" w:sz="4" w:space="0" w:color="auto"/>
            </w:tcBorders>
            <w:noWrap/>
          </w:tcPr>
          <w:p w14:paraId="19E47486" w14:textId="77777777" w:rsidR="00C902B1" w:rsidRPr="00173138" w:rsidRDefault="00C902B1" w:rsidP="00173138">
            <w:pPr>
              <w:spacing w:line="360" w:lineRule="auto"/>
              <w:jc w:val="both"/>
              <w:rPr>
                <w:rFonts w:ascii="Book Antiqua" w:hAnsi="Book Antiqua"/>
                <w:b/>
                <w:bCs/>
              </w:rPr>
            </w:pPr>
            <w:r w:rsidRPr="00173138">
              <w:rPr>
                <w:rFonts w:ascii="Book Antiqua" w:hAnsi="Book Antiqua"/>
                <w:b/>
                <w:bCs/>
              </w:rPr>
              <w:t>Type</w:t>
            </w:r>
          </w:p>
        </w:tc>
      </w:tr>
      <w:tr w:rsidR="00C902B1" w:rsidRPr="00173138" w14:paraId="1DDAA6FB" w14:textId="77777777" w:rsidTr="00173138">
        <w:trPr>
          <w:trHeight w:val="50"/>
        </w:trPr>
        <w:tc>
          <w:tcPr>
            <w:tcW w:w="1474" w:type="dxa"/>
            <w:tcBorders>
              <w:top w:val="single" w:sz="4" w:space="0" w:color="auto"/>
            </w:tcBorders>
            <w:noWrap/>
          </w:tcPr>
          <w:p w14:paraId="5D0AB393" w14:textId="77777777" w:rsidR="00C902B1" w:rsidRPr="00173138" w:rsidRDefault="00C902B1" w:rsidP="00173138">
            <w:pPr>
              <w:spacing w:line="360" w:lineRule="auto"/>
              <w:jc w:val="both"/>
              <w:rPr>
                <w:rFonts w:ascii="Book Antiqua" w:hAnsi="Book Antiqua"/>
                <w:i/>
                <w:iCs/>
              </w:rPr>
            </w:pPr>
            <w:r w:rsidRPr="00173138">
              <w:rPr>
                <w:rFonts w:ascii="Book Antiqua" w:hAnsi="Book Antiqua"/>
                <w:i/>
                <w:iCs/>
              </w:rPr>
              <w:t>MTOR</w:t>
            </w:r>
          </w:p>
        </w:tc>
        <w:tc>
          <w:tcPr>
            <w:tcW w:w="1928" w:type="dxa"/>
            <w:tcBorders>
              <w:top w:val="single" w:sz="4" w:space="0" w:color="auto"/>
            </w:tcBorders>
            <w:noWrap/>
          </w:tcPr>
          <w:p w14:paraId="7E97EC95" w14:textId="77777777" w:rsidR="00C902B1" w:rsidRPr="00173138" w:rsidRDefault="00C902B1" w:rsidP="00173138">
            <w:pPr>
              <w:spacing w:line="360" w:lineRule="auto"/>
              <w:jc w:val="both"/>
              <w:rPr>
                <w:rFonts w:ascii="Book Antiqua" w:hAnsi="Book Antiqua"/>
              </w:rPr>
            </w:pPr>
            <w:r w:rsidRPr="00173138">
              <w:rPr>
                <w:rFonts w:ascii="Book Antiqua" w:hAnsi="Book Antiqua"/>
              </w:rPr>
              <w:t>0.61</w:t>
            </w:r>
          </w:p>
        </w:tc>
        <w:tc>
          <w:tcPr>
            <w:tcW w:w="793" w:type="dxa"/>
            <w:tcBorders>
              <w:top w:val="single" w:sz="4" w:space="0" w:color="auto"/>
            </w:tcBorders>
            <w:noWrap/>
          </w:tcPr>
          <w:p w14:paraId="255C1CB2" w14:textId="77777777" w:rsidR="00C902B1" w:rsidRPr="00173138" w:rsidRDefault="00C902B1" w:rsidP="00173138">
            <w:pPr>
              <w:spacing w:line="360" w:lineRule="auto"/>
              <w:jc w:val="both"/>
              <w:rPr>
                <w:rFonts w:ascii="Book Antiqua" w:hAnsi="Book Antiqua"/>
              </w:rPr>
            </w:pPr>
            <w:r w:rsidRPr="00173138">
              <w:rPr>
                <w:rFonts w:ascii="Book Antiqua" w:hAnsi="Book Antiqua"/>
              </w:rPr>
              <w:t>47</w:t>
            </w:r>
          </w:p>
        </w:tc>
        <w:tc>
          <w:tcPr>
            <w:tcW w:w="1617" w:type="dxa"/>
            <w:tcBorders>
              <w:top w:val="single" w:sz="4" w:space="0" w:color="auto"/>
            </w:tcBorders>
            <w:noWrap/>
          </w:tcPr>
          <w:p w14:paraId="59C5A936" w14:textId="0C5B2674" w:rsidR="00C902B1" w:rsidRPr="00173138" w:rsidRDefault="00C902B1" w:rsidP="00173138">
            <w:pPr>
              <w:spacing w:line="360" w:lineRule="auto"/>
              <w:jc w:val="both"/>
              <w:rPr>
                <w:rFonts w:ascii="Book Antiqua" w:hAnsi="Book Antiqua"/>
              </w:rPr>
            </w:pPr>
            <w:r w:rsidRPr="00173138">
              <w:rPr>
                <w:rFonts w:ascii="Book Antiqua" w:hAnsi="Book Antiqua"/>
              </w:rPr>
              <w:t>c.6617A</w:t>
            </w:r>
            <w:r w:rsidR="006B3092" w:rsidRPr="00173138">
              <w:rPr>
                <w:rFonts w:ascii="Book Antiqua" w:hAnsi="Book Antiqua"/>
              </w:rPr>
              <w:t>&gt;</w:t>
            </w:r>
            <w:r w:rsidRPr="00173138">
              <w:rPr>
                <w:rFonts w:ascii="Book Antiqua" w:hAnsi="Book Antiqua"/>
              </w:rPr>
              <w:t>G</w:t>
            </w:r>
          </w:p>
        </w:tc>
        <w:tc>
          <w:tcPr>
            <w:tcW w:w="1418" w:type="dxa"/>
            <w:tcBorders>
              <w:top w:val="single" w:sz="4" w:space="0" w:color="auto"/>
            </w:tcBorders>
            <w:noWrap/>
          </w:tcPr>
          <w:p w14:paraId="0EF96093" w14:textId="77777777" w:rsidR="00C902B1" w:rsidRPr="00173138" w:rsidRDefault="00C902B1" w:rsidP="00173138">
            <w:pPr>
              <w:spacing w:line="360" w:lineRule="auto"/>
              <w:jc w:val="both"/>
              <w:rPr>
                <w:rFonts w:ascii="Book Antiqua" w:hAnsi="Book Antiqua"/>
              </w:rPr>
            </w:pPr>
            <w:proofErr w:type="gramStart"/>
            <w:r w:rsidRPr="00173138">
              <w:rPr>
                <w:rFonts w:ascii="Book Antiqua" w:hAnsi="Book Antiqua"/>
              </w:rPr>
              <w:t>p.N</w:t>
            </w:r>
            <w:proofErr w:type="gramEnd"/>
            <w:r w:rsidRPr="00173138">
              <w:rPr>
                <w:rFonts w:ascii="Book Antiqua" w:hAnsi="Book Antiqua"/>
              </w:rPr>
              <w:t>2206S</w:t>
            </w:r>
          </w:p>
        </w:tc>
        <w:tc>
          <w:tcPr>
            <w:tcW w:w="2126" w:type="dxa"/>
            <w:tcBorders>
              <w:top w:val="single" w:sz="4" w:space="0" w:color="auto"/>
            </w:tcBorders>
            <w:noWrap/>
          </w:tcPr>
          <w:p w14:paraId="0FFAA6B8" w14:textId="77777777" w:rsidR="00C902B1" w:rsidRPr="00173138" w:rsidRDefault="00C902B1" w:rsidP="00173138">
            <w:pPr>
              <w:spacing w:line="360" w:lineRule="auto"/>
              <w:jc w:val="both"/>
              <w:rPr>
                <w:rFonts w:ascii="Book Antiqua" w:hAnsi="Book Antiqua"/>
              </w:rPr>
            </w:pPr>
            <w:r w:rsidRPr="00173138">
              <w:rPr>
                <w:rFonts w:ascii="Book Antiqua" w:hAnsi="Book Antiqua"/>
              </w:rPr>
              <w:t>Non-synonymous</w:t>
            </w:r>
          </w:p>
        </w:tc>
      </w:tr>
      <w:tr w:rsidR="00C902B1" w:rsidRPr="00173138" w14:paraId="0DE2D7FD" w14:textId="77777777" w:rsidTr="00173138">
        <w:trPr>
          <w:trHeight w:val="60"/>
        </w:trPr>
        <w:tc>
          <w:tcPr>
            <w:tcW w:w="1474" w:type="dxa"/>
            <w:noWrap/>
          </w:tcPr>
          <w:p w14:paraId="68449F42" w14:textId="77777777" w:rsidR="00C902B1" w:rsidRPr="00173138" w:rsidRDefault="00C902B1" w:rsidP="00173138">
            <w:pPr>
              <w:spacing w:line="360" w:lineRule="auto"/>
              <w:jc w:val="both"/>
              <w:rPr>
                <w:rFonts w:ascii="Book Antiqua" w:hAnsi="Book Antiqua"/>
                <w:i/>
                <w:iCs/>
              </w:rPr>
            </w:pPr>
            <w:r w:rsidRPr="00173138">
              <w:rPr>
                <w:rFonts w:ascii="Book Antiqua" w:hAnsi="Book Antiqua"/>
                <w:i/>
                <w:iCs/>
              </w:rPr>
              <w:t>HRAS</w:t>
            </w:r>
          </w:p>
        </w:tc>
        <w:tc>
          <w:tcPr>
            <w:tcW w:w="1928" w:type="dxa"/>
            <w:noWrap/>
          </w:tcPr>
          <w:p w14:paraId="2B9E8A09" w14:textId="77777777" w:rsidR="00C902B1" w:rsidRPr="00173138" w:rsidRDefault="00C902B1" w:rsidP="00173138">
            <w:pPr>
              <w:spacing w:line="360" w:lineRule="auto"/>
              <w:jc w:val="both"/>
              <w:rPr>
                <w:rFonts w:ascii="Book Antiqua" w:hAnsi="Book Antiqua"/>
              </w:rPr>
            </w:pPr>
            <w:r w:rsidRPr="00173138">
              <w:rPr>
                <w:rFonts w:ascii="Book Antiqua" w:hAnsi="Book Antiqua"/>
              </w:rPr>
              <w:t>0.85</w:t>
            </w:r>
          </w:p>
        </w:tc>
        <w:tc>
          <w:tcPr>
            <w:tcW w:w="793" w:type="dxa"/>
            <w:noWrap/>
          </w:tcPr>
          <w:p w14:paraId="7C2233B0" w14:textId="77777777" w:rsidR="00C902B1" w:rsidRPr="00173138" w:rsidRDefault="00C902B1" w:rsidP="00173138">
            <w:pPr>
              <w:spacing w:line="360" w:lineRule="auto"/>
              <w:jc w:val="both"/>
              <w:rPr>
                <w:rFonts w:ascii="Book Antiqua" w:hAnsi="Book Antiqua"/>
              </w:rPr>
            </w:pPr>
            <w:r w:rsidRPr="00173138">
              <w:rPr>
                <w:rFonts w:ascii="Book Antiqua" w:hAnsi="Book Antiqua"/>
              </w:rPr>
              <w:t>2</w:t>
            </w:r>
          </w:p>
        </w:tc>
        <w:tc>
          <w:tcPr>
            <w:tcW w:w="1617" w:type="dxa"/>
            <w:noWrap/>
          </w:tcPr>
          <w:p w14:paraId="4725DE86" w14:textId="684E484C" w:rsidR="00C902B1" w:rsidRPr="00173138" w:rsidRDefault="00C902B1" w:rsidP="00173138">
            <w:pPr>
              <w:spacing w:line="360" w:lineRule="auto"/>
              <w:jc w:val="both"/>
              <w:rPr>
                <w:rFonts w:ascii="Book Antiqua" w:hAnsi="Book Antiqua"/>
              </w:rPr>
            </w:pPr>
            <w:r w:rsidRPr="00173138">
              <w:rPr>
                <w:rFonts w:ascii="Book Antiqua" w:hAnsi="Book Antiqua"/>
              </w:rPr>
              <w:t>c.81T</w:t>
            </w:r>
            <w:r w:rsidR="006B3092" w:rsidRPr="00173138">
              <w:rPr>
                <w:rFonts w:ascii="Book Antiqua" w:hAnsi="Book Antiqua"/>
              </w:rPr>
              <w:t>&gt;</w:t>
            </w:r>
            <w:r w:rsidRPr="00173138">
              <w:rPr>
                <w:rFonts w:ascii="Book Antiqua" w:hAnsi="Book Antiqua"/>
              </w:rPr>
              <w:t>C</w:t>
            </w:r>
          </w:p>
        </w:tc>
        <w:tc>
          <w:tcPr>
            <w:tcW w:w="1418" w:type="dxa"/>
            <w:noWrap/>
          </w:tcPr>
          <w:p w14:paraId="12D690A0" w14:textId="77777777" w:rsidR="00C902B1" w:rsidRPr="00173138" w:rsidRDefault="00C902B1" w:rsidP="00173138">
            <w:pPr>
              <w:spacing w:line="360" w:lineRule="auto"/>
              <w:jc w:val="both"/>
              <w:rPr>
                <w:rFonts w:ascii="Book Antiqua" w:hAnsi="Book Antiqua"/>
              </w:rPr>
            </w:pPr>
            <w:r w:rsidRPr="00173138">
              <w:rPr>
                <w:rFonts w:ascii="Book Antiqua" w:hAnsi="Book Antiqua"/>
              </w:rPr>
              <w:t>p.H27H</w:t>
            </w:r>
          </w:p>
        </w:tc>
        <w:tc>
          <w:tcPr>
            <w:tcW w:w="2126" w:type="dxa"/>
            <w:noWrap/>
          </w:tcPr>
          <w:p w14:paraId="4C770AB6" w14:textId="77777777" w:rsidR="00C902B1" w:rsidRPr="00173138" w:rsidRDefault="00C902B1" w:rsidP="00173138">
            <w:pPr>
              <w:spacing w:line="360" w:lineRule="auto"/>
              <w:jc w:val="both"/>
              <w:rPr>
                <w:rFonts w:ascii="Book Antiqua" w:hAnsi="Book Antiqua"/>
              </w:rPr>
            </w:pPr>
            <w:r w:rsidRPr="00173138">
              <w:rPr>
                <w:rFonts w:ascii="Book Antiqua" w:hAnsi="Book Antiqua"/>
              </w:rPr>
              <w:t>Synonymous</w:t>
            </w:r>
          </w:p>
        </w:tc>
      </w:tr>
      <w:tr w:rsidR="00C902B1" w:rsidRPr="00173138" w14:paraId="62E5575B" w14:textId="77777777" w:rsidTr="00173138">
        <w:trPr>
          <w:trHeight w:val="60"/>
        </w:trPr>
        <w:tc>
          <w:tcPr>
            <w:tcW w:w="1474" w:type="dxa"/>
            <w:noWrap/>
          </w:tcPr>
          <w:p w14:paraId="5284BFA7" w14:textId="77777777" w:rsidR="00C902B1" w:rsidRPr="00173138" w:rsidRDefault="00C902B1" w:rsidP="00173138">
            <w:pPr>
              <w:spacing w:line="360" w:lineRule="auto"/>
              <w:jc w:val="both"/>
              <w:rPr>
                <w:rFonts w:ascii="Book Antiqua" w:hAnsi="Book Antiqua"/>
                <w:i/>
                <w:iCs/>
              </w:rPr>
            </w:pPr>
            <w:r w:rsidRPr="00173138">
              <w:rPr>
                <w:rFonts w:ascii="Book Antiqua" w:hAnsi="Book Antiqua"/>
                <w:i/>
                <w:iCs/>
              </w:rPr>
              <w:t>SLCO1B1</w:t>
            </w:r>
          </w:p>
        </w:tc>
        <w:tc>
          <w:tcPr>
            <w:tcW w:w="1928" w:type="dxa"/>
            <w:noWrap/>
          </w:tcPr>
          <w:p w14:paraId="49B95318" w14:textId="77777777" w:rsidR="00C902B1" w:rsidRPr="00173138" w:rsidRDefault="00C902B1" w:rsidP="00173138">
            <w:pPr>
              <w:spacing w:line="360" w:lineRule="auto"/>
              <w:jc w:val="both"/>
              <w:rPr>
                <w:rFonts w:ascii="Book Antiqua" w:hAnsi="Book Antiqua"/>
              </w:rPr>
            </w:pPr>
            <w:r w:rsidRPr="00173138">
              <w:rPr>
                <w:rFonts w:ascii="Book Antiqua" w:hAnsi="Book Antiqua"/>
              </w:rPr>
              <w:t>0.79</w:t>
            </w:r>
          </w:p>
        </w:tc>
        <w:tc>
          <w:tcPr>
            <w:tcW w:w="793" w:type="dxa"/>
            <w:noWrap/>
          </w:tcPr>
          <w:p w14:paraId="65B588FF" w14:textId="77777777" w:rsidR="00C902B1" w:rsidRPr="00173138" w:rsidRDefault="00C902B1" w:rsidP="00173138">
            <w:pPr>
              <w:spacing w:line="360" w:lineRule="auto"/>
              <w:jc w:val="both"/>
              <w:rPr>
                <w:rFonts w:ascii="Book Antiqua" w:hAnsi="Book Antiqua"/>
              </w:rPr>
            </w:pPr>
            <w:r w:rsidRPr="00173138">
              <w:rPr>
                <w:rFonts w:ascii="Book Antiqua" w:hAnsi="Book Antiqua"/>
              </w:rPr>
              <w:t>6</w:t>
            </w:r>
          </w:p>
        </w:tc>
        <w:tc>
          <w:tcPr>
            <w:tcW w:w="1617" w:type="dxa"/>
            <w:noWrap/>
          </w:tcPr>
          <w:p w14:paraId="00559135" w14:textId="23D0E550" w:rsidR="00C902B1" w:rsidRPr="00173138" w:rsidRDefault="00C902B1" w:rsidP="00173138">
            <w:pPr>
              <w:spacing w:line="360" w:lineRule="auto"/>
              <w:jc w:val="both"/>
              <w:rPr>
                <w:rFonts w:ascii="Book Antiqua" w:hAnsi="Book Antiqua"/>
              </w:rPr>
            </w:pPr>
            <w:r w:rsidRPr="00173138">
              <w:rPr>
                <w:rFonts w:ascii="Book Antiqua" w:hAnsi="Book Antiqua"/>
              </w:rPr>
              <w:t>c.597C</w:t>
            </w:r>
            <w:r w:rsidR="006B3092" w:rsidRPr="00173138">
              <w:rPr>
                <w:rFonts w:ascii="Book Antiqua" w:hAnsi="Book Antiqua"/>
              </w:rPr>
              <w:t>&gt;</w:t>
            </w:r>
            <w:r w:rsidRPr="00173138">
              <w:rPr>
                <w:rFonts w:ascii="Book Antiqua" w:hAnsi="Book Antiqua"/>
              </w:rPr>
              <w:t>T</w:t>
            </w:r>
          </w:p>
        </w:tc>
        <w:tc>
          <w:tcPr>
            <w:tcW w:w="1418" w:type="dxa"/>
            <w:noWrap/>
          </w:tcPr>
          <w:p w14:paraId="6DB04750" w14:textId="77777777" w:rsidR="00C902B1" w:rsidRPr="00173138" w:rsidRDefault="00C902B1" w:rsidP="00173138">
            <w:pPr>
              <w:spacing w:line="360" w:lineRule="auto"/>
              <w:jc w:val="both"/>
              <w:rPr>
                <w:rFonts w:ascii="Book Antiqua" w:hAnsi="Book Antiqua"/>
              </w:rPr>
            </w:pPr>
            <w:proofErr w:type="gramStart"/>
            <w:r w:rsidRPr="00173138">
              <w:rPr>
                <w:rFonts w:ascii="Book Antiqua" w:hAnsi="Book Antiqua"/>
              </w:rPr>
              <w:t>p.F</w:t>
            </w:r>
            <w:proofErr w:type="gramEnd"/>
            <w:r w:rsidRPr="00173138">
              <w:rPr>
                <w:rFonts w:ascii="Book Antiqua" w:hAnsi="Book Antiqua"/>
              </w:rPr>
              <w:t>199F</w:t>
            </w:r>
          </w:p>
        </w:tc>
        <w:tc>
          <w:tcPr>
            <w:tcW w:w="2126" w:type="dxa"/>
            <w:noWrap/>
          </w:tcPr>
          <w:p w14:paraId="1EACB696" w14:textId="77777777" w:rsidR="00C902B1" w:rsidRPr="00173138" w:rsidRDefault="00C902B1" w:rsidP="00173138">
            <w:pPr>
              <w:spacing w:line="360" w:lineRule="auto"/>
              <w:jc w:val="both"/>
              <w:rPr>
                <w:rFonts w:ascii="Book Antiqua" w:hAnsi="Book Antiqua"/>
              </w:rPr>
            </w:pPr>
            <w:r w:rsidRPr="00173138">
              <w:rPr>
                <w:rFonts w:ascii="Book Antiqua" w:hAnsi="Book Antiqua"/>
              </w:rPr>
              <w:t>Synonymous</w:t>
            </w:r>
          </w:p>
        </w:tc>
      </w:tr>
      <w:tr w:rsidR="00C902B1" w:rsidRPr="00173138" w14:paraId="7E7F9D0F" w14:textId="77777777" w:rsidTr="00173138">
        <w:trPr>
          <w:trHeight w:val="60"/>
        </w:trPr>
        <w:tc>
          <w:tcPr>
            <w:tcW w:w="1474" w:type="dxa"/>
            <w:noWrap/>
          </w:tcPr>
          <w:p w14:paraId="1355271C" w14:textId="77777777" w:rsidR="00C902B1" w:rsidRPr="00173138" w:rsidRDefault="00C902B1" w:rsidP="00173138">
            <w:pPr>
              <w:spacing w:line="360" w:lineRule="auto"/>
              <w:jc w:val="both"/>
              <w:rPr>
                <w:rFonts w:ascii="Book Antiqua" w:hAnsi="Book Antiqua"/>
                <w:i/>
                <w:iCs/>
              </w:rPr>
            </w:pPr>
            <w:r w:rsidRPr="00173138">
              <w:rPr>
                <w:rFonts w:ascii="Book Antiqua" w:hAnsi="Book Antiqua"/>
                <w:i/>
                <w:iCs/>
              </w:rPr>
              <w:t>AKT1</w:t>
            </w:r>
          </w:p>
        </w:tc>
        <w:tc>
          <w:tcPr>
            <w:tcW w:w="1928" w:type="dxa"/>
            <w:noWrap/>
          </w:tcPr>
          <w:p w14:paraId="44CA29F9" w14:textId="77777777" w:rsidR="00C902B1" w:rsidRPr="00173138" w:rsidRDefault="00C902B1" w:rsidP="00173138">
            <w:pPr>
              <w:spacing w:line="360" w:lineRule="auto"/>
              <w:jc w:val="both"/>
              <w:rPr>
                <w:rFonts w:ascii="Book Antiqua" w:hAnsi="Book Antiqua"/>
              </w:rPr>
            </w:pPr>
            <w:r w:rsidRPr="00173138">
              <w:rPr>
                <w:rFonts w:ascii="Book Antiqua" w:hAnsi="Book Antiqua"/>
              </w:rPr>
              <w:t>0.57</w:t>
            </w:r>
          </w:p>
        </w:tc>
        <w:tc>
          <w:tcPr>
            <w:tcW w:w="793" w:type="dxa"/>
            <w:noWrap/>
          </w:tcPr>
          <w:p w14:paraId="1AB91644" w14:textId="77777777" w:rsidR="00C902B1" w:rsidRPr="00173138" w:rsidRDefault="00C902B1" w:rsidP="00173138">
            <w:pPr>
              <w:spacing w:line="360" w:lineRule="auto"/>
              <w:jc w:val="both"/>
              <w:rPr>
                <w:rFonts w:ascii="Book Antiqua" w:hAnsi="Book Antiqua"/>
              </w:rPr>
            </w:pPr>
            <w:r w:rsidRPr="00173138">
              <w:rPr>
                <w:rFonts w:ascii="Book Antiqua" w:hAnsi="Book Antiqua"/>
              </w:rPr>
              <w:t>3</w:t>
            </w:r>
          </w:p>
        </w:tc>
        <w:tc>
          <w:tcPr>
            <w:tcW w:w="1617" w:type="dxa"/>
            <w:noWrap/>
          </w:tcPr>
          <w:p w14:paraId="4997FC41" w14:textId="6DC15C6A" w:rsidR="00C902B1" w:rsidRPr="00173138" w:rsidRDefault="00C902B1" w:rsidP="00173138">
            <w:pPr>
              <w:spacing w:line="360" w:lineRule="auto"/>
              <w:jc w:val="both"/>
              <w:rPr>
                <w:rFonts w:ascii="Book Antiqua" w:hAnsi="Book Antiqua"/>
              </w:rPr>
            </w:pPr>
            <w:r w:rsidRPr="00173138">
              <w:rPr>
                <w:rFonts w:ascii="Book Antiqua" w:hAnsi="Book Antiqua"/>
              </w:rPr>
              <w:t>c.103T</w:t>
            </w:r>
            <w:r w:rsidR="006B3092" w:rsidRPr="00173138">
              <w:rPr>
                <w:rFonts w:ascii="Book Antiqua" w:hAnsi="Book Antiqua"/>
              </w:rPr>
              <w:t>&gt;</w:t>
            </w:r>
            <w:r w:rsidRPr="00173138">
              <w:rPr>
                <w:rFonts w:ascii="Book Antiqua" w:hAnsi="Book Antiqua"/>
              </w:rPr>
              <w:t>C</w:t>
            </w:r>
          </w:p>
        </w:tc>
        <w:tc>
          <w:tcPr>
            <w:tcW w:w="1418" w:type="dxa"/>
            <w:noWrap/>
          </w:tcPr>
          <w:p w14:paraId="66B52360" w14:textId="77777777" w:rsidR="00C902B1" w:rsidRPr="00173138" w:rsidRDefault="00C902B1" w:rsidP="00173138">
            <w:pPr>
              <w:spacing w:line="360" w:lineRule="auto"/>
              <w:jc w:val="both"/>
              <w:rPr>
                <w:rFonts w:ascii="Book Antiqua" w:hAnsi="Book Antiqua"/>
              </w:rPr>
            </w:pPr>
            <w:proofErr w:type="gramStart"/>
            <w:r w:rsidRPr="00173138">
              <w:rPr>
                <w:rFonts w:ascii="Book Antiqua" w:hAnsi="Book Antiqua"/>
              </w:rPr>
              <w:t>p.F</w:t>
            </w:r>
            <w:proofErr w:type="gramEnd"/>
            <w:r w:rsidRPr="00173138">
              <w:rPr>
                <w:rFonts w:ascii="Book Antiqua" w:hAnsi="Book Antiqua"/>
              </w:rPr>
              <w:t>35L</w:t>
            </w:r>
          </w:p>
        </w:tc>
        <w:tc>
          <w:tcPr>
            <w:tcW w:w="2126" w:type="dxa"/>
            <w:noWrap/>
          </w:tcPr>
          <w:p w14:paraId="4E1B0AF1" w14:textId="77777777" w:rsidR="00C902B1" w:rsidRPr="00173138" w:rsidRDefault="00C902B1" w:rsidP="00173138">
            <w:pPr>
              <w:spacing w:line="360" w:lineRule="auto"/>
              <w:jc w:val="both"/>
              <w:rPr>
                <w:rFonts w:ascii="Book Antiqua" w:hAnsi="Book Antiqua"/>
              </w:rPr>
            </w:pPr>
            <w:r w:rsidRPr="00173138">
              <w:rPr>
                <w:rFonts w:ascii="Book Antiqua" w:hAnsi="Book Antiqua"/>
              </w:rPr>
              <w:t>Non-synonymous</w:t>
            </w:r>
          </w:p>
        </w:tc>
      </w:tr>
      <w:tr w:rsidR="00C902B1" w:rsidRPr="00173138" w14:paraId="6FBFE9C5" w14:textId="77777777" w:rsidTr="00173138">
        <w:trPr>
          <w:trHeight w:val="60"/>
        </w:trPr>
        <w:tc>
          <w:tcPr>
            <w:tcW w:w="1474" w:type="dxa"/>
            <w:noWrap/>
          </w:tcPr>
          <w:p w14:paraId="00B93CAB" w14:textId="77777777" w:rsidR="00C902B1" w:rsidRPr="00173138" w:rsidRDefault="00C902B1" w:rsidP="00173138">
            <w:pPr>
              <w:spacing w:line="360" w:lineRule="auto"/>
              <w:jc w:val="both"/>
              <w:rPr>
                <w:rFonts w:ascii="Book Antiqua" w:hAnsi="Book Antiqua"/>
                <w:i/>
                <w:iCs/>
              </w:rPr>
            </w:pPr>
            <w:r w:rsidRPr="00173138">
              <w:rPr>
                <w:rFonts w:ascii="Book Antiqua" w:hAnsi="Book Antiqua"/>
                <w:i/>
                <w:iCs/>
              </w:rPr>
              <w:t>TP53</w:t>
            </w:r>
          </w:p>
        </w:tc>
        <w:tc>
          <w:tcPr>
            <w:tcW w:w="1928" w:type="dxa"/>
            <w:noWrap/>
          </w:tcPr>
          <w:p w14:paraId="5D59151B" w14:textId="77777777" w:rsidR="00C902B1" w:rsidRPr="00173138" w:rsidRDefault="00C902B1" w:rsidP="00173138">
            <w:pPr>
              <w:spacing w:line="360" w:lineRule="auto"/>
              <w:jc w:val="both"/>
              <w:rPr>
                <w:rFonts w:ascii="Book Antiqua" w:hAnsi="Book Antiqua"/>
              </w:rPr>
            </w:pPr>
            <w:r w:rsidRPr="00173138">
              <w:rPr>
                <w:rFonts w:ascii="Book Antiqua" w:hAnsi="Book Antiqua"/>
              </w:rPr>
              <w:t>0.5</w:t>
            </w:r>
          </w:p>
        </w:tc>
        <w:tc>
          <w:tcPr>
            <w:tcW w:w="793" w:type="dxa"/>
            <w:noWrap/>
          </w:tcPr>
          <w:p w14:paraId="3D8B945C" w14:textId="77777777" w:rsidR="00C902B1" w:rsidRPr="00173138" w:rsidRDefault="00C902B1" w:rsidP="00173138">
            <w:pPr>
              <w:spacing w:line="360" w:lineRule="auto"/>
              <w:jc w:val="both"/>
              <w:rPr>
                <w:rFonts w:ascii="Book Antiqua" w:hAnsi="Book Antiqua"/>
              </w:rPr>
            </w:pPr>
            <w:r w:rsidRPr="00173138">
              <w:rPr>
                <w:rFonts w:ascii="Book Antiqua" w:hAnsi="Book Antiqua"/>
              </w:rPr>
              <w:t>8</w:t>
            </w:r>
          </w:p>
        </w:tc>
        <w:tc>
          <w:tcPr>
            <w:tcW w:w="1617" w:type="dxa"/>
            <w:noWrap/>
          </w:tcPr>
          <w:p w14:paraId="2EC773C6" w14:textId="297D3D60" w:rsidR="00C902B1" w:rsidRPr="00173138" w:rsidRDefault="00C902B1" w:rsidP="00173138">
            <w:pPr>
              <w:spacing w:line="360" w:lineRule="auto"/>
              <w:jc w:val="both"/>
              <w:rPr>
                <w:rFonts w:ascii="Book Antiqua" w:hAnsi="Book Antiqua"/>
              </w:rPr>
            </w:pPr>
            <w:r w:rsidRPr="00173138">
              <w:rPr>
                <w:rFonts w:ascii="Book Antiqua" w:hAnsi="Book Antiqua"/>
              </w:rPr>
              <w:t>c.840A</w:t>
            </w:r>
            <w:r w:rsidR="006B3092" w:rsidRPr="00173138">
              <w:rPr>
                <w:rFonts w:ascii="Book Antiqua" w:hAnsi="Book Antiqua"/>
              </w:rPr>
              <w:t>&gt;</w:t>
            </w:r>
            <w:r w:rsidRPr="00173138">
              <w:rPr>
                <w:rFonts w:ascii="Book Antiqua" w:hAnsi="Book Antiqua"/>
              </w:rPr>
              <w:t>G</w:t>
            </w:r>
          </w:p>
        </w:tc>
        <w:tc>
          <w:tcPr>
            <w:tcW w:w="1418" w:type="dxa"/>
            <w:noWrap/>
          </w:tcPr>
          <w:p w14:paraId="34B1516A" w14:textId="77777777" w:rsidR="00C902B1" w:rsidRPr="00173138" w:rsidRDefault="00C902B1" w:rsidP="00173138">
            <w:pPr>
              <w:spacing w:line="360" w:lineRule="auto"/>
              <w:jc w:val="both"/>
              <w:rPr>
                <w:rFonts w:ascii="Book Antiqua" w:hAnsi="Book Antiqua"/>
              </w:rPr>
            </w:pPr>
            <w:proofErr w:type="gramStart"/>
            <w:r w:rsidRPr="00173138">
              <w:rPr>
                <w:rFonts w:ascii="Book Antiqua" w:hAnsi="Book Antiqua"/>
              </w:rPr>
              <w:t>p.R</w:t>
            </w:r>
            <w:proofErr w:type="gramEnd"/>
            <w:r w:rsidRPr="00173138">
              <w:rPr>
                <w:rFonts w:ascii="Book Antiqua" w:hAnsi="Book Antiqua"/>
              </w:rPr>
              <w:t>280R</w:t>
            </w:r>
          </w:p>
        </w:tc>
        <w:tc>
          <w:tcPr>
            <w:tcW w:w="2126" w:type="dxa"/>
            <w:noWrap/>
          </w:tcPr>
          <w:p w14:paraId="118D2B39" w14:textId="77777777" w:rsidR="00C902B1" w:rsidRPr="00173138" w:rsidRDefault="00C902B1" w:rsidP="00173138">
            <w:pPr>
              <w:spacing w:line="360" w:lineRule="auto"/>
              <w:jc w:val="both"/>
              <w:rPr>
                <w:rFonts w:ascii="Book Antiqua" w:hAnsi="Book Antiqua"/>
              </w:rPr>
            </w:pPr>
            <w:r w:rsidRPr="00173138">
              <w:rPr>
                <w:rFonts w:ascii="Book Antiqua" w:hAnsi="Book Antiqua"/>
              </w:rPr>
              <w:t>Synonymous</w:t>
            </w:r>
          </w:p>
        </w:tc>
      </w:tr>
      <w:tr w:rsidR="00C902B1" w:rsidRPr="00173138" w14:paraId="2B84D428" w14:textId="77777777" w:rsidTr="00173138">
        <w:trPr>
          <w:trHeight w:val="60"/>
        </w:trPr>
        <w:tc>
          <w:tcPr>
            <w:tcW w:w="1474" w:type="dxa"/>
            <w:vMerge w:val="restart"/>
            <w:noWrap/>
          </w:tcPr>
          <w:p w14:paraId="30781005" w14:textId="77777777" w:rsidR="00C902B1" w:rsidRPr="00173138" w:rsidRDefault="00C902B1" w:rsidP="00173138">
            <w:pPr>
              <w:spacing w:line="360" w:lineRule="auto"/>
              <w:jc w:val="both"/>
              <w:rPr>
                <w:rFonts w:ascii="Book Antiqua" w:hAnsi="Book Antiqua"/>
                <w:i/>
                <w:iCs/>
              </w:rPr>
            </w:pPr>
            <w:r w:rsidRPr="00173138">
              <w:rPr>
                <w:rFonts w:ascii="Book Antiqua" w:hAnsi="Book Antiqua"/>
                <w:i/>
                <w:iCs/>
              </w:rPr>
              <w:t>STK11</w:t>
            </w:r>
          </w:p>
        </w:tc>
        <w:tc>
          <w:tcPr>
            <w:tcW w:w="1928" w:type="dxa"/>
            <w:noWrap/>
          </w:tcPr>
          <w:p w14:paraId="090B6790" w14:textId="77777777" w:rsidR="00C902B1" w:rsidRPr="00173138" w:rsidRDefault="00C902B1" w:rsidP="00173138">
            <w:pPr>
              <w:spacing w:line="360" w:lineRule="auto"/>
              <w:jc w:val="both"/>
              <w:rPr>
                <w:rFonts w:ascii="Book Antiqua" w:hAnsi="Book Antiqua"/>
              </w:rPr>
            </w:pPr>
            <w:r w:rsidRPr="00173138">
              <w:rPr>
                <w:rFonts w:ascii="Book Antiqua" w:hAnsi="Book Antiqua"/>
              </w:rPr>
              <w:t>0.51</w:t>
            </w:r>
          </w:p>
        </w:tc>
        <w:tc>
          <w:tcPr>
            <w:tcW w:w="793" w:type="dxa"/>
            <w:noWrap/>
          </w:tcPr>
          <w:p w14:paraId="1590A754" w14:textId="77777777" w:rsidR="00C902B1" w:rsidRPr="00173138" w:rsidRDefault="00C902B1" w:rsidP="00173138">
            <w:pPr>
              <w:spacing w:line="360" w:lineRule="auto"/>
              <w:jc w:val="both"/>
              <w:rPr>
                <w:rFonts w:ascii="Book Antiqua" w:hAnsi="Book Antiqua"/>
              </w:rPr>
            </w:pPr>
            <w:r w:rsidRPr="00173138">
              <w:rPr>
                <w:rFonts w:ascii="Book Antiqua" w:hAnsi="Book Antiqua"/>
              </w:rPr>
              <w:t>4</w:t>
            </w:r>
          </w:p>
        </w:tc>
        <w:tc>
          <w:tcPr>
            <w:tcW w:w="1617" w:type="dxa"/>
            <w:noWrap/>
          </w:tcPr>
          <w:p w14:paraId="696FF4D7" w14:textId="33D140C2" w:rsidR="00C902B1" w:rsidRPr="00173138" w:rsidRDefault="00C902B1" w:rsidP="00173138">
            <w:pPr>
              <w:spacing w:line="360" w:lineRule="auto"/>
              <w:jc w:val="both"/>
              <w:rPr>
                <w:rFonts w:ascii="Book Antiqua" w:hAnsi="Book Antiqua"/>
              </w:rPr>
            </w:pPr>
            <w:r w:rsidRPr="00173138">
              <w:rPr>
                <w:rFonts w:ascii="Book Antiqua" w:hAnsi="Book Antiqua"/>
              </w:rPr>
              <w:t>c.524A</w:t>
            </w:r>
            <w:r w:rsidR="006B3092" w:rsidRPr="00173138">
              <w:rPr>
                <w:rFonts w:ascii="Book Antiqua" w:hAnsi="Book Antiqua"/>
              </w:rPr>
              <w:t>&gt;</w:t>
            </w:r>
            <w:r w:rsidRPr="00173138">
              <w:rPr>
                <w:rFonts w:ascii="Book Antiqua" w:hAnsi="Book Antiqua"/>
              </w:rPr>
              <w:t>T</w:t>
            </w:r>
          </w:p>
        </w:tc>
        <w:tc>
          <w:tcPr>
            <w:tcW w:w="1418" w:type="dxa"/>
            <w:noWrap/>
          </w:tcPr>
          <w:p w14:paraId="0710C635" w14:textId="77777777" w:rsidR="00C902B1" w:rsidRPr="00173138" w:rsidRDefault="00C902B1" w:rsidP="00173138">
            <w:pPr>
              <w:spacing w:line="360" w:lineRule="auto"/>
              <w:jc w:val="both"/>
              <w:rPr>
                <w:rFonts w:ascii="Book Antiqua" w:hAnsi="Book Antiqua"/>
              </w:rPr>
            </w:pPr>
            <w:proofErr w:type="gramStart"/>
            <w:r w:rsidRPr="00173138">
              <w:rPr>
                <w:rFonts w:ascii="Book Antiqua" w:hAnsi="Book Antiqua"/>
              </w:rPr>
              <w:t>p.K</w:t>
            </w:r>
            <w:proofErr w:type="gramEnd"/>
            <w:r w:rsidRPr="00173138">
              <w:rPr>
                <w:rFonts w:ascii="Book Antiqua" w:hAnsi="Book Antiqua"/>
              </w:rPr>
              <w:t>175M</w:t>
            </w:r>
          </w:p>
        </w:tc>
        <w:tc>
          <w:tcPr>
            <w:tcW w:w="2126" w:type="dxa"/>
            <w:noWrap/>
          </w:tcPr>
          <w:p w14:paraId="29909A86" w14:textId="77777777" w:rsidR="00C902B1" w:rsidRPr="00173138" w:rsidRDefault="00C902B1" w:rsidP="00173138">
            <w:pPr>
              <w:spacing w:line="360" w:lineRule="auto"/>
              <w:jc w:val="both"/>
              <w:rPr>
                <w:rFonts w:ascii="Book Antiqua" w:hAnsi="Book Antiqua"/>
              </w:rPr>
            </w:pPr>
            <w:r w:rsidRPr="00173138">
              <w:rPr>
                <w:rFonts w:ascii="Book Antiqua" w:hAnsi="Book Antiqua"/>
              </w:rPr>
              <w:t>Non-synonymous</w:t>
            </w:r>
          </w:p>
        </w:tc>
      </w:tr>
      <w:tr w:rsidR="00C902B1" w:rsidRPr="00173138" w14:paraId="1B852F02" w14:textId="77777777" w:rsidTr="00173138">
        <w:trPr>
          <w:trHeight w:val="60"/>
        </w:trPr>
        <w:tc>
          <w:tcPr>
            <w:tcW w:w="1474" w:type="dxa"/>
            <w:vMerge/>
            <w:noWrap/>
          </w:tcPr>
          <w:p w14:paraId="21CBD554" w14:textId="77777777" w:rsidR="00C902B1" w:rsidRPr="00173138" w:rsidRDefault="00C902B1" w:rsidP="00173138">
            <w:pPr>
              <w:spacing w:line="360" w:lineRule="auto"/>
              <w:jc w:val="both"/>
              <w:rPr>
                <w:rFonts w:ascii="Book Antiqua" w:hAnsi="Book Antiqua"/>
                <w:i/>
                <w:iCs/>
              </w:rPr>
            </w:pPr>
          </w:p>
        </w:tc>
        <w:tc>
          <w:tcPr>
            <w:tcW w:w="1928" w:type="dxa"/>
            <w:noWrap/>
          </w:tcPr>
          <w:p w14:paraId="23C3C658" w14:textId="77777777" w:rsidR="00C902B1" w:rsidRPr="00173138" w:rsidRDefault="00C902B1" w:rsidP="00173138">
            <w:pPr>
              <w:spacing w:line="360" w:lineRule="auto"/>
              <w:jc w:val="both"/>
              <w:rPr>
                <w:rFonts w:ascii="Book Antiqua" w:hAnsi="Book Antiqua"/>
              </w:rPr>
            </w:pPr>
            <w:r w:rsidRPr="00173138">
              <w:rPr>
                <w:rFonts w:ascii="Book Antiqua" w:hAnsi="Book Antiqua"/>
              </w:rPr>
              <w:t>0.51</w:t>
            </w:r>
          </w:p>
        </w:tc>
        <w:tc>
          <w:tcPr>
            <w:tcW w:w="793" w:type="dxa"/>
            <w:noWrap/>
          </w:tcPr>
          <w:p w14:paraId="289CD4BE" w14:textId="77777777" w:rsidR="00C902B1" w:rsidRPr="00173138" w:rsidRDefault="00C902B1" w:rsidP="00173138">
            <w:pPr>
              <w:spacing w:line="360" w:lineRule="auto"/>
              <w:jc w:val="both"/>
              <w:rPr>
                <w:rFonts w:ascii="Book Antiqua" w:hAnsi="Book Antiqua"/>
              </w:rPr>
            </w:pPr>
            <w:r w:rsidRPr="00173138">
              <w:rPr>
                <w:rFonts w:ascii="Book Antiqua" w:hAnsi="Book Antiqua"/>
              </w:rPr>
              <w:t>4</w:t>
            </w:r>
          </w:p>
        </w:tc>
        <w:tc>
          <w:tcPr>
            <w:tcW w:w="1617" w:type="dxa"/>
            <w:noWrap/>
          </w:tcPr>
          <w:p w14:paraId="239A4E66" w14:textId="43C71D17" w:rsidR="00C902B1" w:rsidRPr="00173138" w:rsidRDefault="00C902B1" w:rsidP="00173138">
            <w:pPr>
              <w:spacing w:line="360" w:lineRule="auto"/>
              <w:jc w:val="both"/>
              <w:rPr>
                <w:rFonts w:ascii="Book Antiqua" w:hAnsi="Book Antiqua"/>
              </w:rPr>
            </w:pPr>
            <w:r w:rsidRPr="00173138">
              <w:rPr>
                <w:rFonts w:ascii="Book Antiqua" w:hAnsi="Book Antiqua"/>
              </w:rPr>
              <w:t>c.530T</w:t>
            </w:r>
            <w:r w:rsidR="006B3092" w:rsidRPr="00173138">
              <w:rPr>
                <w:rFonts w:ascii="Book Antiqua" w:hAnsi="Book Antiqua"/>
              </w:rPr>
              <w:t>&gt;</w:t>
            </w:r>
            <w:r w:rsidRPr="00173138">
              <w:rPr>
                <w:rFonts w:ascii="Book Antiqua" w:hAnsi="Book Antiqua"/>
              </w:rPr>
              <w:t>C</w:t>
            </w:r>
          </w:p>
        </w:tc>
        <w:tc>
          <w:tcPr>
            <w:tcW w:w="1418" w:type="dxa"/>
            <w:noWrap/>
          </w:tcPr>
          <w:p w14:paraId="71BE5C91" w14:textId="77777777" w:rsidR="00C902B1" w:rsidRPr="00173138" w:rsidRDefault="00C902B1" w:rsidP="00173138">
            <w:pPr>
              <w:spacing w:line="360" w:lineRule="auto"/>
              <w:jc w:val="both"/>
              <w:rPr>
                <w:rFonts w:ascii="Book Antiqua" w:hAnsi="Book Antiqua"/>
              </w:rPr>
            </w:pPr>
            <w:proofErr w:type="gramStart"/>
            <w:r w:rsidRPr="00173138">
              <w:rPr>
                <w:rFonts w:ascii="Book Antiqua" w:hAnsi="Book Antiqua"/>
              </w:rPr>
              <w:t>p.I</w:t>
            </w:r>
            <w:proofErr w:type="gramEnd"/>
            <w:r w:rsidRPr="00173138">
              <w:rPr>
                <w:rFonts w:ascii="Book Antiqua" w:hAnsi="Book Antiqua"/>
              </w:rPr>
              <w:t>177T</w:t>
            </w:r>
          </w:p>
        </w:tc>
        <w:tc>
          <w:tcPr>
            <w:tcW w:w="2126" w:type="dxa"/>
            <w:noWrap/>
          </w:tcPr>
          <w:p w14:paraId="2EF22BC0" w14:textId="77777777" w:rsidR="00C902B1" w:rsidRPr="00173138" w:rsidRDefault="00C902B1" w:rsidP="00173138">
            <w:pPr>
              <w:spacing w:line="360" w:lineRule="auto"/>
              <w:jc w:val="both"/>
              <w:rPr>
                <w:rFonts w:ascii="Book Antiqua" w:hAnsi="Book Antiqua"/>
              </w:rPr>
            </w:pPr>
            <w:r w:rsidRPr="00173138">
              <w:rPr>
                <w:rFonts w:ascii="Book Antiqua" w:hAnsi="Book Antiqua"/>
              </w:rPr>
              <w:t>Non-synonymous</w:t>
            </w:r>
          </w:p>
        </w:tc>
      </w:tr>
      <w:tr w:rsidR="00C902B1" w:rsidRPr="00173138" w14:paraId="2638D2AE" w14:textId="77777777" w:rsidTr="00173138">
        <w:trPr>
          <w:trHeight w:val="60"/>
        </w:trPr>
        <w:tc>
          <w:tcPr>
            <w:tcW w:w="1474" w:type="dxa"/>
            <w:noWrap/>
          </w:tcPr>
          <w:p w14:paraId="5F69136D" w14:textId="77777777" w:rsidR="00C902B1" w:rsidRPr="00173138" w:rsidRDefault="00C902B1" w:rsidP="00173138">
            <w:pPr>
              <w:spacing w:line="360" w:lineRule="auto"/>
              <w:jc w:val="both"/>
              <w:rPr>
                <w:rFonts w:ascii="Book Antiqua" w:hAnsi="Book Antiqua"/>
                <w:i/>
                <w:iCs/>
              </w:rPr>
            </w:pPr>
            <w:r w:rsidRPr="00173138">
              <w:rPr>
                <w:rFonts w:ascii="Book Antiqua" w:hAnsi="Book Antiqua"/>
                <w:i/>
                <w:iCs/>
              </w:rPr>
              <w:t>XRCC1</w:t>
            </w:r>
          </w:p>
        </w:tc>
        <w:tc>
          <w:tcPr>
            <w:tcW w:w="1928" w:type="dxa"/>
            <w:noWrap/>
          </w:tcPr>
          <w:p w14:paraId="5D1B232C" w14:textId="77777777" w:rsidR="00C902B1" w:rsidRPr="00173138" w:rsidRDefault="00C902B1" w:rsidP="00173138">
            <w:pPr>
              <w:spacing w:line="360" w:lineRule="auto"/>
              <w:jc w:val="both"/>
              <w:rPr>
                <w:rFonts w:ascii="Book Antiqua" w:hAnsi="Book Antiqua"/>
              </w:rPr>
            </w:pPr>
            <w:r w:rsidRPr="00173138">
              <w:rPr>
                <w:rFonts w:ascii="Book Antiqua" w:hAnsi="Book Antiqua"/>
              </w:rPr>
              <w:t>0.66</w:t>
            </w:r>
          </w:p>
        </w:tc>
        <w:tc>
          <w:tcPr>
            <w:tcW w:w="793" w:type="dxa"/>
            <w:noWrap/>
          </w:tcPr>
          <w:p w14:paraId="7521425F" w14:textId="77777777" w:rsidR="00C902B1" w:rsidRPr="00173138" w:rsidRDefault="00C902B1" w:rsidP="00173138">
            <w:pPr>
              <w:spacing w:line="360" w:lineRule="auto"/>
              <w:jc w:val="both"/>
              <w:rPr>
                <w:rFonts w:ascii="Book Antiqua" w:hAnsi="Book Antiqua"/>
              </w:rPr>
            </w:pPr>
            <w:r w:rsidRPr="00173138">
              <w:rPr>
                <w:rFonts w:ascii="Book Antiqua" w:hAnsi="Book Antiqua"/>
              </w:rPr>
              <w:t>10</w:t>
            </w:r>
          </w:p>
        </w:tc>
        <w:tc>
          <w:tcPr>
            <w:tcW w:w="1617" w:type="dxa"/>
            <w:noWrap/>
          </w:tcPr>
          <w:p w14:paraId="17FC2C3A" w14:textId="5D4907BE" w:rsidR="00C902B1" w:rsidRPr="00173138" w:rsidRDefault="00C902B1" w:rsidP="00173138">
            <w:pPr>
              <w:spacing w:line="360" w:lineRule="auto"/>
              <w:jc w:val="both"/>
              <w:rPr>
                <w:rFonts w:ascii="Book Antiqua" w:hAnsi="Book Antiqua"/>
              </w:rPr>
            </w:pPr>
            <w:r w:rsidRPr="00173138">
              <w:rPr>
                <w:rFonts w:ascii="Book Antiqua" w:hAnsi="Book Antiqua"/>
              </w:rPr>
              <w:t>c.1196A</w:t>
            </w:r>
            <w:r w:rsidR="006B3092" w:rsidRPr="00173138">
              <w:rPr>
                <w:rFonts w:ascii="Book Antiqua" w:hAnsi="Book Antiqua"/>
              </w:rPr>
              <w:t>&gt;</w:t>
            </w:r>
            <w:r w:rsidRPr="00173138">
              <w:rPr>
                <w:rFonts w:ascii="Book Antiqua" w:hAnsi="Book Antiqua"/>
              </w:rPr>
              <w:t>G</w:t>
            </w:r>
          </w:p>
        </w:tc>
        <w:tc>
          <w:tcPr>
            <w:tcW w:w="1418" w:type="dxa"/>
            <w:noWrap/>
          </w:tcPr>
          <w:p w14:paraId="40396E55" w14:textId="77777777" w:rsidR="00C902B1" w:rsidRPr="00173138" w:rsidRDefault="00C902B1" w:rsidP="00173138">
            <w:pPr>
              <w:spacing w:line="360" w:lineRule="auto"/>
              <w:jc w:val="both"/>
              <w:rPr>
                <w:rFonts w:ascii="Book Antiqua" w:hAnsi="Book Antiqua"/>
              </w:rPr>
            </w:pPr>
            <w:proofErr w:type="gramStart"/>
            <w:r w:rsidRPr="00173138">
              <w:rPr>
                <w:rFonts w:ascii="Book Antiqua" w:hAnsi="Book Antiqua"/>
              </w:rPr>
              <w:t>p.Q</w:t>
            </w:r>
            <w:proofErr w:type="gramEnd"/>
            <w:r w:rsidRPr="00173138">
              <w:rPr>
                <w:rFonts w:ascii="Book Antiqua" w:hAnsi="Book Antiqua"/>
              </w:rPr>
              <w:t>399R</w:t>
            </w:r>
          </w:p>
        </w:tc>
        <w:tc>
          <w:tcPr>
            <w:tcW w:w="2126" w:type="dxa"/>
            <w:noWrap/>
          </w:tcPr>
          <w:p w14:paraId="764A94BB" w14:textId="77777777" w:rsidR="00C902B1" w:rsidRPr="00173138" w:rsidRDefault="00C902B1" w:rsidP="00173138">
            <w:pPr>
              <w:spacing w:line="360" w:lineRule="auto"/>
              <w:jc w:val="both"/>
              <w:rPr>
                <w:rFonts w:ascii="Book Antiqua" w:hAnsi="Book Antiqua"/>
              </w:rPr>
            </w:pPr>
            <w:r w:rsidRPr="00173138">
              <w:rPr>
                <w:rFonts w:ascii="Book Antiqua" w:hAnsi="Book Antiqua"/>
              </w:rPr>
              <w:t>Non-synonymous</w:t>
            </w:r>
          </w:p>
        </w:tc>
      </w:tr>
      <w:tr w:rsidR="00C902B1" w:rsidRPr="00173138" w14:paraId="178950AB" w14:textId="77777777" w:rsidTr="00173138">
        <w:trPr>
          <w:trHeight w:val="60"/>
        </w:trPr>
        <w:tc>
          <w:tcPr>
            <w:tcW w:w="1474" w:type="dxa"/>
            <w:noWrap/>
          </w:tcPr>
          <w:p w14:paraId="6CF723B7" w14:textId="77777777" w:rsidR="00C902B1" w:rsidRPr="00173138" w:rsidRDefault="00C902B1" w:rsidP="00173138">
            <w:pPr>
              <w:spacing w:line="360" w:lineRule="auto"/>
              <w:jc w:val="both"/>
              <w:rPr>
                <w:rFonts w:ascii="Book Antiqua" w:hAnsi="Book Antiqua"/>
                <w:i/>
                <w:iCs/>
              </w:rPr>
            </w:pPr>
            <w:r w:rsidRPr="00173138">
              <w:rPr>
                <w:rFonts w:ascii="Book Antiqua" w:hAnsi="Book Antiqua"/>
                <w:i/>
                <w:iCs/>
              </w:rPr>
              <w:t>VHL</w:t>
            </w:r>
          </w:p>
        </w:tc>
        <w:tc>
          <w:tcPr>
            <w:tcW w:w="1928" w:type="dxa"/>
            <w:noWrap/>
          </w:tcPr>
          <w:p w14:paraId="602220C2" w14:textId="77777777" w:rsidR="00C902B1" w:rsidRPr="00173138" w:rsidRDefault="00C902B1" w:rsidP="00173138">
            <w:pPr>
              <w:spacing w:line="360" w:lineRule="auto"/>
              <w:jc w:val="both"/>
              <w:rPr>
                <w:rFonts w:ascii="Book Antiqua" w:hAnsi="Book Antiqua"/>
              </w:rPr>
            </w:pPr>
            <w:r w:rsidRPr="00173138">
              <w:rPr>
                <w:rFonts w:ascii="Book Antiqua" w:hAnsi="Book Antiqua"/>
              </w:rPr>
              <w:t>13.95</w:t>
            </w:r>
          </w:p>
        </w:tc>
        <w:tc>
          <w:tcPr>
            <w:tcW w:w="793" w:type="dxa"/>
            <w:noWrap/>
          </w:tcPr>
          <w:p w14:paraId="184FA74B" w14:textId="77777777" w:rsidR="00C902B1" w:rsidRPr="00173138" w:rsidRDefault="00C902B1" w:rsidP="00173138">
            <w:pPr>
              <w:spacing w:line="360" w:lineRule="auto"/>
              <w:jc w:val="both"/>
              <w:rPr>
                <w:rFonts w:ascii="Book Antiqua" w:hAnsi="Book Antiqua"/>
              </w:rPr>
            </w:pPr>
            <w:r w:rsidRPr="00173138">
              <w:rPr>
                <w:rFonts w:ascii="Book Antiqua" w:hAnsi="Book Antiqua"/>
              </w:rPr>
              <w:t>2</w:t>
            </w:r>
          </w:p>
        </w:tc>
        <w:tc>
          <w:tcPr>
            <w:tcW w:w="1617" w:type="dxa"/>
            <w:noWrap/>
          </w:tcPr>
          <w:p w14:paraId="42D1A28A" w14:textId="77777777" w:rsidR="00C902B1" w:rsidRPr="00173138" w:rsidRDefault="00C902B1" w:rsidP="00173138">
            <w:pPr>
              <w:spacing w:line="360" w:lineRule="auto"/>
              <w:jc w:val="both"/>
              <w:rPr>
                <w:rFonts w:ascii="Book Antiqua" w:hAnsi="Book Antiqua"/>
              </w:rPr>
            </w:pPr>
            <w:r w:rsidRPr="00173138">
              <w:rPr>
                <w:rFonts w:ascii="Book Antiqua" w:hAnsi="Book Antiqua"/>
              </w:rPr>
              <w:t>c.T355C</w:t>
            </w:r>
          </w:p>
        </w:tc>
        <w:tc>
          <w:tcPr>
            <w:tcW w:w="1418" w:type="dxa"/>
            <w:noWrap/>
          </w:tcPr>
          <w:p w14:paraId="7F556E1B" w14:textId="77777777" w:rsidR="00C902B1" w:rsidRPr="00173138" w:rsidRDefault="00C902B1" w:rsidP="00173138">
            <w:pPr>
              <w:spacing w:line="360" w:lineRule="auto"/>
              <w:jc w:val="both"/>
              <w:rPr>
                <w:rFonts w:ascii="Book Antiqua" w:hAnsi="Book Antiqua"/>
              </w:rPr>
            </w:pPr>
            <w:proofErr w:type="gramStart"/>
            <w:r w:rsidRPr="00173138">
              <w:rPr>
                <w:rFonts w:ascii="Book Antiqua" w:hAnsi="Book Antiqua"/>
              </w:rPr>
              <w:t>p.F</w:t>
            </w:r>
            <w:proofErr w:type="gramEnd"/>
            <w:r w:rsidRPr="00173138">
              <w:rPr>
                <w:rFonts w:ascii="Book Antiqua" w:hAnsi="Book Antiqua"/>
              </w:rPr>
              <w:t>119L</w:t>
            </w:r>
          </w:p>
        </w:tc>
        <w:tc>
          <w:tcPr>
            <w:tcW w:w="2126" w:type="dxa"/>
            <w:noWrap/>
          </w:tcPr>
          <w:p w14:paraId="0B6E0A2E" w14:textId="77777777" w:rsidR="00C902B1" w:rsidRPr="00173138" w:rsidRDefault="00C902B1" w:rsidP="00173138">
            <w:pPr>
              <w:spacing w:line="360" w:lineRule="auto"/>
              <w:jc w:val="both"/>
              <w:rPr>
                <w:rFonts w:ascii="Book Antiqua" w:hAnsi="Book Antiqua"/>
              </w:rPr>
            </w:pPr>
            <w:r w:rsidRPr="00173138">
              <w:rPr>
                <w:rFonts w:ascii="Book Antiqua" w:hAnsi="Book Antiqua"/>
              </w:rPr>
              <w:t>Non-synonymous</w:t>
            </w:r>
          </w:p>
        </w:tc>
      </w:tr>
      <w:tr w:rsidR="00C902B1" w:rsidRPr="00173138" w14:paraId="5F856846" w14:textId="77777777" w:rsidTr="00173138">
        <w:trPr>
          <w:trHeight w:val="60"/>
        </w:trPr>
        <w:tc>
          <w:tcPr>
            <w:tcW w:w="1474" w:type="dxa"/>
            <w:tcBorders>
              <w:bottom w:val="single" w:sz="4" w:space="0" w:color="auto"/>
            </w:tcBorders>
            <w:noWrap/>
          </w:tcPr>
          <w:p w14:paraId="09E86E51" w14:textId="77777777" w:rsidR="00C902B1" w:rsidRPr="00173138" w:rsidRDefault="00C902B1" w:rsidP="00173138">
            <w:pPr>
              <w:spacing w:line="360" w:lineRule="auto"/>
              <w:jc w:val="both"/>
              <w:rPr>
                <w:rFonts w:ascii="Book Antiqua" w:hAnsi="Book Antiqua"/>
                <w:i/>
                <w:iCs/>
              </w:rPr>
            </w:pPr>
            <w:r w:rsidRPr="00173138">
              <w:rPr>
                <w:rFonts w:ascii="Book Antiqua" w:hAnsi="Book Antiqua"/>
                <w:i/>
                <w:iCs/>
              </w:rPr>
              <w:t>XRCC1</w:t>
            </w:r>
          </w:p>
        </w:tc>
        <w:tc>
          <w:tcPr>
            <w:tcW w:w="1928" w:type="dxa"/>
            <w:tcBorders>
              <w:bottom w:val="single" w:sz="4" w:space="0" w:color="auto"/>
            </w:tcBorders>
            <w:noWrap/>
          </w:tcPr>
          <w:p w14:paraId="34DCC3C3" w14:textId="77777777" w:rsidR="00C902B1" w:rsidRPr="00173138" w:rsidRDefault="00C902B1" w:rsidP="00173138">
            <w:pPr>
              <w:spacing w:line="360" w:lineRule="auto"/>
              <w:jc w:val="both"/>
              <w:rPr>
                <w:rFonts w:ascii="Book Antiqua" w:hAnsi="Book Antiqua"/>
              </w:rPr>
            </w:pPr>
            <w:r w:rsidRPr="00173138">
              <w:rPr>
                <w:rFonts w:ascii="Book Antiqua" w:hAnsi="Book Antiqua"/>
              </w:rPr>
              <w:t>10.34</w:t>
            </w:r>
          </w:p>
        </w:tc>
        <w:tc>
          <w:tcPr>
            <w:tcW w:w="793" w:type="dxa"/>
            <w:tcBorders>
              <w:bottom w:val="single" w:sz="4" w:space="0" w:color="auto"/>
            </w:tcBorders>
            <w:noWrap/>
          </w:tcPr>
          <w:p w14:paraId="144EDB5F" w14:textId="77777777" w:rsidR="00C902B1" w:rsidRPr="00173138" w:rsidRDefault="00C902B1" w:rsidP="00173138">
            <w:pPr>
              <w:spacing w:line="360" w:lineRule="auto"/>
              <w:jc w:val="both"/>
              <w:rPr>
                <w:rFonts w:ascii="Book Antiqua" w:hAnsi="Book Antiqua"/>
              </w:rPr>
            </w:pPr>
            <w:r w:rsidRPr="00173138">
              <w:rPr>
                <w:rFonts w:ascii="Book Antiqua" w:hAnsi="Book Antiqua"/>
              </w:rPr>
              <w:t>6</w:t>
            </w:r>
          </w:p>
        </w:tc>
        <w:tc>
          <w:tcPr>
            <w:tcW w:w="1617" w:type="dxa"/>
            <w:tcBorders>
              <w:bottom w:val="single" w:sz="4" w:space="0" w:color="auto"/>
            </w:tcBorders>
            <w:noWrap/>
          </w:tcPr>
          <w:p w14:paraId="30428296" w14:textId="77777777" w:rsidR="00C902B1" w:rsidRPr="00173138" w:rsidRDefault="00C902B1" w:rsidP="00173138">
            <w:pPr>
              <w:spacing w:line="360" w:lineRule="auto"/>
              <w:jc w:val="both"/>
              <w:rPr>
                <w:rFonts w:ascii="Book Antiqua" w:hAnsi="Book Antiqua"/>
              </w:rPr>
            </w:pPr>
            <w:r w:rsidRPr="00173138">
              <w:rPr>
                <w:rFonts w:ascii="Book Antiqua" w:hAnsi="Book Antiqua"/>
              </w:rPr>
              <w:t>c.C580T</w:t>
            </w:r>
          </w:p>
        </w:tc>
        <w:tc>
          <w:tcPr>
            <w:tcW w:w="1418" w:type="dxa"/>
            <w:tcBorders>
              <w:bottom w:val="single" w:sz="4" w:space="0" w:color="auto"/>
            </w:tcBorders>
            <w:noWrap/>
          </w:tcPr>
          <w:p w14:paraId="02987B61" w14:textId="77777777" w:rsidR="00C902B1" w:rsidRPr="00173138" w:rsidRDefault="00C902B1" w:rsidP="00173138">
            <w:pPr>
              <w:spacing w:line="360" w:lineRule="auto"/>
              <w:jc w:val="both"/>
              <w:rPr>
                <w:rFonts w:ascii="Book Antiqua" w:hAnsi="Book Antiqua"/>
              </w:rPr>
            </w:pPr>
            <w:proofErr w:type="gramStart"/>
            <w:r w:rsidRPr="00173138">
              <w:rPr>
                <w:rFonts w:ascii="Book Antiqua" w:hAnsi="Book Antiqua"/>
              </w:rPr>
              <w:t>p.R</w:t>
            </w:r>
            <w:proofErr w:type="gramEnd"/>
            <w:r w:rsidRPr="00173138">
              <w:rPr>
                <w:rFonts w:ascii="Book Antiqua" w:hAnsi="Book Antiqua"/>
              </w:rPr>
              <w:t>194W</w:t>
            </w:r>
          </w:p>
        </w:tc>
        <w:tc>
          <w:tcPr>
            <w:tcW w:w="2126" w:type="dxa"/>
            <w:tcBorders>
              <w:bottom w:val="single" w:sz="4" w:space="0" w:color="auto"/>
            </w:tcBorders>
            <w:noWrap/>
          </w:tcPr>
          <w:p w14:paraId="2EC1E546" w14:textId="77777777" w:rsidR="00C902B1" w:rsidRPr="00173138" w:rsidRDefault="00C902B1" w:rsidP="00173138">
            <w:pPr>
              <w:spacing w:line="360" w:lineRule="auto"/>
              <w:jc w:val="both"/>
              <w:rPr>
                <w:rFonts w:ascii="Book Antiqua" w:hAnsi="Book Antiqua"/>
              </w:rPr>
            </w:pPr>
            <w:r w:rsidRPr="00173138">
              <w:rPr>
                <w:rFonts w:ascii="Book Antiqua" w:hAnsi="Book Antiqua"/>
              </w:rPr>
              <w:t>Non-synonymous</w:t>
            </w:r>
          </w:p>
        </w:tc>
      </w:tr>
    </w:tbl>
    <w:p w14:paraId="6A7209D5" w14:textId="77777777" w:rsidR="006B3092" w:rsidRDefault="006B3092" w:rsidP="0060788E">
      <w:pPr>
        <w:spacing w:line="360" w:lineRule="auto"/>
        <w:jc w:val="both"/>
        <w:rPr>
          <w:b/>
          <w:bCs/>
        </w:rPr>
        <w:sectPr w:rsidR="006B3092">
          <w:pgSz w:w="12240" w:h="15840"/>
          <w:pgMar w:top="1440" w:right="1440" w:bottom="1440" w:left="1440" w:header="720" w:footer="720" w:gutter="0"/>
          <w:cols w:space="720"/>
          <w:docGrid w:linePitch="360"/>
        </w:sectPr>
      </w:pPr>
    </w:p>
    <w:p w14:paraId="774C872C" w14:textId="2A5DEFBD" w:rsidR="00036F50" w:rsidRPr="00036F50" w:rsidRDefault="00036F50" w:rsidP="0060788E">
      <w:pPr>
        <w:spacing w:line="360" w:lineRule="auto"/>
        <w:jc w:val="both"/>
        <w:rPr>
          <w:rFonts w:ascii="Book Antiqua" w:hAnsi="Book Antiqua"/>
          <w:b/>
          <w:bCs/>
        </w:rPr>
      </w:pPr>
      <w:r w:rsidRPr="00036F50">
        <w:rPr>
          <w:rFonts w:ascii="Book Antiqua" w:hAnsi="Book Antiqua"/>
          <w:b/>
          <w:bCs/>
        </w:rPr>
        <w:lastRenderedPageBreak/>
        <w:t>Table 2 Mutations of gene detection results</w:t>
      </w:r>
    </w:p>
    <w:tbl>
      <w:tblPr>
        <w:tblW w:w="0" w:type="auto"/>
        <w:tblLook w:val="04A0" w:firstRow="1" w:lastRow="0" w:firstColumn="1" w:lastColumn="0" w:noHBand="0" w:noVBand="1"/>
      </w:tblPr>
      <w:tblGrid>
        <w:gridCol w:w="4675"/>
        <w:gridCol w:w="4685"/>
      </w:tblGrid>
      <w:tr w:rsidR="00036F50" w:rsidRPr="00036F50" w14:paraId="4B6505AA" w14:textId="77777777" w:rsidTr="00036F50">
        <w:tc>
          <w:tcPr>
            <w:tcW w:w="4788" w:type="dxa"/>
            <w:tcBorders>
              <w:top w:val="single" w:sz="4" w:space="0" w:color="auto"/>
              <w:bottom w:val="single" w:sz="4" w:space="0" w:color="auto"/>
            </w:tcBorders>
          </w:tcPr>
          <w:p w14:paraId="4860192E" w14:textId="3E281EA1" w:rsidR="00036F50" w:rsidRPr="00036F50" w:rsidRDefault="00036F50" w:rsidP="00036F50">
            <w:pPr>
              <w:spacing w:line="360" w:lineRule="auto"/>
              <w:jc w:val="both"/>
              <w:rPr>
                <w:rFonts w:ascii="Book Antiqua" w:hAnsi="Book Antiqua"/>
                <w:b/>
                <w:bCs/>
              </w:rPr>
            </w:pPr>
            <w:r w:rsidRPr="00036F50">
              <w:rPr>
                <w:rFonts w:ascii="Book Antiqua" w:eastAsia="宋体" w:hAnsi="Book Antiqua"/>
                <w:b/>
                <w:bCs/>
                <w:color w:val="000000"/>
              </w:rPr>
              <w:t>Gene</w:t>
            </w:r>
          </w:p>
        </w:tc>
        <w:tc>
          <w:tcPr>
            <w:tcW w:w="4788" w:type="dxa"/>
            <w:tcBorders>
              <w:top w:val="single" w:sz="4" w:space="0" w:color="auto"/>
              <w:bottom w:val="single" w:sz="4" w:space="0" w:color="auto"/>
            </w:tcBorders>
          </w:tcPr>
          <w:p w14:paraId="29B2CCBC" w14:textId="2B337648" w:rsidR="00036F50" w:rsidRPr="00036F50" w:rsidRDefault="00036F50" w:rsidP="00036F50">
            <w:pPr>
              <w:spacing w:line="360" w:lineRule="auto"/>
              <w:jc w:val="both"/>
              <w:rPr>
                <w:rFonts w:ascii="Book Antiqua" w:hAnsi="Book Antiqua"/>
                <w:b/>
                <w:bCs/>
              </w:rPr>
            </w:pPr>
            <w:r w:rsidRPr="00036F50">
              <w:rPr>
                <w:rFonts w:ascii="Book Antiqua" w:eastAsia="宋体" w:hAnsi="Book Antiqua"/>
                <w:b/>
                <w:bCs/>
                <w:color w:val="000000"/>
              </w:rPr>
              <w:t>Mutation detection results</w:t>
            </w:r>
          </w:p>
        </w:tc>
      </w:tr>
      <w:tr w:rsidR="00036F50" w:rsidRPr="00036F50" w14:paraId="3364314F" w14:textId="77777777" w:rsidTr="00036F50">
        <w:tc>
          <w:tcPr>
            <w:tcW w:w="4788" w:type="dxa"/>
            <w:tcBorders>
              <w:top w:val="single" w:sz="4" w:space="0" w:color="auto"/>
            </w:tcBorders>
          </w:tcPr>
          <w:p w14:paraId="7D971B87" w14:textId="66A3BAC6" w:rsidR="00036F50" w:rsidRPr="00036F50" w:rsidRDefault="00036F50" w:rsidP="00036F50">
            <w:pPr>
              <w:spacing w:line="360" w:lineRule="auto"/>
              <w:jc w:val="both"/>
              <w:rPr>
                <w:rFonts w:ascii="Book Antiqua" w:hAnsi="Book Antiqua"/>
                <w:b/>
                <w:bCs/>
              </w:rPr>
            </w:pPr>
            <w:r w:rsidRPr="00036F50">
              <w:rPr>
                <w:rFonts w:ascii="Book Antiqua" w:eastAsia="等线" w:hAnsi="Book Antiqua"/>
                <w:i/>
                <w:iCs/>
                <w:color w:val="000000"/>
              </w:rPr>
              <w:t>KRAS</w:t>
            </w:r>
          </w:p>
        </w:tc>
        <w:tc>
          <w:tcPr>
            <w:tcW w:w="4788" w:type="dxa"/>
            <w:tcBorders>
              <w:top w:val="single" w:sz="4" w:space="0" w:color="auto"/>
            </w:tcBorders>
          </w:tcPr>
          <w:p w14:paraId="290802E7" w14:textId="458FB5F9" w:rsidR="00036F50" w:rsidRPr="00036F50" w:rsidRDefault="00036F50" w:rsidP="00036F50">
            <w:pPr>
              <w:spacing w:line="360" w:lineRule="auto"/>
              <w:jc w:val="both"/>
              <w:rPr>
                <w:rFonts w:ascii="Book Antiqua" w:hAnsi="Book Antiqua"/>
                <w:b/>
                <w:bCs/>
              </w:rPr>
            </w:pPr>
            <w:r w:rsidRPr="00036F50">
              <w:rPr>
                <w:rFonts w:ascii="Book Antiqua" w:eastAsia="宋体" w:hAnsi="Book Antiqua"/>
                <w:color w:val="000000"/>
              </w:rPr>
              <w:t>Wild</w:t>
            </w:r>
          </w:p>
        </w:tc>
      </w:tr>
      <w:tr w:rsidR="00036F50" w:rsidRPr="00036F50" w14:paraId="251DE32D" w14:textId="77777777" w:rsidTr="00036F50">
        <w:tc>
          <w:tcPr>
            <w:tcW w:w="4788" w:type="dxa"/>
          </w:tcPr>
          <w:p w14:paraId="25C471ED" w14:textId="29FDC700" w:rsidR="00036F50" w:rsidRPr="00036F50" w:rsidRDefault="00036F50" w:rsidP="00036F50">
            <w:pPr>
              <w:spacing w:line="360" w:lineRule="auto"/>
              <w:jc w:val="both"/>
              <w:rPr>
                <w:rFonts w:ascii="Book Antiqua" w:hAnsi="Book Antiqua"/>
                <w:b/>
                <w:bCs/>
              </w:rPr>
            </w:pPr>
            <w:r w:rsidRPr="00036F50">
              <w:rPr>
                <w:rFonts w:ascii="Book Antiqua" w:eastAsia="等线" w:hAnsi="Book Antiqua"/>
                <w:i/>
                <w:iCs/>
                <w:color w:val="000000"/>
              </w:rPr>
              <w:t>NRAS</w:t>
            </w:r>
          </w:p>
        </w:tc>
        <w:tc>
          <w:tcPr>
            <w:tcW w:w="4788" w:type="dxa"/>
          </w:tcPr>
          <w:p w14:paraId="7C535CD9" w14:textId="722406CC" w:rsidR="00036F50" w:rsidRPr="00036F50" w:rsidRDefault="00036F50" w:rsidP="00036F50">
            <w:pPr>
              <w:spacing w:line="360" w:lineRule="auto"/>
              <w:jc w:val="both"/>
              <w:rPr>
                <w:rFonts w:ascii="Book Antiqua" w:hAnsi="Book Antiqua"/>
                <w:b/>
                <w:bCs/>
              </w:rPr>
            </w:pPr>
            <w:r w:rsidRPr="00036F50">
              <w:rPr>
                <w:rFonts w:ascii="Book Antiqua" w:eastAsia="宋体" w:hAnsi="Book Antiqua"/>
                <w:color w:val="000000"/>
              </w:rPr>
              <w:t>Wild</w:t>
            </w:r>
          </w:p>
        </w:tc>
      </w:tr>
      <w:tr w:rsidR="00036F50" w:rsidRPr="00036F50" w14:paraId="04E3D70D" w14:textId="77777777" w:rsidTr="00036F50">
        <w:tc>
          <w:tcPr>
            <w:tcW w:w="4788" w:type="dxa"/>
          </w:tcPr>
          <w:p w14:paraId="06A0F005" w14:textId="39E3CF88" w:rsidR="00036F50" w:rsidRPr="00036F50" w:rsidRDefault="00036F50" w:rsidP="00036F50">
            <w:pPr>
              <w:spacing w:line="360" w:lineRule="auto"/>
              <w:jc w:val="both"/>
              <w:rPr>
                <w:rFonts w:ascii="Book Antiqua" w:hAnsi="Book Antiqua"/>
                <w:b/>
                <w:bCs/>
              </w:rPr>
            </w:pPr>
            <w:r w:rsidRPr="00036F50">
              <w:rPr>
                <w:rFonts w:ascii="Book Antiqua" w:eastAsia="等线" w:hAnsi="Book Antiqua"/>
                <w:i/>
                <w:iCs/>
                <w:color w:val="000000"/>
              </w:rPr>
              <w:t>BRAF</w:t>
            </w:r>
          </w:p>
        </w:tc>
        <w:tc>
          <w:tcPr>
            <w:tcW w:w="4788" w:type="dxa"/>
          </w:tcPr>
          <w:p w14:paraId="6724ABE8" w14:textId="6B25AACE" w:rsidR="00036F50" w:rsidRPr="00036F50" w:rsidRDefault="00036F50" w:rsidP="00036F50">
            <w:pPr>
              <w:spacing w:line="360" w:lineRule="auto"/>
              <w:jc w:val="both"/>
              <w:rPr>
                <w:rFonts w:ascii="Book Antiqua" w:hAnsi="Book Antiqua"/>
                <w:b/>
                <w:bCs/>
              </w:rPr>
            </w:pPr>
            <w:r w:rsidRPr="00036F50">
              <w:rPr>
                <w:rFonts w:ascii="Book Antiqua" w:eastAsia="宋体" w:hAnsi="Book Antiqua"/>
                <w:color w:val="000000"/>
              </w:rPr>
              <w:t>Wild</w:t>
            </w:r>
          </w:p>
        </w:tc>
      </w:tr>
      <w:tr w:rsidR="00036F50" w:rsidRPr="00036F50" w14:paraId="24118B5D" w14:textId="77777777" w:rsidTr="00036F50">
        <w:tc>
          <w:tcPr>
            <w:tcW w:w="4788" w:type="dxa"/>
          </w:tcPr>
          <w:p w14:paraId="33BDB330" w14:textId="5F37E0BA" w:rsidR="00036F50" w:rsidRPr="00036F50" w:rsidRDefault="00036F50" w:rsidP="00036F50">
            <w:pPr>
              <w:spacing w:line="360" w:lineRule="auto"/>
              <w:jc w:val="both"/>
              <w:rPr>
                <w:rFonts w:ascii="Book Antiqua" w:hAnsi="Book Antiqua"/>
                <w:b/>
                <w:bCs/>
              </w:rPr>
            </w:pPr>
            <w:r w:rsidRPr="00036F50">
              <w:rPr>
                <w:rFonts w:ascii="Book Antiqua" w:eastAsia="等线" w:hAnsi="Book Antiqua"/>
                <w:i/>
                <w:iCs/>
                <w:color w:val="000000"/>
              </w:rPr>
              <w:t>NTRK</w:t>
            </w:r>
          </w:p>
        </w:tc>
        <w:tc>
          <w:tcPr>
            <w:tcW w:w="4788" w:type="dxa"/>
          </w:tcPr>
          <w:p w14:paraId="0F900B63" w14:textId="7B8D72D6" w:rsidR="00036F50" w:rsidRPr="00036F50" w:rsidRDefault="00036F50" w:rsidP="00036F50">
            <w:pPr>
              <w:spacing w:line="360" w:lineRule="auto"/>
              <w:jc w:val="both"/>
              <w:rPr>
                <w:rFonts w:ascii="Book Antiqua" w:hAnsi="Book Antiqua"/>
                <w:b/>
                <w:bCs/>
              </w:rPr>
            </w:pPr>
            <w:r w:rsidRPr="00036F50">
              <w:rPr>
                <w:rFonts w:ascii="Book Antiqua" w:eastAsia="宋体" w:hAnsi="Book Antiqua"/>
                <w:color w:val="000000"/>
              </w:rPr>
              <w:t>Not detected</w:t>
            </w:r>
          </w:p>
        </w:tc>
      </w:tr>
      <w:tr w:rsidR="00036F50" w:rsidRPr="00036F50" w14:paraId="7EE065B6" w14:textId="77777777" w:rsidTr="00036F50">
        <w:tc>
          <w:tcPr>
            <w:tcW w:w="4788" w:type="dxa"/>
          </w:tcPr>
          <w:p w14:paraId="501C43AE" w14:textId="6C52E037" w:rsidR="00036F50" w:rsidRPr="00036F50" w:rsidRDefault="00036F50" w:rsidP="00036F50">
            <w:pPr>
              <w:spacing w:line="360" w:lineRule="auto"/>
              <w:jc w:val="both"/>
              <w:rPr>
                <w:rFonts w:ascii="Book Antiqua" w:hAnsi="Book Antiqua"/>
                <w:b/>
                <w:bCs/>
              </w:rPr>
            </w:pPr>
            <w:r w:rsidRPr="00036F50">
              <w:rPr>
                <w:rFonts w:ascii="Book Antiqua" w:eastAsia="等线" w:hAnsi="Book Antiqua"/>
                <w:i/>
                <w:iCs/>
                <w:color w:val="000000"/>
              </w:rPr>
              <w:t>BAT25</w:t>
            </w:r>
          </w:p>
        </w:tc>
        <w:tc>
          <w:tcPr>
            <w:tcW w:w="4788" w:type="dxa"/>
          </w:tcPr>
          <w:p w14:paraId="675D3C55" w14:textId="7C7B76FF" w:rsidR="00036F50" w:rsidRPr="00036F50" w:rsidRDefault="00036F50" w:rsidP="00036F50">
            <w:pPr>
              <w:spacing w:line="360" w:lineRule="auto"/>
              <w:jc w:val="both"/>
              <w:rPr>
                <w:rFonts w:ascii="Book Antiqua" w:hAnsi="Book Antiqua"/>
                <w:b/>
                <w:bCs/>
              </w:rPr>
            </w:pPr>
            <w:r w:rsidRPr="00036F50">
              <w:rPr>
                <w:rFonts w:ascii="Book Antiqua" w:eastAsia="宋体" w:hAnsi="Book Antiqua"/>
                <w:color w:val="000000"/>
              </w:rPr>
              <w:t>Not detected</w:t>
            </w:r>
          </w:p>
        </w:tc>
      </w:tr>
      <w:tr w:rsidR="00036F50" w:rsidRPr="00036F50" w14:paraId="1F49310D" w14:textId="77777777" w:rsidTr="00036F50">
        <w:tc>
          <w:tcPr>
            <w:tcW w:w="4788" w:type="dxa"/>
          </w:tcPr>
          <w:p w14:paraId="01AAF959" w14:textId="44D682DE" w:rsidR="00036F50" w:rsidRPr="00036F50" w:rsidRDefault="00036F50" w:rsidP="00036F50">
            <w:pPr>
              <w:spacing w:line="360" w:lineRule="auto"/>
              <w:jc w:val="both"/>
              <w:rPr>
                <w:rFonts w:ascii="Book Antiqua" w:hAnsi="Book Antiqua"/>
                <w:b/>
                <w:bCs/>
              </w:rPr>
            </w:pPr>
            <w:r w:rsidRPr="00036F50">
              <w:rPr>
                <w:rFonts w:ascii="Book Antiqua" w:eastAsia="等线" w:hAnsi="Book Antiqua"/>
                <w:i/>
                <w:iCs/>
                <w:color w:val="000000"/>
              </w:rPr>
              <w:t>BAT26</w:t>
            </w:r>
          </w:p>
        </w:tc>
        <w:tc>
          <w:tcPr>
            <w:tcW w:w="4788" w:type="dxa"/>
          </w:tcPr>
          <w:p w14:paraId="172C731F" w14:textId="27910D33" w:rsidR="00036F50" w:rsidRPr="00036F50" w:rsidRDefault="00036F50" w:rsidP="00036F50">
            <w:pPr>
              <w:spacing w:line="360" w:lineRule="auto"/>
              <w:jc w:val="both"/>
              <w:rPr>
                <w:rFonts w:ascii="Book Antiqua" w:hAnsi="Book Antiqua"/>
                <w:b/>
                <w:bCs/>
              </w:rPr>
            </w:pPr>
            <w:r w:rsidRPr="00036F50">
              <w:rPr>
                <w:rFonts w:ascii="Book Antiqua" w:eastAsia="宋体" w:hAnsi="Book Antiqua"/>
                <w:color w:val="000000"/>
              </w:rPr>
              <w:t>Not detected</w:t>
            </w:r>
          </w:p>
        </w:tc>
      </w:tr>
      <w:tr w:rsidR="00036F50" w:rsidRPr="00036F50" w14:paraId="507ADD90" w14:textId="77777777" w:rsidTr="00036F50">
        <w:tc>
          <w:tcPr>
            <w:tcW w:w="4788" w:type="dxa"/>
          </w:tcPr>
          <w:p w14:paraId="55EB8076" w14:textId="484470BC" w:rsidR="00036F50" w:rsidRPr="00036F50" w:rsidRDefault="00036F50" w:rsidP="00036F50">
            <w:pPr>
              <w:spacing w:line="360" w:lineRule="auto"/>
              <w:jc w:val="both"/>
              <w:rPr>
                <w:rFonts w:ascii="Book Antiqua" w:hAnsi="Book Antiqua"/>
                <w:b/>
                <w:bCs/>
              </w:rPr>
            </w:pPr>
            <w:r w:rsidRPr="00036F50">
              <w:rPr>
                <w:rFonts w:ascii="Book Antiqua" w:eastAsia="等线" w:hAnsi="Book Antiqua"/>
                <w:i/>
                <w:iCs/>
                <w:color w:val="000000"/>
              </w:rPr>
              <w:t>NR21</w:t>
            </w:r>
          </w:p>
        </w:tc>
        <w:tc>
          <w:tcPr>
            <w:tcW w:w="4788" w:type="dxa"/>
          </w:tcPr>
          <w:p w14:paraId="46AC064F" w14:textId="02B41B0C" w:rsidR="00036F50" w:rsidRPr="00036F50" w:rsidRDefault="00036F50" w:rsidP="00036F50">
            <w:pPr>
              <w:spacing w:line="360" w:lineRule="auto"/>
              <w:jc w:val="both"/>
              <w:rPr>
                <w:rFonts w:ascii="Book Antiqua" w:hAnsi="Book Antiqua"/>
                <w:b/>
                <w:bCs/>
              </w:rPr>
            </w:pPr>
            <w:r w:rsidRPr="00036F50">
              <w:rPr>
                <w:rFonts w:ascii="Book Antiqua" w:eastAsia="宋体" w:hAnsi="Book Antiqua"/>
                <w:color w:val="000000"/>
              </w:rPr>
              <w:t>Not detected</w:t>
            </w:r>
          </w:p>
        </w:tc>
      </w:tr>
      <w:tr w:rsidR="00036F50" w:rsidRPr="00036F50" w14:paraId="0F2F773F" w14:textId="77777777" w:rsidTr="00036F50">
        <w:tc>
          <w:tcPr>
            <w:tcW w:w="4788" w:type="dxa"/>
          </w:tcPr>
          <w:p w14:paraId="29BD12C6" w14:textId="2FFEE1CB" w:rsidR="00036F50" w:rsidRPr="00036F50" w:rsidRDefault="00036F50" w:rsidP="00036F50">
            <w:pPr>
              <w:spacing w:line="360" w:lineRule="auto"/>
              <w:jc w:val="both"/>
              <w:rPr>
                <w:rFonts w:ascii="Book Antiqua" w:eastAsia="等线" w:hAnsi="Book Antiqua"/>
                <w:i/>
                <w:iCs/>
                <w:color w:val="000000"/>
              </w:rPr>
            </w:pPr>
            <w:r w:rsidRPr="00036F50">
              <w:rPr>
                <w:rFonts w:ascii="Book Antiqua" w:eastAsia="等线" w:hAnsi="Book Antiqua"/>
                <w:i/>
                <w:iCs/>
                <w:color w:val="000000"/>
              </w:rPr>
              <w:t>NR24</w:t>
            </w:r>
          </w:p>
        </w:tc>
        <w:tc>
          <w:tcPr>
            <w:tcW w:w="4788" w:type="dxa"/>
          </w:tcPr>
          <w:p w14:paraId="5585F5B1" w14:textId="527E53B4" w:rsidR="00036F50" w:rsidRPr="00036F50" w:rsidRDefault="00036F50" w:rsidP="00036F50">
            <w:pPr>
              <w:spacing w:line="360" w:lineRule="auto"/>
              <w:jc w:val="both"/>
              <w:rPr>
                <w:rFonts w:ascii="Book Antiqua" w:hAnsi="Book Antiqua"/>
                <w:b/>
                <w:bCs/>
              </w:rPr>
            </w:pPr>
            <w:r w:rsidRPr="00036F50">
              <w:rPr>
                <w:rFonts w:ascii="Book Antiqua" w:eastAsia="宋体" w:hAnsi="Book Antiqua"/>
                <w:color w:val="000000"/>
              </w:rPr>
              <w:t>Not detected</w:t>
            </w:r>
          </w:p>
        </w:tc>
      </w:tr>
      <w:tr w:rsidR="00036F50" w:rsidRPr="00036F50" w14:paraId="4FE14C9A" w14:textId="77777777" w:rsidTr="00036F50">
        <w:tc>
          <w:tcPr>
            <w:tcW w:w="4788" w:type="dxa"/>
            <w:tcBorders>
              <w:bottom w:val="single" w:sz="4" w:space="0" w:color="auto"/>
            </w:tcBorders>
          </w:tcPr>
          <w:p w14:paraId="339AAD1F" w14:textId="70E16B12" w:rsidR="00036F50" w:rsidRPr="00036F50" w:rsidRDefault="00036F50" w:rsidP="00036F50">
            <w:pPr>
              <w:spacing w:line="360" w:lineRule="auto"/>
              <w:jc w:val="both"/>
              <w:rPr>
                <w:rFonts w:ascii="Book Antiqua" w:eastAsia="等线" w:hAnsi="Book Antiqua"/>
                <w:i/>
                <w:iCs/>
                <w:color w:val="000000"/>
              </w:rPr>
            </w:pPr>
            <w:r w:rsidRPr="00036F50">
              <w:rPr>
                <w:rFonts w:ascii="Book Antiqua" w:eastAsia="等线" w:hAnsi="Book Antiqua"/>
                <w:i/>
                <w:iCs/>
                <w:color w:val="000000"/>
              </w:rPr>
              <w:t>NR27</w:t>
            </w:r>
          </w:p>
        </w:tc>
        <w:tc>
          <w:tcPr>
            <w:tcW w:w="4788" w:type="dxa"/>
            <w:tcBorders>
              <w:bottom w:val="single" w:sz="4" w:space="0" w:color="auto"/>
            </w:tcBorders>
          </w:tcPr>
          <w:p w14:paraId="4FF04704" w14:textId="535E1102" w:rsidR="00036F50" w:rsidRPr="00036F50" w:rsidRDefault="00036F50" w:rsidP="00036F50">
            <w:pPr>
              <w:spacing w:line="360" w:lineRule="auto"/>
              <w:jc w:val="both"/>
              <w:rPr>
                <w:rFonts w:ascii="Book Antiqua" w:hAnsi="Book Antiqua"/>
                <w:b/>
                <w:bCs/>
              </w:rPr>
            </w:pPr>
            <w:r w:rsidRPr="00036F50">
              <w:rPr>
                <w:rFonts w:ascii="Book Antiqua" w:eastAsia="宋体" w:hAnsi="Book Antiqua"/>
                <w:color w:val="000000"/>
              </w:rPr>
              <w:t>Not detected</w:t>
            </w:r>
          </w:p>
        </w:tc>
      </w:tr>
    </w:tbl>
    <w:p w14:paraId="789097D2" w14:textId="5E1D5537" w:rsidR="00036F50" w:rsidRDefault="00036F50" w:rsidP="0060788E">
      <w:pPr>
        <w:spacing w:line="360" w:lineRule="auto"/>
        <w:jc w:val="both"/>
        <w:rPr>
          <w:b/>
          <w:bCs/>
        </w:rPr>
      </w:pPr>
    </w:p>
    <w:sectPr w:rsidR="00036F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9B7F7" w14:textId="77777777" w:rsidR="00BC328B" w:rsidRDefault="00BC328B" w:rsidP="001E605C">
      <w:r>
        <w:separator/>
      </w:r>
    </w:p>
  </w:endnote>
  <w:endnote w:type="continuationSeparator" w:id="0">
    <w:p w14:paraId="1EF86557" w14:textId="77777777" w:rsidR="00BC328B" w:rsidRDefault="00BC328B" w:rsidP="001E6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D9A49" w14:textId="77777777" w:rsidR="001E605C" w:rsidRPr="004435E6" w:rsidRDefault="001E605C" w:rsidP="004435E6">
    <w:pPr>
      <w:pStyle w:val="ae"/>
      <w:jc w:val="right"/>
      <w:rPr>
        <w:rFonts w:ascii="Book Antiqua" w:hAnsi="Book Antiqua"/>
        <w:color w:val="000000" w:themeColor="text1"/>
        <w:sz w:val="24"/>
        <w:szCs w:val="24"/>
      </w:rPr>
    </w:pPr>
    <w:r w:rsidRPr="004435E6">
      <w:rPr>
        <w:rFonts w:ascii="Book Antiqua" w:hAnsi="Book Antiqua"/>
        <w:color w:val="000000" w:themeColor="text1"/>
        <w:sz w:val="24"/>
        <w:szCs w:val="24"/>
        <w:lang w:val="zh-CN" w:eastAsia="zh-CN"/>
      </w:rPr>
      <w:t xml:space="preserve"> </w:t>
    </w:r>
    <w:r w:rsidRPr="004435E6">
      <w:rPr>
        <w:rFonts w:ascii="Book Antiqua" w:hAnsi="Book Antiqua"/>
        <w:color w:val="000000" w:themeColor="text1"/>
        <w:sz w:val="24"/>
        <w:szCs w:val="24"/>
      </w:rPr>
      <w:fldChar w:fldCharType="begin"/>
    </w:r>
    <w:r w:rsidRPr="004435E6">
      <w:rPr>
        <w:rFonts w:ascii="Book Antiqua" w:hAnsi="Book Antiqua"/>
        <w:color w:val="000000" w:themeColor="text1"/>
        <w:sz w:val="24"/>
        <w:szCs w:val="24"/>
      </w:rPr>
      <w:instrText>PAGE  \* Arabic  \* MERGEFORMAT</w:instrText>
    </w:r>
    <w:r w:rsidRPr="004435E6">
      <w:rPr>
        <w:rFonts w:ascii="Book Antiqua" w:hAnsi="Book Antiqua"/>
        <w:color w:val="000000" w:themeColor="text1"/>
        <w:sz w:val="24"/>
        <w:szCs w:val="24"/>
      </w:rPr>
      <w:fldChar w:fldCharType="separate"/>
    </w:r>
    <w:r w:rsidRPr="004435E6">
      <w:rPr>
        <w:rFonts w:ascii="Book Antiqua" w:hAnsi="Book Antiqua"/>
        <w:color w:val="000000" w:themeColor="text1"/>
        <w:sz w:val="24"/>
        <w:szCs w:val="24"/>
        <w:lang w:val="zh-CN" w:eastAsia="zh-CN"/>
      </w:rPr>
      <w:t>2</w:t>
    </w:r>
    <w:r w:rsidRPr="004435E6">
      <w:rPr>
        <w:rFonts w:ascii="Book Antiqua" w:hAnsi="Book Antiqua"/>
        <w:color w:val="000000" w:themeColor="text1"/>
        <w:sz w:val="24"/>
        <w:szCs w:val="24"/>
      </w:rPr>
      <w:fldChar w:fldCharType="end"/>
    </w:r>
    <w:r w:rsidRPr="004435E6">
      <w:rPr>
        <w:rFonts w:ascii="Book Antiqua" w:hAnsi="Book Antiqua"/>
        <w:color w:val="000000" w:themeColor="text1"/>
        <w:sz w:val="24"/>
        <w:szCs w:val="24"/>
        <w:lang w:val="zh-CN" w:eastAsia="zh-CN"/>
      </w:rPr>
      <w:t xml:space="preserve"> / </w:t>
    </w:r>
    <w:r w:rsidRPr="004435E6">
      <w:rPr>
        <w:rFonts w:ascii="Book Antiqua" w:hAnsi="Book Antiqua"/>
        <w:color w:val="000000" w:themeColor="text1"/>
        <w:sz w:val="24"/>
        <w:szCs w:val="24"/>
      </w:rPr>
      <w:fldChar w:fldCharType="begin"/>
    </w:r>
    <w:r w:rsidRPr="004435E6">
      <w:rPr>
        <w:rFonts w:ascii="Book Antiqua" w:hAnsi="Book Antiqua"/>
        <w:color w:val="000000" w:themeColor="text1"/>
        <w:sz w:val="24"/>
        <w:szCs w:val="24"/>
      </w:rPr>
      <w:instrText>NUMPAGES  \* Arabic  \* MERGEFORMAT</w:instrText>
    </w:r>
    <w:r w:rsidRPr="004435E6">
      <w:rPr>
        <w:rFonts w:ascii="Book Antiqua" w:hAnsi="Book Antiqua"/>
        <w:color w:val="000000" w:themeColor="text1"/>
        <w:sz w:val="24"/>
        <w:szCs w:val="24"/>
      </w:rPr>
      <w:fldChar w:fldCharType="separate"/>
    </w:r>
    <w:r w:rsidRPr="004435E6">
      <w:rPr>
        <w:rFonts w:ascii="Book Antiqua" w:hAnsi="Book Antiqua"/>
        <w:color w:val="000000" w:themeColor="text1"/>
        <w:sz w:val="24"/>
        <w:szCs w:val="24"/>
        <w:lang w:val="zh-CN" w:eastAsia="zh-CN"/>
      </w:rPr>
      <w:t>2</w:t>
    </w:r>
    <w:r w:rsidRPr="004435E6">
      <w:rPr>
        <w:rFonts w:ascii="Book Antiqua" w:hAnsi="Book Antiqua"/>
        <w:color w:val="000000" w:themeColor="text1"/>
        <w:sz w:val="24"/>
        <w:szCs w:val="24"/>
      </w:rPr>
      <w:fldChar w:fldCharType="end"/>
    </w:r>
  </w:p>
  <w:p w14:paraId="5B730283" w14:textId="77777777" w:rsidR="001E605C" w:rsidRDefault="001E605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3BC2E" w14:textId="77777777" w:rsidR="00BC328B" w:rsidRDefault="00BC328B" w:rsidP="001E605C">
      <w:r>
        <w:separator/>
      </w:r>
    </w:p>
  </w:footnote>
  <w:footnote w:type="continuationSeparator" w:id="0">
    <w:p w14:paraId="2DC9EAF0" w14:textId="77777777" w:rsidR="00BC328B" w:rsidRDefault="00BC328B" w:rsidP="001E605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804"/>
    <w:rsid w:val="00036F50"/>
    <w:rsid w:val="000B23D7"/>
    <w:rsid w:val="000C0B25"/>
    <w:rsid w:val="0014518B"/>
    <w:rsid w:val="00166B2D"/>
    <w:rsid w:val="00173138"/>
    <w:rsid w:val="00177C94"/>
    <w:rsid w:val="00196C9D"/>
    <w:rsid w:val="001E605C"/>
    <w:rsid w:val="0025669F"/>
    <w:rsid w:val="002C6954"/>
    <w:rsid w:val="00303900"/>
    <w:rsid w:val="003577F7"/>
    <w:rsid w:val="00382D1E"/>
    <w:rsid w:val="003C3E67"/>
    <w:rsid w:val="00435FA8"/>
    <w:rsid w:val="004435E6"/>
    <w:rsid w:val="00495C5D"/>
    <w:rsid w:val="004C55E9"/>
    <w:rsid w:val="00521CB3"/>
    <w:rsid w:val="00526A3E"/>
    <w:rsid w:val="00534055"/>
    <w:rsid w:val="005D48AA"/>
    <w:rsid w:val="0060788E"/>
    <w:rsid w:val="00652569"/>
    <w:rsid w:val="006B3092"/>
    <w:rsid w:val="006F269C"/>
    <w:rsid w:val="007333CE"/>
    <w:rsid w:val="00786FB5"/>
    <w:rsid w:val="007B2E91"/>
    <w:rsid w:val="00803CD0"/>
    <w:rsid w:val="00807DC0"/>
    <w:rsid w:val="00883625"/>
    <w:rsid w:val="009E7027"/>
    <w:rsid w:val="00A47486"/>
    <w:rsid w:val="00A65096"/>
    <w:rsid w:val="00A77B3E"/>
    <w:rsid w:val="00AD12E1"/>
    <w:rsid w:val="00B07826"/>
    <w:rsid w:val="00BC328B"/>
    <w:rsid w:val="00C902B1"/>
    <w:rsid w:val="00CA2A55"/>
    <w:rsid w:val="00CD01D7"/>
    <w:rsid w:val="00D54E22"/>
    <w:rsid w:val="00E715CE"/>
    <w:rsid w:val="00EE158C"/>
    <w:rsid w:val="00EE16D7"/>
    <w:rsid w:val="00F5354E"/>
    <w:rsid w:val="00F74FE0"/>
    <w:rsid w:val="00F811DE"/>
    <w:rsid w:val="00FD0D60"/>
    <w:rsid w:val="00FD6B4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58F89F"/>
  <w15:docId w15:val="{69CEA937-1699-374E-BDD8-E0228CE91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54E2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dxflCaptionOffice2010BlueManuscriptSubmissionCaptionStyle">
    <w:name w:val="dxDefaultCursor dxflCaption_Office2010Blue ManuscriptSubmissionCaptionStyle"/>
    <w:basedOn w:val="a0"/>
  </w:style>
  <w:style w:type="paragraph" w:styleId="a3">
    <w:name w:val="Revision"/>
    <w:hidden/>
    <w:uiPriority w:val="99"/>
    <w:semiHidden/>
    <w:rsid w:val="00F5354E"/>
    <w:rPr>
      <w:sz w:val="24"/>
      <w:szCs w:val="24"/>
    </w:rPr>
  </w:style>
  <w:style w:type="character" w:styleId="a4">
    <w:name w:val="annotation reference"/>
    <w:basedOn w:val="a0"/>
    <w:semiHidden/>
    <w:unhideWhenUsed/>
    <w:rsid w:val="00F5354E"/>
    <w:rPr>
      <w:sz w:val="16"/>
      <w:szCs w:val="16"/>
    </w:rPr>
  </w:style>
  <w:style w:type="paragraph" w:styleId="a5">
    <w:name w:val="annotation text"/>
    <w:basedOn w:val="a"/>
    <w:link w:val="a6"/>
    <w:semiHidden/>
    <w:unhideWhenUsed/>
    <w:rsid w:val="00F5354E"/>
    <w:rPr>
      <w:sz w:val="20"/>
      <w:szCs w:val="20"/>
    </w:rPr>
  </w:style>
  <w:style w:type="character" w:customStyle="1" w:styleId="a6">
    <w:name w:val="批注文字 字符"/>
    <w:basedOn w:val="a0"/>
    <w:link w:val="a5"/>
    <w:semiHidden/>
    <w:rsid w:val="00F5354E"/>
  </w:style>
  <w:style w:type="paragraph" w:styleId="a7">
    <w:name w:val="annotation subject"/>
    <w:basedOn w:val="a5"/>
    <w:next w:val="a5"/>
    <w:link w:val="a8"/>
    <w:semiHidden/>
    <w:unhideWhenUsed/>
    <w:rsid w:val="00F5354E"/>
    <w:rPr>
      <w:b/>
      <w:bCs/>
    </w:rPr>
  </w:style>
  <w:style w:type="character" w:customStyle="1" w:styleId="a8">
    <w:name w:val="批注主题 字符"/>
    <w:basedOn w:val="a6"/>
    <w:link w:val="a7"/>
    <w:semiHidden/>
    <w:rsid w:val="00F5354E"/>
    <w:rPr>
      <w:b/>
      <w:bCs/>
    </w:rPr>
  </w:style>
  <w:style w:type="paragraph" w:styleId="a9">
    <w:name w:val="Balloon Text"/>
    <w:basedOn w:val="a"/>
    <w:link w:val="aa"/>
    <w:rsid w:val="00303900"/>
    <w:rPr>
      <w:sz w:val="18"/>
      <w:szCs w:val="18"/>
    </w:rPr>
  </w:style>
  <w:style w:type="character" w:customStyle="1" w:styleId="aa">
    <w:name w:val="批注框文本 字符"/>
    <w:basedOn w:val="a0"/>
    <w:link w:val="a9"/>
    <w:rsid w:val="00303900"/>
    <w:rPr>
      <w:sz w:val="18"/>
      <w:szCs w:val="18"/>
    </w:rPr>
  </w:style>
  <w:style w:type="table" w:styleId="ab">
    <w:name w:val="Table Grid"/>
    <w:basedOn w:val="a1"/>
    <w:rsid w:val="00036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nhideWhenUsed/>
    <w:rsid w:val="001E605C"/>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1E605C"/>
    <w:rPr>
      <w:sz w:val="18"/>
      <w:szCs w:val="18"/>
    </w:rPr>
  </w:style>
  <w:style w:type="paragraph" w:styleId="ae">
    <w:name w:val="footer"/>
    <w:basedOn w:val="a"/>
    <w:link w:val="af"/>
    <w:uiPriority w:val="99"/>
    <w:unhideWhenUsed/>
    <w:rsid w:val="001E605C"/>
    <w:pPr>
      <w:tabs>
        <w:tab w:val="center" w:pos="4153"/>
        <w:tab w:val="right" w:pos="8306"/>
      </w:tabs>
      <w:snapToGrid w:val="0"/>
    </w:pPr>
    <w:rPr>
      <w:sz w:val="18"/>
      <w:szCs w:val="18"/>
    </w:rPr>
  </w:style>
  <w:style w:type="character" w:customStyle="1" w:styleId="af">
    <w:name w:val="页脚 字符"/>
    <w:basedOn w:val="a0"/>
    <w:link w:val="ae"/>
    <w:uiPriority w:val="99"/>
    <w:rsid w:val="001E605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470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BB34D-48C1-47FB-B3CD-D58B58312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4497</Words>
  <Characters>25636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2021-12-28T07:15:00Z</dcterms:created>
  <dcterms:modified xsi:type="dcterms:W3CDTF">2021-12-28T07:15:00Z</dcterms:modified>
</cp:coreProperties>
</file>