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B1DAD"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olor w:val="000000"/>
        </w:rPr>
        <w:t xml:space="preserve">Name of Journal: </w:t>
      </w:r>
      <w:bookmarkStart w:id="0" w:name="OLE_LINK1"/>
      <w:bookmarkStart w:id="1" w:name="OLE_LINK25"/>
      <w:r w:rsidRPr="003D0415">
        <w:rPr>
          <w:rFonts w:ascii="Book Antiqua" w:eastAsia="Book Antiqua" w:hAnsi="Book Antiqua" w:cs="Book Antiqua"/>
          <w:i/>
          <w:color w:val="000000"/>
        </w:rPr>
        <w:t>World Journal of Clinical Cases</w:t>
      </w:r>
      <w:bookmarkEnd w:id="0"/>
    </w:p>
    <w:bookmarkEnd w:id="1"/>
    <w:p w14:paraId="6A2E316A"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olor w:val="000000"/>
        </w:rPr>
        <w:t xml:space="preserve">Manuscript NO: </w:t>
      </w:r>
      <w:r w:rsidRPr="003D0415">
        <w:rPr>
          <w:rFonts w:ascii="Book Antiqua" w:eastAsia="Book Antiqua" w:hAnsi="Book Antiqua" w:cs="Book Antiqua"/>
          <w:color w:val="000000"/>
        </w:rPr>
        <w:t>72233</w:t>
      </w:r>
    </w:p>
    <w:p w14:paraId="092A98DC"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olor w:val="000000"/>
        </w:rPr>
        <w:t xml:space="preserve">Manuscript Type: </w:t>
      </w:r>
      <w:r w:rsidRPr="003D0415">
        <w:rPr>
          <w:rFonts w:ascii="Book Antiqua" w:eastAsia="Book Antiqua" w:hAnsi="Book Antiqua" w:cs="Book Antiqua"/>
          <w:color w:val="000000"/>
        </w:rPr>
        <w:t>CASE REPORT</w:t>
      </w:r>
    </w:p>
    <w:p w14:paraId="4236F23C" w14:textId="77777777" w:rsidR="00420470" w:rsidRPr="003D0415" w:rsidRDefault="00420470">
      <w:pPr>
        <w:spacing w:line="360" w:lineRule="auto"/>
        <w:jc w:val="both"/>
        <w:rPr>
          <w:rFonts w:ascii="Book Antiqua" w:hAnsi="Book Antiqua"/>
        </w:rPr>
      </w:pPr>
    </w:p>
    <w:p w14:paraId="50F7B81F" w14:textId="77777777" w:rsidR="00420470" w:rsidRPr="003D0415" w:rsidRDefault="00BD4B63">
      <w:pPr>
        <w:spacing w:line="360" w:lineRule="auto"/>
        <w:jc w:val="both"/>
        <w:rPr>
          <w:rFonts w:ascii="Book Antiqua" w:eastAsiaTheme="minorEastAsia" w:hAnsi="Book Antiqua"/>
          <w:lang w:eastAsia="zh-CN"/>
        </w:rPr>
      </w:pPr>
      <w:r w:rsidRPr="003D0415">
        <w:rPr>
          <w:rFonts w:ascii="Book Antiqua" w:eastAsiaTheme="minorEastAsia" w:hAnsi="Book Antiqua" w:cs="Book Antiqua"/>
          <w:b/>
          <w:color w:val="000000"/>
          <w:lang w:eastAsia="zh-CN"/>
        </w:rPr>
        <w:t>P</w:t>
      </w:r>
      <w:r w:rsidRPr="003D0415">
        <w:rPr>
          <w:rFonts w:ascii="Book Antiqua" w:eastAsia="Book Antiqua" w:hAnsi="Book Antiqua" w:cs="Book Antiqua"/>
          <w:b/>
          <w:color w:val="000000"/>
        </w:rPr>
        <w:t xml:space="preserve">ediatric acute myeloid leukemia patients with </w:t>
      </w:r>
      <w:proofErr w:type="spellStart"/>
      <w:r w:rsidRPr="003D0415">
        <w:rPr>
          <w:rFonts w:ascii="Book Antiqua" w:eastAsia="Book Antiqua" w:hAnsi="Book Antiqua" w:cs="Book Antiqua"/>
          <w:b/>
          <w:color w:val="000000"/>
        </w:rPr>
        <w:t>i</w:t>
      </w:r>
      <w:proofErr w:type="spellEnd"/>
      <w:r w:rsidRPr="003D0415">
        <w:rPr>
          <w:rFonts w:ascii="Book Antiqua" w:eastAsia="Book Antiqua" w:hAnsi="Book Antiqua" w:cs="Book Antiqua"/>
          <w:b/>
          <w:color w:val="000000"/>
        </w:rPr>
        <w:t>(</w:t>
      </w:r>
      <w:proofErr w:type="gramStart"/>
      <w:r w:rsidRPr="003D0415">
        <w:rPr>
          <w:rFonts w:ascii="Book Antiqua" w:eastAsia="Book Antiqua" w:hAnsi="Book Antiqua" w:cs="Book Antiqua"/>
          <w:b/>
          <w:color w:val="000000"/>
        </w:rPr>
        <w:t>17)(</w:t>
      </w:r>
      <w:proofErr w:type="gramEnd"/>
      <w:r w:rsidRPr="003D0415">
        <w:rPr>
          <w:rFonts w:ascii="Book Antiqua" w:eastAsia="Book Antiqua" w:hAnsi="Book Antiqua" w:cs="Book Antiqua"/>
          <w:b/>
          <w:color w:val="000000"/>
        </w:rPr>
        <w:t>q10) mimicking acute promyelocytic leukemia</w:t>
      </w:r>
      <w:r w:rsidRPr="003D0415">
        <w:rPr>
          <w:rFonts w:ascii="Book Antiqua" w:eastAsiaTheme="minorEastAsia" w:hAnsi="Book Antiqua" w:cs="Book Antiqua"/>
          <w:b/>
          <w:color w:val="000000"/>
          <w:lang w:eastAsia="zh-CN"/>
        </w:rPr>
        <w:t xml:space="preserve">: </w:t>
      </w:r>
      <w:r w:rsidRPr="003D0415">
        <w:rPr>
          <w:rFonts w:ascii="Book Antiqua" w:eastAsiaTheme="minorEastAsia" w:hAnsi="Book Antiqua"/>
          <w:b/>
          <w:lang w:eastAsia="zh-CN"/>
        </w:rPr>
        <w:t>Two</w:t>
      </w:r>
      <w:r w:rsidRPr="003D0415">
        <w:rPr>
          <w:rFonts w:ascii="Book Antiqua" w:hAnsi="Book Antiqua"/>
          <w:b/>
        </w:rPr>
        <w:t xml:space="preserve"> case report</w:t>
      </w:r>
      <w:r w:rsidRPr="003D0415">
        <w:rPr>
          <w:rFonts w:ascii="Book Antiqua" w:eastAsiaTheme="minorEastAsia" w:hAnsi="Book Antiqua"/>
          <w:b/>
          <w:lang w:eastAsia="zh-CN"/>
        </w:rPr>
        <w:t>s</w:t>
      </w:r>
    </w:p>
    <w:p w14:paraId="4A5F4C50" w14:textId="77777777" w:rsidR="00420470" w:rsidRPr="003D0415" w:rsidRDefault="00420470">
      <w:pPr>
        <w:spacing w:line="360" w:lineRule="auto"/>
        <w:jc w:val="both"/>
        <w:rPr>
          <w:rFonts w:ascii="Book Antiqua" w:hAnsi="Book Antiqua"/>
        </w:rPr>
      </w:pPr>
    </w:p>
    <w:p w14:paraId="44FF64BD"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Yan H</w:t>
      </w:r>
      <w:r w:rsidRPr="003D0415">
        <w:rPr>
          <w:rFonts w:ascii="Book Antiqua" w:eastAsiaTheme="minorEastAsia" w:hAnsi="Book Antiqua" w:cs="Book Antiqua"/>
          <w:color w:val="000000"/>
          <w:lang w:eastAsia="zh-CN"/>
        </w:rPr>
        <w:t xml:space="preserve">X </w:t>
      </w:r>
      <w:bookmarkStart w:id="2" w:name="_Hlk89888581"/>
      <w:r w:rsidRPr="003D0415">
        <w:rPr>
          <w:rFonts w:ascii="Book Antiqua" w:hAnsi="Book Antiqua"/>
          <w:i/>
        </w:rPr>
        <w:t>et al</w:t>
      </w:r>
      <w:r w:rsidRPr="003D0415">
        <w:rPr>
          <w:rFonts w:ascii="Book Antiqua" w:hAnsi="Book Antiqua"/>
        </w:rPr>
        <w:t>.</w:t>
      </w:r>
      <w:bookmarkEnd w:id="2"/>
      <w:r w:rsidRPr="003D0415">
        <w:rPr>
          <w:rFonts w:ascii="Book Antiqua" w:hAnsi="Book Antiqua"/>
        </w:rPr>
        <w:t xml:space="preserve"> </w:t>
      </w:r>
      <w:r w:rsidRPr="003D0415">
        <w:rPr>
          <w:rFonts w:ascii="Book Antiqua" w:eastAsia="Book Antiqua" w:hAnsi="Book Antiqua" w:cs="Book Antiqua"/>
          <w:color w:val="000000"/>
        </w:rPr>
        <w:t>Pediatric acute myeloid leukemia mimicking APL</w:t>
      </w:r>
    </w:p>
    <w:p w14:paraId="14C89209" w14:textId="77777777" w:rsidR="00420470" w:rsidRPr="003D0415" w:rsidRDefault="00420470">
      <w:pPr>
        <w:spacing w:line="360" w:lineRule="auto"/>
        <w:jc w:val="both"/>
        <w:rPr>
          <w:rFonts w:ascii="Book Antiqua" w:hAnsi="Book Antiqua"/>
        </w:rPr>
      </w:pPr>
    </w:p>
    <w:p w14:paraId="6D9721E8"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Hong</w:t>
      </w:r>
      <w:r w:rsidRPr="003D0415">
        <w:rPr>
          <w:rFonts w:ascii="Book Antiqua" w:eastAsiaTheme="minorEastAsia" w:hAnsi="Book Antiqua" w:cs="Book Antiqua"/>
          <w:color w:val="000000"/>
          <w:lang w:eastAsia="zh-CN"/>
        </w:rPr>
        <w:t>-X</w:t>
      </w:r>
      <w:r w:rsidRPr="003D0415">
        <w:rPr>
          <w:rFonts w:ascii="Book Antiqua" w:eastAsia="Book Antiqua" w:hAnsi="Book Antiqua" w:cs="Book Antiqua"/>
          <w:color w:val="000000"/>
        </w:rPr>
        <w:t>ia Yan, Wei</w:t>
      </w:r>
      <w:r w:rsidRPr="003D0415">
        <w:rPr>
          <w:rFonts w:ascii="Book Antiqua" w:eastAsiaTheme="minorEastAsia" w:hAnsi="Book Antiqua" w:cs="Book Antiqua"/>
          <w:color w:val="000000"/>
          <w:lang w:eastAsia="zh-CN"/>
        </w:rPr>
        <w:t>-H</w:t>
      </w:r>
      <w:r w:rsidRPr="003D0415">
        <w:rPr>
          <w:rFonts w:ascii="Book Antiqua" w:eastAsia="Book Antiqua" w:hAnsi="Book Antiqua" w:cs="Book Antiqua"/>
          <w:color w:val="000000"/>
        </w:rPr>
        <w:t xml:space="preserve">ua Zhang, </w:t>
      </w:r>
      <w:proofErr w:type="spellStart"/>
      <w:r w:rsidRPr="003D0415">
        <w:rPr>
          <w:rFonts w:ascii="Book Antiqua" w:eastAsia="Book Antiqua" w:hAnsi="Book Antiqua" w:cs="Book Antiqua"/>
          <w:color w:val="000000"/>
        </w:rPr>
        <w:t>Jin</w:t>
      </w:r>
      <w:proofErr w:type="spellEnd"/>
      <w:r w:rsidRPr="003D0415">
        <w:rPr>
          <w:rFonts w:ascii="Book Antiqua" w:eastAsiaTheme="minorEastAsia" w:hAnsi="Book Antiqua" w:cs="Book Antiqua"/>
          <w:color w:val="000000"/>
          <w:lang w:eastAsia="zh-CN"/>
        </w:rPr>
        <w:t>-Q</w:t>
      </w:r>
      <w:r w:rsidRPr="003D0415">
        <w:rPr>
          <w:rFonts w:ascii="Book Antiqua" w:eastAsia="Book Antiqua" w:hAnsi="Book Antiqua" w:cs="Book Antiqua"/>
          <w:color w:val="000000"/>
        </w:rPr>
        <w:t>uan Wen, Yan</w:t>
      </w:r>
      <w:r w:rsidRPr="003D0415">
        <w:rPr>
          <w:rFonts w:ascii="Book Antiqua" w:eastAsiaTheme="minorEastAsia" w:hAnsi="Book Antiqua" w:cs="Book Antiqua"/>
          <w:color w:val="000000"/>
          <w:lang w:eastAsia="zh-CN"/>
        </w:rPr>
        <w:t>-H</w:t>
      </w:r>
      <w:r w:rsidRPr="003D0415">
        <w:rPr>
          <w:rFonts w:ascii="Book Antiqua" w:eastAsia="Book Antiqua" w:hAnsi="Book Antiqua" w:cs="Book Antiqua"/>
          <w:color w:val="000000"/>
        </w:rPr>
        <w:t>e Liu, Bao</w:t>
      </w:r>
      <w:r w:rsidRPr="003D0415">
        <w:rPr>
          <w:rFonts w:ascii="Book Antiqua" w:eastAsiaTheme="minorEastAsia" w:hAnsi="Book Antiqua" w:cs="Book Antiqua"/>
          <w:color w:val="000000"/>
          <w:lang w:eastAsia="zh-CN"/>
        </w:rPr>
        <w:t>-J</w:t>
      </w:r>
      <w:r w:rsidRPr="003D0415">
        <w:rPr>
          <w:rFonts w:ascii="Book Antiqua" w:eastAsia="Book Antiqua" w:hAnsi="Book Antiqua" w:cs="Book Antiqua"/>
          <w:color w:val="000000"/>
        </w:rPr>
        <w:t>uan Zhang, A</w:t>
      </w:r>
      <w:r w:rsidRPr="003D0415">
        <w:rPr>
          <w:rFonts w:ascii="Book Antiqua" w:eastAsiaTheme="minorEastAsia" w:hAnsi="Book Antiqua" w:cs="Book Antiqua"/>
          <w:color w:val="000000"/>
          <w:lang w:eastAsia="zh-CN"/>
        </w:rPr>
        <w:t>-D</w:t>
      </w:r>
      <w:r w:rsidRPr="003D0415">
        <w:rPr>
          <w:rFonts w:ascii="Book Antiqua" w:eastAsia="Book Antiqua" w:hAnsi="Book Antiqua" w:cs="Book Antiqua"/>
          <w:color w:val="000000"/>
        </w:rPr>
        <w:t>uo Ji</w:t>
      </w:r>
    </w:p>
    <w:p w14:paraId="59FCBBCA" w14:textId="77777777" w:rsidR="00420470" w:rsidRPr="003D0415" w:rsidRDefault="00420470">
      <w:pPr>
        <w:spacing w:line="360" w:lineRule="auto"/>
        <w:jc w:val="both"/>
        <w:rPr>
          <w:rFonts w:ascii="Book Antiqua" w:hAnsi="Book Antiqua"/>
        </w:rPr>
      </w:pPr>
    </w:p>
    <w:p w14:paraId="4FBD0D9F"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bCs/>
          <w:color w:val="000000"/>
        </w:rPr>
        <w:t xml:space="preserve">Hong-Xia Yan, </w:t>
      </w:r>
      <w:r w:rsidR="003D0415" w:rsidRPr="003D0415">
        <w:rPr>
          <w:rFonts w:ascii="Book Antiqua" w:eastAsia="Book Antiqua" w:hAnsi="Book Antiqua" w:cs="Book Antiqua"/>
          <w:bCs/>
          <w:color w:val="000000"/>
        </w:rPr>
        <w:t>Department of</w:t>
      </w:r>
      <w:r w:rsidR="003D0415" w:rsidRPr="003D0415">
        <w:rPr>
          <w:rFonts w:ascii="Book Antiqua" w:eastAsia="Book Antiqua" w:hAnsi="Book Antiqua" w:cs="Book Antiqua"/>
          <w:b/>
          <w:bCs/>
          <w:color w:val="000000"/>
        </w:rPr>
        <w:t xml:space="preserve"> </w:t>
      </w:r>
      <w:r w:rsidRPr="003D0415">
        <w:rPr>
          <w:rFonts w:ascii="Book Antiqua" w:eastAsia="Book Antiqua" w:hAnsi="Book Antiqua" w:cs="Book Antiqua"/>
          <w:color w:val="000000"/>
        </w:rPr>
        <w:t>Healthcare, Rainbow Hospital of Xianyang, Xianyang 721000, Shaanxi Province</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China</w:t>
      </w:r>
    </w:p>
    <w:p w14:paraId="22C0736A" w14:textId="77777777" w:rsidR="00420470" w:rsidRPr="003D0415" w:rsidRDefault="00420470">
      <w:pPr>
        <w:spacing w:line="360" w:lineRule="auto"/>
        <w:jc w:val="both"/>
        <w:rPr>
          <w:rFonts w:ascii="Book Antiqua" w:hAnsi="Book Antiqua"/>
        </w:rPr>
      </w:pPr>
    </w:p>
    <w:p w14:paraId="4C187D81"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bCs/>
          <w:color w:val="000000"/>
        </w:rPr>
        <w:t xml:space="preserve">Wei-Hua Zhang, </w:t>
      </w:r>
      <w:r w:rsidRPr="003D0415">
        <w:rPr>
          <w:rFonts w:ascii="Book Antiqua" w:eastAsia="Book Antiqua" w:hAnsi="Book Antiqua" w:cs="Book Antiqua"/>
          <w:color w:val="000000"/>
        </w:rPr>
        <w:t>Department of Pediatric Intensive Care Unit, Rainbow Hospital of Xianyang, Xianyang 721000, Shaanxi Province</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China</w:t>
      </w:r>
    </w:p>
    <w:p w14:paraId="62938917" w14:textId="77777777" w:rsidR="00420470" w:rsidRPr="003D0415" w:rsidRDefault="00420470">
      <w:pPr>
        <w:spacing w:line="360" w:lineRule="auto"/>
        <w:jc w:val="both"/>
        <w:rPr>
          <w:rFonts w:ascii="Book Antiqua" w:hAnsi="Book Antiqua"/>
        </w:rPr>
      </w:pPr>
    </w:p>
    <w:p w14:paraId="50FF1F48" w14:textId="77777777" w:rsidR="00420470" w:rsidRPr="003D0415" w:rsidRDefault="00BD4B63">
      <w:pPr>
        <w:spacing w:line="360" w:lineRule="auto"/>
        <w:jc w:val="both"/>
        <w:rPr>
          <w:rFonts w:ascii="Book Antiqua" w:hAnsi="Book Antiqua"/>
        </w:rPr>
      </w:pPr>
      <w:proofErr w:type="spellStart"/>
      <w:r w:rsidRPr="003D0415">
        <w:rPr>
          <w:rFonts w:ascii="Book Antiqua" w:eastAsia="Book Antiqua" w:hAnsi="Book Antiqua" w:cs="Book Antiqua"/>
          <w:b/>
          <w:bCs/>
          <w:color w:val="000000"/>
        </w:rPr>
        <w:t>Jin</w:t>
      </w:r>
      <w:proofErr w:type="spellEnd"/>
      <w:r w:rsidRPr="003D0415">
        <w:rPr>
          <w:rFonts w:ascii="Book Antiqua" w:eastAsia="Book Antiqua" w:hAnsi="Book Antiqua" w:cs="Book Antiqua"/>
          <w:b/>
          <w:bCs/>
          <w:color w:val="000000"/>
        </w:rPr>
        <w:t>-Quan Wen, Yan-He Liu,</w:t>
      </w:r>
      <w:r w:rsidRPr="003D0415">
        <w:rPr>
          <w:rFonts w:ascii="Book Antiqua" w:eastAsiaTheme="minorEastAsia" w:hAnsi="Book Antiqua" w:cs="Book Antiqua"/>
          <w:b/>
          <w:bCs/>
          <w:color w:val="000000"/>
          <w:lang w:eastAsia="zh-CN"/>
        </w:rPr>
        <w:t xml:space="preserve"> </w:t>
      </w:r>
      <w:r w:rsidRPr="003D0415">
        <w:rPr>
          <w:rFonts w:ascii="Book Antiqua" w:eastAsia="Book Antiqua" w:hAnsi="Book Antiqua" w:cs="Book Antiqua"/>
          <w:b/>
          <w:bCs/>
          <w:color w:val="000000"/>
        </w:rPr>
        <w:t xml:space="preserve">Bao-Juan Zhang, A-Duo Ji, </w:t>
      </w:r>
      <w:r w:rsidRPr="003D0415">
        <w:rPr>
          <w:rFonts w:ascii="Book Antiqua" w:eastAsia="Book Antiqua" w:hAnsi="Book Antiqua" w:cs="Book Antiqua"/>
          <w:color w:val="000000"/>
        </w:rPr>
        <w:t>Department of Pediatric Hematology/Oncology, Rainbow Hospital of Xianyang, Xianyang 721000, Shaanxi Province,</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China</w:t>
      </w:r>
    </w:p>
    <w:p w14:paraId="665FE485" w14:textId="77777777" w:rsidR="00420470" w:rsidRPr="003D0415" w:rsidRDefault="00420470">
      <w:pPr>
        <w:spacing w:line="360" w:lineRule="auto"/>
        <w:jc w:val="both"/>
        <w:rPr>
          <w:rFonts w:ascii="Book Antiqua" w:hAnsi="Book Antiqua"/>
        </w:rPr>
      </w:pPr>
    </w:p>
    <w:p w14:paraId="07CEBA94"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bCs/>
          <w:color w:val="000000"/>
        </w:rPr>
        <w:t xml:space="preserve">Author contributions: </w:t>
      </w:r>
      <w:r w:rsidRPr="003D0415">
        <w:rPr>
          <w:rFonts w:ascii="Book Antiqua" w:eastAsia="Book Antiqua" w:hAnsi="Book Antiqua" w:cs="Book Antiqua"/>
          <w:color w:val="000000"/>
        </w:rPr>
        <w:t>Yan H</w:t>
      </w:r>
      <w:r w:rsidRPr="003D0415">
        <w:rPr>
          <w:rFonts w:ascii="Book Antiqua" w:eastAsiaTheme="minorEastAsia" w:hAnsi="Book Antiqua" w:cs="Book Antiqua"/>
          <w:color w:val="000000"/>
          <w:lang w:eastAsia="zh-CN"/>
        </w:rPr>
        <w:t>X</w:t>
      </w:r>
      <w:r w:rsidRPr="003D0415">
        <w:rPr>
          <w:rFonts w:ascii="Book Antiqua" w:eastAsia="Book Antiqua" w:hAnsi="Book Antiqua" w:cs="Book Antiqua"/>
          <w:color w:val="000000"/>
        </w:rPr>
        <w:t xml:space="preserve"> and Wen J</w:t>
      </w:r>
      <w:r w:rsidRPr="003D0415">
        <w:rPr>
          <w:rFonts w:ascii="Book Antiqua" w:eastAsiaTheme="minorEastAsia" w:hAnsi="Book Antiqua" w:cs="Book Antiqua"/>
          <w:color w:val="000000"/>
          <w:lang w:eastAsia="zh-CN"/>
        </w:rPr>
        <w:t>Q</w:t>
      </w:r>
      <w:r w:rsidRPr="003D0415">
        <w:rPr>
          <w:rFonts w:ascii="Book Antiqua" w:eastAsia="Book Antiqua" w:hAnsi="Book Antiqua" w:cs="Book Antiqua"/>
          <w:color w:val="000000"/>
        </w:rPr>
        <w:t xml:space="preserve"> contributed to conception and design of the study</w:t>
      </w:r>
      <w:r w:rsidRPr="003D0415">
        <w:rPr>
          <w:rFonts w:ascii="Book Antiqua" w:eastAsiaTheme="minorEastAsia" w:hAnsi="Book Antiqua" w:cs="Book Antiqua"/>
          <w:color w:val="000000"/>
          <w:lang w:eastAsia="zh-CN"/>
        </w:rPr>
        <w:t>;</w:t>
      </w:r>
      <w:r w:rsidRPr="003D0415">
        <w:rPr>
          <w:rFonts w:ascii="Book Antiqua" w:eastAsia="SimSun" w:hAnsi="Book Antiqua" w:cs="Book Antiqua"/>
          <w:color w:val="000000"/>
          <w:lang w:eastAsia="zh-CN"/>
        </w:rPr>
        <w:t xml:space="preserve"> </w:t>
      </w:r>
      <w:r w:rsidRPr="003D0415">
        <w:rPr>
          <w:rFonts w:ascii="Book Antiqua" w:eastAsia="Book Antiqua" w:hAnsi="Book Antiqua" w:cs="Book Antiqua"/>
          <w:color w:val="000000"/>
        </w:rPr>
        <w:t>Yan H</w:t>
      </w:r>
      <w:r w:rsidRPr="003D0415">
        <w:rPr>
          <w:rFonts w:ascii="Book Antiqua" w:eastAsiaTheme="minorEastAsia" w:hAnsi="Book Antiqua" w:cs="Book Antiqua"/>
          <w:color w:val="000000"/>
          <w:lang w:eastAsia="zh-CN"/>
        </w:rPr>
        <w:t>X</w:t>
      </w:r>
      <w:r w:rsidRPr="003D0415">
        <w:rPr>
          <w:rFonts w:ascii="Book Antiqua" w:eastAsia="Book Antiqua" w:hAnsi="Book Antiqua" w:cs="Book Antiqua"/>
          <w:color w:val="000000"/>
        </w:rPr>
        <w:t xml:space="preserve"> and Zhang </w:t>
      </w:r>
      <w:r w:rsidRPr="003D0415">
        <w:rPr>
          <w:rFonts w:ascii="Book Antiqua" w:eastAsiaTheme="minorEastAsia" w:hAnsi="Book Antiqua" w:cs="Book Antiqua"/>
          <w:color w:val="000000"/>
          <w:lang w:eastAsia="zh-CN"/>
        </w:rPr>
        <w:t xml:space="preserve">WH </w:t>
      </w:r>
      <w:r w:rsidRPr="003D0415">
        <w:rPr>
          <w:rFonts w:ascii="Book Antiqua" w:eastAsia="Book Antiqua" w:hAnsi="Book Antiqua" w:cs="Book Antiqua"/>
          <w:color w:val="000000"/>
        </w:rPr>
        <w:t>are the co-first author</w:t>
      </w:r>
      <w:r w:rsidRPr="003D0415">
        <w:rPr>
          <w:rFonts w:ascii="Book Antiqua" w:eastAsiaTheme="minorEastAsia" w:hAnsi="Book Antiqua" w:cs="Book Antiqua"/>
          <w:color w:val="000000"/>
          <w:lang w:eastAsia="zh-CN"/>
        </w:rPr>
        <w:t>;</w:t>
      </w:r>
      <w:r w:rsidRPr="003D0415">
        <w:rPr>
          <w:rFonts w:ascii="Book Antiqua" w:eastAsia="Book Antiqua" w:hAnsi="Book Antiqua" w:cs="Book Antiqua"/>
          <w:color w:val="000000"/>
        </w:rPr>
        <w:t xml:space="preserve"> Zhang </w:t>
      </w:r>
      <w:r w:rsidRPr="003D0415">
        <w:rPr>
          <w:rFonts w:ascii="Book Antiqua" w:eastAsiaTheme="minorEastAsia" w:hAnsi="Book Antiqua" w:cs="Book Antiqua"/>
          <w:color w:val="000000"/>
          <w:lang w:eastAsia="zh-CN"/>
        </w:rPr>
        <w:t>WH</w:t>
      </w:r>
      <w:r w:rsidRPr="003D0415">
        <w:rPr>
          <w:rFonts w:ascii="Book Antiqua" w:eastAsia="Book Antiqua" w:hAnsi="Book Antiqua" w:cs="Book Antiqua"/>
          <w:color w:val="000000"/>
        </w:rPr>
        <w:t xml:space="preserve"> organized the database</w:t>
      </w:r>
      <w:r w:rsidRPr="003D0415">
        <w:rPr>
          <w:rFonts w:ascii="Book Antiqua" w:eastAsiaTheme="minorEastAsia" w:hAnsi="Book Antiqua" w:cs="Book Antiqua"/>
          <w:color w:val="000000"/>
          <w:lang w:eastAsia="zh-CN"/>
        </w:rPr>
        <w:t>;</w:t>
      </w:r>
      <w:r w:rsidRPr="003D0415">
        <w:rPr>
          <w:rFonts w:ascii="Book Antiqua" w:eastAsia="Book Antiqua" w:hAnsi="Book Antiqua" w:cs="Book Antiqua"/>
          <w:color w:val="000000"/>
        </w:rPr>
        <w:t xml:space="preserve"> Yan H</w:t>
      </w:r>
      <w:r w:rsidRPr="003D0415">
        <w:rPr>
          <w:rFonts w:ascii="Book Antiqua" w:eastAsiaTheme="minorEastAsia" w:hAnsi="Book Antiqua" w:cs="Book Antiqua"/>
          <w:color w:val="000000"/>
          <w:lang w:eastAsia="zh-CN"/>
        </w:rPr>
        <w:t>X</w:t>
      </w:r>
      <w:r w:rsidRPr="003D0415">
        <w:rPr>
          <w:rFonts w:ascii="Book Antiqua" w:eastAsia="Book Antiqua" w:hAnsi="Book Antiqua" w:cs="Book Antiqua"/>
          <w:color w:val="000000"/>
        </w:rPr>
        <w:t xml:space="preserve"> wrote the first draft of the manuscript</w:t>
      </w:r>
      <w:r w:rsidRPr="003D0415">
        <w:rPr>
          <w:rFonts w:ascii="Book Antiqua" w:eastAsiaTheme="minorEastAsia" w:hAnsi="Book Antiqua" w:cs="Book Antiqua"/>
          <w:color w:val="000000"/>
          <w:lang w:eastAsia="zh-CN"/>
        </w:rPr>
        <w:t>;</w:t>
      </w:r>
      <w:r w:rsidRPr="003D0415">
        <w:rPr>
          <w:rFonts w:ascii="Book Antiqua" w:eastAsia="Book Antiqua" w:hAnsi="Book Antiqua" w:cs="Book Antiqua"/>
          <w:color w:val="000000"/>
        </w:rPr>
        <w:t xml:space="preserve"> </w:t>
      </w:r>
      <w:r w:rsidRPr="003D0415">
        <w:rPr>
          <w:rFonts w:ascii="Book Antiqua" w:eastAsiaTheme="minorEastAsia" w:hAnsi="Book Antiqua" w:cs="Book Antiqua"/>
          <w:color w:val="000000"/>
          <w:lang w:eastAsia="zh-CN"/>
        </w:rPr>
        <w:t>a</w:t>
      </w:r>
      <w:r w:rsidRPr="003D0415">
        <w:rPr>
          <w:rFonts w:ascii="Book Antiqua" w:eastAsia="Book Antiqua" w:hAnsi="Book Antiqua" w:cs="Book Antiqua"/>
          <w:color w:val="000000"/>
        </w:rPr>
        <w:t>ll authors contributed to manuscript revision, read, and approved the submitted version.</w:t>
      </w:r>
    </w:p>
    <w:p w14:paraId="20D887B3" w14:textId="77777777" w:rsidR="00420470" w:rsidRPr="003D0415" w:rsidRDefault="00420470">
      <w:pPr>
        <w:spacing w:line="360" w:lineRule="auto"/>
        <w:jc w:val="both"/>
        <w:rPr>
          <w:rFonts w:ascii="Book Antiqua" w:hAnsi="Book Antiqua"/>
        </w:rPr>
      </w:pPr>
    </w:p>
    <w:p w14:paraId="2DDA9FE4" w14:textId="77777777" w:rsidR="00420470" w:rsidRPr="003D0415" w:rsidRDefault="00BD4B63">
      <w:pPr>
        <w:spacing w:line="360" w:lineRule="auto"/>
        <w:jc w:val="both"/>
        <w:rPr>
          <w:rFonts w:ascii="Book Antiqua" w:eastAsiaTheme="minorEastAsia" w:hAnsi="Book Antiqua"/>
          <w:lang w:eastAsia="zh-CN"/>
        </w:rPr>
      </w:pPr>
      <w:r w:rsidRPr="003D0415">
        <w:rPr>
          <w:rFonts w:ascii="Book Antiqua" w:eastAsia="Book Antiqua" w:hAnsi="Book Antiqua" w:cs="Book Antiqua"/>
          <w:b/>
          <w:bCs/>
          <w:color w:val="000000"/>
        </w:rPr>
        <w:t xml:space="preserve">Supported by </w:t>
      </w:r>
      <w:r w:rsidRPr="003D0415">
        <w:rPr>
          <w:rFonts w:ascii="Book Antiqua" w:eastAsia="Book Antiqua" w:hAnsi="Book Antiqua" w:cs="Book Antiqua"/>
          <w:color w:val="000000"/>
        </w:rPr>
        <w:t>Shaanxi Natural Science Foundation</w:t>
      </w:r>
      <w:r w:rsidRPr="003D0415">
        <w:rPr>
          <w:rFonts w:ascii="Book Antiqua" w:eastAsiaTheme="minorEastAsia" w:hAnsi="Book Antiqua" w:cs="Book Antiqua"/>
          <w:color w:val="000000"/>
          <w:lang w:eastAsia="zh-CN"/>
        </w:rPr>
        <w:t>,</w:t>
      </w:r>
      <w:r w:rsidRPr="003D0415">
        <w:rPr>
          <w:rFonts w:ascii="Book Antiqua" w:eastAsia="Book Antiqua" w:hAnsi="Book Antiqua" w:cs="Book Antiqua"/>
          <w:color w:val="000000"/>
        </w:rPr>
        <w:t xml:space="preserve"> </w:t>
      </w:r>
      <w:r w:rsidRPr="003D0415">
        <w:rPr>
          <w:rFonts w:ascii="Book Antiqua" w:eastAsiaTheme="minorEastAsia" w:hAnsi="Book Antiqua" w:cs="Book Antiqua"/>
          <w:color w:val="000000"/>
          <w:lang w:eastAsia="zh-CN"/>
        </w:rPr>
        <w:t xml:space="preserve">No. </w:t>
      </w:r>
      <w:r w:rsidRPr="003D0415">
        <w:rPr>
          <w:rFonts w:ascii="Book Antiqua" w:eastAsia="Book Antiqua" w:hAnsi="Book Antiqua" w:cs="Book Antiqua"/>
          <w:color w:val="000000"/>
        </w:rPr>
        <w:t>2020SF-004</w:t>
      </w:r>
      <w:r w:rsidRPr="003D0415">
        <w:rPr>
          <w:rFonts w:ascii="Book Antiqua" w:eastAsiaTheme="minorEastAsia" w:hAnsi="Book Antiqua" w:cs="Book Antiqua"/>
          <w:color w:val="000000"/>
          <w:lang w:eastAsia="zh-CN"/>
        </w:rPr>
        <w:t>.</w:t>
      </w:r>
    </w:p>
    <w:p w14:paraId="3734BAB5" w14:textId="77777777" w:rsidR="00420470" w:rsidRPr="003D0415" w:rsidRDefault="00420470">
      <w:pPr>
        <w:spacing w:line="360" w:lineRule="auto"/>
        <w:jc w:val="both"/>
        <w:rPr>
          <w:rFonts w:ascii="Book Antiqua" w:hAnsi="Book Antiqua"/>
        </w:rPr>
      </w:pPr>
    </w:p>
    <w:p w14:paraId="7CEB732A"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bCs/>
          <w:color w:val="000000"/>
        </w:rPr>
        <w:lastRenderedPageBreak/>
        <w:t xml:space="preserve">Corresponding author: </w:t>
      </w:r>
      <w:proofErr w:type="spellStart"/>
      <w:r w:rsidRPr="003D0415">
        <w:rPr>
          <w:rFonts w:ascii="Book Antiqua" w:eastAsia="Book Antiqua" w:hAnsi="Book Antiqua" w:cs="Book Antiqua"/>
          <w:b/>
          <w:bCs/>
          <w:color w:val="000000"/>
        </w:rPr>
        <w:t>Jin</w:t>
      </w:r>
      <w:proofErr w:type="spellEnd"/>
      <w:r w:rsidRPr="003D0415">
        <w:rPr>
          <w:rFonts w:ascii="Book Antiqua" w:eastAsiaTheme="minorEastAsia" w:hAnsi="Book Antiqua" w:cs="Book Antiqua"/>
          <w:b/>
          <w:bCs/>
          <w:color w:val="000000"/>
          <w:lang w:eastAsia="zh-CN"/>
        </w:rPr>
        <w:t>-Q</w:t>
      </w:r>
      <w:r w:rsidRPr="003D0415">
        <w:rPr>
          <w:rFonts w:ascii="Book Antiqua" w:eastAsia="Book Antiqua" w:hAnsi="Book Antiqua" w:cs="Book Antiqua"/>
          <w:b/>
          <w:bCs/>
          <w:color w:val="000000"/>
        </w:rPr>
        <w:t xml:space="preserve">uan Wen, BSc, </w:t>
      </w:r>
      <w:r w:rsidRPr="003D0415">
        <w:rPr>
          <w:rFonts w:ascii="Book Antiqua" w:eastAsia="Book Antiqua" w:hAnsi="Book Antiqua" w:cs="Book Antiqua"/>
          <w:color w:val="000000"/>
        </w:rPr>
        <w:t>Department of Pediatric Hematology/Oncology, Rainbow Hospital of Xianyang, Rainbow Hospital of Xianyang, Xianyang 721000, Shaanxi Province,</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China. wenjinquandr@126.com</w:t>
      </w:r>
    </w:p>
    <w:p w14:paraId="6FAE020C" w14:textId="77777777" w:rsidR="00420470" w:rsidRPr="003D0415" w:rsidRDefault="00420470">
      <w:pPr>
        <w:spacing w:line="360" w:lineRule="auto"/>
        <w:jc w:val="both"/>
        <w:rPr>
          <w:rFonts w:ascii="Book Antiqua" w:hAnsi="Book Antiqua"/>
        </w:rPr>
      </w:pPr>
    </w:p>
    <w:p w14:paraId="019186DE"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bCs/>
          <w:color w:val="000000"/>
        </w:rPr>
        <w:t xml:space="preserve">Received: </w:t>
      </w:r>
      <w:r w:rsidRPr="003D0415">
        <w:rPr>
          <w:rFonts w:ascii="Book Antiqua" w:eastAsia="Book Antiqua" w:hAnsi="Book Antiqua" w:cs="Book Antiqua"/>
          <w:color w:val="000000"/>
        </w:rPr>
        <w:t>October 10, 2021</w:t>
      </w:r>
    </w:p>
    <w:p w14:paraId="46EF938B"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bCs/>
          <w:color w:val="000000"/>
        </w:rPr>
        <w:t xml:space="preserve">Revised: </w:t>
      </w:r>
      <w:r w:rsidRPr="003D0415">
        <w:rPr>
          <w:rFonts w:ascii="Book Antiqua" w:eastAsia="Book Antiqua" w:hAnsi="Book Antiqua" w:cs="Book Antiqua"/>
          <w:bCs/>
          <w:color w:val="000000"/>
        </w:rPr>
        <w:t>January 2</w:t>
      </w:r>
      <w:r w:rsidRPr="003D0415">
        <w:rPr>
          <w:rFonts w:ascii="Book Antiqua" w:eastAsiaTheme="minorEastAsia" w:hAnsi="Book Antiqua" w:cs="Book Antiqua"/>
          <w:bCs/>
          <w:color w:val="000000"/>
          <w:lang w:eastAsia="zh-CN"/>
        </w:rPr>
        <w:t>1</w:t>
      </w:r>
      <w:r w:rsidRPr="003D0415">
        <w:rPr>
          <w:rFonts w:ascii="Book Antiqua" w:eastAsia="Book Antiqua" w:hAnsi="Book Antiqua" w:cs="Book Antiqua"/>
          <w:bCs/>
          <w:color w:val="000000"/>
        </w:rPr>
        <w:t>, 2022</w:t>
      </w:r>
    </w:p>
    <w:p w14:paraId="6FFC0B5E" w14:textId="4A9D717C" w:rsidR="00420470" w:rsidRPr="003D0415" w:rsidRDefault="00BD4B63">
      <w:pPr>
        <w:spacing w:line="360" w:lineRule="auto"/>
        <w:jc w:val="both"/>
        <w:rPr>
          <w:rFonts w:ascii="Book Antiqua" w:hAnsi="Book Antiqua"/>
        </w:rPr>
      </w:pPr>
      <w:r w:rsidRPr="003D0415">
        <w:rPr>
          <w:rFonts w:ascii="Book Antiqua" w:eastAsia="Book Antiqua" w:hAnsi="Book Antiqua" w:cs="Book Antiqua"/>
          <w:b/>
          <w:bCs/>
          <w:color w:val="000000"/>
        </w:rPr>
        <w:t xml:space="preserve">Accepted: </w:t>
      </w:r>
      <w:ins w:id="3" w:author="Liansheng" w:date="2022-04-21T09:21:00Z">
        <w:r w:rsidR="008C074F" w:rsidRPr="008C074F">
          <w:rPr>
            <w:rFonts w:ascii="Book Antiqua" w:eastAsia="Book Antiqua" w:hAnsi="Book Antiqua" w:cs="Book Antiqua"/>
            <w:b/>
            <w:bCs/>
            <w:color w:val="000000"/>
          </w:rPr>
          <w:t>April 21, 2022</w:t>
        </w:r>
      </w:ins>
    </w:p>
    <w:p w14:paraId="334D1294" w14:textId="77777777" w:rsidR="00420470" w:rsidRPr="00831DD5" w:rsidRDefault="00BD4B63">
      <w:pPr>
        <w:spacing w:line="360" w:lineRule="auto"/>
        <w:jc w:val="both"/>
        <w:rPr>
          <w:rFonts w:ascii="Book Antiqua" w:eastAsiaTheme="minorEastAsia" w:hAnsi="Book Antiqua" w:cs="Book Antiqua"/>
          <w:b/>
          <w:bCs/>
          <w:color w:val="000000"/>
          <w:lang w:eastAsia="zh-CN"/>
        </w:rPr>
      </w:pPr>
      <w:r w:rsidRPr="003D0415">
        <w:rPr>
          <w:rFonts w:ascii="Book Antiqua" w:eastAsia="Book Antiqua" w:hAnsi="Book Antiqua" w:cs="Book Antiqua"/>
          <w:b/>
          <w:bCs/>
          <w:color w:val="000000"/>
        </w:rPr>
        <w:t>Published online:</w:t>
      </w:r>
      <w:r w:rsidR="00831DD5">
        <w:rPr>
          <w:rFonts w:ascii="Book Antiqua" w:eastAsiaTheme="minorEastAsia" w:hAnsi="Book Antiqua" w:cs="Book Antiqua" w:hint="eastAsia"/>
          <w:bCs/>
          <w:color w:val="000000"/>
          <w:lang w:eastAsia="zh-CN"/>
        </w:rPr>
        <w:t xml:space="preserve"> </w:t>
      </w:r>
    </w:p>
    <w:p w14:paraId="2ECE944E" w14:textId="77777777" w:rsidR="00420470" w:rsidRPr="003D0415" w:rsidRDefault="00420470">
      <w:pPr>
        <w:spacing w:line="360" w:lineRule="auto"/>
        <w:jc w:val="both"/>
        <w:rPr>
          <w:rFonts w:ascii="Book Antiqua" w:eastAsiaTheme="minorEastAsia" w:hAnsi="Book Antiqua" w:cs="Book Antiqua"/>
          <w:b/>
          <w:bCs/>
          <w:color w:val="000000"/>
          <w:lang w:eastAsia="zh-CN"/>
        </w:rPr>
      </w:pPr>
    </w:p>
    <w:p w14:paraId="461C3453"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olor w:val="000000"/>
        </w:rPr>
        <w:t>Abstract</w:t>
      </w:r>
    </w:p>
    <w:p w14:paraId="431032A3"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BACKGROUND</w:t>
      </w:r>
    </w:p>
    <w:p w14:paraId="5F7372ED"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 xml:space="preserve">Chromosome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 xml:space="preserve">q10) abnormality is mainly associated with chronic myeloid leukemia (CML), myelodysplastic syndrome/myeloproliferative tumors (MDS/MPD), and acute myeloid leukemia (AML). The role of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 xml:space="preserve">q10) in AML is still unknown, the differences between AML and acute promyelocytic leukemia (APL)-like AML with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 xml:space="preserve">(17)(q10) need more research. This study aimed to investigate the clinical characteristics and laboratory evidence of 2 AML cases with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 xml:space="preserve">q10), similar to APL phenotype. </w:t>
      </w:r>
    </w:p>
    <w:p w14:paraId="6B0CD486" w14:textId="77777777" w:rsidR="00420470" w:rsidRPr="003D0415" w:rsidRDefault="00420470">
      <w:pPr>
        <w:spacing w:line="360" w:lineRule="auto"/>
        <w:jc w:val="both"/>
        <w:rPr>
          <w:rFonts w:ascii="Book Antiqua" w:hAnsi="Book Antiqua"/>
        </w:rPr>
      </w:pPr>
    </w:p>
    <w:p w14:paraId="6641FE21"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CASE SUMMARY</w:t>
      </w:r>
    </w:p>
    <w:p w14:paraId="0CBF3619"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 xml:space="preserve">Both pediatric patients were males; case 1 had newly diagnosed AML, and case 2 showed relapsed tumor after 1 year of drug withdrawal. Bone marrow cell morphology, chromosome karyotype analysis, Fully-instrumented submersible housing test, immunological assays, molecular biological methods, and blood tumor panoramic gene test were performed. All-trans retinoic acid (ATRA) combined with arsenic acid (As2O3) were used in the first course of treatment. Bone marrow was dominated by abnormal promyelocytic granulocytes. Karyotype test revealed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q10) isochromosome. Immunological phenotype mainly included positive expressions of CD9, CD13, CD33, and CD38. Case 1 suffered intracranial hemorrhage after re-</w:t>
      </w:r>
      <w:r w:rsidRPr="003D0415">
        <w:rPr>
          <w:rFonts w:ascii="Book Antiqua" w:eastAsia="Book Antiqua" w:hAnsi="Book Antiqua" w:cs="Book Antiqua"/>
          <w:color w:val="000000"/>
        </w:rPr>
        <w:lastRenderedPageBreak/>
        <w:t xml:space="preserve">chemotherapy and died on D162. For case 2, on D145 and D265, bone marrow promyelocytic granulocytes accounted for 2%. Flow cytometric residual lesion detection showed no abnormal immunophenotype cells. The copy number of WT1 gene in two cases were 1087 and 1010, respectively, and the expression rates were 55.29% and 59.5%, respectively. </w:t>
      </w:r>
    </w:p>
    <w:p w14:paraId="1E8B0519" w14:textId="77777777" w:rsidR="00420470" w:rsidRPr="003D0415" w:rsidRDefault="00420470">
      <w:pPr>
        <w:spacing w:line="360" w:lineRule="auto"/>
        <w:jc w:val="both"/>
        <w:rPr>
          <w:rFonts w:ascii="Book Antiqua" w:hAnsi="Book Antiqua"/>
        </w:rPr>
      </w:pPr>
    </w:p>
    <w:p w14:paraId="564F4368"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CONCLUSION</w:t>
      </w:r>
    </w:p>
    <w:p w14:paraId="39D9D6E1"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 xml:space="preserve">ATRA, As2O3, and chemotherapy may be ineffective in treating APL-like AML with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q10) but without t(15;17) and PML-RARA fusion gene.</w:t>
      </w:r>
    </w:p>
    <w:p w14:paraId="7515575E" w14:textId="77777777" w:rsidR="00420470" w:rsidRPr="003D0415" w:rsidRDefault="00420470">
      <w:pPr>
        <w:spacing w:line="360" w:lineRule="auto"/>
        <w:jc w:val="both"/>
        <w:rPr>
          <w:rFonts w:ascii="Book Antiqua" w:hAnsi="Book Antiqua"/>
        </w:rPr>
      </w:pPr>
    </w:p>
    <w:p w14:paraId="4EC5A4FD"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bCs/>
          <w:color w:val="000000"/>
        </w:rPr>
        <w:t xml:space="preserve">Key Words: </w:t>
      </w:r>
      <w:r w:rsidRPr="003D0415">
        <w:rPr>
          <w:rFonts w:ascii="Book Antiqua" w:eastAsia="Book Antiqua" w:hAnsi="Book Antiqua" w:cs="Book Antiqua"/>
          <w:color w:val="000000"/>
        </w:rPr>
        <w:t xml:space="preserve">Chromosome;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q10); Gene mutations; Acute promyelocytic leukemia; Acute myeloid leukemia; Case report</w:t>
      </w:r>
    </w:p>
    <w:p w14:paraId="0F5750DC" w14:textId="77777777" w:rsidR="00420470" w:rsidRPr="003D0415" w:rsidRDefault="00420470">
      <w:pPr>
        <w:spacing w:line="360" w:lineRule="auto"/>
        <w:jc w:val="both"/>
        <w:rPr>
          <w:rFonts w:ascii="Book Antiqua" w:hAnsi="Book Antiqua"/>
        </w:rPr>
      </w:pPr>
    </w:p>
    <w:p w14:paraId="23C5BE52"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Yan H</w:t>
      </w:r>
      <w:r w:rsidRPr="003D0415">
        <w:rPr>
          <w:rFonts w:ascii="Book Antiqua" w:eastAsiaTheme="minorEastAsia" w:hAnsi="Book Antiqua" w:cs="Book Antiqua"/>
          <w:color w:val="000000"/>
          <w:lang w:eastAsia="zh-CN"/>
        </w:rPr>
        <w:t>X</w:t>
      </w:r>
      <w:r w:rsidRPr="003D0415">
        <w:rPr>
          <w:rFonts w:ascii="Book Antiqua" w:eastAsia="Book Antiqua" w:hAnsi="Book Antiqua" w:cs="Book Antiqua"/>
          <w:color w:val="000000"/>
        </w:rPr>
        <w:t>, Zhang W</w:t>
      </w:r>
      <w:r w:rsidRPr="003D0415">
        <w:rPr>
          <w:rFonts w:ascii="Book Antiqua" w:eastAsiaTheme="minorEastAsia" w:hAnsi="Book Antiqua" w:cs="Book Antiqua"/>
          <w:color w:val="000000"/>
          <w:lang w:eastAsia="zh-CN"/>
        </w:rPr>
        <w:t>H</w:t>
      </w:r>
      <w:r w:rsidRPr="003D0415">
        <w:rPr>
          <w:rFonts w:ascii="Book Antiqua" w:eastAsia="Book Antiqua" w:hAnsi="Book Antiqua" w:cs="Book Antiqua"/>
          <w:color w:val="000000"/>
        </w:rPr>
        <w:t>, Wen J</w:t>
      </w:r>
      <w:r w:rsidRPr="003D0415">
        <w:rPr>
          <w:rFonts w:ascii="Book Antiqua" w:eastAsiaTheme="minorEastAsia" w:hAnsi="Book Antiqua" w:cs="Book Antiqua"/>
          <w:color w:val="000000"/>
          <w:lang w:eastAsia="zh-CN"/>
        </w:rPr>
        <w:t>Q</w:t>
      </w:r>
      <w:r w:rsidRPr="003D0415">
        <w:rPr>
          <w:rFonts w:ascii="Book Antiqua" w:eastAsia="Book Antiqua" w:hAnsi="Book Antiqua" w:cs="Book Antiqua"/>
          <w:color w:val="000000"/>
        </w:rPr>
        <w:t>, Liu Y</w:t>
      </w:r>
      <w:r w:rsidRPr="003D0415">
        <w:rPr>
          <w:rFonts w:ascii="Book Antiqua" w:eastAsiaTheme="minorEastAsia" w:hAnsi="Book Antiqua" w:cs="Book Antiqua"/>
          <w:color w:val="000000"/>
          <w:lang w:eastAsia="zh-CN"/>
        </w:rPr>
        <w:t>H</w:t>
      </w:r>
      <w:r w:rsidRPr="003D0415">
        <w:rPr>
          <w:rFonts w:ascii="Book Antiqua" w:eastAsia="Book Antiqua" w:hAnsi="Book Antiqua" w:cs="Book Antiqua"/>
          <w:color w:val="000000"/>
        </w:rPr>
        <w:t>, Zhang B</w:t>
      </w:r>
      <w:r w:rsidRPr="003D0415">
        <w:rPr>
          <w:rFonts w:ascii="Book Antiqua" w:eastAsiaTheme="minorEastAsia" w:hAnsi="Book Antiqua" w:cs="Book Antiqua"/>
          <w:color w:val="000000"/>
          <w:lang w:eastAsia="zh-CN"/>
        </w:rPr>
        <w:t>J</w:t>
      </w:r>
      <w:r w:rsidRPr="003D0415">
        <w:rPr>
          <w:rFonts w:ascii="Book Antiqua" w:eastAsia="Book Antiqua" w:hAnsi="Book Antiqua" w:cs="Book Antiqua"/>
          <w:color w:val="000000"/>
        </w:rPr>
        <w:t>, Ji A</w:t>
      </w:r>
      <w:r w:rsidRPr="003D0415">
        <w:rPr>
          <w:rFonts w:ascii="Book Antiqua" w:eastAsiaTheme="minorEastAsia" w:hAnsi="Book Antiqua" w:cs="Book Antiqua"/>
          <w:color w:val="000000"/>
          <w:lang w:eastAsia="zh-CN"/>
        </w:rPr>
        <w:t>D</w:t>
      </w:r>
      <w:r w:rsidRPr="003D0415">
        <w:rPr>
          <w:rFonts w:ascii="Book Antiqua" w:eastAsia="Book Antiqua" w:hAnsi="Book Antiqua" w:cs="Book Antiqua"/>
          <w:color w:val="000000"/>
        </w:rPr>
        <w:t xml:space="preserve">. Pediatric acute myeloid leukemia patients with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q10) mimicking acute promyelocytic leukemia: Two case reports</w:t>
      </w:r>
      <w:r w:rsidRPr="003D0415">
        <w:rPr>
          <w:rFonts w:ascii="Book Antiqua" w:eastAsiaTheme="minorEastAsia" w:hAnsi="Book Antiqua" w:cs="Book Antiqua"/>
          <w:color w:val="000000"/>
          <w:lang w:eastAsia="zh-CN"/>
        </w:rPr>
        <w:t>.</w:t>
      </w:r>
      <w:r w:rsidRPr="003D0415">
        <w:rPr>
          <w:rFonts w:ascii="Book Antiqua" w:eastAsia="Book Antiqua" w:hAnsi="Book Antiqua" w:cs="Book Antiqua"/>
          <w:color w:val="000000"/>
        </w:rPr>
        <w:t xml:space="preserve"> </w:t>
      </w:r>
      <w:r w:rsidRPr="003D0415">
        <w:rPr>
          <w:rFonts w:ascii="Book Antiqua" w:eastAsia="Book Antiqua" w:hAnsi="Book Antiqua" w:cs="Book Antiqua"/>
          <w:i/>
          <w:iCs/>
          <w:color w:val="000000"/>
        </w:rPr>
        <w:t>World J Clin Cases</w:t>
      </w:r>
      <w:r w:rsidRPr="003D0415">
        <w:rPr>
          <w:rFonts w:ascii="Book Antiqua" w:eastAsia="Book Antiqua" w:hAnsi="Book Antiqua" w:cs="Book Antiqua"/>
          <w:color w:val="000000"/>
        </w:rPr>
        <w:t xml:space="preserve"> 2022; In press</w:t>
      </w:r>
    </w:p>
    <w:p w14:paraId="742324AE" w14:textId="77777777" w:rsidR="00420470" w:rsidRPr="003D0415" w:rsidRDefault="00420470">
      <w:pPr>
        <w:spacing w:line="360" w:lineRule="auto"/>
        <w:jc w:val="both"/>
        <w:rPr>
          <w:rFonts w:ascii="Book Antiqua" w:hAnsi="Book Antiqua"/>
        </w:rPr>
      </w:pPr>
    </w:p>
    <w:p w14:paraId="03431FB3"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bCs/>
          <w:color w:val="000000"/>
        </w:rPr>
        <w:t xml:space="preserve">Core Tip: </w:t>
      </w:r>
      <w:r w:rsidRPr="003D0415">
        <w:rPr>
          <w:rFonts w:ascii="Book Antiqua" w:eastAsia="Book Antiqua" w:hAnsi="Book Antiqua" w:cs="Book Antiqua"/>
          <w:color w:val="000000"/>
        </w:rPr>
        <w:t xml:space="preserve">Herein we reported two cases of acute myeloid leukemia (AML) mimicking APL after the same treatment protocols. A rare chromosomal abnormality,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 xml:space="preserve">q10), was observed in two pediatric patients, which mimicked acute promyelocytic leukemia (APL) phenotype. Both patients showed no responses to </w:t>
      </w:r>
      <w:r w:rsidRPr="003D0415">
        <w:rPr>
          <w:rFonts w:ascii="Book Antiqua" w:eastAsiaTheme="minorEastAsia" w:hAnsi="Book Antiqua" w:cs="Book Antiqua"/>
          <w:color w:val="000000"/>
          <w:lang w:eastAsia="zh-CN"/>
        </w:rPr>
        <w:t>a</w:t>
      </w:r>
      <w:r w:rsidRPr="003D0415">
        <w:rPr>
          <w:rFonts w:ascii="Book Antiqua" w:eastAsia="Book Antiqua" w:hAnsi="Book Antiqua" w:cs="Book Antiqua"/>
          <w:color w:val="000000"/>
        </w:rPr>
        <w:t xml:space="preserve">ll-trans retinoic acid and arsenic trioxide induction therapy. One patient with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 xml:space="preserve">q10) died after 5 </w:t>
      </w:r>
      <w:proofErr w:type="spellStart"/>
      <w:r w:rsidRPr="003D0415">
        <w:rPr>
          <w:rFonts w:ascii="Book Antiqua" w:eastAsia="Book Antiqua" w:hAnsi="Book Antiqua" w:cs="Book Antiqua"/>
          <w:color w:val="000000"/>
        </w:rPr>
        <w:t>mo</w:t>
      </w:r>
      <w:proofErr w:type="spellEnd"/>
      <w:r w:rsidRPr="003D0415">
        <w:rPr>
          <w:rFonts w:ascii="Book Antiqua" w:eastAsia="Book Antiqua" w:hAnsi="Book Antiqua" w:cs="Book Antiqua"/>
          <w:color w:val="000000"/>
        </w:rPr>
        <w:t xml:space="preserve">, and the other patient with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 xml:space="preserve">(17)(q10) add (14)14 had been medication free more than 10 </w:t>
      </w:r>
      <w:proofErr w:type="spellStart"/>
      <w:r w:rsidRPr="003D0415">
        <w:rPr>
          <w:rFonts w:ascii="Book Antiqua" w:eastAsia="Book Antiqua" w:hAnsi="Book Antiqua" w:cs="Book Antiqua"/>
          <w:color w:val="000000"/>
        </w:rPr>
        <w:t>mo</w:t>
      </w:r>
      <w:proofErr w:type="spellEnd"/>
      <w:r w:rsidRPr="003D0415">
        <w:rPr>
          <w:rFonts w:ascii="Book Antiqua" w:eastAsia="Book Antiqua" w:hAnsi="Book Antiqua" w:cs="Book Antiqua"/>
          <w:color w:val="000000"/>
        </w:rPr>
        <w:t xml:space="preserve"> and achieved complete tumor remission for 3 years since drugs were withdrawn. Pediatric AML mimicking APL is difficult to treat and additional cases should be studied to provide better treatment strategies for these patients.</w:t>
      </w:r>
    </w:p>
    <w:p w14:paraId="4123CC80" w14:textId="77777777" w:rsidR="00420470" w:rsidRPr="003D0415" w:rsidRDefault="00420470">
      <w:pPr>
        <w:spacing w:line="360" w:lineRule="auto"/>
        <w:jc w:val="both"/>
        <w:rPr>
          <w:rFonts w:ascii="Book Antiqua" w:hAnsi="Book Antiqua"/>
        </w:rPr>
      </w:pPr>
    </w:p>
    <w:p w14:paraId="1569265E"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aps/>
          <w:color w:val="000000"/>
          <w:u w:val="single"/>
        </w:rPr>
        <w:t>INTRODUCTION</w:t>
      </w:r>
    </w:p>
    <w:p w14:paraId="7DF1A2C9"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lastRenderedPageBreak/>
        <w:t xml:space="preserve">Chromosome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q10) abnormality is described as any unreasonable damage or breakage of the centromeres of chromosome 17, resulting in absence of the short arm and an iso-arm of the long arm</w:t>
      </w:r>
      <w:r w:rsidRPr="003D0415">
        <w:rPr>
          <w:rFonts w:ascii="Book Antiqua" w:eastAsia="Book Antiqua" w:hAnsi="Book Antiqua" w:cs="Book Antiqua"/>
          <w:color w:val="000000"/>
          <w:vertAlign w:val="superscript"/>
        </w:rPr>
        <w:t>[1]</w:t>
      </w:r>
      <w:r w:rsidRPr="003D0415">
        <w:rPr>
          <w:rFonts w:ascii="Book Antiqua" w:eastAsia="Book Antiqua" w:hAnsi="Book Antiqua" w:cs="Book Antiqua"/>
          <w:color w:val="000000"/>
        </w:rPr>
        <w:t xml:space="preserve">.  Isochromosome 17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q10) is mainly associated with chronic myeloid leukemia (CML)</w:t>
      </w:r>
      <w:r w:rsidRPr="003D0415">
        <w:rPr>
          <w:rFonts w:ascii="Book Antiqua" w:eastAsia="Book Antiqua" w:hAnsi="Book Antiqua" w:cs="Book Antiqua"/>
          <w:color w:val="000000"/>
          <w:vertAlign w:val="superscript"/>
        </w:rPr>
        <w:t>[2,3]</w:t>
      </w:r>
      <w:r w:rsidRPr="003D0415">
        <w:rPr>
          <w:rFonts w:ascii="Book Antiqua" w:eastAsia="Book Antiqua" w:hAnsi="Book Antiqua" w:cs="Book Antiqua"/>
          <w:color w:val="000000"/>
        </w:rPr>
        <w:t>, myelodysplastic syndrome/myeloproliferative tumors (MDS/MPD)</w:t>
      </w:r>
      <w:r w:rsidRPr="003D0415">
        <w:rPr>
          <w:rFonts w:ascii="Book Antiqua" w:eastAsia="Book Antiqua" w:hAnsi="Book Antiqua" w:cs="Book Antiqua"/>
          <w:color w:val="000000"/>
          <w:vertAlign w:val="superscript"/>
        </w:rPr>
        <w:t>[4-6]</w:t>
      </w:r>
      <w:r w:rsidRPr="003D0415">
        <w:rPr>
          <w:rFonts w:ascii="Book Antiqua" w:eastAsia="Book Antiqua" w:hAnsi="Book Antiqua" w:cs="Book Antiqua"/>
          <w:color w:val="000000"/>
        </w:rPr>
        <w:t>, and acute myeloid leukemia (AML)</w:t>
      </w:r>
      <w:r w:rsidRPr="003D0415">
        <w:rPr>
          <w:rFonts w:ascii="Book Antiqua" w:eastAsia="Book Antiqua" w:hAnsi="Book Antiqua" w:cs="Book Antiqua"/>
          <w:color w:val="000000"/>
          <w:vertAlign w:val="superscript"/>
        </w:rPr>
        <w:t>[6,7]</w:t>
      </w:r>
      <w:r w:rsidRPr="003D0415">
        <w:rPr>
          <w:rFonts w:ascii="Book Antiqua" w:eastAsia="Book Antiqua" w:hAnsi="Book Antiqua" w:cs="Book Antiqua"/>
          <w:color w:val="000000"/>
        </w:rPr>
        <w:t xml:space="preserve">. Genetic mutation analysis showed that 95% of patients with chromosome karyotype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 xml:space="preserve">q10) carried at least one mutation, and on average three mutations. The three most commonly mutated genes were </w:t>
      </w:r>
      <w:r w:rsidRPr="003D0415">
        <w:rPr>
          <w:rFonts w:ascii="Book Antiqua" w:eastAsia="Book Antiqua" w:hAnsi="Book Antiqua" w:cs="Book Antiqua"/>
          <w:i/>
          <w:iCs/>
          <w:color w:val="000000"/>
        </w:rPr>
        <w:t>ASXL1</w:t>
      </w:r>
      <w:r w:rsidRPr="003D0415">
        <w:rPr>
          <w:rFonts w:ascii="Book Antiqua" w:eastAsia="Book Antiqua" w:hAnsi="Book Antiqua" w:cs="Book Antiqua"/>
          <w:color w:val="000000"/>
        </w:rPr>
        <w:t xml:space="preserve">(66%), </w:t>
      </w:r>
      <w:r w:rsidRPr="003D0415">
        <w:rPr>
          <w:rFonts w:ascii="Book Antiqua" w:eastAsia="Book Antiqua" w:hAnsi="Book Antiqua" w:cs="Book Antiqua"/>
          <w:i/>
          <w:iCs/>
          <w:color w:val="000000"/>
        </w:rPr>
        <w:t>SRSF2</w:t>
      </w:r>
      <w:r w:rsidRPr="003D0415">
        <w:rPr>
          <w:rFonts w:ascii="Book Antiqua" w:eastAsia="Book Antiqua" w:hAnsi="Book Antiqua" w:cs="Book Antiqua"/>
          <w:color w:val="000000"/>
        </w:rPr>
        <w:t xml:space="preserve">(65%), and </w:t>
      </w:r>
      <w:r w:rsidRPr="003D0415">
        <w:rPr>
          <w:rFonts w:ascii="Book Antiqua" w:eastAsia="Book Antiqua" w:hAnsi="Book Antiqua" w:cs="Book Antiqua"/>
          <w:i/>
          <w:iCs/>
          <w:color w:val="000000"/>
        </w:rPr>
        <w:t>SETBP1</w:t>
      </w:r>
      <w:r w:rsidRPr="003D0415">
        <w:rPr>
          <w:rFonts w:ascii="Book Antiqua" w:eastAsia="Book Antiqua" w:hAnsi="Book Antiqua" w:cs="Book Antiqua"/>
          <w:color w:val="000000"/>
        </w:rPr>
        <w:t xml:space="preserve"> (48</w:t>
      </w:r>
      <w:proofErr w:type="gramStart"/>
      <w:r w:rsidRPr="003D0415">
        <w:rPr>
          <w:rFonts w:ascii="Book Antiqua" w:eastAsia="Book Antiqua" w:hAnsi="Book Antiqua" w:cs="Book Antiqua"/>
          <w:color w:val="000000"/>
        </w:rPr>
        <w:t>%)</w:t>
      </w:r>
      <w:r w:rsidRPr="003D0415">
        <w:rPr>
          <w:rFonts w:ascii="Book Antiqua" w:eastAsia="Book Antiqua" w:hAnsi="Book Antiqua" w:cs="Book Antiqua"/>
          <w:color w:val="000000"/>
          <w:vertAlign w:val="superscript"/>
        </w:rPr>
        <w:t>[</w:t>
      </w:r>
      <w:proofErr w:type="gramEnd"/>
      <w:r w:rsidRPr="003D0415">
        <w:rPr>
          <w:rFonts w:ascii="Book Antiqua" w:eastAsia="Book Antiqua" w:hAnsi="Book Antiqua" w:cs="Book Antiqua"/>
          <w:color w:val="000000"/>
          <w:vertAlign w:val="superscript"/>
        </w:rPr>
        <w:t>8,9]</w:t>
      </w:r>
      <w:r w:rsidRPr="003D0415">
        <w:rPr>
          <w:rFonts w:ascii="Book Antiqua" w:eastAsia="Book Antiqua" w:hAnsi="Book Antiqua" w:cs="Book Antiqua"/>
          <w:color w:val="000000"/>
        </w:rPr>
        <w:t xml:space="preserve">. In acute promyelocytic leukemia (APL), chromosome karyotype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q10) was often accompanied by t(15;17) and PML-</w:t>
      </w:r>
      <w:proofErr w:type="spellStart"/>
      <w:r w:rsidRPr="003D0415">
        <w:rPr>
          <w:rFonts w:ascii="Book Antiqua" w:eastAsia="Book Antiqua" w:hAnsi="Book Antiqua" w:cs="Book Antiqua"/>
          <w:color w:val="000000"/>
        </w:rPr>
        <w:t>RARa</w:t>
      </w:r>
      <w:proofErr w:type="spellEnd"/>
      <w:r w:rsidRPr="003D0415">
        <w:rPr>
          <w:rFonts w:ascii="Book Antiqua" w:eastAsia="Book Antiqua" w:hAnsi="Book Antiqua" w:cs="Book Antiqua"/>
          <w:color w:val="000000"/>
        </w:rPr>
        <w:t xml:space="preserve"> fusion gene with an incidence of 1.9% and 4.1%, respectively</w:t>
      </w:r>
      <w:r w:rsidRPr="003D0415">
        <w:rPr>
          <w:rFonts w:ascii="Book Antiqua" w:eastAsia="Book Antiqua" w:hAnsi="Book Antiqua" w:cs="Book Antiqua"/>
          <w:color w:val="000000"/>
          <w:vertAlign w:val="superscript"/>
        </w:rPr>
        <w:t>[10,11]</w:t>
      </w:r>
      <w:r w:rsidRPr="003D0415">
        <w:rPr>
          <w:rFonts w:ascii="Book Antiqua" w:eastAsia="Book Antiqua" w:hAnsi="Book Antiqua" w:cs="Book Antiqua"/>
          <w:color w:val="000000"/>
        </w:rPr>
        <w:t xml:space="preserve">. APL children with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q10) have poor prognosis</w:t>
      </w:r>
      <w:r w:rsidRPr="003D0415">
        <w:rPr>
          <w:rFonts w:ascii="Book Antiqua" w:eastAsia="Book Antiqua" w:hAnsi="Book Antiqua" w:cs="Book Antiqua"/>
          <w:color w:val="000000"/>
          <w:vertAlign w:val="superscript"/>
        </w:rPr>
        <w:t>[12]</w:t>
      </w:r>
      <w:r w:rsidRPr="003D0415">
        <w:rPr>
          <w:rFonts w:ascii="Book Antiqua" w:eastAsia="Book Antiqua" w:hAnsi="Book Antiqua" w:cs="Book Antiqua"/>
          <w:color w:val="000000"/>
        </w:rPr>
        <w:t xml:space="preserve">. In a group study of 478 children with AML, chromosome karyotype analysis showed only one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q10) abnormality case, without morphological description and prognostic evaluation</w:t>
      </w:r>
      <w:r w:rsidRPr="003D0415">
        <w:rPr>
          <w:rFonts w:ascii="Book Antiqua" w:eastAsia="Book Antiqua" w:hAnsi="Book Antiqua" w:cs="Book Antiqua"/>
          <w:color w:val="000000"/>
          <w:vertAlign w:val="superscript"/>
        </w:rPr>
        <w:t>[13]</w:t>
      </w:r>
      <w:r w:rsidRPr="003D0415">
        <w:rPr>
          <w:rFonts w:ascii="Book Antiqua" w:eastAsia="Book Antiqua" w:hAnsi="Book Antiqua" w:cs="Book Antiqua"/>
          <w:color w:val="000000"/>
        </w:rPr>
        <w:t xml:space="preserve">. A 10-year-old African Black APL child carrying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 xml:space="preserve">q10) karyotype but without t(15;17) abnormality,  who was in serious condition at admission, did not get tumor remission after treatment, and died within 2 </w:t>
      </w:r>
      <w:proofErr w:type="spellStart"/>
      <w:r w:rsidRPr="003D0415">
        <w:rPr>
          <w:rFonts w:ascii="Book Antiqua" w:eastAsia="Book Antiqua" w:hAnsi="Book Antiqua" w:cs="Book Antiqua"/>
          <w:color w:val="000000"/>
        </w:rPr>
        <w:t>wk</w:t>
      </w:r>
      <w:proofErr w:type="spellEnd"/>
      <w:r w:rsidRPr="003D0415">
        <w:rPr>
          <w:rFonts w:ascii="Book Antiqua" w:eastAsia="Book Antiqua" w:hAnsi="Book Antiqua" w:cs="Book Antiqua"/>
          <w:color w:val="000000"/>
          <w:vertAlign w:val="superscript"/>
        </w:rPr>
        <w:t>[14]</w:t>
      </w:r>
      <w:r w:rsidRPr="003D0415">
        <w:rPr>
          <w:rFonts w:ascii="Book Antiqua" w:eastAsia="Book Antiqua" w:hAnsi="Book Antiqua" w:cs="Book Antiqua"/>
          <w:color w:val="000000"/>
        </w:rPr>
        <w:t xml:space="preserve">. A Chinese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q10) AML adult with a similar phenotype to APL was reported</w:t>
      </w:r>
      <w:r w:rsidRPr="003D0415">
        <w:rPr>
          <w:rFonts w:ascii="Book Antiqua" w:eastAsia="Book Antiqua" w:hAnsi="Book Antiqua" w:cs="Book Antiqua"/>
          <w:color w:val="000000"/>
          <w:vertAlign w:val="superscript"/>
        </w:rPr>
        <w:t>[15]</w:t>
      </w:r>
      <w:r w:rsidRPr="003D0415">
        <w:rPr>
          <w:rFonts w:ascii="Book Antiqua" w:eastAsia="Book Antiqua" w:hAnsi="Book Antiqua" w:cs="Book Antiqua"/>
          <w:color w:val="000000"/>
        </w:rPr>
        <w:t xml:space="preserve">. In the present case study, we treated 1 AML child with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 xml:space="preserve">q10) and 1 AML child with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(17)(q10) and (14)(p11) who had a phenotype similar to APL in our department. These two cases were investigated and followed up, and their clinical significance was discussed.</w:t>
      </w:r>
    </w:p>
    <w:p w14:paraId="39FEF387" w14:textId="77777777" w:rsidR="00420470" w:rsidRPr="003D0415" w:rsidRDefault="00420470">
      <w:pPr>
        <w:spacing w:line="360" w:lineRule="auto"/>
        <w:jc w:val="both"/>
        <w:rPr>
          <w:rFonts w:ascii="Book Antiqua" w:hAnsi="Book Antiqua"/>
        </w:rPr>
      </w:pPr>
    </w:p>
    <w:p w14:paraId="04D15B49"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aps/>
          <w:color w:val="000000"/>
          <w:u w:val="single"/>
        </w:rPr>
        <w:t>CASE PRESENTATION</w:t>
      </w:r>
    </w:p>
    <w:p w14:paraId="6EA7BFCE"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i/>
          <w:color w:val="000000"/>
        </w:rPr>
        <w:t>Chief complaints</w:t>
      </w:r>
    </w:p>
    <w:p w14:paraId="34763C32" w14:textId="77777777" w:rsidR="00420470" w:rsidRPr="003D0415" w:rsidRDefault="00BD4B63">
      <w:pPr>
        <w:spacing w:line="360" w:lineRule="auto"/>
        <w:jc w:val="both"/>
        <w:rPr>
          <w:rFonts w:ascii="Book Antiqua" w:eastAsiaTheme="minorEastAsia" w:hAnsi="Book Antiqua" w:cs="Book Antiqua"/>
          <w:color w:val="000000"/>
          <w:lang w:eastAsia="zh-CN"/>
        </w:rPr>
      </w:pPr>
      <w:r w:rsidRPr="003D0415">
        <w:rPr>
          <w:rFonts w:ascii="Book Antiqua" w:eastAsia="Book Antiqua" w:hAnsi="Book Antiqua" w:cs="Book Antiqua"/>
          <w:b/>
          <w:color w:val="000000"/>
        </w:rPr>
        <w:t>Case 1</w:t>
      </w:r>
      <w:r w:rsidRPr="003D0415">
        <w:rPr>
          <w:rFonts w:ascii="Book Antiqua" w:eastAsiaTheme="minorEastAsia" w:hAnsi="Book Antiqua"/>
          <w:b/>
          <w:lang w:eastAsia="zh-CN"/>
        </w:rPr>
        <w:t>:</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 xml:space="preserve">A 3-year-old boy of Han nationality, was admitted to the Pediatric Hematology Department of Xianyang </w:t>
      </w:r>
      <w:proofErr w:type="spellStart"/>
      <w:r w:rsidRPr="003D0415">
        <w:rPr>
          <w:rFonts w:ascii="Book Antiqua" w:eastAsia="Book Antiqua" w:hAnsi="Book Antiqua" w:cs="Book Antiqua"/>
          <w:color w:val="000000"/>
        </w:rPr>
        <w:t>Caihong</w:t>
      </w:r>
      <w:proofErr w:type="spellEnd"/>
      <w:r w:rsidRPr="003D0415">
        <w:rPr>
          <w:rFonts w:ascii="Book Antiqua" w:eastAsia="Book Antiqua" w:hAnsi="Book Antiqua" w:cs="Book Antiqua"/>
          <w:color w:val="000000"/>
        </w:rPr>
        <w:t xml:space="preserve"> Hospital, China on December 19, 2016. The boy had paleness and fever for more than half a month, as well as exophthalmos and pain in the right knee joint due to unknown reasons for two weeks.</w:t>
      </w:r>
    </w:p>
    <w:p w14:paraId="36F01578" w14:textId="77777777" w:rsidR="00420470" w:rsidRPr="003D0415" w:rsidRDefault="00420470">
      <w:pPr>
        <w:spacing w:line="360" w:lineRule="auto"/>
        <w:jc w:val="both"/>
        <w:rPr>
          <w:rFonts w:ascii="Book Antiqua" w:eastAsiaTheme="minorEastAsia" w:hAnsi="Book Antiqua"/>
          <w:lang w:eastAsia="zh-CN"/>
        </w:rPr>
      </w:pPr>
    </w:p>
    <w:p w14:paraId="33746520"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olor w:val="000000"/>
        </w:rPr>
        <w:lastRenderedPageBreak/>
        <w:t xml:space="preserve">Case </w:t>
      </w:r>
      <w:r w:rsidRPr="003D0415">
        <w:rPr>
          <w:rFonts w:ascii="Book Antiqua" w:eastAsiaTheme="minorEastAsia" w:hAnsi="Book Antiqua" w:cs="Book Antiqua"/>
          <w:b/>
          <w:color w:val="000000"/>
          <w:lang w:eastAsia="zh-CN"/>
        </w:rPr>
        <w:t>2</w:t>
      </w:r>
      <w:r w:rsidRPr="003D0415">
        <w:rPr>
          <w:rFonts w:ascii="Book Antiqua" w:eastAsiaTheme="minorEastAsia" w:hAnsi="Book Antiqua"/>
          <w:b/>
          <w:lang w:eastAsia="zh-CN"/>
        </w:rPr>
        <w:t>:</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A 12-year-old Han boy was admitted to our hospital with a history of a pale complexion for one month and skin bleeding for 10 d.</w:t>
      </w:r>
    </w:p>
    <w:p w14:paraId="13584FE0" w14:textId="77777777" w:rsidR="00420470" w:rsidRPr="003D0415" w:rsidRDefault="00420470">
      <w:pPr>
        <w:spacing w:line="360" w:lineRule="auto"/>
        <w:jc w:val="both"/>
        <w:rPr>
          <w:rFonts w:ascii="Book Antiqua" w:hAnsi="Book Antiqua"/>
        </w:rPr>
      </w:pPr>
    </w:p>
    <w:p w14:paraId="3DFCF049"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i/>
          <w:color w:val="000000"/>
        </w:rPr>
        <w:t>History of present illness</w:t>
      </w:r>
    </w:p>
    <w:p w14:paraId="2B9AE4EE" w14:textId="77777777" w:rsidR="00420470" w:rsidRPr="003D0415" w:rsidRDefault="00BD4B63">
      <w:pPr>
        <w:spacing w:line="360" w:lineRule="auto"/>
        <w:jc w:val="both"/>
        <w:rPr>
          <w:rFonts w:ascii="Book Antiqua" w:eastAsiaTheme="minorEastAsia" w:hAnsi="Book Antiqua" w:cs="Book Antiqua"/>
          <w:color w:val="000000"/>
          <w:lang w:eastAsia="zh-CN"/>
        </w:rPr>
      </w:pPr>
      <w:r w:rsidRPr="003D0415">
        <w:rPr>
          <w:rFonts w:ascii="Book Antiqua" w:eastAsia="Book Antiqua" w:hAnsi="Book Antiqua" w:cs="Book Antiqua"/>
          <w:b/>
          <w:color w:val="000000"/>
        </w:rPr>
        <w:t>Case 1</w:t>
      </w:r>
      <w:r w:rsidRPr="003D0415">
        <w:rPr>
          <w:rFonts w:ascii="Book Antiqua" w:eastAsiaTheme="minorEastAsia" w:hAnsi="Book Antiqua" w:cs="Book Antiqua"/>
          <w:b/>
          <w:color w:val="000000"/>
          <w:lang w:eastAsia="zh-CN"/>
        </w:rPr>
        <w:t xml:space="preserve">: </w:t>
      </w:r>
      <w:r w:rsidRPr="003D0415">
        <w:rPr>
          <w:rFonts w:ascii="Book Antiqua" w:eastAsia="Book Antiqua" w:hAnsi="Book Antiqua" w:cs="Book Antiqua"/>
          <w:color w:val="000000"/>
        </w:rPr>
        <w:t xml:space="preserve">He had a fever of 38.2 °C, moderate anemia, scattered red bleeding spots on the skin, protruded eyeballs, and no swelling of the superficial lymph </w:t>
      </w:r>
      <w:proofErr w:type="spellStart"/>
      <w:r w:rsidRPr="003D0415">
        <w:rPr>
          <w:rFonts w:ascii="Book Antiqua" w:eastAsia="Book Antiqua" w:hAnsi="Book Antiqua" w:cs="Book Antiqua"/>
          <w:color w:val="000000"/>
        </w:rPr>
        <w:t>nodes.Initial</w:t>
      </w:r>
      <w:proofErr w:type="spellEnd"/>
      <w:r w:rsidRPr="003D0415">
        <w:rPr>
          <w:rFonts w:ascii="Book Antiqua" w:eastAsia="Book Antiqua" w:hAnsi="Book Antiqua" w:cs="Book Antiqua"/>
          <w:color w:val="000000"/>
        </w:rPr>
        <w:t xml:space="preserve"> blood tests showed the following: Hb 75 g/L, white blood cell (WBC) count 5.82</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10</w:t>
      </w:r>
      <w:r w:rsidRPr="003D0415">
        <w:rPr>
          <w:rFonts w:ascii="Book Antiqua" w:eastAsia="Book Antiqua" w:hAnsi="Book Antiqua" w:cs="Book Antiqua"/>
          <w:color w:val="000000"/>
          <w:vertAlign w:val="superscript"/>
        </w:rPr>
        <w:t>9</w:t>
      </w:r>
      <w:r w:rsidRPr="003D0415">
        <w:rPr>
          <w:rFonts w:ascii="Book Antiqua" w:eastAsia="Book Antiqua" w:hAnsi="Book Antiqua" w:cs="Book Antiqua"/>
          <w:color w:val="000000"/>
        </w:rPr>
        <w:t>/L, and platelet (PLT) count 73</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10</w:t>
      </w:r>
      <w:r w:rsidRPr="003D0415">
        <w:rPr>
          <w:rFonts w:ascii="Book Antiqua" w:eastAsia="Book Antiqua" w:hAnsi="Book Antiqua" w:cs="Book Antiqua"/>
          <w:color w:val="000000"/>
          <w:vertAlign w:val="superscript"/>
        </w:rPr>
        <w:t>9</w:t>
      </w:r>
      <w:r w:rsidRPr="003D0415">
        <w:rPr>
          <w:rFonts w:ascii="Book Antiqua" w:eastAsia="Book Antiqua" w:hAnsi="Book Antiqua" w:cs="Book Antiqua"/>
          <w:color w:val="000000"/>
        </w:rPr>
        <w:t>/L.</w:t>
      </w:r>
    </w:p>
    <w:p w14:paraId="704D5214" w14:textId="77777777" w:rsidR="00420470" w:rsidRPr="003D0415" w:rsidRDefault="00420470">
      <w:pPr>
        <w:spacing w:line="360" w:lineRule="auto"/>
        <w:jc w:val="both"/>
        <w:rPr>
          <w:rFonts w:ascii="Book Antiqua" w:eastAsiaTheme="minorEastAsia" w:hAnsi="Book Antiqua"/>
          <w:b/>
          <w:lang w:eastAsia="zh-CN"/>
        </w:rPr>
      </w:pPr>
    </w:p>
    <w:p w14:paraId="6152BE60"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olor w:val="000000"/>
        </w:rPr>
        <w:t xml:space="preserve">Case </w:t>
      </w:r>
      <w:r w:rsidRPr="003D0415">
        <w:rPr>
          <w:rFonts w:ascii="Book Antiqua" w:eastAsiaTheme="minorEastAsia" w:hAnsi="Book Antiqua" w:cs="Book Antiqua"/>
          <w:b/>
          <w:color w:val="000000"/>
          <w:lang w:eastAsia="zh-CN"/>
        </w:rPr>
        <w:t xml:space="preserve">2: </w:t>
      </w:r>
      <w:r w:rsidRPr="003D0415">
        <w:rPr>
          <w:rFonts w:ascii="Book Antiqua" w:eastAsia="Book Antiqua" w:hAnsi="Book Antiqua" w:cs="Book Antiqua"/>
          <w:color w:val="000000"/>
        </w:rPr>
        <w:t>He had moderate anemia and bleeding spots on the skin and mucosa throughout the body. Initial blood test results showed the following: Hb 68 g/L, WBC count 17.53</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10</w:t>
      </w:r>
      <w:r w:rsidRPr="003D0415">
        <w:rPr>
          <w:rFonts w:ascii="Book Antiqua" w:eastAsia="Book Antiqua" w:hAnsi="Book Antiqua" w:cs="Book Antiqua"/>
          <w:color w:val="000000"/>
          <w:vertAlign w:val="superscript"/>
        </w:rPr>
        <w:t>9</w:t>
      </w:r>
      <w:r w:rsidRPr="003D0415">
        <w:rPr>
          <w:rFonts w:ascii="Book Antiqua" w:eastAsia="Book Antiqua" w:hAnsi="Book Antiqua" w:cs="Book Antiqua"/>
          <w:color w:val="000000"/>
        </w:rPr>
        <w:t>/L, and PLT count 60</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10</w:t>
      </w:r>
      <w:r w:rsidRPr="003D0415">
        <w:rPr>
          <w:rFonts w:ascii="Book Antiqua" w:eastAsia="Book Antiqua" w:hAnsi="Book Antiqua" w:cs="Book Antiqua"/>
          <w:color w:val="000000"/>
          <w:vertAlign w:val="superscript"/>
        </w:rPr>
        <w:t>9</w:t>
      </w:r>
      <w:r w:rsidRPr="003D0415">
        <w:rPr>
          <w:rFonts w:ascii="Book Antiqua" w:eastAsia="Book Antiqua" w:hAnsi="Book Antiqua" w:cs="Book Antiqua"/>
          <w:color w:val="000000"/>
        </w:rPr>
        <w:t xml:space="preserve">/L. </w:t>
      </w:r>
    </w:p>
    <w:p w14:paraId="3E5E657B" w14:textId="77777777" w:rsidR="00420470" w:rsidRPr="003D0415" w:rsidRDefault="00420470">
      <w:pPr>
        <w:spacing w:line="360" w:lineRule="auto"/>
        <w:jc w:val="both"/>
        <w:rPr>
          <w:rFonts w:ascii="Book Antiqua" w:hAnsi="Book Antiqua"/>
        </w:rPr>
      </w:pPr>
    </w:p>
    <w:p w14:paraId="4667FC25"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i/>
          <w:color w:val="000000"/>
        </w:rPr>
        <w:t>History of past illness</w:t>
      </w:r>
    </w:p>
    <w:p w14:paraId="1E40F6D4"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olor w:val="000000"/>
        </w:rPr>
        <w:t>Case 1</w:t>
      </w:r>
      <w:r w:rsidRPr="003D0415">
        <w:rPr>
          <w:rFonts w:ascii="Book Antiqua" w:eastAsiaTheme="minorEastAsia" w:hAnsi="Book Antiqua" w:cs="Book Antiqua"/>
          <w:b/>
          <w:color w:val="000000"/>
          <w:lang w:eastAsia="zh-CN"/>
        </w:rPr>
        <w:t xml:space="preserve">: </w:t>
      </w:r>
      <w:r w:rsidRPr="003D0415">
        <w:rPr>
          <w:rFonts w:ascii="Book Antiqua" w:eastAsiaTheme="minorEastAsia" w:hAnsi="Book Antiqua" w:cs="Book Antiqua"/>
          <w:color w:val="000000"/>
          <w:lang w:eastAsia="zh-CN"/>
        </w:rPr>
        <w:t>There is n</w:t>
      </w:r>
      <w:r w:rsidRPr="003D0415">
        <w:rPr>
          <w:rFonts w:ascii="Book Antiqua" w:eastAsia="Book Antiqua" w:hAnsi="Book Antiqua" w:cs="Book Antiqua"/>
          <w:color w:val="000000"/>
        </w:rPr>
        <w:t>o</w:t>
      </w:r>
      <w:r w:rsidRPr="003D0415">
        <w:rPr>
          <w:rFonts w:ascii="Book Antiqua" w:eastAsiaTheme="minorEastAsia" w:hAnsi="Book Antiqua" w:cs="Book Antiqua"/>
          <w:color w:val="000000"/>
          <w:lang w:eastAsia="zh-CN"/>
        </w:rPr>
        <w:t xml:space="preserve"> h</w:t>
      </w:r>
      <w:r w:rsidRPr="003D0415">
        <w:rPr>
          <w:rFonts w:ascii="Book Antiqua" w:eastAsia="Book Antiqua" w:hAnsi="Book Antiqua" w:cs="Book Antiqua"/>
          <w:color w:val="000000"/>
        </w:rPr>
        <w:t>istory of past illness.</w:t>
      </w:r>
    </w:p>
    <w:p w14:paraId="3D49DF42"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olor w:val="000000"/>
        </w:rPr>
        <w:t xml:space="preserve">Case </w:t>
      </w:r>
      <w:r w:rsidRPr="003D0415">
        <w:rPr>
          <w:rFonts w:ascii="Book Antiqua" w:eastAsiaTheme="minorEastAsia" w:hAnsi="Book Antiqua" w:cs="Book Antiqua"/>
          <w:b/>
          <w:color w:val="000000"/>
          <w:lang w:eastAsia="zh-CN"/>
        </w:rPr>
        <w:t xml:space="preserve">2: </w:t>
      </w:r>
      <w:r w:rsidRPr="003D0415">
        <w:rPr>
          <w:rFonts w:ascii="Book Antiqua" w:eastAsia="Book Antiqua" w:hAnsi="Book Antiqua" w:cs="Book Antiqua"/>
          <w:color w:val="000000"/>
        </w:rPr>
        <w:t>He was diagnosed with APL 3 years ago in a local hospital based on bone marrow morphology and immunological classification, with negative PML-</w:t>
      </w:r>
      <w:proofErr w:type="spellStart"/>
      <w:r w:rsidRPr="003D0415">
        <w:rPr>
          <w:rFonts w:ascii="Book Antiqua" w:eastAsia="Book Antiqua" w:hAnsi="Book Antiqua" w:cs="Book Antiqua"/>
          <w:color w:val="000000"/>
        </w:rPr>
        <w:t>RARa</w:t>
      </w:r>
      <w:proofErr w:type="spellEnd"/>
      <w:r w:rsidRPr="003D0415">
        <w:rPr>
          <w:rFonts w:ascii="Book Antiqua" w:eastAsia="Book Antiqua" w:hAnsi="Book Antiqua" w:cs="Book Antiqua"/>
          <w:color w:val="000000"/>
        </w:rPr>
        <w:t xml:space="preserve"> fusion gene at the time </w:t>
      </w:r>
      <w:proofErr w:type="gramStart"/>
      <w:r w:rsidRPr="003D0415">
        <w:rPr>
          <w:rFonts w:ascii="Book Antiqua" w:eastAsia="Book Antiqua" w:hAnsi="Book Antiqua" w:cs="Book Antiqua"/>
          <w:color w:val="000000"/>
        </w:rPr>
        <w:t xml:space="preserve">of  </w:t>
      </w:r>
      <w:proofErr w:type="spellStart"/>
      <w:r w:rsidRPr="003D0415">
        <w:rPr>
          <w:rFonts w:ascii="Book Antiqua" w:eastAsia="Book Antiqua" w:hAnsi="Book Antiqua" w:cs="Book Antiqua"/>
          <w:color w:val="000000"/>
        </w:rPr>
        <w:t>diagnosis</w:t>
      </w:r>
      <w:proofErr w:type="gramEnd"/>
      <w:r w:rsidRPr="003D0415">
        <w:rPr>
          <w:rFonts w:ascii="Book Antiqua" w:eastAsia="Book Antiqua" w:hAnsi="Book Antiqua" w:cs="Book Antiqua"/>
          <w:color w:val="000000"/>
        </w:rPr>
        <w:t>.The</w:t>
      </w:r>
      <w:proofErr w:type="spellEnd"/>
      <w:r w:rsidRPr="003D0415">
        <w:rPr>
          <w:rFonts w:ascii="Book Antiqua" w:eastAsia="Book Antiqua" w:hAnsi="Book Antiqua" w:cs="Book Antiqua"/>
          <w:color w:val="000000"/>
        </w:rPr>
        <w:t xml:space="preserve"> patient received all-trans retinoic acid (ARAT) and arsenic trioxide (ATO) as induction therapy, and bone marrow examination showed no tumor remission on D29. He then received three cycles of consolidation therapy (DA, HA, and MA regimen) and maintenance therapy</w:t>
      </w:r>
      <w:r w:rsidRPr="003D0415">
        <w:rPr>
          <w:rFonts w:ascii="Book Antiqua" w:eastAsia="SimSun" w:hAnsi="Book Antiqua" w:cs="SimSun"/>
          <w:color w:val="000000"/>
          <w:lang w:eastAsia="zh-CN"/>
        </w:rPr>
        <w:t xml:space="preserve">, </w:t>
      </w:r>
      <w:r w:rsidRPr="003D0415">
        <w:rPr>
          <w:rFonts w:ascii="Book Antiqua" w:eastAsia="Book Antiqua" w:hAnsi="Book Antiqua" w:cs="Book Antiqua"/>
          <w:color w:val="000000"/>
        </w:rPr>
        <w:t xml:space="preserve">bone marrow evaluation showed complete remission, and the treatment was stopped. </w:t>
      </w:r>
    </w:p>
    <w:p w14:paraId="5606C250" w14:textId="77777777" w:rsidR="00420470" w:rsidRPr="003D0415" w:rsidRDefault="00420470">
      <w:pPr>
        <w:spacing w:line="360" w:lineRule="auto"/>
        <w:jc w:val="both"/>
        <w:rPr>
          <w:rFonts w:ascii="Book Antiqua" w:hAnsi="Book Antiqua"/>
        </w:rPr>
      </w:pPr>
    </w:p>
    <w:p w14:paraId="5C596102"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i/>
          <w:color w:val="000000"/>
        </w:rPr>
        <w:t>Personal and family history</w:t>
      </w:r>
    </w:p>
    <w:p w14:paraId="6BEB83C8"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olor w:val="000000"/>
        </w:rPr>
        <w:t>Case 1</w:t>
      </w:r>
      <w:r w:rsidRPr="003D0415">
        <w:rPr>
          <w:rFonts w:ascii="Book Antiqua" w:eastAsiaTheme="minorEastAsia" w:hAnsi="Book Antiqua" w:cs="Book Antiqua"/>
          <w:b/>
          <w:color w:val="000000"/>
          <w:lang w:eastAsia="zh-CN"/>
        </w:rPr>
        <w:t xml:space="preserve">: </w:t>
      </w:r>
      <w:r w:rsidRPr="003D0415">
        <w:rPr>
          <w:rFonts w:ascii="Book Antiqua" w:eastAsia="Book Antiqua" w:hAnsi="Book Antiqua" w:cs="Book Antiqua"/>
          <w:color w:val="000000"/>
        </w:rPr>
        <w:t>He had been in good health condition, with no family history of inherited blood disorder, no history of tumor-associated genetic abnormalities, and no history of drug or food allergies.</w:t>
      </w:r>
    </w:p>
    <w:p w14:paraId="452B8BBD" w14:textId="77777777" w:rsidR="00420470" w:rsidRPr="003D0415" w:rsidRDefault="00BD4B63">
      <w:pPr>
        <w:spacing w:line="360" w:lineRule="auto"/>
        <w:jc w:val="both"/>
        <w:rPr>
          <w:rFonts w:ascii="Book Antiqua" w:eastAsiaTheme="minorEastAsia" w:hAnsi="Book Antiqua"/>
          <w:lang w:eastAsia="zh-CN"/>
        </w:rPr>
      </w:pPr>
      <w:r w:rsidRPr="003D0415">
        <w:rPr>
          <w:rFonts w:ascii="Book Antiqua" w:eastAsia="Book Antiqua" w:hAnsi="Book Antiqua" w:cs="Book Antiqua"/>
          <w:b/>
          <w:color w:val="000000"/>
        </w:rPr>
        <w:t xml:space="preserve">Case </w:t>
      </w:r>
      <w:r w:rsidRPr="003D0415">
        <w:rPr>
          <w:rFonts w:ascii="Book Antiqua" w:eastAsiaTheme="minorEastAsia" w:hAnsi="Book Antiqua" w:cs="Book Antiqua"/>
          <w:b/>
          <w:color w:val="000000"/>
          <w:lang w:eastAsia="zh-CN"/>
        </w:rPr>
        <w:t xml:space="preserve">2: </w:t>
      </w:r>
      <w:r w:rsidRPr="003D0415">
        <w:rPr>
          <w:rFonts w:ascii="Book Antiqua" w:eastAsiaTheme="minorEastAsia" w:hAnsi="Book Antiqua" w:cs="Book Antiqua"/>
          <w:color w:val="000000"/>
          <w:lang w:eastAsia="zh-CN"/>
        </w:rPr>
        <w:t>There is n</w:t>
      </w:r>
      <w:r w:rsidRPr="003D0415">
        <w:rPr>
          <w:rFonts w:ascii="Book Antiqua" w:eastAsia="Book Antiqua" w:hAnsi="Book Antiqua" w:cs="Book Antiqua"/>
          <w:color w:val="000000"/>
        </w:rPr>
        <w:t>o</w:t>
      </w:r>
      <w:r w:rsidRPr="003D0415">
        <w:rPr>
          <w:rFonts w:ascii="Book Antiqua" w:eastAsiaTheme="minorEastAsia" w:hAnsi="Book Antiqua" w:cs="Book Antiqua"/>
          <w:color w:val="000000"/>
          <w:lang w:eastAsia="zh-CN"/>
        </w:rPr>
        <w:t xml:space="preserve"> p</w:t>
      </w:r>
      <w:r w:rsidRPr="003D0415">
        <w:rPr>
          <w:rFonts w:ascii="Book Antiqua" w:eastAsia="Book Antiqua" w:hAnsi="Book Antiqua" w:cs="Book Antiqua"/>
          <w:color w:val="000000"/>
        </w:rPr>
        <w:t>ersonal and family history</w:t>
      </w:r>
      <w:r w:rsidRPr="003D0415">
        <w:rPr>
          <w:rFonts w:ascii="Book Antiqua" w:eastAsiaTheme="minorEastAsia" w:hAnsi="Book Antiqua" w:cs="Book Antiqua"/>
          <w:color w:val="000000"/>
          <w:lang w:eastAsia="zh-CN"/>
        </w:rPr>
        <w:t>.</w:t>
      </w:r>
    </w:p>
    <w:p w14:paraId="329CA3B5" w14:textId="77777777" w:rsidR="00420470" w:rsidRPr="003D0415" w:rsidRDefault="00420470">
      <w:pPr>
        <w:spacing w:line="360" w:lineRule="auto"/>
        <w:jc w:val="both"/>
        <w:rPr>
          <w:rFonts w:ascii="Book Antiqua" w:eastAsiaTheme="minorEastAsia" w:hAnsi="Book Antiqua"/>
          <w:lang w:eastAsia="zh-CN"/>
        </w:rPr>
      </w:pPr>
    </w:p>
    <w:p w14:paraId="3E412C9F" w14:textId="77777777" w:rsidR="00420470" w:rsidRPr="003D0415" w:rsidRDefault="00420470">
      <w:pPr>
        <w:spacing w:line="360" w:lineRule="auto"/>
        <w:jc w:val="both"/>
        <w:rPr>
          <w:rFonts w:ascii="Book Antiqua" w:hAnsi="Book Antiqua"/>
        </w:rPr>
      </w:pPr>
    </w:p>
    <w:p w14:paraId="6559AFBE"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i/>
          <w:color w:val="000000"/>
        </w:rPr>
        <w:t>Physical examination</w:t>
      </w:r>
    </w:p>
    <w:p w14:paraId="3CB80003"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olor w:val="000000"/>
        </w:rPr>
        <w:t>Case 1</w:t>
      </w:r>
      <w:r w:rsidRPr="003D0415">
        <w:rPr>
          <w:rFonts w:ascii="Book Antiqua" w:eastAsiaTheme="minorEastAsia" w:hAnsi="Book Antiqua" w:cs="Book Antiqua"/>
          <w:b/>
          <w:color w:val="000000"/>
          <w:lang w:eastAsia="zh-CN"/>
        </w:rPr>
        <w:t xml:space="preserve">: </w:t>
      </w:r>
      <w:r w:rsidRPr="003D0415">
        <w:rPr>
          <w:rFonts w:ascii="Book Antiqua" w:eastAsia="Book Antiqua" w:hAnsi="Book Antiqua" w:cs="Book Antiqua"/>
          <w:color w:val="000000"/>
        </w:rPr>
        <w:t>Upon examination, he had a fever of 38.2 °C, moderate anemia, scattered red bleeding spots on the skin, protruded eyeballs, and no swelling of the superficial lymph nodes. On auscultation, his heart and lung were normal, and the liver and spleen were not examined.</w:t>
      </w:r>
    </w:p>
    <w:p w14:paraId="79E553D2"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olor w:val="000000"/>
        </w:rPr>
        <w:t xml:space="preserve">Case </w:t>
      </w:r>
      <w:r w:rsidRPr="003D0415">
        <w:rPr>
          <w:rFonts w:ascii="Book Antiqua" w:eastAsiaTheme="minorEastAsia" w:hAnsi="Book Antiqua" w:cs="Book Antiqua"/>
          <w:b/>
          <w:color w:val="000000"/>
          <w:lang w:eastAsia="zh-CN"/>
        </w:rPr>
        <w:t xml:space="preserve">2: </w:t>
      </w:r>
      <w:r w:rsidRPr="003D0415">
        <w:rPr>
          <w:rFonts w:ascii="Book Antiqua" w:eastAsia="Book Antiqua" w:hAnsi="Book Antiqua" w:cs="Book Antiqua"/>
          <w:color w:val="000000"/>
        </w:rPr>
        <w:t xml:space="preserve">He had moderate anemia and bleeding spots on the skin and mucosa throughout the body. Auscultation of the heart and lung showed no abnormalities. Subcostal areas of the liver and spleen were not examined. </w:t>
      </w:r>
    </w:p>
    <w:p w14:paraId="6DCD8C3B" w14:textId="77777777" w:rsidR="00420470" w:rsidRPr="003D0415" w:rsidRDefault="00420470">
      <w:pPr>
        <w:spacing w:line="360" w:lineRule="auto"/>
        <w:jc w:val="both"/>
        <w:rPr>
          <w:rFonts w:ascii="Book Antiqua" w:hAnsi="Book Antiqua"/>
        </w:rPr>
      </w:pPr>
    </w:p>
    <w:p w14:paraId="0189B7D6"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i/>
          <w:color w:val="000000"/>
        </w:rPr>
        <w:t>Laboratory examinations</w:t>
      </w:r>
    </w:p>
    <w:p w14:paraId="1B5E3EB9"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A volume of 0.1</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mL bone marrow fluid was extracted from the posterior superior iliac spine (sampling was very difficult), a bone marrow smear was prepared and submitted for examination.</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Chromosome G-banding karyotype analysis: 3 mL of sterile bone marrow fluid was taken from the patient, and g-banding technique was employed to detect the chromosomes in trypsin-digested short-term cell culture. Karyotype results were analyzed according to the international system for human cytogenetic nomenclature (ISCN, 1991).</w:t>
      </w:r>
    </w:p>
    <w:p w14:paraId="0998F89B" w14:textId="77777777" w:rsidR="00420470" w:rsidRPr="003D0415" w:rsidRDefault="00BD4B63">
      <w:pPr>
        <w:spacing w:line="360" w:lineRule="auto"/>
        <w:ind w:firstLineChars="50" w:firstLine="120"/>
        <w:jc w:val="both"/>
        <w:rPr>
          <w:rFonts w:ascii="Book Antiqua" w:hAnsi="Book Antiqua"/>
        </w:rPr>
      </w:pPr>
      <w:r w:rsidRPr="003D0415">
        <w:rPr>
          <w:rFonts w:ascii="Book Antiqua" w:eastAsia="Book Antiqua" w:hAnsi="Book Antiqua" w:cs="Book Antiqua"/>
          <w:color w:val="000000"/>
        </w:rPr>
        <w:t>Immunophenotype: 2 mL of bone marrow fluid with heparin anticoagulant was obtained, 5x10</w:t>
      </w:r>
      <w:r w:rsidRPr="003D0415">
        <w:rPr>
          <w:rFonts w:ascii="Book Antiqua" w:eastAsia="Book Antiqua" w:hAnsi="Book Antiqua" w:cs="Book Antiqua"/>
          <w:color w:val="000000"/>
          <w:vertAlign w:val="superscript"/>
        </w:rPr>
        <w:t>5</w:t>
      </w:r>
      <w:r w:rsidRPr="003D0415">
        <w:rPr>
          <w:rFonts w:ascii="Book Antiqua" w:eastAsia="Book Antiqua" w:hAnsi="Book Antiqua" w:cs="Book Antiqua"/>
          <w:color w:val="000000"/>
        </w:rPr>
        <w:t>-5×10</w:t>
      </w:r>
      <w:r w:rsidRPr="003D0415">
        <w:rPr>
          <w:rFonts w:ascii="Book Antiqua" w:eastAsia="Book Antiqua" w:hAnsi="Book Antiqua" w:cs="Book Antiqua"/>
          <w:color w:val="000000"/>
          <w:vertAlign w:val="superscript"/>
        </w:rPr>
        <w:t>6</w:t>
      </w:r>
      <w:r w:rsidRPr="003D0415">
        <w:rPr>
          <w:rFonts w:ascii="Book Antiqua" w:eastAsia="Book Antiqua" w:hAnsi="Book Antiqua" w:cs="Book Antiqua"/>
          <w:color w:val="000000"/>
        </w:rPr>
        <w:t xml:space="preserve">/mL cells were isolated using </w:t>
      </w:r>
      <w:proofErr w:type="spellStart"/>
      <w:r w:rsidRPr="003D0415">
        <w:rPr>
          <w:rFonts w:ascii="Book Antiqua" w:eastAsia="Book Antiqua" w:hAnsi="Book Antiqua" w:cs="Book Antiqua"/>
          <w:color w:val="000000"/>
        </w:rPr>
        <w:t>FACSort</w:t>
      </w:r>
      <w:proofErr w:type="spellEnd"/>
      <w:r w:rsidRPr="003D0415">
        <w:rPr>
          <w:rFonts w:ascii="Book Antiqua" w:eastAsia="Book Antiqua" w:hAnsi="Book Antiqua" w:cs="Book Antiqua"/>
          <w:color w:val="000000"/>
        </w:rPr>
        <w:t xml:space="preserve"> flow cytometry (BD Biosciences) and analyzed with </w:t>
      </w:r>
      <w:proofErr w:type="spellStart"/>
      <w:r w:rsidRPr="003D0415">
        <w:rPr>
          <w:rFonts w:ascii="Book Antiqua" w:eastAsia="Book Antiqua" w:hAnsi="Book Antiqua" w:cs="Book Antiqua"/>
          <w:color w:val="000000"/>
        </w:rPr>
        <w:t>CellQuest</w:t>
      </w:r>
      <w:proofErr w:type="spellEnd"/>
      <w:r w:rsidRPr="003D0415">
        <w:rPr>
          <w:rFonts w:ascii="Book Antiqua" w:eastAsia="Book Antiqua" w:hAnsi="Book Antiqua" w:cs="Book Antiqua"/>
          <w:color w:val="000000"/>
        </w:rPr>
        <w:t xml:space="preserve"> software</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 xml:space="preserve">&gt; The expression levels of leukemia related antigens in the cell population were analyzed and calculated. Monoclonal antibodies used included HLA-DR, CD2, CD3, CD4, CD7, CD8, CD9, CD11b, CD13, CD14, CD15, CD16, CD19, CD22, CD33, and CD34 Labeled by FITC, PE, and </w:t>
      </w:r>
      <w:proofErr w:type="spellStart"/>
      <w:r w:rsidRPr="003D0415">
        <w:rPr>
          <w:rFonts w:ascii="Book Antiqua" w:eastAsia="Book Antiqua" w:hAnsi="Book Antiqua" w:cs="Book Antiqua"/>
          <w:color w:val="000000"/>
        </w:rPr>
        <w:t>PerCP</w:t>
      </w:r>
      <w:proofErr w:type="spellEnd"/>
      <w:r w:rsidRPr="003D0415">
        <w:rPr>
          <w:rFonts w:ascii="Book Antiqua" w:eastAsia="Book Antiqua" w:hAnsi="Book Antiqua" w:cs="Book Antiqua"/>
          <w:color w:val="000000"/>
        </w:rPr>
        <w:t>, or APC- CD38, CD56, CD64, CD71, CD117, CD123, and MPO. All antibodies were purchased from BD Biosciences.</w:t>
      </w:r>
    </w:p>
    <w:p w14:paraId="4C861688" w14:textId="77777777" w:rsidR="00420470" w:rsidRPr="003D0415" w:rsidRDefault="00BD4B63">
      <w:pPr>
        <w:spacing w:line="360" w:lineRule="auto"/>
        <w:ind w:firstLineChars="50" w:firstLine="120"/>
        <w:jc w:val="both"/>
        <w:rPr>
          <w:rFonts w:ascii="Book Antiqua" w:hAnsi="Book Antiqua"/>
        </w:rPr>
      </w:pPr>
      <w:r w:rsidRPr="003D0415">
        <w:rPr>
          <w:rFonts w:ascii="Book Antiqua" w:eastAsia="Book Antiqua" w:hAnsi="Book Antiqua" w:cs="Book Antiqua"/>
          <w:color w:val="000000"/>
        </w:rPr>
        <w:t>PML-</w:t>
      </w:r>
      <w:proofErr w:type="spellStart"/>
      <w:r w:rsidRPr="003D0415">
        <w:rPr>
          <w:rFonts w:ascii="Book Antiqua" w:eastAsia="Book Antiqua" w:hAnsi="Book Antiqua" w:cs="Book Antiqua"/>
          <w:color w:val="000000"/>
        </w:rPr>
        <w:t>RARa</w:t>
      </w:r>
      <w:proofErr w:type="spellEnd"/>
      <w:r w:rsidRPr="003D0415">
        <w:rPr>
          <w:rFonts w:ascii="Book Antiqua" w:eastAsia="Book Antiqua" w:hAnsi="Book Antiqua" w:cs="Book Antiqua"/>
          <w:color w:val="000000"/>
        </w:rPr>
        <w:t xml:space="preserve"> fusion gene was detected by real-time quantitative PCR: A volume of 2 mL bone marrow fluid with heparin anticoagulant was collected to isolate the mononuclear cells, and total DNA </w:t>
      </w:r>
      <w:proofErr w:type="gramStart"/>
      <w:r w:rsidRPr="003D0415">
        <w:rPr>
          <w:rFonts w:ascii="Book Antiqua" w:eastAsia="Book Antiqua" w:hAnsi="Book Antiqua" w:cs="Book Antiqua"/>
          <w:color w:val="000000"/>
        </w:rPr>
        <w:t>of  mononuclear</w:t>
      </w:r>
      <w:proofErr w:type="gramEnd"/>
      <w:r w:rsidRPr="003D0415">
        <w:rPr>
          <w:rFonts w:ascii="Book Antiqua" w:eastAsia="Book Antiqua" w:hAnsi="Book Antiqua" w:cs="Book Antiqua"/>
          <w:color w:val="000000"/>
        </w:rPr>
        <w:t xml:space="preserve"> cells was extracted. </w:t>
      </w:r>
    </w:p>
    <w:p w14:paraId="4F1B34C9" w14:textId="77777777" w:rsidR="00420470" w:rsidRPr="003D0415" w:rsidRDefault="00420470">
      <w:pPr>
        <w:spacing w:line="360" w:lineRule="auto"/>
        <w:ind w:hanging="210"/>
        <w:jc w:val="both"/>
        <w:rPr>
          <w:rFonts w:ascii="Book Antiqua" w:hAnsi="Book Antiqua"/>
        </w:rPr>
      </w:pPr>
    </w:p>
    <w:p w14:paraId="61C4EF37"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i/>
          <w:color w:val="000000"/>
        </w:rPr>
        <w:t>Imaging examinations</w:t>
      </w:r>
    </w:p>
    <w:p w14:paraId="5B19F5E8" w14:textId="77777777" w:rsidR="00420470" w:rsidRPr="003D0415" w:rsidRDefault="00BD4B63">
      <w:pPr>
        <w:spacing w:line="360" w:lineRule="auto"/>
        <w:jc w:val="both"/>
        <w:rPr>
          <w:rFonts w:ascii="Book Antiqua" w:eastAsiaTheme="minorEastAsia" w:hAnsi="Book Antiqua"/>
          <w:lang w:eastAsia="zh-CN"/>
        </w:rPr>
      </w:pPr>
      <w:r w:rsidRPr="003D0415">
        <w:rPr>
          <w:rFonts w:ascii="Book Antiqua" w:eastAsiaTheme="minorEastAsia" w:hAnsi="Book Antiqua" w:cs="Book Antiqua"/>
          <w:color w:val="000000"/>
          <w:lang w:eastAsia="zh-CN"/>
        </w:rPr>
        <w:t xml:space="preserve">There </w:t>
      </w:r>
      <w:proofErr w:type="gramStart"/>
      <w:r w:rsidRPr="003D0415">
        <w:rPr>
          <w:rFonts w:ascii="Book Antiqua" w:eastAsiaTheme="minorEastAsia" w:hAnsi="Book Antiqua" w:cs="Book Antiqua"/>
          <w:color w:val="000000"/>
          <w:lang w:eastAsia="zh-CN"/>
        </w:rPr>
        <w:t>is</w:t>
      </w:r>
      <w:proofErr w:type="gramEnd"/>
      <w:r w:rsidRPr="003D0415">
        <w:rPr>
          <w:rFonts w:ascii="Book Antiqua" w:eastAsiaTheme="minorEastAsia" w:hAnsi="Book Antiqua" w:cs="Book Antiqua"/>
          <w:color w:val="000000"/>
          <w:lang w:eastAsia="zh-CN"/>
        </w:rPr>
        <w:t xml:space="preserve"> n</w:t>
      </w:r>
      <w:r w:rsidRPr="003D0415">
        <w:rPr>
          <w:rFonts w:ascii="Book Antiqua" w:eastAsia="Book Antiqua" w:hAnsi="Book Antiqua" w:cs="Book Antiqua"/>
          <w:color w:val="000000"/>
        </w:rPr>
        <w:t>o</w:t>
      </w:r>
      <w:r w:rsidRPr="003D0415">
        <w:rPr>
          <w:rFonts w:ascii="Book Antiqua" w:eastAsiaTheme="minorEastAsia" w:hAnsi="Book Antiqua" w:cs="Book Antiqua"/>
          <w:color w:val="000000"/>
          <w:lang w:eastAsia="zh-CN"/>
        </w:rPr>
        <w:t xml:space="preserve"> i</w:t>
      </w:r>
      <w:r w:rsidRPr="003D0415">
        <w:rPr>
          <w:rFonts w:ascii="Book Antiqua" w:eastAsia="Book Antiqua" w:hAnsi="Book Antiqua" w:cs="Book Antiqua"/>
          <w:color w:val="000000"/>
        </w:rPr>
        <w:t>maging examinations</w:t>
      </w:r>
      <w:r w:rsidRPr="003D0415">
        <w:rPr>
          <w:rFonts w:ascii="Book Antiqua" w:eastAsiaTheme="minorEastAsia" w:hAnsi="Book Antiqua" w:cs="Book Antiqua"/>
          <w:color w:val="000000"/>
          <w:lang w:eastAsia="zh-CN"/>
        </w:rPr>
        <w:t>.</w:t>
      </w:r>
    </w:p>
    <w:p w14:paraId="0DFBB8D3" w14:textId="77777777" w:rsidR="00420470" w:rsidRPr="003D0415" w:rsidRDefault="00420470">
      <w:pPr>
        <w:spacing w:line="360" w:lineRule="auto"/>
        <w:jc w:val="both"/>
        <w:rPr>
          <w:rFonts w:ascii="Book Antiqua" w:eastAsiaTheme="minorEastAsia" w:hAnsi="Book Antiqua"/>
          <w:lang w:eastAsia="zh-CN"/>
        </w:rPr>
      </w:pPr>
    </w:p>
    <w:p w14:paraId="0CEE2D94"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aps/>
          <w:color w:val="000000"/>
          <w:u w:val="single"/>
        </w:rPr>
        <w:t>FINAL DIAGNOSIS</w:t>
      </w:r>
    </w:p>
    <w:p w14:paraId="28573FB7" w14:textId="77777777" w:rsidR="00420470" w:rsidRPr="003D0415" w:rsidRDefault="00BD4B63">
      <w:pPr>
        <w:spacing w:line="360" w:lineRule="auto"/>
        <w:jc w:val="both"/>
        <w:rPr>
          <w:rFonts w:ascii="Book Antiqua" w:eastAsiaTheme="minorEastAsia" w:hAnsi="Book Antiqua"/>
          <w:lang w:eastAsia="zh-CN"/>
        </w:rPr>
      </w:pPr>
      <w:r w:rsidRPr="003D0415">
        <w:rPr>
          <w:rFonts w:ascii="Book Antiqua" w:eastAsiaTheme="minorEastAsia" w:hAnsi="Book Antiqua" w:cs="Book Antiqua"/>
          <w:color w:val="000000"/>
          <w:lang w:eastAsia="zh-CN"/>
        </w:rPr>
        <w:t>A</w:t>
      </w:r>
      <w:r w:rsidRPr="003D0415">
        <w:rPr>
          <w:rFonts w:ascii="Book Antiqua" w:eastAsia="Book Antiqua" w:hAnsi="Book Antiqua" w:cs="Book Antiqua"/>
          <w:color w:val="000000"/>
        </w:rPr>
        <w:t xml:space="preserve">cute promyelocytic leukemia -like acute myeloid leukemia with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q10)</w:t>
      </w:r>
      <w:r w:rsidRPr="003D0415">
        <w:rPr>
          <w:rFonts w:ascii="Book Antiqua" w:eastAsiaTheme="minorEastAsia" w:hAnsi="Book Antiqua" w:cs="Book Antiqua"/>
          <w:color w:val="000000"/>
          <w:lang w:eastAsia="zh-CN"/>
        </w:rPr>
        <w:t>.</w:t>
      </w:r>
    </w:p>
    <w:p w14:paraId="363404C1" w14:textId="77777777" w:rsidR="00420470" w:rsidRPr="003D0415" w:rsidRDefault="00420470">
      <w:pPr>
        <w:spacing w:line="360" w:lineRule="auto"/>
        <w:jc w:val="both"/>
        <w:rPr>
          <w:rFonts w:ascii="Book Antiqua" w:hAnsi="Book Antiqua"/>
        </w:rPr>
      </w:pPr>
    </w:p>
    <w:p w14:paraId="04A73F93"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aps/>
          <w:color w:val="000000"/>
          <w:u w:val="single"/>
        </w:rPr>
        <w:t>TREATMENT</w:t>
      </w:r>
    </w:p>
    <w:p w14:paraId="1F3EAD9E"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 xml:space="preserve">Phase </w:t>
      </w:r>
      <w:r w:rsidRPr="003D0415">
        <w:rPr>
          <w:rFonts w:ascii="SimSun" w:eastAsia="SimSun" w:hAnsi="SimSun" w:cs="SimSun" w:hint="eastAsia"/>
          <w:color w:val="000000"/>
        </w:rPr>
        <w:t>Ⅰ</w:t>
      </w:r>
      <w:r w:rsidRPr="003D0415">
        <w:rPr>
          <w:rFonts w:ascii="Book Antiqua" w:eastAsia="Book Antiqua" w:hAnsi="Book Antiqua" w:cs="Book Antiqua"/>
          <w:color w:val="000000"/>
        </w:rPr>
        <w:t>: Two children were treated with ATAR combined with ATO to induce remission: ATAR (30</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mg/M2/d), divided 3 times, orally, D1-30; ATO (0.02 mg/Kg), 1 time/day, intravenous infusion, D1-28.</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Then they were treated with low molecular weight heparin anticoagulant correction therapy based on the coagulation test.</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Bone marrow cell morphology and leukocyte residual lesions were detected on D29. Blood WBC count was 27.53</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10</w:t>
      </w:r>
      <w:r w:rsidRPr="003D0415">
        <w:rPr>
          <w:rFonts w:ascii="Book Antiqua" w:eastAsia="Book Antiqua" w:hAnsi="Book Antiqua" w:cs="Book Antiqua"/>
          <w:color w:val="000000"/>
          <w:vertAlign w:val="superscript"/>
        </w:rPr>
        <w:t>9</w:t>
      </w:r>
      <w:r w:rsidRPr="003D0415">
        <w:rPr>
          <w:rFonts w:ascii="Book Antiqua" w:eastAsia="Book Antiqua" w:hAnsi="Book Antiqua" w:cs="Book Antiqua"/>
          <w:color w:val="000000"/>
        </w:rPr>
        <w:t>/L. Considering the possibility of retinoic acid syndrome, dexamethasone tablets were administered orally at 1.5 mg/time, 3 times a day. With fever regression, WBC was reduced to 12.27</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10</w:t>
      </w:r>
      <w:r w:rsidRPr="003D0415">
        <w:rPr>
          <w:rFonts w:ascii="Book Antiqua" w:eastAsia="Book Antiqua" w:hAnsi="Book Antiqua" w:cs="Book Antiqua"/>
          <w:color w:val="000000"/>
          <w:vertAlign w:val="superscript"/>
        </w:rPr>
        <w:t>9</w:t>
      </w:r>
      <w:r w:rsidRPr="003D0415">
        <w:rPr>
          <w:rFonts w:ascii="Book Antiqua" w:eastAsia="Book Antiqua" w:hAnsi="Book Antiqua" w:cs="Book Antiqua"/>
          <w:color w:val="000000"/>
        </w:rPr>
        <w:t>/L on D7.</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Case 2 showed fever on D2 of treatment, with a temperature of 38.5</w:t>
      </w:r>
      <w:r w:rsidRPr="003D0415">
        <w:rPr>
          <w:rFonts w:ascii="Book Antiqua" w:eastAsiaTheme="minorEastAsia" w:hAnsi="Book Antiqua" w:cs="Book Antiqua"/>
          <w:color w:val="000000"/>
          <w:lang w:eastAsia="zh-CN"/>
        </w:rPr>
        <w:t xml:space="preserve"> </w:t>
      </w:r>
      <w:r w:rsidRPr="003D0415">
        <w:rPr>
          <w:rFonts w:ascii="SimSun" w:eastAsia="SimSun" w:hAnsi="SimSun" w:cs="SimSun" w:hint="eastAsia"/>
          <w:color w:val="000000"/>
        </w:rPr>
        <w:t>℃</w:t>
      </w:r>
      <w:r w:rsidRPr="003D0415">
        <w:rPr>
          <w:rFonts w:ascii="Book Antiqua" w:eastAsia="Book Antiqua" w:hAnsi="Book Antiqua" w:cs="Book Antiqua"/>
          <w:color w:val="000000"/>
        </w:rPr>
        <w:t>, and still had a fever on D3. Blood routine test showed a WBC count of 27.53</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10</w:t>
      </w:r>
      <w:r w:rsidRPr="003D0415">
        <w:rPr>
          <w:rFonts w:ascii="Book Antiqua" w:eastAsia="Book Antiqua" w:hAnsi="Book Antiqua" w:cs="Book Antiqua"/>
          <w:color w:val="000000"/>
          <w:vertAlign w:val="superscript"/>
        </w:rPr>
        <w:t>9</w:t>
      </w:r>
      <w:r w:rsidRPr="003D0415">
        <w:rPr>
          <w:rFonts w:ascii="Book Antiqua" w:eastAsia="Book Antiqua" w:hAnsi="Book Antiqua" w:cs="Book Antiqua"/>
          <w:color w:val="000000"/>
        </w:rPr>
        <w:t>/L. Considering the possibility of the retinoic acid syndrome, dexamethasone tablet was taken 1.5 mg/time, 3 times a day. With fever regression, WBC decreased to 12.27</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10</w:t>
      </w:r>
      <w:r w:rsidRPr="003D0415">
        <w:rPr>
          <w:rFonts w:ascii="Book Antiqua" w:eastAsia="Book Antiqua" w:hAnsi="Book Antiqua" w:cs="Book Antiqua"/>
          <w:color w:val="000000"/>
          <w:vertAlign w:val="superscript"/>
        </w:rPr>
        <w:t>9</w:t>
      </w:r>
      <w:r w:rsidRPr="003D0415">
        <w:rPr>
          <w:rFonts w:ascii="Book Antiqua" w:eastAsia="Book Antiqua" w:hAnsi="Book Antiqua" w:cs="Book Antiqua"/>
          <w:color w:val="000000"/>
        </w:rPr>
        <w:t>/L in D7.</w:t>
      </w:r>
    </w:p>
    <w:p w14:paraId="42973740" w14:textId="77777777" w:rsidR="00420470" w:rsidRPr="003D0415" w:rsidRDefault="00BD4B63">
      <w:pPr>
        <w:spacing w:line="360" w:lineRule="auto"/>
        <w:ind w:firstLineChars="50" w:firstLine="120"/>
        <w:jc w:val="both"/>
        <w:rPr>
          <w:rFonts w:ascii="Book Antiqua" w:hAnsi="Book Antiqua"/>
        </w:rPr>
      </w:pPr>
      <w:r w:rsidRPr="003D0415">
        <w:rPr>
          <w:rFonts w:ascii="Book Antiqua" w:eastAsia="Book Antiqua" w:hAnsi="Book Antiqua" w:cs="Book Antiqua"/>
          <w:color w:val="000000"/>
        </w:rPr>
        <w:t xml:space="preserve">Phase </w:t>
      </w:r>
      <w:r w:rsidRPr="003D0415">
        <w:rPr>
          <w:rFonts w:ascii="SimSun" w:eastAsia="SimSun" w:hAnsi="SimSun" w:cs="SimSun" w:hint="eastAsia"/>
          <w:color w:val="000000"/>
        </w:rPr>
        <w:t>Ⅱ</w:t>
      </w:r>
      <w:r w:rsidRPr="003D0415">
        <w:rPr>
          <w:rFonts w:ascii="Book Antiqua" w:eastAsia="Book Antiqua" w:hAnsi="Book Antiqua" w:cs="Book Antiqua"/>
          <w:color w:val="000000"/>
        </w:rPr>
        <w:t>:</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On D33, case 1 was treated with the DAE regimen, which including the following: DNR (40</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mg/M2/d), D1, 3</w:t>
      </w:r>
      <w:r w:rsidRPr="003D0415">
        <w:rPr>
          <w:rFonts w:ascii="Book Antiqua" w:eastAsiaTheme="minorEastAsia" w:hAnsi="Book Antiqua" w:cs="Book Antiqua"/>
          <w:color w:val="000000"/>
          <w:lang w:eastAsia="zh-CN"/>
        </w:rPr>
        <w:t xml:space="preserve"> and</w:t>
      </w:r>
      <w:r w:rsidRPr="003D0415">
        <w:rPr>
          <w:rFonts w:ascii="Book Antiqua" w:eastAsia="Book Antiqua" w:hAnsi="Book Antiqua" w:cs="Book Antiqua"/>
          <w:color w:val="000000"/>
        </w:rPr>
        <w:t xml:space="preserve"> 5, intravenous infusion, once a day; Ara-c (200mg/M2/d), D 1-7, q12h, subcutaneous injection; and Vp-16 /E (100mg/M2/d), D 5, 6, 7, intravenous infusion, once a day.</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Reexamination of bone marrow cell morphology on D 65 showed no remission. The pediatric patient gave up treatment and discharged themselves.</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On D154, he came to the hospital again with fatigue, sallow complexion, skin hemorrhagic spots, bone pain, and eyeball herniation. Bone marrow examination showed 85% abnormal promyelocytic granulocytes.</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D156 Chemotherapy with MAH protocol: M (10 mg/M2/d), D1, 2</w:t>
      </w:r>
      <w:r w:rsidRPr="003D0415">
        <w:rPr>
          <w:rFonts w:ascii="Book Antiqua" w:eastAsiaTheme="minorEastAsia" w:hAnsi="Book Antiqua" w:cs="Book Antiqua"/>
          <w:color w:val="000000"/>
          <w:lang w:eastAsia="zh-CN"/>
        </w:rPr>
        <w:t xml:space="preserve"> and</w:t>
      </w:r>
      <w:r w:rsidRPr="003D0415">
        <w:rPr>
          <w:rFonts w:ascii="Book Antiqua" w:eastAsia="Book Antiqua" w:hAnsi="Book Antiqua" w:cs="Book Antiqua"/>
          <w:color w:val="000000"/>
        </w:rPr>
        <w:t xml:space="preserve"> 3; A (200</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 xml:space="preserve">mg/M2/d), D1-7, q12h, subcutaneous </w:t>
      </w:r>
      <w:r w:rsidRPr="003D0415">
        <w:rPr>
          <w:rFonts w:ascii="Book Antiqua" w:eastAsia="Book Antiqua" w:hAnsi="Book Antiqua" w:cs="Book Antiqua"/>
          <w:color w:val="000000"/>
        </w:rPr>
        <w:lastRenderedPageBreak/>
        <w:t>injection; and H (3 mg/M2/d</w:t>
      </w:r>
      <w:proofErr w:type="gramStart"/>
      <w:r w:rsidRPr="003D0415">
        <w:rPr>
          <w:rFonts w:ascii="Book Antiqua" w:eastAsia="Book Antiqua" w:hAnsi="Book Antiqua" w:cs="Book Antiqua"/>
          <w:color w:val="000000"/>
        </w:rPr>
        <w:t>)</w:t>
      </w:r>
      <w:r w:rsidRPr="003D0415">
        <w:rPr>
          <w:rFonts w:ascii="Book Antiqua" w:eastAsia="SimSun" w:hAnsi="Book Antiqua" w:cs="SimSun"/>
          <w:color w:val="000000"/>
          <w:lang w:eastAsia="zh-CN"/>
        </w:rPr>
        <w:t>,</w:t>
      </w:r>
      <w:r w:rsidRPr="003D0415">
        <w:rPr>
          <w:rFonts w:ascii="Book Antiqua" w:eastAsia="Book Antiqua" w:hAnsi="Book Antiqua" w:cs="Book Antiqua"/>
          <w:color w:val="000000"/>
        </w:rPr>
        <w:t>D</w:t>
      </w:r>
      <w:proofErr w:type="gramEnd"/>
      <w:r w:rsidRPr="003D0415">
        <w:rPr>
          <w:rFonts w:ascii="Book Antiqua" w:eastAsia="Book Antiqua" w:hAnsi="Book Antiqua" w:cs="Book Antiqua"/>
          <w:color w:val="000000"/>
        </w:rPr>
        <w:t xml:space="preserve"> 1-7, subcutaneous injection.</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Case 2 was treated with the MAH regimen on D 47 and D80. The doses and methods were as above.</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 xml:space="preserve">On D115, he was treated with IDA (10mg/M2/ D1-3); intravenous infusion; once a day. The dosage and usage of the </w:t>
      </w:r>
      <w:proofErr w:type="spellStart"/>
      <w:r w:rsidRPr="003D0415">
        <w:rPr>
          <w:rFonts w:ascii="Book Antiqua" w:eastAsia="Book Antiqua" w:hAnsi="Book Antiqua" w:cs="Book Antiqua"/>
          <w:color w:val="000000"/>
        </w:rPr>
        <w:t>ara</w:t>
      </w:r>
      <w:proofErr w:type="spellEnd"/>
      <w:r w:rsidRPr="003D0415">
        <w:rPr>
          <w:rFonts w:ascii="Book Antiqua" w:eastAsia="Book Antiqua" w:hAnsi="Book Antiqua" w:cs="Book Antiqua"/>
          <w:color w:val="000000"/>
        </w:rPr>
        <w:t>-C and H were the same as before.</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On D145, bone marrow cell morphology was evaluated, residual lesions were detected by flow cytometry, and WT1 gene copy number was detected by molecular biological techniques (See Methods).</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 xml:space="preserve">On D175, he was treated with HD </w:t>
      </w:r>
      <w:proofErr w:type="spellStart"/>
      <w:r w:rsidRPr="003D0415">
        <w:rPr>
          <w:rFonts w:ascii="Book Antiqua" w:eastAsia="Book Antiqua" w:hAnsi="Book Antiqua" w:cs="Book Antiqua"/>
          <w:color w:val="000000"/>
        </w:rPr>
        <w:t>ara</w:t>
      </w:r>
      <w:proofErr w:type="spellEnd"/>
      <w:r w:rsidRPr="003D0415">
        <w:rPr>
          <w:rFonts w:ascii="Book Antiqua" w:eastAsia="Book Antiqua" w:hAnsi="Book Antiqua" w:cs="Book Antiqua"/>
          <w:color w:val="000000"/>
        </w:rPr>
        <w:t>-C (2.0</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g/M2/d); D1, 3, 5</w:t>
      </w:r>
      <w:r w:rsidRPr="003D0415">
        <w:rPr>
          <w:rFonts w:ascii="Book Antiqua" w:eastAsiaTheme="minorEastAsia" w:hAnsi="Book Antiqua" w:cs="Book Antiqua"/>
          <w:color w:val="000000"/>
          <w:lang w:eastAsia="zh-CN"/>
        </w:rPr>
        <w:t xml:space="preserve"> and</w:t>
      </w:r>
      <w:r w:rsidRPr="003D0415">
        <w:rPr>
          <w:rFonts w:ascii="Book Antiqua" w:eastAsia="Book Antiqua" w:hAnsi="Book Antiqua" w:cs="Book Antiqua"/>
          <w:color w:val="000000"/>
        </w:rPr>
        <w:t xml:space="preserve"> 7; q12h. The dose and usage of HD </w:t>
      </w:r>
      <w:proofErr w:type="spellStart"/>
      <w:r w:rsidRPr="003D0415">
        <w:rPr>
          <w:rFonts w:ascii="Book Antiqua" w:eastAsia="Book Antiqua" w:hAnsi="Book Antiqua" w:cs="Book Antiqua"/>
          <w:color w:val="000000"/>
        </w:rPr>
        <w:t>ara</w:t>
      </w:r>
      <w:proofErr w:type="spellEnd"/>
      <w:r w:rsidRPr="003D0415">
        <w:rPr>
          <w:rFonts w:ascii="Book Antiqua" w:eastAsia="Book Antiqua" w:hAnsi="Book Antiqua" w:cs="Book Antiqua"/>
          <w:color w:val="000000"/>
        </w:rPr>
        <w:t>-C were the same as above.</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 xml:space="preserve">On D205, HD </w:t>
      </w:r>
      <w:proofErr w:type="spellStart"/>
      <w:r w:rsidRPr="003D0415">
        <w:rPr>
          <w:rFonts w:ascii="Book Antiqua" w:eastAsia="Book Antiqua" w:hAnsi="Book Antiqua" w:cs="Book Antiqua"/>
          <w:color w:val="000000"/>
        </w:rPr>
        <w:t>ara</w:t>
      </w:r>
      <w:proofErr w:type="spellEnd"/>
      <w:r w:rsidRPr="003D0415">
        <w:rPr>
          <w:rFonts w:ascii="Book Antiqua" w:eastAsia="Book Antiqua" w:hAnsi="Book Antiqua" w:cs="Book Antiqua"/>
          <w:color w:val="000000"/>
        </w:rPr>
        <w:t>-C dose and usage were the same as above: Vp-16 (100 mg/M2/d), D1-5;</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intravenous infusion.</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 xml:space="preserve">On D 235, he received HD </w:t>
      </w:r>
      <w:proofErr w:type="spellStart"/>
      <w:r w:rsidRPr="003D0415">
        <w:rPr>
          <w:rFonts w:ascii="Book Antiqua" w:eastAsia="Book Antiqua" w:hAnsi="Book Antiqua" w:cs="Book Antiqua"/>
          <w:color w:val="000000"/>
        </w:rPr>
        <w:t>ara</w:t>
      </w:r>
      <w:proofErr w:type="spellEnd"/>
      <w:r w:rsidRPr="003D0415">
        <w:rPr>
          <w:rFonts w:ascii="Book Antiqua" w:eastAsia="Book Antiqua" w:hAnsi="Book Antiqua" w:cs="Book Antiqua"/>
          <w:color w:val="000000"/>
        </w:rPr>
        <w:t>-C (3.0g/M2/d); D1, 3, 5, 7; q12h; the dose and usage were the same as above.</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 xml:space="preserve">During D265-730, 6-MP </w:t>
      </w:r>
      <w:r w:rsidRPr="003D0415">
        <w:rPr>
          <w:rFonts w:ascii="Book Antiqua" w:eastAsiaTheme="minorEastAsia" w:hAnsi="Book Antiqua" w:cs="Book Antiqua"/>
          <w:color w:val="000000"/>
          <w:lang w:eastAsia="zh-CN"/>
        </w:rPr>
        <w:t>[</w:t>
      </w:r>
      <w:r w:rsidRPr="003D0415">
        <w:rPr>
          <w:rFonts w:ascii="Book Antiqua" w:eastAsia="Book Antiqua" w:hAnsi="Book Antiqua" w:cs="Book Antiqua"/>
          <w:color w:val="000000"/>
        </w:rPr>
        <w:t>50</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mg/M2/d (D1-21)</w:t>
      </w:r>
      <w:r w:rsidRPr="003D0415">
        <w:rPr>
          <w:rFonts w:ascii="Book Antiqua" w:eastAsiaTheme="minorEastAsia" w:hAnsi="Book Antiqua" w:cs="Book Antiqua"/>
          <w:color w:val="000000"/>
          <w:lang w:eastAsia="zh-CN"/>
        </w:rPr>
        <w:t>]</w:t>
      </w:r>
      <w:r w:rsidRPr="003D0415">
        <w:rPr>
          <w:rFonts w:ascii="Book Antiqua" w:eastAsia="Book Antiqua" w:hAnsi="Book Antiqua" w:cs="Book Antiqua"/>
          <w:color w:val="000000"/>
        </w:rPr>
        <w:t xml:space="preserve"> plus low-dose </w:t>
      </w:r>
      <w:proofErr w:type="spellStart"/>
      <w:r w:rsidRPr="003D0415">
        <w:rPr>
          <w:rFonts w:ascii="Book Antiqua" w:eastAsia="Book Antiqua" w:hAnsi="Book Antiqua" w:cs="Book Antiqua"/>
          <w:color w:val="000000"/>
        </w:rPr>
        <w:t>ara</w:t>
      </w:r>
      <w:proofErr w:type="spellEnd"/>
      <w:r w:rsidRPr="003D0415">
        <w:rPr>
          <w:rFonts w:ascii="Book Antiqua" w:eastAsia="Book Antiqua" w:hAnsi="Book Antiqua" w:cs="Book Antiqua"/>
          <w:color w:val="000000"/>
        </w:rPr>
        <w:t xml:space="preserve">-C (40mg/M2) were given. D1-4 (D22-28) maintenance therapy: Bone marrow cell morphology was returned one year after drug discontinuation, residual lesions were detected using flow cytometry, and WT1 gene copy number was detected by molecular biological tools (See </w:t>
      </w:r>
      <w:r w:rsidRPr="003D0415">
        <w:rPr>
          <w:rFonts w:ascii="Book Antiqua" w:eastAsiaTheme="minorEastAsia" w:hAnsi="Book Antiqua" w:cs="Book Antiqua"/>
          <w:color w:val="000000"/>
          <w:lang w:eastAsia="zh-CN"/>
        </w:rPr>
        <w:t>m</w:t>
      </w:r>
      <w:r w:rsidRPr="003D0415">
        <w:rPr>
          <w:rFonts w:ascii="Book Antiqua" w:eastAsia="Book Antiqua" w:hAnsi="Book Antiqua" w:cs="Book Antiqua"/>
          <w:color w:val="000000"/>
        </w:rPr>
        <w:t>ethods).</w:t>
      </w:r>
    </w:p>
    <w:p w14:paraId="3E2F7C93" w14:textId="77777777" w:rsidR="00420470" w:rsidRPr="003D0415" w:rsidRDefault="00420470">
      <w:pPr>
        <w:spacing w:line="360" w:lineRule="auto"/>
        <w:jc w:val="both"/>
        <w:rPr>
          <w:rFonts w:ascii="Book Antiqua" w:hAnsi="Book Antiqua"/>
        </w:rPr>
      </w:pPr>
    </w:p>
    <w:p w14:paraId="3ECAE393"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aps/>
          <w:color w:val="000000"/>
          <w:u w:val="single"/>
        </w:rPr>
        <w:t>OUTCOME AND FOLLOW-UP</w:t>
      </w:r>
    </w:p>
    <w:p w14:paraId="088965E2" w14:textId="77777777" w:rsidR="00420470" w:rsidRPr="003D0415" w:rsidRDefault="00BD4B63">
      <w:pPr>
        <w:spacing w:line="360" w:lineRule="auto"/>
        <w:jc w:val="both"/>
        <w:rPr>
          <w:rFonts w:ascii="Book Antiqua" w:eastAsiaTheme="minorEastAsia" w:hAnsi="Book Antiqua" w:cs="Book Antiqua"/>
          <w:color w:val="000000"/>
          <w:lang w:eastAsia="zh-CN"/>
        </w:rPr>
      </w:pPr>
      <w:r w:rsidRPr="003D0415">
        <w:rPr>
          <w:rFonts w:ascii="Book Antiqua" w:eastAsia="Book Antiqua" w:hAnsi="Book Antiqua" w:cs="Book Antiqua"/>
          <w:color w:val="000000"/>
        </w:rPr>
        <w:t xml:space="preserve">Bone marrow smear: Case 1 showed active bone marrow with nucleated cell hyperplasia. Case 2 originally had granulocyte at 1.0%, and abnormal early young granulocyte at 83.0% and 85.0%, respectively. The cytoplasm was bulky and filled with azure particles. Plasma particles were visible both inside and outside some </w:t>
      </w:r>
      <w:proofErr w:type="gramStart"/>
      <w:r w:rsidRPr="003D0415">
        <w:rPr>
          <w:rFonts w:ascii="Book Antiqua" w:eastAsia="Book Antiqua" w:hAnsi="Book Antiqua" w:cs="Book Antiqua"/>
          <w:color w:val="000000"/>
        </w:rPr>
        <w:t>cells,  with</w:t>
      </w:r>
      <w:proofErr w:type="gramEnd"/>
      <w:r w:rsidRPr="003D0415">
        <w:rPr>
          <w:rFonts w:ascii="Book Antiqua" w:eastAsia="Book Antiqua" w:hAnsi="Book Antiqua" w:cs="Book Antiqua"/>
          <w:color w:val="000000"/>
        </w:rPr>
        <w:t xml:space="preserve"> less outside the cells. Round or oval nucleus, coarse chromatin, and indistinct nucleoli were observed. Acute promyelocytic leukemia is shown in Figure 1.</w:t>
      </w:r>
    </w:p>
    <w:p w14:paraId="1A163CA9" w14:textId="77777777" w:rsidR="00420470" w:rsidRPr="003D0415" w:rsidRDefault="00420470">
      <w:pPr>
        <w:spacing w:line="360" w:lineRule="auto"/>
        <w:jc w:val="both"/>
        <w:rPr>
          <w:rFonts w:ascii="Book Antiqua" w:eastAsiaTheme="minorEastAsia" w:hAnsi="Book Antiqua"/>
          <w:lang w:eastAsia="zh-CN"/>
        </w:rPr>
      </w:pPr>
    </w:p>
    <w:p w14:paraId="6221E3A7" w14:textId="77777777" w:rsidR="00420470" w:rsidRPr="003D0415" w:rsidRDefault="00BD4B63">
      <w:pPr>
        <w:spacing w:line="360" w:lineRule="auto"/>
        <w:jc w:val="both"/>
        <w:rPr>
          <w:rFonts w:ascii="Book Antiqua" w:hAnsi="Book Antiqua"/>
          <w:b/>
          <w:i/>
        </w:rPr>
      </w:pPr>
      <w:r w:rsidRPr="003D0415">
        <w:rPr>
          <w:rFonts w:ascii="Book Antiqua" w:eastAsia="Book Antiqua" w:hAnsi="Book Antiqua" w:cs="Book Antiqua"/>
          <w:b/>
          <w:i/>
          <w:color w:val="000000"/>
        </w:rPr>
        <w:t>Karyotype analysis</w:t>
      </w:r>
    </w:p>
    <w:p w14:paraId="492769B7"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 xml:space="preserve">The following results were revealed: Case 1: 46XY,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(17)(q10)</w:t>
      </w:r>
      <w:r w:rsidRPr="003D0415">
        <w:rPr>
          <w:rFonts w:ascii="Book Antiqua" w:eastAsia="Book Antiqua" w:hAnsi="Book Antiqua" w:cs="Book Antiqua"/>
          <w:color w:val="000000"/>
          <w:vertAlign w:val="superscript"/>
        </w:rPr>
        <w:t>[9]</w:t>
      </w:r>
      <w:r w:rsidRPr="003D0415">
        <w:rPr>
          <w:rFonts w:ascii="Book Antiqua" w:eastAsia="Book Antiqua" w:hAnsi="Book Antiqua" w:cs="Book Antiqua"/>
          <w:color w:val="000000"/>
        </w:rPr>
        <w:t>/46, XY</w:t>
      </w:r>
      <w:r w:rsidRPr="003D0415">
        <w:rPr>
          <w:rFonts w:ascii="Book Antiqua" w:eastAsia="Book Antiqua" w:hAnsi="Book Antiqua" w:cs="Book Antiqua"/>
          <w:color w:val="000000"/>
          <w:vertAlign w:val="superscript"/>
        </w:rPr>
        <w:t>[11]</w:t>
      </w:r>
      <w:r w:rsidRPr="003D0415">
        <w:rPr>
          <w:rFonts w:ascii="Book Antiqua" w:eastAsia="Book Antiqua" w:hAnsi="Book Antiqua" w:cs="Book Antiqua"/>
          <w:color w:val="000000"/>
        </w:rPr>
        <w:t xml:space="preserve">, long </w:t>
      </w:r>
      <w:proofErr w:type="spellStart"/>
      <w:r w:rsidRPr="003D0415">
        <w:rPr>
          <w:rFonts w:ascii="Book Antiqua" w:eastAsia="Book Antiqua" w:hAnsi="Book Antiqua" w:cs="Book Antiqua"/>
          <w:color w:val="000000"/>
        </w:rPr>
        <w:t>equi</w:t>
      </w:r>
      <w:proofErr w:type="spellEnd"/>
      <w:r w:rsidRPr="003D0415">
        <w:rPr>
          <w:rFonts w:ascii="Book Antiqua" w:eastAsia="Book Antiqua" w:hAnsi="Book Antiqua" w:cs="Book Antiqua"/>
          <w:color w:val="000000"/>
        </w:rPr>
        <w:t xml:space="preserve"> arm of chromosome 17;</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 xml:space="preserve">Cases 2: 46XY, Add(14)(P11),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(17)(q10)</w:t>
      </w:r>
      <w:r w:rsidRPr="003D0415">
        <w:rPr>
          <w:rFonts w:ascii="Book Antiqua" w:eastAsia="Book Antiqua" w:hAnsi="Book Antiqua" w:cs="Book Antiqua"/>
          <w:color w:val="000000"/>
          <w:vertAlign w:val="superscript"/>
        </w:rPr>
        <w:t>[4]</w:t>
      </w:r>
      <w:r w:rsidRPr="003D0415">
        <w:rPr>
          <w:rFonts w:ascii="Book Antiqua" w:eastAsia="Book Antiqua" w:hAnsi="Book Antiqua" w:cs="Book Antiqua"/>
          <w:color w:val="000000"/>
        </w:rPr>
        <w:t>/46, XY</w:t>
      </w:r>
      <w:r w:rsidRPr="003D0415">
        <w:rPr>
          <w:rFonts w:ascii="Book Antiqua" w:eastAsia="Book Antiqua" w:hAnsi="Book Antiqua" w:cs="Book Antiqua"/>
          <w:color w:val="000000"/>
          <w:vertAlign w:val="superscript"/>
        </w:rPr>
        <w:t>[1]</w:t>
      </w:r>
      <w:r w:rsidRPr="003D0415">
        <w:rPr>
          <w:rFonts w:ascii="Book Antiqua" w:eastAsia="Book Antiqua" w:hAnsi="Book Antiqua" w:cs="Book Antiqua"/>
          <w:color w:val="000000"/>
        </w:rPr>
        <w:t>, a short arm of chromosome 14 with an additional fragment of unknown origin and a long arm of chromosome 17, as shown in Figure 2.</w:t>
      </w:r>
    </w:p>
    <w:p w14:paraId="080F687A" w14:textId="77777777" w:rsidR="00420470" w:rsidRPr="003D0415" w:rsidRDefault="00420470">
      <w:pPr>
        <w:spacing w:line="360" w:lineRule="auto"/>
        <w:jc w:val="both"/>
        <w:rPr>
          <w:rFonts w:ascii="Book Antiqua" w:eastAsiaTheme="minorEastAsia" w:hAnsi="Book Antiqua" w:cs="Book Antiqua"/>
          <w:color w:val="000000"/>
          <w:lang w:eastAsia="zh-CN"/>
        </w:rPr>
      </w:pPr>
    </w:p>
    <w:p w14:paraId="5227BF60" w14:textId="77777777" w:rsidR="00420470" w:rsidRPr="003D0415" w:rsidRDefault="00BD4B63">
      <w:pPr>
        <w:spacing w:line="360" w:lineRule="auto"/>
        <w:jc w:val="both"/>
        <w:rPr>
          <w:rFonts w:ascii="Book Antiqua" w:hAnsi="Book Antiqua"/>
          <w:b/>
          <w:i/>
        </w:rPr>
      </w:pPr>
      <w:r w:rsidRPr="003D0415">
        <w:rPr>
          <w:rFonts w:ascii="Book Antiqua" w:eastAsia="Book Antiqua" w:hAnsi="Book Antiqua" w:cs="Book Antiqua"/>
          <w:b/>
          <w:i/>
          <w:color w:val="000000"/>
        </w:rPr>
        <w:t>Fully-instrumented submersible housing detection</w:t>
      </w:r>
    </w:p>
    <w:p w14:paraId="59E5A269"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Case 1: The nuclear in situ hybridization (</w:t>
      </w:r>
      <w:proofErr w:type="spellStart"/>
      <w:r w:rsidRPr="003D0415">
        <w:rPr>
          <w:rFonts w:ascii="Book Antiqua" w:eastAsia="Book Antiqua" w:hAnsi="Book Antiqua" w:cs="Book Antiqua"/>
          <w:color w:val="000000"/>
        </w:rPr>
        <w:t>nuc</w:t>
      </w:r>
      <w:proofErr w:type="spellEnd"/>
      <w:r w:rsidRPr="003D0415">
        <w:rPr>
          <w:rFonts w:ascii="Book Antiqua" w:eastAsia="Book Antiqua" w:hAnsi="Book Antiqua" w:cs="Book Antiqua"/>
          <w:color w:val="000000"/>
        </w:rPr>
        <w:t xml:space="preserve"> </w:t>
      </w:r>
      <w:proofErr w:type="spellStart"/>
      <w:r w:rsidRPr="003D0415">
        <w:rPr>
          <w:rFonts w:ascii="Book Antiqua" w:eastAsia="Book Antiqua" w:hAnsi="Book Antiqua" w:cs="Book Antiqua"/>
          <w:color w:val="000000"/>
        </w:rPr>
        <w:t>ish</w:t>
      </w:r>
      <w:proofErr w:type="spellEnd"/>
      <w:r w:rsidRPr="003D0415">
        <w:rPr>
          <w:rFonts w:ascii="Book Antiqua" w:eastAsia="Book Antiqua" w:hAnsi="Book Antiqua" w:cs="Book Antiqua"/>
          <w:color w:val="000000"/>
        </w:rPr>
        <w:t>) (PML</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2, RARA</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3)</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180/400</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showed no fusion signal by PML/RARA translocation probe, and the copy number of RARA (located at 17q21) site increased, accounting for about 45%.</w:t>
      </w:r>
    </w:p>
    <w:p w14:paraId="59947C7F"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Case</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 xml:space="preserve">2: The </w:t>
      </w:r>
      <w:proofErr w:type="spellStart"/>
      <w:r w:rsidRPr="003D0415">
        <w:rPr>
          <w:rFonts w:ascii="Book Antiqua" w:eastAsia="Book Antiqua" w:hAnsi="Book Antiqua" w:cs="Book Antiqua"/>
          <w:color w:val="000000"/>
        </w:rPr>
        <w:t>nuc</w:t>
      </w:r>
      <w:proofErr w:type="spellEnd"/>
      <w:r w:rsidRPr="003D0415">
        <w:rPr>
          <w:rFonts w:ascii="Book Antiqua" w:eastAsia="Book Antiqua" w:hAnsi="Book Antiqua" w:cs="Book Antiqua"/>
          <w:color w:val="000000"/>
        </w:rPr>
        <w:t xml:space="preserve"> </w:t>
      </w:r>
      <w:proofErr w:type="spellStart"/>
      <w:r w:rsidRPr="003D0415">
        <w:rPr>
          <w:rFonts w:ascii="Book Antiqua" w:eastAsia="Book Antiqua" w:hAnsi="Book Antiqua" w:cs="Book Antiqua"/>
          <w:color w:val="000000"/>
        </w:rPr>
        <w:t>ish</w:t>
      </w:r>
      <w:proofErr w:type="spellEnd"/>
      <w:r w:rsidRPr="003D0415">
        <w:rPr>
          <w:rFonts w:ascii="Book Antiqua" w:eastAsia="Book Antiqua" w:hAnsi="Book Antiqua" w:cs="Book Antiqua"/>
          <w:color w:val="000000"/>
        </w:rPr>
        <w:t xml:space="preserve"> (PML</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2, RARA × 2)2</w:t>
      </w:r>
      <w:r w:rsidRPr="003D0415">
        <w:rPr>
          <w:rFonts w:ascii="Book Antiqua" w:eastAsia="Book Antiqua" w:hAnsi="Book Antiqua" w:cs="Book Antiqua"/>
          <w:color w:val="000000"/>
          <w:vertAlign w:val="superscript"/>
        </w:rPr>
        <w:t>[200]</w:t>
      </w:r>
      <w:r w:rsidRPr="003D0415">
        <w:rPr>
          <w:rFonts w:ascii="Book Antiqua" w:eastAsia="Book Antiqua" w:hAnsi="Book Antiqua" w:cs="Book Antiqua"/>
          <w:color w:val="000000"/>
        </w:rPr>
        <w:t xml:space="preserve"> showed no abnormal signal in the PML/RARA locus, and the detection result was negative as shown in Figure 3.</w:t>
      </w:r>
    </w:p>
    <w:p w14:paraId="3078F29F" w14:textId="77777777" w:rsidR="00420470" w:rsidRPr="003D0415" w:rsidRDefault="00420470">
      <w:pPr>
        <w:spacing w:line="360" w:lineRule="auto"/>
        <w:jc w:val="both"/>
        <w:rPr>
          <w:rFonts w:ascii="Book Antiqua" w:eastAsiaTheme="minorEastAsia" w:hAnsi="Book Antiqua" w:cs="Book Antiqua"/>
          <w:color w:val="000000"/>
          <w:lang w:eastAsia="zh-CN"/>
        </w:rPr>
      </w:pPr>
    </w:p>
    <w:p w14:paraId="2B00997A" w14:textId="77777777" w:rsidR="00420470" w:rsidRPr="003D0415" w:rsidRDefault="00BD4B63">
      <w:pPr>
        <w:spacing w:line="360" w:lineRule="auto"/>
        <w:jc w:val="both"/>
        <w:rPr>
          <w:rFonts w:ascii="Book Antiqua" w:hAnsi="Book Antiqua"/>
          <w:b/>
          <w:i/>
        </w:rPr>
      </w:pPr>
      <w:r w:rsidRPr="003D0415">
        <w:rPr>
          <w:rFonts w:ascii="Book Antiqua" w:eastAsia="Book Antiqua" w:hAnsi="Book Antiqua" w:cs="Book Antiqua"/>
          <w:b/>
          <w:i/>
          <w:color w:val="000000"/>
        </w:rPr>
        <w:t>Immune typing</w:t>
      </w:r>
    </w:p>
    <w:p w14:paraId="510C9D62"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 xml:space="preserve">Abnormal cells were accounted for 88% in Case 1 and 78% in Case 2. Flow cytometric analysis on CD45/SSC dot plot showed that CD9, CD13, CD33, and CD38 were mainly expressed in all analyses, while CD64, CD123, and MPO were only expressed in some analyses. CD58 </w:t>
      </w:r>
      <w:proofErr w:type="gramStart"/>
      <w:r w:rsidRPr="003D0415">
        <w:rPr>
          <w:rFonts w:ascii="Book Antiqua" w:eastAsia="Book Antiqua" w:hAnsi="Book Antiqua" w:cs="Book Antiqua"/>
          <w:color w:val="000000"/>
        </w:rPr>
        <w:t>was  expressed</w:t>
      </w:r>
      <w:proofErr w:type="gramEnd"/>
      <w:r w:rsidRPr="003D0415">
        <w:rPr>
          <w:rFonts w:ascii="Book Antiqua" w:eastAsia="Book Antiqua" w:hAnsi="Book Antiqua" w:cs="Book Antiqua"/>
          <w:color w:val="000000"/>
        </w:rPr>
        <w:t xml:space="preserve"> in case 1 and CD15 was expressed in case 2, as shown in Figure 4.</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Molecular biological detection: PML/</w:t>
      </w:r>
      <w:proofErr w:type="spellStart"/>
      <w:r w:rsidRPr="003D0415">
        <w:rPr>
          <w:rFonts w:ascii="Book Antiqua" w:eastAsia="Book Antiqua" w:hAnsi="Book Antiqua" w:cs="Book Antiqua"/>
          <w:color w:val="000000"/>
        </w:rPr>
        <w:t>RARa</w:t>
      </w:r>
      <w:proofErr w:type="spellEnd"/>
      <w:r w:rsidRPr="003D0415">
        <w:rPr>
          <w:rFonts w:ascii="Book Antiqua" w:eastAsia="Book Antiqua" w:hAnsi="Book Antiqua" w:cs="Book Antiqua"/>
          <w:color w:val="000000"/>
        </w:rPr>
        <w:t>, PLZF/</w:t>
      </w:r>
      <w:proofErr w:type="spellStart"/>
      <w:r w:rsidRPr="003D0415">
        <w:rPr>
          <w:rFonts w:ascii="Book Antiqua" w:eastAsia="Book Antiqua" w:hAnsi="Book Antiqua" w:cs="Book Antiqua"/>
          <w:color w:val="000000"/>
        </w:rPr>
        <w:t>RARa</w:t>
      </w:r>
      <w:proofErr w:type="spellEnd"/>
      <w:r w:rsidRPr="003D0415">
        <w:rPr>
          <w:rFonts w:ascii="Book Antiqua" w:eastAsia="Book Antiqua" w:hAnsi="Book Antiqua" w:cs="Book Antiqua"/>
          <w:color w:val="000000"/>
        </w:rPr>
        <w:t>, NPM/</w:t>
      </w:r>
      <w:proofErr w:type="spellStart"/>
      <w:r w:rsidRPr="003D0415">
        <w:rPr>
          <w:rFonts w:ascii="Book Antiqua" w:eastAsia="Book Antiqua" w:hAnsi="Book Antiqua" w:cs="Book Antiqua"/>
          <w:color w:val="000000"/>
        </w:rPr>
        <w:t>RARa</w:t>
      </w:r>
      <w:proofErr w:type="spellEnd"/>
      <w:r w:rsidRPr="003D0415">
        <w:rPr>
          <w:rFonts w:ascii="Book Antiqua" w:eastAsia="Book Antiqua" w:hAnsi="Book Antiqua" w:cs="Book Antiqua"/>
          <w:color w:val="000000"/>
        </w:rPr>
        <w:t>, STAT5b/</w:t>
      </w:r>
      <w:proofErr w:type="spellStart"/>
      <w:r w:rsidRPr="003D0415">
        <w:rPr>
          <w:rFonts w:ascii="Book Antiqua" w:eastAsia="Book Antiqua" w:hAnsi="Book Antiqua" w:cs="Book Antiqua"/>
          <w:color w:val="000000"/>
        </w:rPr>
        <w:t>RARa</w:t>
      </w:r>
      <w:proofErr w:type="spellEnd"/>
      <w:r w:rsidRPr="003D0415">
        <w:rPr>
          <w:rFonts w:ascii="Book Antiqua" w:eastAsia="Book Antiqua" w:hAnsi="Book Antiqua" w:cs="Book Antiqua"/>
          <w:color w:val="000000"/>
        </w:rPr>
        <w:t>, NuMA1/</w:t>
      </w:r>
      <w:proofErr w:type="spellStart"/>
      <w:r w:rsidRPr="003D0415">
        <w:rPr>
          <w:rFonts w:ascii="Book Antiqua" w:eastAsia="Book Antiqua" w:hAnsi="Book Antiqua" w:cs="Book Antiqua"/>
          <w:color w:val="000000"/>
        </w:rPr>
        <w:t>RARa</w:t>
      </w:r>
      <w:proofErr w:type="spellEnd"/>
      <w:r w:rsidRPr="003D0415">
        <w:rPr>
          <w:rFonts w:ascii="Book Antiqua" w:eastAsia="Book Antiqua" w:hAnsi="Book Antiqua" w:cs="Book Antiqua"/>
          <w:color w:val="000000"/>
        </w:rPr>
        <w:t>, PRKARIA/</w:t>
      </w:r>
      <w:proofErr w:type="spellStart"/>
      <w:r w:rsidRPr="003D0415">
        <w:rPr>
          <w:rFonts w:ascii="Book Antiqua" w:eastAsia="Book Antiqua" w:hAnsi="Book Antiqua" w:cs="Book Antiqua"/>
          <w:color w:val="000000"/>
        </w:rPr>
        <w:t>RARa</w:t>
      </w:r>
      <w:proofErr w:type="spellEnd"/>
      <w:r w:rsidRPr="003D0415">
        <w:rPr>
          <w:rFonts w:ascii="Book Antiqua" w:eastAsia="Book Antiqua" w:hAnsi="Book Antiqua" w:cs="Book Antiqua"/>
          <w:color w:val="000000"/>
        </w:rPr>
        <w:t>, and FIPIL1/</w:t>
      </w:r>
      <w:proofErr w:type="spellStart"/>
      <w:r w:rsidRPr="003D0415">
        <w:rPr>
          <w:rFonts w:ascii="Book Antiqua" w:eastAsia="Book Antiqua" w:hAnsi="Book Antiqua" w:cs="Book Antiqua"/>
          <w:color w:val="000000"/>
        </w:rPr>
        <w:t>RARa</w:t>
      </w:r>
      <w:proofErr w:type="spellEnd"/>
      <w:r w:rsidRPr="003D0415">
        <w:rPr>
          <w:rFonts w:ascii="Book Antiqua" w:eastAsia="Book Antiqua" w:hAnsi="Book Antiqua" w:cs="Book Antiqua"/>
          <w:color w:val="000000"/>
        </w:rPr>
        <w:t xml:space="preserve"> fusion-gene tests showed negative results.</w:t>
      </w:r>
    </w:p>
    <w:p w14:paraId="6BFE9E0D" w14:textId="77777777" w:rsidR="00420470" w:rsidRPr="003D0415" w:rsidRDefault="00BD4B63">
      <w:pPr>
        <w:spacing w:line="360" w:lineRule="auto"/>
        <w:ind w:firstLine="480"/>
        <w:jc w:val="both"/>
        <w:rPr>
          <w:rFonts w:ascii="Book Antiqua" w:hAnsi="Book Antiqua"/>
        </w:rPr>
      </w:pPr>
      <w:r w:rsidRPr="003D0415">
        <w:rPr>
          <w:rFonts w:ascii="Book Antiqua" w:eastAsia="Book Antiqua" w:hAnsi="Book Antiqua" w:cs="Book Antiqua"/>
          <w:color w:val="000000"/>
        </w:rPr>
        <w:t xml:space="preserve">Detection of gene (exon) variation related to </w:t>
      </w:r>
      <w:proofErr w:type="gramStart"/>
      <w:r w:rsidRPr="003D0415">
        <w:rPr>
          <w:rFonts w:ascii="Book Antiqua" w:eastAsia="Book Antiqua" w:hAnsi="Book Antiqua" w:cs="Book Antiqua"/>
          <w:color w:val="000000"/>
        </w:rPr>
        <w:t>myeloid</w:t>
      </w:r>
      <w:proofErr w:type="gramEnd"/>
      <w:r w:rsidRPr="003D0415">
        <w:rPr>
          <w:rFonts w:ascii="Book Antiqua" w:eastAsia="Book Antiqua" w:hAnsi="Book Antiqua" w:cs="Book Antiqua"/>
          <w:color w:val="000000"/>
        </w:rPr>
        <w:t xml:space="preserve"> and gonorrhea hematologic</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malignancies was performed by targeted capture method.</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Mutation sites were clearly associated with the disease, and all of them had mutations of WT1 (Wilms Tumor 11). Case 1 WT1: NM_024426:</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exon9:c.G1367C:p.C456s; mutation frequency 49.2%. Case</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2 WT1: NM_024426:exon1:c.410_413del:p.137_138del; mutation frequency 100%. Case 1 with EP300 (E1A Binding Protein p300) mutations:</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NM_</w:t>
      </w:r>
      <w:proofErr w:type="gramStart"/>
      <w:r w:rsidRPr="003D0415">
        <w:rPr>
          <w:rFonts w:ascii="Book Antiqua" w:eastAsia="Book Antiqua" w:hAnsi="Book Antiqua" w:cs="Book Antiqua"/>
          <w:color w:val="000000"/>
        </w:rPr>
        <w:t>001429:exon</w:t>
      </w:r>
      <w:proofErr w:type="gramEnd"/>
      <w:r w:rsidRPr="003D0415">
        <w:rPr>
          <w:rFonts w:ascii="Book Antiqua" w:eastAsia="Book Antiqua" w:hAnsi="Book Antiqua" w:cs="Book Antiqua"/>
          <w:color w:val="000000"/>
        </w:rPr>
        <w:t>31:c.C5449T:p.Q1817X; mutation frequency 72.1%.</w:t>
      </w:r>
    </w:p>
    <w:p w14:paraId="220256AE" w14:textId="77777777" w:rsidR="00420470" w:rsidRPr="003D0415" w:rsidRDefault="00BD4B63">
      <w:pPr>
        <w:spacing w:line="360" w:lineRule="auto"/>
        <w:ind w:firstLine="480"/>
        <w:jc w:val="both"/>
        <w:rPr>
          <w:rFonts w:ascii="Book Antiqua" w:eastAsiaTheme="minorEastAsia" w:hAnsi="Book Antiqua"/>
          <w:lang w:eastAsia="zh-CN"/>
        </w:rPr>
      </w:pPr>
      <w:r w:rsidRPr="003D0415">
        <w:rPr>
          <w:rFonts w:ascii="Book Antiqua" w:eastAsia="Book Antiqua" w:hAnsi="Book Antiqua" w:cs="Book Antiqua"/>
          <w:color w:val="000000"/>
        </w:rPr>
        <w:t>For case 1, the following mutation sites might be associated with the disease</w:t>
      </w:r>
      <w:r w:rsidRPr="003D0415">
        <w:rPr>
          <w:rFonts w:ascii="Book Antiqua" w:eastAsia="SimSun" w:hAnsi="Book Antiqua" w:cs="SimSun"/>
          <w:color w:val="000000"/>
          <w:lang w:eastAsia="zh-CN"/>
        </w:rPr>
        <w:t xml:space="preserve">: </w:t>
      </w:r>
      <w:r w:rsidRPr="003D0415">
        <w:rPr>
          <w:rFonts w:ascii="Book Antiqua" w:eastAsia="Book Antiqua" w:hAnsi="Book Antiqua" w:cs="Book Antiqua"/>
          <w:color w:val="000000"/>
        </w:rPr>
        <w:t>(</w:t>
      </w:r>
      <w:r w:rsidRPr="003D0415">
        <w:rPr>
          <w:rFonts w:ascii="Book Antiqua" w:eastAsiaTheme="minorEastAsia" w:hAnsi="Book Antiqua" w:cs="Book Antiqua"/>
          <w:color w:val="000000"/>
          <w:lang w:eastAsia="zh-CN"/>
        </w:rPr>
        <w:t>1</w:t>
      </w:r>
      <w:r w:rsidRPr="003D0415">
        <w:rPr>
          <w:rFonts w:ascii="Book Antiqua" w:eastAsia="Book Antiqua" w:hAnsi="Book Antiqua" w:cs="Book Antiqua"/>
          <w:color w:val="000000"/>
        </w:rPr>
        <w:t>)</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USP6 (NM_004505:exon12:c.854delG:p.W285fs) was a frameshift mutation, with a mutation frequency of 32.6%</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w:t>
      </w:r>
      <w:r w:rsidRPr="003D0415">
        <w:rPr>
          <w:rFonts w:ascii="Book Antiqua" w:eastAsiaTheme="minorEastAsia" w:hAnsi="Book Antiqua" w:cs="Book Antiqua"/>
          <w:color w:val="000000"/>
          <w:lang w:eastAsia="zh-CN"/>
        </w:rPr>
        <w:t>2</w:t>
      </w:r>
      <w:r w:rsidRPr="003D0415">
        <w:rPr>
          <w:rFonts w:ascii="Book Antiqua" w:eastAsia="Book Antiqua" w:hAnsi="Book Antiqua" w:cs="Book Antiqua"/>
          <w:color w:val="000000"/>
        </w:rPr>
        <w:t>)</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NUTM2G (NM_001170741:exon7:c.C2102T:p.701L) was a missense mutation, with a mutation frequency of 78.8%.</w:t>
      </w:r>
    </w:p>
    <w:p w14:paraId="4EC411B9" w14:textId="77777777" w:rsidR="00420470" w:rsidRPr="003D0415" w:rsidRDefault="00BD4B63">
      <w:pPr>
        <w:spacing w:line="360" w:lineRule="auto"/>
        <w:ind w:firstLine="480"/>
        <w:jc w:val="both"/>
        <w:rPr>
          <w:rFonts w:ascii="Book Antiqua" w:eastAsiaTheme="minorEastAsia" w:hAnsi="Book Antiqua"/>
          <w:lang w:eastAsia="zh-CN"/>
        </w:rPr>
      </w:pPr>
      <w:r w:rsidRPr="003D0415">
        <w:rPr>
          <w:rFonts w:ascii="Book Antiqua" w:eastAsia="Book Antiqua" w:hAnsi="Book Antiqua" w:cs="Book Antiqua"/>
          <w:color w:val="000000"/>
        </w:rPr>
        <w:t>For case 2, the following mutation sites might be associated with the disease:</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w:t>
      </w:r>
      <w:r w:rsidRPr="003D0415">
        <w:rPr>
          <w:rFonts w:ascii="Book Antiqua" w:eastAsiaTheme="minorEastAsia" w:hAnsi="Book Antiqua" w:cs="Book Antiqua"/>
          <w:color w:val="000000"/>
          <w:lang w:eastAsia="zh-CN"/>
        </w:rPr>
        <w:t>1</w:t>
      </w:r>
      <w:r w:rsidRPr="003D0415">
        <w:rPr>
          <w:rFonts w:ascii="Book Antiqua" w:eastAsia="Book Antiqua" w:hAnsi="Book Antiqua" w:cs="Book Antiqua"/>
          <w:color w:val="000000"/>
        </w:rPr>
        <w:t>)</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 xml:space="preserve">TAL1 (T-Cell Acute Lymphocytic Leukemia </w:t>
      </w:r>
      <w:proofErr w:type="spellStart"/>
      <w:r w:rsidRPr="003D0415">
        <w:rPr>
          <w:rFonts w:ascii="Book Antiqua" w:eastAsia="Book Antiqua" w:hAnsi="Book Antiqua" w:cs="Book Antiqua"/>
          <w:color w:val="000000"/>
        </w:rPr>
        <w:t>genemutation</w:t>
      </w:r>
      <w:proofErr w:type="spellEnd"/>
      <w:r w:rsidRPr="003D0415">
        <w:rPr>
          <w:rFonts w:ascii="Book Antiqua" w:eastAsia="Book Antiqua" w:hAnsi="Book Antiqua" w:cs="Book Antiqua"/>
          <w:color w:val="000000"/>
        </w:rPr>
        <w:t xml:space="preserve"> </w:t>
      </w:r>
      <w:r w:rsidRPr="003D0415">
        <w:rPr>
          <w:rFonts w:ascii="Book Antiqua" w:eastAsia="Book Antiqua" w:hAnsi="Book Antiqua" w:cs="Book Antiqua"/>
          <w:color w:val="000000"/>
        </w:rPr>
        <w:lastRenderedPageBreak/>
        <w:t>(NM_003189:exon6:c.821_822insGGGGGGGGGGGGGG:p.G274fs), with a mutation frequency of 44.2%</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w:t>
      </w:r>
      <w:r w:rsidRPr="003D0415">
        <w:rPr>
          <w:rFonts w:ascii="Book Antiqua" w:eastAsiaTheme="minorEastAsia" w:hAnsi="Book Antiqua" w:cs="Book Antiqua"/>
          <w:color w:val="000000"/>
          <w:lang w:eastAsia="zh-CN"/>
        </w:rPr>
        <w:t>2</w:t>
      </w:r>
      <w:r w:rsidRPr="003D0415">
        <w:rPr>
          <w:rFonts w:ascii="Book Antiqua" w:eastAsia="Book Antiqua" w:hAnsi="Book Antiqua" w:cs="Book Antiqua"/>
          <w:color w:val="000000"/>
        </w:rPr>
        <w:t>)</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TTN mutation in the titin gene (NM_001267550:</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exon96:c.C27746T:p.T9249M), with a mutation frequency of 53.5%</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w:t>
      </w:r>
      <w:r w:rsidRPr="003D0415">
        <w:rPr>
          <w:rFonts w:ascii="Book Antiqua" w:eastAsiaTheme="minorEastAsia" w:hAnsi="Book Antiqua" w:cs="Book Antiqua"/>
          <w:color w:val="000000"/>
          <w:lang w:eastAsia="zh-CN"/>
        </w:rPr>
        <w:t>3</w:t>
      </w:r>
      <w:r w:rsidRPr="003D0415">
        <w:rPr>
          <w:rFonts w:ascii="Book Antiqua" w:eastAsia="Book Antiqua" w:hAnsi="Book Antiqua" w:cs="Book Antiqua"/>
          <w:color w:val="000000"/>
        </w:rPr>
        <w:t>)</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PHLPP1 (PH Domain And Leucine Rich Repeat Protein Phospatase1) gene mutation(NM_19449:exon1:c.77_78insTCTGG:pA26fs), with a mutation frequency of 35.3%</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w:t>
      </w:r>
      <w:r w:rsidRPr="003D0415">
        <w:rPr>
          <w:rFonts w:ascii="Book Antiqua" w:eastAsiaTheme="minorEastAsia" w:hAnsi="Book Antiqua" w:cs="Book Antiqua"/>
          <w:color w:val="000000"/>
          <w:lang w:eastAsia="zh-CN"/>
        </w:rPr>
        <w:t>4</w:t>
      </w:r>
      <w:r w:rsidRPr="003D0415">
        <w:rPr>
          <w:rFonts w:ascii="Book Antiqua" w:eastAsia="Book Antiqua" w:hAnsi="Book Antiqua" w:cs="Book Antiqua"/>
          <w:color w:val="000000"/>
        </w:rPr>
        <w:t>)</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OR5B12 (Olfactory Receptor Family 5 Subfamily B Member 12) gene</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mutation (NM_001004733:exon1:c.597delT:p.199fs), with a mutation frequency of 83.5%</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w:t>
      </w:r>
      <w:r w:rsidRPr="003D0415">
        <w:rPr>
          <w:rFonts w:ascii="Book Antiqua" w:eastAsiaTheme="minorEastAsia" w:hAnsi="Book Antiqua" w:cs="Book Antiqua"/>
          <w:color w:val="000000"/>
          <w:lang w:eastAsia="zh-CN"/>
        </w:rPr>
        <w:t>5</w:t>
      </w:r>
      <w:r w:rsidRPr="003D0415">
        <w:rPr>
          <w:rFonts w:ascii="Book Antiqua" w:eastAsia="Book Antiqua" w:hAnsi="Book Antiqua" w:cs="Book Antiqua"/>
          <w:color w:val="000000"/>
        </w:rPr>
        <w:t>)</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 xml:space="preserve">DDX11 (DEAD/H-BOX Helicase 11) </w:t>
      </w:r>
      <w:proofErr w:type="spellStart"/>
      <w:r w:rsidRPr="003D0415">
        <w:rPr>
          <w:rFonts w:ascii="Book Antiqua" w:eastAsia="Book Antiqua" w:hAnsi="Book Antiqua" w:cs="Book Antiqua"/>
          <w:color w:val="000000"/>
        </w:rPr>
        <w:t>genemutation</w:t>
      </w:r>
      <w:proofErr w:type="spellEnd"/>
      <w:r w:rsidRPr="003D0415">
        <w:rPr>
          <w:rFonts w:ascii="Book Antiqua" w:eastAsia="Book Antiqua" w:hAnsi="Book Antiqua" w:cs="Book Antiqua"/>
          <w:color w:val="000000"/>
        </w:rPr>
        <w:t xml:space="preserve"> (NM_152438:exon7:c.G778A:p.R263Q), with a mutation frequency of 18.8%.</w:t>
      </w:r>
    </w:p>
    <w:p w14:paraId="52E8CF1B" w14:textId="77777777" w:rsidR="00420470" w:rsidRPr="003D0415" w:rsidRDefault="00420470">
      <w:pPr>
        <w:spacing w:line="360" w:lineRule="auto"/>
        <w:jc w:val="both"/>
        <w:rPr>
          <w:rFonts w:ascii="Book Antiqua" w:eastAsiaTheme="minorEastAsia" w:hAnsi="Book Antiqua" w:cs="Book Antiqua"/>
          <w:color w:val="000000"/>
          <w:lang w:eastAsia="zh-CN"/>
        </w:rPr>
      </w:pPr>
    </w:p>
    <w:p w14:paraId="485E2409" w14:textId="77777777" w:rsidR="00420470" w:rsidRPr="003D0415" w:rsidRDefault="00BD4B63">
      <w:pPr>
        <w:spacing w:line="360" w:lineRule="auto"/>
        <w:jc w:val="both"/>
        <w:rPr>
          <w:rFonts w:ascii="Book Antiqua" w:hAnsi="Book Antiqua"/>
          <w:b/>
          <w:i/>
        </w:rPr>
      </w:pPr>
      <w:r w:rsidRPr="003D0415">
        <w:rPr>
          <w:rFonts w:ascii="Book Antiqua" w:eastAsia="Book Antiqua" w:hAnsi="Book Antiqua" w:cs="Book Antiqua"/>
          <w:b/>
          <w:i/>
          <w:color w:val="000000"/>
        </w:rPr>
        <w:t>Treatment outcome</w:t>
      </w:r>
    </w:p>
    <w:p w14:paraId="5E995651"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Case 1 review of bone marrow on D29 and D65: It was still very difficult to collect bone marrow; myelodysplastic hyperplasia was pronounced; abnormal promyelocytic granulocytes were 33% and 78%, respectively; the treatment was ineffective on D156; MAH regimen was used for chemotherapy; the patient died of intracranial hemorrhage on D162.</w:t>
      </w:r>
    </w:p>
    <w:p w14:paraId="3B915497" w14:textId="77777777" w:rsidR="00420470" w:rsidRPr="003D0415" w:rsidRDefault="00BD4B63">
      <w:pPr>
        <w:spacing w:line="360" w:lineRule="auto"/>
        <w:ind w:firstLineChars="100" w:firstLine="240"/>
        <w:jc w:val="both"/>
        <w:rPr>
          <w:rFonts w:ascii="Book Antiqua" w:hAnsi="Book Antiqua"/>
        </w:rPr>
      </w:pPr>
      <w:r w:rsidRPr="003D0415">
        <w:rPr>
          <w:rFonts w:ascii="Book Antiqua" w:eastAsia="Book Antiqua" w:hAnsi="Book Antiqua" w:cs="Book Antiqua"/>
          <w:color w:val="000000"/>
        </w:rPr>
        <w:t xml:space="preserve">Case 2 review of bone marrow on D29: It was still very difficult to obtain bone marrow samples; myelodysplasia decreased and promyelocytic granulocytes accounted for 32%. On repeated examination of bone marrow on D46, D145, D265 to D730, it was still very difficult to obtain bone marrow samples; reduced myelodysplasia was observed; abnormal morphology of promyelocytic granulocytes accounted for 2%; cytoplasm contained a large number of </w:t>
      </w:r>
      <w:proofErr w:type="spellStart"/>
      <w:r w:rsidRPr="003D0415">
        <w:rPr>
          <w:rFonts w:ascii="Book Antiqua" w:eastAsia="Book Antiqua" w:hAnsi="Book Antiqua" w:cs="Book Antiqua"/>
          <w:color w:val="000000"/>
        </w:rPr>
        <w:t>arrocysts</w:t>
      </w:r>
      <w:proofErr w:type="spellEnd"/>
      <w:r w:rsidRPr="003D0415">
        <w:rPr>
          <w:rFonts w:ascii="Book Antiqua" w:eastAsia="Book Antiqua" w:hAnsi="Book Antiqua" w:cs="Book Antiqua"/>
          <w:color w:val="000000"/>
        </w:rPr>
        <w:t>; nuclei had lumps and no nucleolus. Residual leukemia detection revealed no immunophenotypic abnormal cell population (residual leukemia cells &lt; 10</w:t>
      </w:r>
      <w:r w:rsidRPr="003D0415">
        <w:rPr>
          <w:rFonts w:ascii="Book Antiqua" w:eastAsia="Book Antiqua" w:hAnsi="Book Antiqua" w:cs="Book Antiqua"/>
          <w:color w:val="000000"/>
          <w:vertAlign w:val="superscript"/>
        </w:rPr>
        <w:t>4</w:t>
      </w:r>
      <w:r w:rsidRPr="003D0415">
        <w:rPr>
          <w:rFonts w:ascii="Book Antiqua" w:eastAsia="Book Antiqua" w:hAnsi="Book Antiqua" w:cs="Book Antiqua"/>
          <w:color w:val="000000"/>
        </w:rPr>
        <w:t xml:space="preserve">); complete remission occurred. Up to now, the drug has been discontinued for 1 year, and the clinical, morphological, and flow cytometry results continued to show complete remission. However, the copy number of the </w:t>
      </w:r>
      <w:r w:rsidRPr="003D0415">
        <w:rPr>
          <w:rFonts w:ascii="Book Antiqua" w:eastAsia="Book Antiqua" w:hAnsi="Book Antiqua" w:cs="Book Antiqua"/>
          <w:i/>
          <w:iCs/>
          <w:color w:val="000000"/>
        </w:rPr>
        <w:t>WT1</w:t>
      </w:r>
      <w:r w:rsidRPr="003D0415">
        <w:rPr>
          <w:rFonts w:ascii="Book Antiqua" w:eastAsia="Book Antiqua" w:hAnsi="Book Antiqua" w:cs="Book Antiqua"/>
          <w:color w:val="000000"/>
        </w:rPr>
        <w:t xml:space="preserve"> gene was 1010-1087, and the expression rate was 51.95%-55.29%, which indicated the risk of recurrence, and allogeneic hematopoietic stem cell transplantation was necessary.</w:t>
      </w:r>
    </w:p>
    <w:p w14:paraId="516705A9" w14:textId="77777777" w:rsidR="00420470" w:rsidRPr="003D0415" w:rsidRDefault="00420470">
      <w:pPr>
        <w:spacing w:line="360" w:lineRule="auto"/>
        <w:jc w:val="both"/>
        <w:rPr>
          <w:rFonts w:ascii="Book Antiqua" w:hAnsi="Book Antiqua"/>
        </w:rPr>
      </w:pPr>
    </w:p>
    <w:p w14:paraId="7851184E"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aps/>
          <w:color w:val="000000"/>
          <w:u w:val="single"/>
        </w:rPr>
        <w:t>DISCUSSION</w:t>
      </w:r>
    </w:p>
    <w:p w14:paraId="5A1E6876"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APL is a rare subtype of AML and has different morphological and immunological characteristics compared with other myeloid leukemia cells. Karyotype t</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 xml:space="preserve">(15;17) is a unique chromosome translocation in APL. At the molecular level, PML/RARα fusion gene is formed by translocation of PML gene at 15q and RARα gene at 17q.Therefore, it is a highly specific cytogenetic marker for this type of leukemia. In this case study, the phenotype of 2 children showed typical APL </w:t>
      </w:r>
      <w:proofErr w:type="gramStart"/>
      <w:r w:rsidRPr="003D0415">
        <w:rPr>
          <w:rFonts w:ascii="Book Antiqua" w:eastAsia="Book Antiqua" w:hAnsi="Book Antiqua" w:cs="Book Antiqua"/>
          <w:color w:val="000000"/>
        </w:rPr>
        <w:t>characteristics,  especially</w:t>
      </w:r>
      <w:proofErr w:type="gramEnd"/>
      <w:r w:rsidRPr="003D0415">
        <w:rPr>
          <w:rFonts w:ascii="Book Antiqua" w:eastAsia="Book Antiqua" w:hAnsi="Book Antiqua" w:cs="Book Antiqua"/>
          <w:color w:val="000000"/>
        </w:rPr>
        <w:t xml:space="preserve"> some cells had inner and outer plasma membrane, with thick </w:t>
      </w:r>
      <w:proofErr w:type="spellStart"/>
      <w:r w:rsidRPr="003D0415">
        <w:rPr>
          <w:rFonts w:ascii="Book Antiqua" w:eastAsia="Book Antiqua" w:hAnsi="Book Antiqua" w:cs="Book Antiqua"/>
          <w:color w:val="000000"/>
        </w:rPr>
        <w:t>azinophilus</w:t>
      </w:r>
      <w:proofErr w:type="spellEnd"/>
      <w:r w:rsidRPr="003D0415">
        <w:rPr>
          <w:rFonts w:ascii="Book Antiqua" w:eastAsia="Book Antiqua" w:hAnsi="Book Antiqua" w:cs="Book Antiqua"/>
          <w:color w:val="000000"/>
        </w:rPr>
        <w:t xml:space="preserve"> granules (Figure 1). Immunophenotypic markers mainly included CD9, CD13, CD33, CD38 (Figure 2), and CD64, CD123, MPO were also expressed in case 1. In addition, case 1 also had the expression of CD15, which was consistent with the immunophenotype of </w:t>
      </w:r>
      <w:proofErr w:type="gramStart"/>
      <w:r w:rsidRPr="003D0415">
        <w:rPr>
          <w:rFonts w:ascii="Book Antiqua" w:eastAsia="Book Antiqua" w:hAnsi="Book Antiqua" w:cs="Book Antiqua"/>
          <w:color w:val="000000"/>
        </w:rPr>
        <w:t>APL</w:t>
      </w:r>
      <w:r w:rsidRPr="003D0415">
        <w:rPr>
          <w:rFonts w:ascii="Book Antiqua" w:eastAsia="Book Antiqua" w:hAnsi="Book Antiqua" w:cs="Book Antiqua"/>
          <w:color w:val="000000"/>
          <w:vertAlign w:val="superscript"/>
        </w:rPr>
        <w:t>[</w:t>
      </w:r>
      <w:proofErr w:type="gramEnd"/>
      <w:r w:rsidRPr="003D0415">
        <w:rPr>
          <w:rFonts w:ascii="Book Antiqua" w:eastAsia="Book Antiqua" w:hAnsi="Book Antiqua" w:cs="Book Antiqua"/>
          <w:color w:val="000000"/>
          <w:vertAlign w:val="superscript"/>
        </w:rPr>
        <w:t>16,17]</w:t>
      </w:r>
      <w:r w:rsidRPr="003D0415">
        <w:rPr>
          <w:rFonts w:ascii="Book Antiqua" w:eastAsia="Book Antiqua" w:hAnsi="Book Antiqua" w:cs="Book Antiqua"/>
          <w:color w:val="000000"/>
        </w:rPr>
        <w:t xml:space="preserve"> and the isolated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(17)(q10) AML with similar APL morphology.</w:t>
      </w:r>
    </w:p>
    <w:p w14:paraId="5B9A6815" w14:textId="77777777" w:rsidR="00420470" w:rsidRPr="003D0415" w:rsidRDefault="00BD4B63">
      <w:pPr>
        <w:spacing w:line="360" w:lineRule="auto"/>
        <w:ind w:firstLine="480"/>
        <w:jc w:val="both"/>
        <w:rPr>
          <w:rFonts w:ascii="Book Antiqua" w:hAnsi="Book Antiqua"/>
        </w:rPr>
      </w:pPr>
      <w:r w:rsidRPr="003D0415">
        <w:rPr>
          <w:rFonts w:ascii="Book Antiqua" w:eastAsia="Book Antiqua" w:hAnsi="Book Antiqua" w:cs="Book Antiqua"/>
          <w:color w:val="000000"/>
        </w:rPr>
        <w:t xml:space="preserve">Previously, 4 isolated </w:t>
      </w:r>
      <w:proofErr w:type="spellStart"/>
      <w:proofErr w:type="gram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End"/>
      <w:r w:rsidRPr="003D0415">
        <w:rPr>
          <w:rFonts w:ascii="Book Antiqua" w:eastAsia="Book Antiqua" w:hAnsi="Book Antiqua" w:cs="Book Antiqua"/>
          <w:color w:val="000000"/>
        </w:rPr>
        <w:t>17) (q10) cases were reported, including 2 children</w:t>
      </w:r>
      <w:r w:rsidRPr="003D0415">
        <w:rPr>
          <w:rFonts w:ascii="Book Antiqua" w:eastAsia="Book Antiqua" w:hAnsi="Book Antiqua" w:cs="Book Antiqua"/>
          <w:color w:val="000000"/>
          <w:vertAlign w:val="superscript"/>
        </w:rPr>
        <w:t>[13,14]</w:t>
      </w:r>
      <w:r w:rsidRPr="003D0415">
        <w:rPr>
          <w:rFonts w:ascii="Book Antiqua" w:eastAsia="Book Antiqua" w:hAnsi="Book Antiqua" w:cs="Book Antiqua"/>
          <w:color w:val="000000"/>
        </w:rPr>
        <w:t>, 1 adult</w:t>
      </w:r>
      <w:r w:rsidRPr="003D0415">
        <w:rPr>
          <w:rFonts w:ascii="Book Antiqua" w:eastAsia="Book Antiqua" w:hAnsi="Book Antiqua" w:cs="Book Antiqua"/>
          <w:color w:val="000000"/>
          <w:vertAlign w:val="superscript"/>
        </w:rPr>
        <w:t>[15]</w:t>
      </w:r>
      <w:r w:rsidRPr="003D0415">
        <w:rPr>
          <w:rFonts w:ascii="Book Antiqua" w:eastAsia="Book Antiqua" w:hAnsi="Book Antiqua" w:cs="Book Antiqua"/>
          <w:color w:val="000000"/>
        </w:rPr>
        <w:t>, 1 case without age information</w:t>
      </w:r>
      <w:r w:rsidRPr="003D0415">
        <w:rPr>
          <w:rFonts w:ascii="Book Antiqua" w:eastAsia="Book Antiqua" w:hAnsi="Book Antiqua" w:cs="Book Antiqua"/>
          <w:color w:val="000000"/>
          <w:vertAlign w:val="superscript"/>
        </w:rPr>
        <w:t>[18]</w:t>
      </w:r>
      <w:r w:rsidRPr="003D0415">
        <w:rPr>
          <w:rFonts w:ascii="Book Antiqua" w:eastAsia="Book Antiqua" w:hAnsi="Book Antiqua" w:cs="Book Antiqua"/>
          <w:color w:val="000000"/>
        </w:rPr>
        <w:t xml:space="preserve">, and 3 cases with M3 (APL) FAB classification. There were no </w:t>
      </w:r>
      <w:proofErr w:type="gramStart"/>
      <w:r w:rsidRPr="003D0415">
        <w:rPr>
          <w:rFonts w:ascii="Book Antiqua" w:eastAsia="Book Antiqua" w:hAnsi="Book Antiqua" w:cs="Book Antiqua"/>
          <w:color w:val="000000"/>
        </w:rPr>
        <w:t>t(</w:t>
      </w:r>
      <w:proofErr w:type="gramEnd"/>
      <w:r w:rsidRPr="003D0415">
        <w:rPr>
          <w:rFonts w:ascii="Book Antiqua" w:eastAsia="Book Antiqua" w:hAnsi="Book Antiqua" w:cs="Book Antiqua"/>
          <w:color w:val="000000"/>
        </w:rPr>
        <w:t>15;17) and PML-</w:t>
      </w:r>
      <w:proofErr w:type="spellStart"/>
      <w:r w:rsidRPr="003D0415">
        <w:rPr>
          <w:rFonts w:ascii="Book Antiqua" w:eastAsia="Book Antiqua" w:hAnsi="Book Antiqua" w:cs="Book Antiqua"/>
          <w:color w:val="000000"/>
        </w:rPr>
        <w:t>RARa</w:t>
      </w:r>
      <w:proofErr w:type="spellEnd"/>
      <w:r w:rsidRPr="003D0415">
        <w:rPr>
          <w:rFonts w:ascii="Book Antiqua" w:eastAsia="Book Antiqua" w:hAnsi="Book Antiqua" w:cs="Book Antiqua"/>
          <w:color w:val="000000"/>
        </w:rPr>
        <w:t xml:space="preserve"> fusion gene detected and patients had no responses to ATRA treatment</w:t>
      </w:r>
      <w:r w:rsidRPr="003D0415">
        <w:rPr>
          <w:rFonts w:ascii="Book Antiqua" w:eastAsia="Book Antiqua" w:hAnsi="Book Antiqua" w:cs="Book Antiqua"/>
          <w:color w:val="000000"/>
          <w:vertAlign w:val="superscript"/>
        </w:rPr>
        <w:t>[15]</w:t>
      </w:r>
      <w:r w:rsidRPr="003D0415">
        <w:rPr>
          <w:rFonts w:ascii="Book Antiqua" w:eastAsia="Book Antiqua" w:hAnsi="Book Antiqua" w:cs="Book Antiqua"/>
          <w:color w:val="000000"/>
        </w:rPr>
        <w:t xml:space="preserve">. One case did not respond to chemotherapy and the survival time was less than 1 </w:t>
      </w:r>
      <w:proofErr w:type="spellStart"/>
      <w:proofErr w:type="gramStart"/>
      <w:r w:rsidRPr="003D0415">
        <w:rPr>
          <w:rFonts w:ascii="Book Antiqua" w:eastAsia="Book Antiqua" w:hAnsi="Book Antiqua" w:cs="Book Antiqua"/>
          <w:color w:val="000000"/>
        </w:rPr>
        <w:t>mo</w:t>
      </w:r>
      <w:proofErr w:type="spellEnd"/>
      <w:r w:rsidRPr="003D0415">
        <w:rPr>
          <w:rFonts w:ascii="Book Antiqua" w:eastAsia="Book Antiqua" w:hAnsi="Book Antiqua" w:cs="Book Antiqua"/>
          <w:color w:val="000000"/>
          <w:vertAlign w:val="superscript"/>
        </w:rPr>
        <w:t>[</w:t>
      </w:r>
      <w:proofErr w:type="gramEnd"/>
      <w:r w:rsidRPr="003D0415">
        <w:rPr>
          <w:rFonts w:ascii="Book Antiqua" w:eastAsia="Book Antiqua" w:hAnsi="Book Antiqua" w:cs="Book Antiqua"/>
          <w:color w:val="000000"/>
          <w:vertAlign w:val="superscript"/>
        </w:rPr>
        <w:t>14]</w:t>
      </w:r>
      <w:r w:rsidRPr="003D0415">
        <w:rPr>
          <w:rFonts w:ascii="Book Antiqua" w:eastAsia="Book Antiqua" w:hAnsi="Book Antiqua" w:cs="Book Antiqua"/>
          <w:color w:val="000000"/>
        </w:rPr>
        <w:t xml:space="preserve">. The other 2 cases did not mention </w:t>
      </w:r>
      <w:proofErr w:type="gramStart"/>
      <w:r w:rsidRPr="003D0415">
        <w:rPr>
          <w:rFonts w:ascii="Book Antiqua" w:eastAsia="Book Antiqua" w:hAnsi="Book Antiqua" w:cs="Book Antiqua"/>
          <w:color w:val="000000"/>
        </w:rPr>
        <w:t>prognosis</w:t>
      </w:r>
      <w:r w:rsidRPr="003D0415">
        <w:rPr>
          <w:rFonts w:ascii="Book Antiqua" w:eastAsia="Book Antiqua" w:hAnsi="Book Antiqua" w:cs="Book Antiqua"/>
          <w:color w:val="000000"/>
          <w:vertAlign w:val="superscript"/>
        </w:rPr>
        <w:t>[</w:t>
      </w:r>
      <w:proofErr w:type="gramEnd"/>
      <w:r w:rsidRPr="003D0415">
        <w:rPr>
          <w:rFonts w:ascii="Book Antiqua" w:eastAsia="Book Antiqua" w:hAnsi="Book Antiqua" w:cs="Book Antiqua"/>
          <w:color w:val="000000"/>
          <w:vertAlign w:val="superscript"/>
        </w:rPr>
        <w:t>13,19]</w:t>
      </w:r>
      <w:r w:rsidRPr="003D0415">
        <w:rPr>
          <w:rFonts w:ascii="Book Antiqua" w:eastAsia="Book Antiqua" w:hAnsi="Book Antiqua" w:cs="Book Antiqua"/>
          <w:color w:val="000000"/>
        </w:rPr>
        <w:t xml:space="preserve">. In this study, there were 2 cases examined, case 1 was isolated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 xml:space="preserve">(17)(q10), case 2 was isolated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 xml:space="preserve">(17)(q10) add(14)(p11). The </w:t>
      </w:r>
      <w:proofErr w:type="gramStart"/>
      <w:r w:rsidRPr="003D0415">
        <w:rPr>
          <w:rFonts w:ascii="Book Antiqua" w:eastAsia="Book Antiqua" w:hAnsi="Book Antiqua" w:cs="Book Antiqua"/>
          <w:color w:val="000000"/>
        </w:rPr>
        <w:t>t(</w:t>
      </w:r>
      <w:proofErr w:type="gramEnd"/>
      <w:r w:rsidRPr="003D0415">
        <w:rPr>
          <w:rFonts w:ascii="Book Antiqua" w:eastAsia="Book Antiqua" w:hAnsi="Book Antiqua" w:cs="Book Antiqua"/>
          <w:color w:val="000000"/>
        </w:rPr>
        <w:t>15;17) was not present, and PML-</w:t>
      </w:r>
      <w:proofErr w:type="spellStart"/>
      <w:r w:rsidRPr="003D0415">
        <w:rPr>
          <w:rFonts w:ascii="Book Antiqua" w:eastAsia="Book Antiqua" w:hAnsi="Book Antiqua" w:cs="Book Antiqua"/>
          <w:color w:val="000000"/>
        </w:rPr>
        <w:t>RARa</w:t>
      </w:r>
      <w:proofErr w:type="spellEnd"/>
      <w:r w:rsidRPr="003D0415">
        <w:rPr>
          <w:rFonts w:ascii="Book Antiqua" w:eastAsia="Book Antiqua" w:hAnsi="Book Antiqua" w:cs="Book Antiqua"/>
          <w:color w:val="000000"/>
        </w:rPr>
        <w:t xml:space="preserve"> fusion gene was not detected by Fully-instrumented submersible housing and second-generation sequencing, which rendered ATRA and As</w:t>
      </w:r>
      <w:r w:rsidRPr="003D0415">
        <w:rPr>
          <w:rFonts w:ascii="Book Antiqua" w:eastAsia="Book Antiqua" w:hAnsi="Book Antiqua" w:cs="Book Antiqua"/>
          <w:color w:val="000000"/>
          <w:vertAlign w:val="subscript"/>
        </w:rPr>
        <w:t>2</w:t>
      </w:r>
      <w:r w:rsidRPr="003D0415">
        <w:rPr>
          <w:rFonts w:ascii="Book Antiqua" w:eastAsia="Book Antiqua" w:hAnsi="Book Antiqua" w:cs="Book Antiqua"/>
          <w:color w:val="000000"/>
        </w:rPr>
        <w:t>O</w:t>
      </w:r>
      <w:r w:rsidRPr="003D0415">
        <w:rPr>
          <w:rFonts w:ascii="Book Antiqua" w:eastAsia="Book Antiqua" w:hAnsi="Book Antiqua" w:cs="Book Antiqua"/>
          <w:color w:val="000000"/>
          <w:vertAlign w:val="subscript"/>
        </w:rPr>
        <w:t>3</w:t>
      </w:r>
      <w:r w:rsidRPr="003D0415">
        <w:rPr>
          <w:rFonts w:ascii="Book Antiqua" w:eastAsia="Book Antiqua" w:hAnsi="Book Antiqua" w:cs="Book Antiqua"/>
          <w:color w:val="000000"/>
        </w:rPr>
        <w:t xml:space="preserve"> combined chemotherapy ineffective. Case 1 survived 5.5 mo. Case 2 achieved sustained complete remission after intensive chemotherapy with acute non-eluting regimen. The difference might not be related to isolated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 xml:space="preserve">q10) add(14)(P11), which was speculated to contribute to the transport of chemotherapeutic drugs. Similar studies have not been reported on leukemia patients, and the underlying specific mechanism needs further exploration. However, with the high expression of </w:t>
      </w:r>
      <w:r w:rsidRPr="003D0415">
        <w:rPr>
          <w:rFonts w:ascii="Book Antiqua" w:eastAsia="Book Antiqua" w:hAnsi="Book Antiqua" w:cs="Book Antiqua"/>
          <w:i/>
          <w:iCs/>
          <w:color w:val="000000"/>
        </w:rPr>
        <w:t>WT1</w:t>
      </w:r>
      <w:r w:rsidRPr="003D0415">
        <w:rPr>
          <w:rFonts w:ascii="Book Antiqua" w:eastAsia="Book Antiqua" w:hAnsi="Book Antiqua" w:cs="Book Antiqua"/>
          <w:color w:val="000000"/>
        </w:rPr>
        <w:t xml:space="preserve"> gene, the risk of recurrence is still very </w:t>
      </w:r>
      <w:proofErr w:type="gramStart"/>
      <w:r w:rsidRPr="003D0415">
        <w:rPr>
          <w:rFonts w:ascii="Book Antiqua" w:eastAsia="Book Antiqua" w:hAnsi="Book Antiqua" w:cs="Book Antiqua"/>
          <w:color w:val="000000"/>
        </w:rPr>
        <w:t>high</w:t>
      </w:r>
      <w:r w:rsidRPr="003D0415">
        <w:rPr>
          <w:rFonts w:ascii="Book Antiqua" w:eastAsia="Book Antiqua" w:hAnsi="Book Antiqua" w:cs="Book Antiqua"/>
          <w:color w:val="000000"/>
          <w:vertAlign w:val="superscript"/>
        </w:rPr>
        <w:t>[</w:t>
      </w:r>
      <w:proofErr w:type="gramEnd"/>
      <w:r w:rsidRPr="003D0415">
        <w:rPr>
          <w:rFonts w:ascii="Book Antiqua" w:eastAsia="Book Antiqua" w:hAnsi="Book Antiqua" w:cs="Book Antiqua"/>
          <w:color w:val="000000"/>
          <w:vertAlign w:val="superscript"/>
        </w:rPr>
        <w:t>20]</w:t>
      </w:r>
      <w:r w:rsidRPr="003D0415">
        <w:rPr>
          <w:rFonts w:ascii="Book Antiqua" w:eastAsia="Book Antiqua" w:hAnsi="Book Antiqua" w:cs="Book Antiqua"/>
          <w:color w:val="000000"/>
        </w:rPr>
        <w:t xml:space="preserve">. Further clinical follow-up is required, and hematopoietic stem cell </w:t>
      </w:r>
      <w:r w:rsidRPr="003D0415">
        <w:rPr>
          <w:rFonts w:ascii="Book Antiqua" w:eastAsia="Book Antiqua" w:hAnsi="Book Antiqua" w:cs="Book Antiqua"/>
          <w:color w:val="000000"/>
        </w:rPr>
        <w:lastRenderedPageBreak/>
        <w:t xml:space="preserve">transplantation is necessary. However, this case was different from occult APL and APL with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q10) and PML-</w:t>
      </w:r>
      <w:proofErr w:type="spellStart"/>
      <w:r w:rsidRPr="003D0415">
        <w:rPr>
          <w:rFonts w:ascii="Book Antiqua" w:eastAsia="Book Antiqua" w:hAnsi="Book Antiqua" w:cs="Book Antiqua"/>
          <w:color w:val="000000"/>
        </w:rPr>
        <w:t>RARa</w:t>
      </w:r>
      <w:proofErr w:type="spellEnd"/>
      <w:r w:rsidRPr="003D0415">
        <w:rPr>
          <w:rFonts w:ascii="Book Antiqua" w:eastAsia="Book Antiqua" w:hAnsi="Book Antiqua" w:cs="Book Antiqua"/>
          <w:color w:val="000000"/>
        </w:rPr>
        <w:t xml:space="preserve"> fusion gene, for which the ATRA and As</w:t>
      </w:r>
      <w:r w:rsidRPr="003D0415">
        <w:rPr>
          <w:rFonts w:ascii="Book Antiqua" w:eastAsia="Book Antiqua" w:hAnsi="Book Antiqua" w:cs="Book Antiqua"/>
          <w:color w:val="000000"/>
          <w:vertAlign w:val="subscript"/>
        </w:rPr>
        <w:t>2</w:t>
      </w:r>
      <w:r w:rsidRPr="003D0415">
        <w:rPr>
          <w:rFonts w:ascii="Book Antiqua" w:eastAsia="Book Antiqua" w:hAnsi="Book Antiqua" w:cs="Book Antiqua"/>
          <w:color w:val="000000"/>
        </w:rPr>
        <w:t>O</w:t>
      </w:r>
      <w:r w:rsidRPr="003D0415">
        <w:rPr>
          <w:rFonts w:ascii="Book Antiqua" w:eastAsia="Book Antiqua" w:hAnsi="Book Antiqua" w:cs="Book Antiqua"/>
          <w:color w:val="000000"/>
          <w:vertAlign w:val="subscript"/>
        </w:rPr>
        <w:t>3</w:t>
      </w:r>
      <w:r w:rsidRPr="003D0415">
        <w:rPr>
          <w:rFonts w:ascii="Book Antiqua" w:eastAsia="Book Antiqua" w:hAnsi="Book Antiqua" w:cs="Book Antiqua"/>
          <w:color w:val="000000"/>
        </w:rPr>
        <w:t xml:space="preserve"> combined chemotherapy was effective</w:t>
      </w:r>
      <w:r w:rsidRPr="003D0415">
        <w:rPr>
          <w:rFonts w:ascii="Book Antiqua" w:eastAsia="Book Antiqua" w:hAnsi="Book Antiqua" w:cs="Book Antiqua"/>
          <w:color w:val="000000"/>
          <w:vertAlign w:val="superscript"/>
        </w:rPr>
        <w:t>[2,18]</w:t>
      </w:r>
      <w:r w:rsidRPr="003D0415">
        <w:rPr>
          <w:rFonts w:ascii="Book Antiqua" w:eastAsia="Book Antiqua" w:hAnsi="Book Antiqua" w:cs="Book Antiqua"/>
          <w:color w:val="000000"/>
        </w:rPr>
        <w:t>.</w:t>
      </w:r>
    </w:p>
    <w:p w14:paraId="4D97D913" w14:textId="77777777" w:rsidR="00420470" w:rsidRPr="003D0415" w:rsidRDefault="00BD4B63">
      <w:pPr>
        <w:spacing w:line="360" w:lineRule="auto"/>
        <w:ind w:firstLine="480"/>
        <w:jc w:val="both"/>
        <w:rPr>
          <w:rFonts w:ascii="Book Antiqua" w:hAnsi="Book Antiqua"/>
        </w:rPr>
      </w:pPr>
      <w:r w:rsidRPr="003D0415">
        <w:rPr>
          <w:rFonts w:ascii="Book Antiqua" w:eastAsia="Book Antiqua" w:hAnsi="Book Antiqua" w:cs="Book Antiqua"/>
          <w:color w:val="000000"/>
        </w:rPr>
        <w:t xml:space="preserve">Patients with myeloid tumor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 xml:space="preserve">(17)(q10) are mostly MDS/MPO+ patients with a chronic history, and often have pathological hematopoiesis in granulocyte, erythrocyte, and megakaryocyte lines, with an average of 3 gene mutations, mainly </w:t>
      </w:r>
      <w:r w:rsidRPr="003D0415">
        <w:rPr>
          <w:rFonts w:ascii="Book Antiqua" w:eastAsia="Book Antiqua" w:hAnsi="Book Antiqua" w:cs="Book Antiqua"/>
          <w:i/>
          <w:iCs/>
          <w:color w:val="000000"/>
        </w:rPr>
        <w:t>ASXL1</w:t>
      </w:r>
      <w:r w:rsidRPr="003D0415">
        <w:rPr>
          <w:rFonts w:ascii="Book Antiqua" w:eastAsia="Book Antiqua" w:hAnsi="Book Antiqua" w:cs="Book Antiqua"/>
          <w:color w:val="000000"/>
        </w:rPr>
        <w:t xml:space="preserve">, </w:t>
      </w:r>
      <w:r w:rsidRPr="003D0415">
        <w:rPr>
          <w:rFonts w:ascii="Book Antiqua" w:eastAsia="Book Antiqua" w:hAnsi="Book Antiqua" w:cs="Book Antiqua"/>
          <w:i/>
          <w:iCs/>
          <w:color w:val="000000"/>
        </w:rPr>
        <w:t>SRF2</w:t>
      </w:r>
      <w:r w:rsidRPr="003D0415">
        <w:rPr>
          <w:rFonts w:ascii="Book Antiqua" w:eastAsia="Book Antiqua" w:hAnsi="Book Antiqua" w:cs="Book Antiqua"/>
          <w:color w:val="000000"/>
        </w:rPr>
        <w:t xml:space="preserve">, and </w:t>
      </w:r>
      <w:r w:rsidRPr="003D0415">
        <w:rPr>
          <w:rFonts w:ascii="Book Antiqua" w:eastAsia="Book Antiqua" w:hAnsi="Book Antiqua" w:cs="Book Antiqua"/>
          <w:i/>
          <w:iCs/>
          <w:color w:val="000000"/>
        </w:rPr>
        <w:t>SETP1</w:t>
      </w:r>
      <w:r w:rsidRPr="003D0415">
        <w:rPr>
          <w:rFonts w:ascii="Book Antiqua" w:eastAsia="Book Antiqua" w:hAnsi="Book Antiqua" w:cs="Book Antiqua"/>
          <w:color w:val="000000"/>
          <w:vertAlign w:val="superscript"/>
        </w:rPr>
        <w:t>[8,9]</w:t>
      </w:r>
      <w:r w:rsidRPr="003D0415">
        <w:rPr>
          <w:rFonts w:ascii="Book Antiqua" w:eastAsia="Book Antiqua" w:hAnsi="Book Antiqua" w:cs="Book Antiqua"/>
          <w:color w:val="000000"/>
        </w:rPr>
        <w:t>. In this study, 2 patients had a short course of the disease, with no history of MDS/MPO+, and no erythrocyte or megakaryocyte pathological hematopoiesis except granulocyte lineage, which was similar to a 27-year-old female APL-like AML patient with a short course of the disease, having no chronic history and multi-family pathological hematopoiesis</w:t>
      </w:r>
      <w:r w:rsidRPr="003D0415">
        <w:rPr>
          <w:rFonts w:ascii="Book Antiqua" w:eastAsia="Book Antiqua" w:hAnsi="Book Antiqua" w:cs="Book Antiqua"/>
          <w:color w:val="000000"/>
          <w:vertAlign w:val="superscript"/>
        </w:rPr>
        <w:t>[15]</w:t>
      </w:r>
      <w:r w:rsidRPr="003D0415">
        <w:rPr>
          <w:rFonts w:ascii="Book Antiqua" w:eastAsia="Book Antiqua" w:hAnsi="Book Antiqua" w:cs="Book Antiqua"/>
          <w:color w:val="000000"/>
        </w:rPr>
        <w:t>.</w:t>
      </w:r>
    </w:p>
    <w:p w14:paraId="556F99DF" w14:textId="77777777" w:rsidR="00420470" w:rsidRPr="003D0415" w:rsidRDefault="00BD4B63">
      <w:pPr>
        <w:spacing w:line="360" w:lineRule="auto"/>
        <w:ind w:firstLine="480"/>
        <w:jc w:val="both"/>
        <w:rPr>
          <w:rFonts w:ascii="Book Antiqua" w:hAnsi="Book Antiqua"/>
        </w:rPr>
      </w:pPr>
      <w:r w:rsidRPr="003D0415">
        <w:rPr>
          <w:rFonts w:ascii="Book Antiqua" w:eastAsia="Book Antiqua" w:hAnsi="Book Antiqua" w:cs="Book Antiqua"/>
          <w:color w:val="000000"/>
        </w:rPr>
        <w:t>Gene mutations in these APL-like AML cases were reported for the first time, and there were 5 mutations in case 1, including WT EP300 c.854delg:</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P w285fs frame-shift mutation and C.C2102T:</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 xml:space="preserve">P 701L missense mutation. </w:t>
      </w:r>
      <w:r w:rsidRPr="003D0415">
        <w:rPr>
          <w:rFonts w:ascii="Book Antiqua" w:eastAsia="Book Antiqua" w:hAnsi="Book Antiqua" w:cs="Book Antiqua"/>
          <w:i/>
          <w:iCs/>
          <w:color w:val="000000"/>
        </w:rPr>
        <w:t>WT1</w:t>
      </w:r>
      <w:r w:rsidRPr="003D0415">
        <w:rPr>
          <w:rFonts w:ascii="Book Antiqua" w:eastAsia="Book Antiqua" w:hAnsi="Book Antiqua" w:cs="Book Antiqua"/>
          <w:color w:val="000000"/>
        </w:rPr>
        <w:t xml:space="preserve">, </w:t>
      </w:r>
      <w:r w:rsidRPr="003D0415">
        <w:rPr>
          <w:rFonts w:ascii="Book Antiqua" w:eastAsia="Book Antiqua" w:hAnsi="Book Antiqua" w:cs="Book Antiqua"/>
          <w:i/>
          <w:iCs/>
          <w:color w:val="000000"/>
        </w:rPr>
        <w:t>TAL1</w:t>
      </w:r>
      <w:r w:rsidRPr="003D0415">
        <w:rPr>
          <w:rFonts w:ascii="Book Antiqua" w:eastAsia="Book Antiqua" w:hAnsi="Book Antiqua" w:cs="Book Antiqua"/>
          <w:color w:val="000000"/>
        </w:rPr>
        <w:t xml:space="preserve">, </w:t>
      </w:r>
      <w:r w:rsidRPr="003D0415">
        <w:rPr>
          <w:rFonts w:ascii="Book Antiqua" w:eastAsia="Book Antiqua" w:hAnsi="Book Antiqua" w:cs="Book Antiqua"/>
          <w:i/>
          <w:iCs/>
          <w:color w:val="000000"/>
        </w:rPr>
        <w:t>TTN</w:t>
      </w:r>
      <w:r w:rsidRPr="003D0415">
        <w:rPr>
          <w:rFonts w:ascii="Book Antiqua" w:eastAsia="Book Antiqua" w:hAnsi="Book Antiqua" w:cs="Book Antiqua"/>
          <w:color w:val="000000"/>
        </w:rPr>
        <w:t xml:space="preserve">, and </w:t>
      </w:r>
      <w:r w:rsidRPr="003D0415">
        <w:rPr>
          <w:rFonts w:ascii="Book Antiqua" w:eastAsia="Book Antiqua" w:hAnsi="Book Antiqua" w:cs="Book Antiqua"/>
          <w:i/>
          <w:iCs/>
          <w:color w:val="000000"/>
        </w:rPr>
        <w:t>DDX11</w:t>
      </w:r>
      <w:r w:rsidRPr="003D0415">
        <w:rPr>
          <w:rFonts w:ascii="Book Antiqua" w:eastAsia="Book Antiqua" w:hAnsi="Book Antiqua" w:cs="Book Antiqua"/>
          <w:color w:val="000000"/>
        </w:rPr>
        <w:t xml:space="preserve"> mutations were found in case 2. Both cases had </w:t>
      </w:r>
      <w:r w:rsidRPr="003D0415">
        <w:rPr>
          <w:rFonts w:ascii="Book Antiqua" w:eastAsia="Book Antiqua" w:hAnsi="Book Antiqua" w:cs="Book Antiqua"/>
          <w:i/>
          <w:iCs/>
          <w:color w:val="000000"/>
        </w:rPr>
        <w:t>WT1</w:t>
      </w:r>
      <w:r w:rsidRPr="003D0415">
        <w:rPr>
          <w:rFonts w:ascii="Book Antiqua" w:eastAsia="Book Antiqua" w:hAnsi="Book Antiqua" w:cs="Book Antiqua"/>
          <w:color w:val="000000"/>
        </w:rPr>
        <w:t xml:space="preserve"> gene mutations, which were consistent with the characteristics of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 xml:space="preserve">q10) gene mutations (0-6) in MDS/MPO+ patients, but the gene mutation points were completely different. Therefore, case with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 xml:space="preserve">q10) was clinically diagnosed. The morphological diversity was probably due to different mutation patterns, and the number and order of the mutations might play a key </w:t>
      </w:r>
      <w:proofErr w:type="gramStart"/>
      <w:r w:rsidRPr="003D0415">
        <w:rPr>
          <w:rFonts w:ascii="Book Antiqua" w:eastAsia="Book Antiqua" w:hAnsi="Book Antiqua" w:cs="Book Antiqua"/>
          <w:color w:val="000000"/>
        </w:rPr>
        <w:t>role</w:t>
      </w:r>
      <w:r w:rsidRPr="003D0415">
        <w:rPr>
          <w:rFonts w:ascii="Book Antiqua" w:eastAsia="Book Antiqua" w:hAnsi="Book Antiqua" w:cs="Book Antiqua"/>
          <w:color w:val="000000"/>
          <w:vertAlign w:val="superscript"/>
        </w:rPr>
        <w:t>[</w:t>
      </w:r>
      <w:proofErr w:type="gramEnd"/>
      <w:r w:rsidRPr="003D0415">
        <w:rPr>
          <w:rFonts w:ascii="Book Antiqua" w:eastAsia="Book Antiqua" w:hAnsi="Book Antiqua" w:cs="Book Antiqua"/>
          <w:color w:val="000000"/>
          <w:vertAlign w:val="superscript"/>
        </w:rPr>
        <w:t>8]</w:t>
      </w:r>
      <w:r w:rsidRPr="003D0415">
        <w:rPr>
          <w:rFonts w:ascii="Book Antiqua" w:eastAsia="Book Antiqua" w:hAnsi="Book Antiqua" w:cs="Book Antiqua"/>
          <w:color w:val="000000"/>
        </w:rPr>
        <w:t xml:space="preserve">. Therefore, both morphologic and immunological manifestations of APL were found in 2 children without </w:t>
      </w:r>
      <w:proofErr w:type="gramStart"/>
      <w:r w:rsidRPr="003D0415">
        <w:rPr>
          <w:rFonts w:ascii="Book Antiqua" w:eastAsia="Book Antiqua" w:hAnsi="Book Antiqua" w:cs="Book Antiqua"/>
          <w:color w:val="000000"/>
        </w:rPr>
        <w:t>t(</w:t>
      </w:r>
      <w:proofErr w:type="gramEnd"/>
      <w:r w:rsidRPr="003D0415">
        <w:rPr>
          <w:rFonts w:ascii="Book Antiqua" w:eastAsia="Book Antiqua" w:hAnsi="Book Antiqua" w:cs="Book Antiqua"/>
          <w:color w:val="000000"/>
        </w:rPr>
        <w:t>15;17) and PML-</w:t>
      </w:r>
      <w:proofErr w:type="spellStart"/>
      <w:r w:rsidRPr="003D0415">
        <w:rPr>
          <w:rFonts w:ascii="Book Antiqua" w:eastAsia="Book Antiqua" w:hAnsi="Book Antiqua" w:cs="Book Antiqua"/>
          <w:color w:val="000000"/>
        </w:rPr>
        <w:t>RARa</w:t>
      </w:r>
      <w:proofErr w:type="spellEnd"/>
      <w:r w:rsidRPr="003D0415">
        <w:rPr>
          <w:rFonts w:ascii="Book Antiqua" w:eastAsia="Book Antiqua" w:hAnsi="Book Antiqua" w:cs="Book Antiqua"/>
          <w:color w:val="000000"/>
        </w:rPr>
        <w:t xml:space="preserve"> fusion-gene expression. Though preliminary diagnosis of AML  morphologically similar to APL</w:t>
      </w:r>
      <w:r w:rsidRPr="003D0415">
        <w:rPr>
          <w:rFonts w:ascii="Book Antiqua" w:eastAsia="Book Antiqua" w:hAnsi="Book Antiqua" w:cs="Book Antiqua"/>
          <w:color w:val="000000"/>
          <w:vertAlign w:val="superscript"/>
        </w:rPr>
        <w:t>[15]</w:t>
      </w:r>
      <w:r w:rsidRPr="003D0415">
        <w:rPr>
          <w:rFonts w:ascii="Book Antiqua" w:eastAsia="Book Antiqua" w:hAnsi="Book Antiqua" w:cs="Book Antiqua"/>
          <w:color w:val="000000"/>
        </w:rPr>
        <w:t xml:space="preserve"> were made for both children, the treatment failed in case 1, and case 2 with add(14)(p11) achieved sustained complete remission after chemotherapy, which might be related to the different gene mutation points.</w:t>
      </w:r>
    </w:p>
    <w:p w14:paraId="356EF666" w14:textId="77777777" w:rsidR="00420470" w:rsidRPr="003D0415" w:rsidRDefault="00BD4B63">
      <w:pPr>
        <w:spacing w:line="360" w:lineRule="auto"/>
        <w:ind w:firstLine="480"/>
        <w:jc w:val="both"/>
        <w:rPr>
          <w:rFonts w:ascii="Book Antiqua" w:hAnsi="Book Antiqua"/>
        </w:rPr>
      </w:pPr>
      <w:r w:rsidRPr="003D0415">
        <w:rPr>
          <w:rFonts w:ascii="Book Antiqua" w:eastAsia="Book Antiqua" w:hAnsi="Book Antiqua" w:cs="Book Antiqua"/>
          <w:color w:val="000000"/>
        </w:rPr>
        <w:t xml:space="preserve">Through literature review, 6 patients with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(17)(q10) have been known (including 2 in this group), 5 morphologically similar to  AML, 1 without FAB classification mentioned</w:t>
      </w:r>
      <w:r w:rsidRPr="003D0415">
        <w:rPr>
          <w:rFonts w:ascii="Book Antiqua" w:eastAsia="Book Antiqua" w:hAnsi="Book Antiqua" w:cs="Book Antiqua"/>
          <w:color w:val="000000"/>
          <w:vertAlign w:val="superscript"/>
        </w:rPr>
        <w:t>[13]</w:t>
      </w:r>
      <w:r w:rsidRPr="003D0415">
        <w:rPr>
          <w:rFonts w:ascii="Book Antiqua" w:eastAsia="Book Antiqua" w:hAnsi="Book Antiqua" w:cs="Book Antiqua"/>
          <w:color w:val="000000"/>
        </w:rPr>
        <w:t xml:space="preserve">, 5 with isolated TYPE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(17)(q10), 1 with add(14)(p11), and 3 patients (including 2 in this group) had CD33 immunophenotype with CD3 MPO expression</w:t>
      </w:r>
      <w:r w:rsidRPr="003D0415">
        <w:rPr>
          <w:rFonts w:ascii="Book Antiqua" w:eastAsia="Book Antiqua" w:hAnsi="Book Antiqua" w:cs="Book Antiqua"/>
          <w:color w:val="000000"/>
          <w:vertAlign w:val="superscript"/>
        </w:rPr>
        <w:t>[15]</w:t>
      </w:r>
      <w:r w:rsidRPr="003D0415">
        <w:rPr>
          <w:rFonts w:ascii="Book Antiqua" w:eastAsia="Book Antiqua" w:hAnsi="Book Antiqua" w:cs="Book Antiqua"/>
          <w:color w:val="000000"/>
        </w:rPr>
        <w:t xml:space="preserve">. </w:t>
      </w:r>
      <w:r w:rsidRPr="003D0415">
        <w:rPr>
          <w:rFonts w:ascii="Book Antiqua" w:eastAsia="Book Antiqua" w:hAnsi="Book Antiqua" w:cs="Book Antiqua"/>
          <w:color w:val="000000"/>
        </w:rPr>
        <w:lastRenderedPageBreak/>
        <w:t>Using existing genetic and molecular biological techniques, t(15;17) among the 6 patients with PML-</w:t>
      </w:r>
      <w:proofErr w:type="spellStart"/>
      <w:r w:rsidRPr="003D0415">
        <w:rPr>
          <w:rFonts w:ascii="Book Antiqua" w:eastAsia="Book Antiqua" w:hAnsi="Book Antiqua" w:cs="Book Antiqua"/>
          <w:color w:val="000000"/>
        </w:rPr>
        <w:t>RARa</w:t>
      </w:r>
      <w:proofErr w:type="spellEnd"/>
      <w:r w:rsidRPr="003D0415">
        <w:rPr>
          <w:rFonts w:ascii="Book Antiqua" w:eastAsia="Book Antiqua" w:hAnsi="Book Antiqua" w:cs="Book Antiqua"/>
          <w:color w:val="000000"/>
        </w:rPr>
        <w:t xml:space="preserve"> fusion gene were not detected, 3 patients failed to respond toATRA-As</w:t>
      </w:r>
      <w:r w:rsidRPr="003D0415">
        <w:rPr>
          <w:rFonts w:ascii="Book Antiqua" w:eastAsia="Book Antiqua" w:hAnsi="Book Antiqua" w:cs="Book Antiqua"/>
          <w:color w:val="000000"/>
          <w:vertAlign w:val="subscript"/>
        </w:rPr>
        <w:t>2</w:t>
      </w:r>
      <w:r w:rsidRPr="003D0415">
        <w:rPr>
          <w:rFonts w:ascii="Book Antiqua" w:eastAsia="Book Antiqua" w:hAnsi="Book Antiqua" w:cs="Book Antiqua"/>
          <w:color w:val="000000"/>
        </w:rPr>
        <w:t>O</w:t>
      </w:r>
      <w:r w:rsidRPr="003D0415">
        <w:rPr>
          <w:rFonts w:ascii="Book Antiqua" w:eastAsia="Book Antiqua" w:hAnsi="Book Antiqua" w:cs="Book Antiqua"/>
          <w:color w:val="000000"/>
          <w:vertAlign w:val="subscript"/>
        </w:rPr>
        <w:t>3</w:t>
      </w:r>
      <w:r w:rsidRPr="003D0415">
        <w:rPr>
          <w:rFonts w:ascii="Book Antiqua" w:eastAsia="Book Antiqua" w:hAnsi="Book Antiqua" w:cs="Book Antiqua"/>
          <w:color w:val="000000"/>
        </w:rPr>
        <w:t xml:space="preserve"> and chemotherapy and died (survival shorter than 5.5 </w:t>
      </w:r>
      <w:proofErr w:type="spellStart"/>
      <w:r w:rsidRPr="003D0415">
        <w:rPr>
          <w:rFonts w:ascii="Book Antiqua" w:eastAsia="Book Antiqua" w:hAnsi="Book Antiqua" w:cs="Book Antiqua"/>
          <w:color w:val="000000"/>
        </w:rPr>
        <w:t>mo</w:t>
      </w:r>
      <w:proofErr w:type="spellEnd"/>
      <w:r w:rsidRPr="003D0415">
        <w:rPr>
          <w:rFonts w:ascii="Book Antiqua" w:eastAsia="Book Antiqua" w:hAnsi="Book Antiqua" w:cs="Book Antiqua"/>
          <w:color w:val="000000"/>
        </w:rPr>
        <w:t>), 1 patient achieved sustained complete response after chemotherapy, and 2 patients did not show prognosis</w:t>
      </w:r>
      <w:r w:rsidRPr="003D0415">
        <w:rPr>
          <w:rFonts w:ascii="Book Antiqua" w:eastAsia="Book Antiqua" w:hAnsi="Book Antiqua" w:cs="Book Antiqua"/>
          <w:color w:val="000000"/>
          <w:vertAlign w:val="superscript"/>
        </w:rPr>
        <w:t>[13, 18]</w:t>
      </w:r>
      <w:r w:rsidRPr="003D0415">
        <w:rPr>
          <w:rFonts w:ascii="Book Antiqua" w:eastAsia="Book Antiqua" w:hAnsi="Book Antiqua" w:cs="Book Antiqua"/>
          <w:color w:val="000000"/>
        </w:rPr>
        <w:t>.</w:t>
      </w:r>
    </w:p>
    <w:p w14:paraId="7CEF8097" w14:textId="77777777" w:rsidR="00420470" w:rsidRPr="003D0415" w:rsidRDefault="00BD4B63">
      <w:pPr>
        <w:spacing w:line="360" w:lineRule="auto"/>
        <w:ind w:firstLine="480"/>
        <w:jc w:val="both"/>
        <w:rPr>
          <w:rFonts w:ascii="Book Antiqua" w:hAnsi="Book Antiqua"/>
        </w:rPr>
      </w:pPr>
      <w:r w:rsidRPr="003D0415">
        <w:rPr>
          <w:rFonts w:ascii="Book Antiqua" w:eastAsia="Book Antiqua" w:hAnsi="Book Antiqua" w:cs="Book Antiqua"/>
          <w:color w:val="000000"/>
        </w:rPr>
        <w:t>Morphology, immunology, chromosomal karyotype, and molecular biological</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 xml:space="preserve">genotyping of 6 cases with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q10) in different periods and their prognosis are shown in Table 1.</w:t>
      </w:r>
    </w:p>
    <w:p w14:paraId="0B252362" w14:textId="77777777" w:rsidR="00420470" w:rsidRPr="003D0415" w:rsidRDefault="00420470">
      <w:pPr>
        <w:spacing w:line="360" w:lineRule="auto"/>
        <w:ind w:firstLine="480"/>
        <w:jc w:val="both"/>
        <w:rPr>
          <w:rFonts w:ascii="Book Antiqua" w:hAnsi="Book Antiqua"/>
        </w:rPr>
      </w:pPr>
    </w:p>
    <w:p w14:paraId="2ACB2A43"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aps/>
          <w:color w:val="000000"/>
          <w:u w:val="single"/>
        </w:rPr>
        <w:t>CONCLUSION</w:t>
      </w:r>
    </w:p>
    <w:p w14:paraId="4F212701"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 xml:space="preserve">APL-like AML with </w:t>
      </w:r>
      <w:proofErr w:type="spellStart"/>
      <w:r w:rsidRPr="003D0415">
        <w:rPr>
          <w:rFonts w:ascii="Book Antiqua" w:eastAsia="Book Antiqua" w:hAnsi="Book Antiqua" w:cs="Book Antiqua"/>
          <w:color w:val="000000"/>
        </w:rPr>
        <w:t>i</w:t>
      </w:r>
      <w:proofErr w:type="spellEnd"/>
      <w:r w:rsidRPr="003D0415">
        <w:rPr>
          <w:rFonts w:ascii="Book Antiqua" w:eastAsia="Book Antiqua" w:hAnsi="Book Antiqua" w:cs="Book Antiqua"/>
          <w:color w:val="000000"/>
        </w:rPr>
        <w:t>(</w:t>
      </w:r>
      <w:proofErr w:type="gramStart"/>
      <w:r w:rsidRPr="003D0415">
        <w:rPr>
          <w:rFonts w:ascii="Book Antiqua" w:eastAsia="Book Antiqua" w:hAnsi="Book Antiqua" w:cs="Book Antiqua"/>
          <w:color w:val="000000"/>
        </w:rPr>
        <w:t>17)(</w:t>
      </w:r>
      <w:proofErr w:type="gramEnd"/>
      <w:r w:rsidRPr="003D0415">
        <w:rPr>
          <w:rFonts w:ascii="Book Antiqua" w:eastAsia="Book Antiqua" w:hAnsi="Book Antiqua" w:cs="Book Antiqua"/>
          <w:color w:val="000000"/>
        </w:rPr>
        <w:t>q10) has morphological and immunological characteristics similar to APL, without t(15;17) and PML-</w:t>
      </w:r>
      <w:proofErr w:type="spellStart"/>
      <w:r w:rsidRPr="003D0415">
        <w:rPr>
          <w:rFonts w:ascii="Book Antiqua" w:eastAsia="Book Antiqua" w:hAnsi="Book Antiqua" w:cs="Book Antiqua"/>
          <w:color w:val="000000"/>
        </w:rPr>
        <w:t>RARa</w:t>
      </w:r>
      <w:proofErr w:type="spellEnd"/>
      <w:r w:rsidRPr="003D0415">
        <w:rPr>
          <w:rFonts w:ascii="Book Antiqua" w:eastAsia="Book Antiqua" w:hAnsi="Book Antiqua" w:cs="Book Antiqua"/>
          <w:color w:val="000000"/>
        </w:rPr>
        <w:t xml:space="preserve"> fusion gene expression. ATRA-As</w:t>
      </w:r>
      <w:r w:rsidRPr="003D0415">
        <w:rPr>
          <w:rFonts w:ascii="Book Antiqua" w:eastAsia="Book Antiqua" w:hAnsi="Book Antiqua" w:cs="Book Antiqua"/>
          <w:color w:val="000000"/>
          <w:vertAlign w:val="subscript"/>
        </w:rPr>
        <w:t>2</w:t>
      </w:r>
      <w:r w:rsidRPr="003D0415">
        <w:rPr>
          <w:rFonts w:ascii="Book Antiqua" w:eastAsia="Book Antiqua" w:hAnsi="Book Antiqua" w:cs="Book Antiqua"/>
          <w:color w:val="000000"/>
        </w:rPr>
        <w:t>O</w:t>
      </w:r>
      <w:r w:rsidRPr="003D0415">
        <w:rPr>
          <w:rFonts w:ascii="Book Antiqua" w:eastAsia="Book Antiqua" w:hAnsi="Book Antiqua" w:cs="Book Antiqua"/>
          <w:color w:val="000000"/>
          <w:vertAlign w:val="subscript"/>
        </w:rPr>
        <w:t>3</w:t>
      </w:r>
      <w:r w:rsidRPr="003D0415">
        <w:rPr>
          <w:rFonts w:ascii="Book Antiqua" w:eastAsia="Book Antiqua" w:hAnsi="Book Antiqua" w:cs="Book Antiqua"/>
          <w:color w:val="000000"/>
        </w:rPr>
        <w:t xml:space="preserve"> and chemotherapy were not effective in treating the patients, with short survival period. If a chromosomal addition occurred, a sustained complete remission should be achieved and related clinical manifestations should be revealed. It is necessary to further strengthen the molecular biological study and collect a large number of cases to provide better treatment strategies.</w:t>
      </w:r>
    </w:p>
    <w:p w14:paraId="45E222F6" w14:textId="77777777" w:rsidR="00420470" w:rsidRPr="003D0415" w:rsidRDefault="00420470">
      <w:pPr>
        <w:spacing w:line="360" w:lineRule="auto"/>
        <w:ind w:firstLine="480"/>
        <w:jc w:val="both"/>
        <w:rPr>
          <w:rFonts w:ascii="Book Antiqua" w:hAnsi="Book Antiqua"/>
        </w:rPr>
      </w:pPr>
    </w:p>
    <w:p w14:paraId="0F6409CB"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aps/>
          <w:color w:val="000000"/>
          <w:u w:val="single"/>
        </w:rPr>
        <w:t>ACKNOWLEDGEMENTS</w:t>
      </w:r>
    </w:p>
    <w:p w14:paraId="0BD85CBC"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 xml:space="preserve">We thank the Hematological Tumor Molecular Special Detection Technology Research Center of </w:t>
      </w:r>
      <w:proofErr w:type="spellStart"/>
      <w:r w:rsidRPr="003D0415">
        <w:rPr>
          <w:rFonts w:ascii="Book Antiqua" w:eastAsia="Book Antiqua" w:hAnsi="Book Antiqua" w:cs="Book Antiqua"/>
          <w:color w:val="000000"/>
        </w:rPr>
        <w:t>Kindstar</w:t>
      </w:r>
      <w:proofErr w:type="spellEnd"/>
      <w:r w:rsidRPr="003D0415">
        <w:rPr>
          <w:rFonts w:ascii="Book Antiqua" w:eastAsia="Book Antiqua" w:hAnsi="Book Antiqua" w:cs="Book Antiqua"/>
          <w:color w:val="000000"/>
        </w:rPr>
        <w:t xml:space="preserve"> Global (Wuhan) for its technological support. </w:t>
      </w:r>
    </w:p>
    <w:p w14:paraId="066A3D51" w14:textId="77777777" w:rsidR="00420470" w:rsidRPr="003D0415" w:rsidRDefault="00420470">
      <w:pPr>
        <w:spacing w:line="360" w:lineRule="auto"/>
        <w:ind w:firstLine="480"/>
        <w:jc w:val="both"/>
        <w:rPr>
          <w:rFonts w:ascii="Book Antiqua" w:hAnsi="Book Antiqua"/>
        </w:rPr>
      </w:pPr>
    </w:p>
    <w:p w14:paraId="34BEF590"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olor w:val="000000"/>
        </w:rPr>
        <w:t>REFERENCES</w:t>
      </w:r>
    </w:p>
    <w:p w14:paraId="1CDF6470" w14:textId="77777777" w:rsidR="00420470" w:rsidRPr="003D0415" w:rsidRDefault="00BD4B63">
      <w:pPr>
        <w:spacing w:line="360" w:lineRule="auto"/>
        <w:jc w:val="both"/>
        <w:rPr>
          <w:rFonts w:ascii="Book Antiqua" w:eastAsia="SimSun" w:hAnsi="Book Antiqua" w:cs="SimSun"/>
          <w:lang w:eastAsia="zh-CN"/>
        </w:rPr>
      </w:pPr>
      <w:r w:rsidRPr="003D0415">
        <w:rPr>
          <w:rFonts w:ascii="Book Antiqua" w:eastAsia="SimSun" w:hAnsi="Book Antiqua" w:cs="SimSun"/>
          <w:lang w:eastAsia="zh-CN"/>
        </w:rPr>
        <w:t xml:space="preserve">1 </w:t>
      </w:r>
      <w:proofErr w:type="spellStart"/>
      <w:r w:rsidRPr="003D0415">
        <w:rPr>
          <w:rFonts w:ascii="Book Antiqua" w:eastAsia="SimSun" w:hAnsi="Book Antiqua" w:cs="SimSun"/>
          <w:b/>
          <w:bCs/>
          <w:lang w:eastAsia="zh-CN"/>
        </w:rPr>
        <w:t>Vardiman</w:t>
      </w:r>
      <w:proofErr w:type="spellEnd"/>
      <w:r w:rsidRPr="003D0415">
        <w:rPr>
          <w:rFonts w:ascii="Book Antiqua" w:eastAsia="SimSun" w:hAnsi="Book Antiqua" w:cs="SimSun"/>
          <w:b/>
          <w:bCs/>
          <w:lang w:eastAsia="zh-CN"/>
        </w:rPr>
        <w:t xml:space="preserve"> JW</w:t>
      </w:r>
      <w:r w:rsidRPr="003D0415">
        <w:rPr>
          <w:rFonts w:ascii="Book Antiqua" w:eastAsia="SimSun" w:hAnsi="Book Antiqua" w:cs="SimSun"/>
          <w:lang w:eastAsia="zh-CN"/>
        </w:rPr>
        <w:t xml:space="preserve">, Thiele J, Arber DA, </w:t>
      </w:r>
      <w:proofErr w:type="spellStart"/>
      <w:r w:rsidRPr="003D0415">
        <w:rPr>
          <w:rFonts w:ascii="Book Antiqua" w:eastAsia="SimSun" w:hAnsi="Book Antiqua" w:cs="SimSun"/>
          <w:lang w:eastAsia="zh-CN"/>
        </w:rPr>
        <w:t>Brunning</w:t>
      </w:r>
      <w:proofErr w:type="spellEnd"/>
      <w:r w:rsidRPr="003D0415">
        <w:rPr>
          <w:rFonts w:ascii="Book Antiqua" w:eastAsia="SimSun" w:hAnsi="Book Antiqua" w:cs="SimSun"/>
          <w:lang w:eastAsia="zh-CN"/>
        </w:rPr>
        <w:t xml:space="preserve"> RD, Borowitz MJ, </w:t>
      </w:r>
      <w:proofErr w:type="spellStart"/>
      <w:r w:rsidRPr="003D0415">
        <w:rPr>
          <w:rFonts w:ascii="Book Antiqua" w:eastAsia="SimSun" w:hAnsi="Book Antiqua" w:cs="SimSun"/>
          <w:lang w:eastAsia="zh-CN"/>
        </w:rPr>
        <w:t>Porwit</w:t>
      </w:r>
      <w:proofErr w:type="spellEnd"/>
      <w:r w:rsidRPr="003D0415">
        <w:rPr>
          <w:rFonts w:ascii="Book Antiqua" w:eastAsia="SimSun" w:hAnsi="Book Antiqua" w:cs="SimSun"/>
          <w:lang w:eastAsia="zh-CN"/>
        </w:rPr>
        <w:t xml:space="preserve"> A, Harris NL, Le Beau MM, </w:t>
      </w:r>
      <w:proofErr w:type="spellStart"/>
      <w:r w:rsidRPr="003D0415">
        <w:rPr>
          <w:rFonts w:ascii="Book Antiqua" w:eastAsia="SimSun" w:hAnsi="Book Antiqua" w:cs="SimSun"/>
          <w:lang w:eastAsia="zh-CN"/>
        </w:rPr>
        <w:t>Hellström</w:t>
      </w:r>
      <w:proofErr w:type="spellEnd"/>
      <w:r w:rsidRPr="003D0415">
        <w:rPr>
          <w:rFonts w:ascii="Book Antiqua" w:eastAsia="SimSun" w:hAnsi="Book Antiqua" w:cs="SimSun"/>
          <w:lang w:eastAsia="zh-CN"/>
        </w:rPr>
        <w:t xml:space="preserve">-Lindberg E, </w:t>
      </w:r>
      <w:proofErr w:type="spellStart"/>
      <w:r w:rsidRPr="003D0415">
        <w:rPr>
          <w:rFonts w:ascii="Book Antiqua" w:eastAsia="SimSun" w:hAnsi="Book Antiqua" w:cs="SimSun"/>
          <w:lang w:eastAsia="zh-CN"/>
        </w:rPr>
        <w:t>Tefferi</w:t>
      </w:r>
      <w:proofErr w:type="spellEnd"/>
      <w:r w:rsidRPr="003D0415">
        <w:rPr>
          <w:rFonts w:ascii="Book Antiqua" w:eastAsia="SimSun" w:hAnsi="Book Antiqua" w:cs="SimSun"/>
          <w:lang w:eastAsia="zh-CN"/>
        </w:rPr>
        <w:t xml:space="preserve"> A, Bloomfield CD. The 2008 revision of the World Health Organization (WHO) classification of myeloid neoplasms and acute leukemia: rationale and important changes. </w:t>
      </w:r>
      <w:r w:rsidRPr="003D0415">
        <w:rPr>
          <w:rFonts w:ascii="Book Antiqua" w:eastAsia="SimSun" w:hAnsi="Book Antiqua" w:cs="SimSun"/>
          <w:i/>
          <w:iCs/>
          <w:lang w:eastAsia="zh-CN"/>
        </w:rPr>
        <w:t>Blood</w:t>
      </w:r>
      <w:r w:rsidRPr="003D0415">
        <w:rPr>
          <w:rFonts w:ascii="Book Antiqua" w:eastAsia="SimSun" w:hAnsi="Book Antiqua" w:cs="SimSun"/>
          <w:lang w:eastAsia="zh-CN"/>
        </w:rPr>
        <w:t xml:space="preserve"> 2009; </w:t>
      </w:r>
      <w:r w:rsidRPr="003D0415">
        <w:rPr>
          <w:rFonts w:ascii="Book Antiqua" w:eastAsia="SimSun" w:hAnsi="Book Antiqua" w:cs="SimSun"/>
          <w:b/>
          <w:bCs/>
          <w:lang w:eastAsia="zh-CN"/>
        </w:rPr>
        <w:t>114</w:t>
      </w:r>
      <w:r w:rsidRPr="003D0415">
        <w:rPr>
          <w:rFonts w:ascii="Book Antiqua" w:eastAsia="SimSun" w:hAnsi="Book Antiqua" w:cs="SimSun"/>
          <w:lang w:eastAsia="zh-CN"/>
        </w:rPr>
        <w:t>: 937-951 [PMID: 19357394 DOI: 10.1182/blood-2009-03-209262]</w:t>
      </w:r>
    </w:p>
    <w:p w14:paraId="411CEF55" w14:textId="77777777" w:rsidR="00420470" w:rsidRPr="003D0415" w:rsidRDefault="00BD4B63">
      <w:pPr>
        <w:spacing w:line="360" w:lineRule="auto"/>
        <w:jc w:val="both"/>
        <w:rPr>
          <w:rFonts w:ascii="Book Antiqua" w:eastAsia="SimSun" w:hAnsi="Book Antiqua" w:cs="SimSun"/>
          <w:lang w:eastAsia="zh-CN"/>
        </w:rPr>
      </w:pPr>
      <w:r w:rsidRPr="003D0415">
        <w:rPr>
          <w:rFonts w:ascii="Book Antiqua" w:eastAsia="SimSun" w:hAnsi="Book Antiqua" w:cs="SimSun"/>
          <w:lang w:eastAsia="zh-CN"/>
        </w:rPr>
        <w:lastRenderedPageBreak/>
        <w:t xml:space="preserve">2 </w:t>
      </w:r>
      <w:r w:rsidRPr="003D0415">
        <w:rPr>
          <w:rFonts w:ascii="Book Antiqua" w:eastAsia="SimSun" w:hAnsi="Book Antiqua" w:cs="SimSun"/>
          <w:b/>
          <w:bCs/>
          <w:lang w:eastAsia="zh-CN"/>
        </w:rPr>
        <w:t>Meza Espinoza JP</w:t>
      </w:r>
      <w:r w:rsidRPr="003D0415">
        <w:rPr>
          <w:rFonts w:ascii="Book Antiqua" w:eastAsia="SimSun" w:hAnsi="Book Antiqua" w:cs="SimSun"/>
          <w:lang w:eastAsia="zh-CN"/>
        </w:rPr>
        <w:t xml:space="preserve">, Judith </w:t>
      </w:r>
      <w:proofErr w:type="spellStart"/>
      <w:r w:rsidRPr="003D0415">
        <w:rPr>
          <w:rFonts w:ascii="Book Antiqua" w:eastAsia="SimSun" w:hAnsi="Book Antiqua" w:cs="SimSun"/>
          <w:lang w:eastAsia="zh-CN"/>
        </w:rPr>
        <w:t>Picos</w:t>
      </w:r>
      <w:proofErr w:type="spellEnd"/>
      <w:r w:rsidRPr="003D0415">
        <w:rPr>
          <w:rFonts w:ascii="Book Antiqua" w:eastAsia="SimSun" w:hAnsi="Book Antiqua" w:cs="SimSun"/>
          <w:lang w:eastAsia="zh-CN"/>
        </w:rPr>
        <w:t xml:space="preserve"> Cárdenas V, Gutiérrez-Angulo M, González García JR. Secondary chromosomal changes in 34 Philadelphia-chromosome-positive chronic myelocytic leukemia patients from the Mexican West. </w:t>
      </w:r>
      <w:r w:rsidRPr="003D0415">
        <w:rPr>
          <w:rFonts w:ascii="Book Antiqua" w:eastAsia="SimSun" w:hAnsi="Book Antiqua" w:cs="SimSun"/>
          <w:i/>
          <w:iCs/>
          <w:lang w:eastAsia="zh-CN"/>
        </w:rPr>
        <w:t xml:space="preserve">Cancer Genet </w:t>
      </w:r>
      <w:proofErr w:type="spellStart"/>
      <w:r w:rsidRPr="003D0415">
        <w:rPr>
          <w:rFonts w:ascii="Book Antiqua" w:eastAsia="SimSun" w:hAnsi="Book Antiqua" w:cs="SimSun"/>
          <w:i/>
          <w:iCs/>
          <w:lang w:eastAsia="zh-CN"/>
        </w:rPr>
        <w:t>Cytogenet</w:t>
      </w:r>
      <w:proofErr w:type="spellEnd"/>
      <w:r w:rsidRPr="003D0415">
        <w:rPr>
          <w:rFonts w:ascii="Book Antiqua" w:eastAsia="SimSun" w:hAnsi="Book Antiqua" w:cs="SimSun"/>
          <w:lang w:eastAsia="zh-CN"/>
        </w:rPr>
        <w:t xml:space="preserve"> 2004; </w:t>
      </w:r>
      <w:r w:rsidRPr="003D0415">
        <w:rPr>
          <w:rFonts w:ascii="Book Antiqua" w:eastAsia="SimSun" w:hAnsi="Book Antiqua" w:cs="SimSun"/>
          <w:b/>
          <w:bCs/>
          <w:lang w:eastAsia="zh-CN"/>
        </w:rPr>
        <w:t>148</w:t>
      </w:r>
      <w:r w:rsidRPr="003D0415">
        <w:rPr>
          <w:rFonts w:ascii="Book Antiqua" w:eastAsia="SimSun" w:hAnsi="Book Antiqua" w:cs="SimSun"/>
          <w:lang w:eastAsia="zh-CN"/>
        </w:rPr>
        <w:t>: 166-169 [PMID: 14734233 DOI: 10.1016/s0165-4608(03)00283-8]</w:t>
      </w:r>
    </w:p>
    <w:p w14:paraId="0E167722" w14:textId="77777777" w:rsidR="00420470" w:rsidRPr="003D0415" w:rsidRDefault="00BD4B63">
      <w:pPr>
        <w:spacing w:line="360" w:lineRule="auto"/>
        <w:jc w:val="both"/>
        <w:rPr>
          <w:rFonts w:ascii="Book Antiqua" w:eastAsia="SimSun" w:hAnsi="Book Antiqua" w:cs="SimSun"/>
          <w:lang w:eastAsia="zh-CN"/>
        </w:rPr>
      </w:pPr>
      <w:r w:rsidRPr="003D0415">
        <w:rPr>
          <w:rFonts w:ascii="Book Antiqua" w:eastAsia="SimSun" w:hAnsi="Book Antiqua" w:cs="SimSun"/>
          <w:lang w:eastAsia="zh-CN"/>
        </w:rPr>
        <w:t xml:space="preserve">3 </w:t>
      </w:r>
      <w:r w:rsidRPr="003D0415">
        <w:rPr>
          <w:rFonts w:ascii="Book Antiqua" w:eastAsia="SimSun" w:hAnsi="Book Antiqua" w:cs="SimSun"/>
          <w:b/>
          <w:bCs/>
          <w:lang w:eastAsia="zh-CN"/>
        </w:rPr>
        <w:t>Wang W</w:t>
      </w:r>
      <w:r w:rsidRPr="003D0415">
        <w:rPr>
          <w:rFonts w:ascii="Book Antiqua" w:eastAsia="SimSun" w:hAnsi="Book Antiqua" w:cs="SimSun"/>
          <w:lang w:eastAsia="zh-CN"/>
        </w:rPr>
        <w:t xml:space="preserve">, Tang G, Cortes JE, Liu H, Ai D, Yin CC, Li S, Khoury JD, </w:t>
      </w:r>
      <w:proofErr w:type="spellStart"/>
      <w:r w:rsidRPr="003D0415">
        <w:rPr>
          <w:rFonts w:ascii="Book Antiqua" w:eastAsia="SimSun" w:hAnsi="Book Antiqua" w:cs="SimSun"/>
          <w:lang w:eastAsia="zh-CN"/>
        </w:rPr>
        <w:t>Bueso</w:t>
      </w:r>
      <w:proofErr w:type="spellEnd"/>
      <w:r w:rsidRPr="003D0415">
        <w:rPr>
          <w:rFonts w:ascii="Book Antiqua" w:eastAsia="SimSun" w:hAnsi="Book Antiqua" w:cs="SimSun"/>
          <w:lang w:eastAsia="zh-CN"/>
        </w:rPr>
        <w:t xml:space="preserve">-Ramos C, Medeiros LJ, Hu S. Chromosomal rearrangement involving 11q23 locus in chronic myelogenous leukemia: a rare phenomenon frequently associated with disease progression and poor prognosis. </w:t>
      </w:r>
      <w:r w:rsidRPr="003D0415">
        <w:rPr>
          <w:rFonts w:ascii="Book Antiqua" w:eastAsia="SimSun" w:hAnsi="Book Antiqua" w:cs="SimSun"/>
          <w:i/>
          <w:iCs/>
          <w:lang w:eastAsia="zh-CN"/>
        </w:rPr>
        <w:t xml:space="preserve">J </w:t>
      </w:r>
      <w:proofErr w:type="spellStart"/>
      <w:r w:rsidRPr="003D0415">
        <w:rPr>
          <w:rFonts w:ascii="Book Antiqua" w:eastAsia="SimSun" w:hAnsi="Book Antiqua" w:cs="SimSun"/>
          <w:i/>
          <w:iCs/>
          <w:lang w:eastAsia="zh-CN"/>
        </w:rPr>
        <w:t>Hematol</w:t>
      </w:r>
      <w:proofErr w:type="spellEnd"/>
      <w:r w:rsidRPr="003D0415">
        <w:rPr>
          <w:rFonts w:ascii="Book Antiqua" w:eastAsia="SimSun" w:hAnsi="Book Antiqua" w:cs="SimSun"/>
          <w:i/>
          <w:iCs/>
          <w:lang w:eastAsia="zh-CN"/>
        </w:rPr>
        <w:t xml:space="preserve"> Oncol</w:t>
      </w:r>
      <w:r w:rsidRPr="003D0415">
        <w:rPr>
          <w:rFonts w:ascii="Book Antiqua" w:eastAsia="SimSun" w:hAnsi="Book Antiqua" w:cs="SimSun"/>
          <w:lang w:eastAsia="zh-CN"/>
        </w:rPr>
        <w:t xml:space="preserve"> 2015; </w:t>
      </w:r>
      <w:r w:rsidRPr="003D0415">
        <w:rPr>
          <w:rFonts w:ascii="Book Antiqua" w:eastAsia="SimSun" w:hAnsi="Book Antiqua" w:cs="SimSun"/>
          <w:b/>
          <w:bCs/>
          <w:lang w:eastAsia="zh-CN"/>
        </w:rPr>
        <w:t>8</w:t>
      </w:r>
      <w:r w:rsidRPr="003D0415">
        <w:rPr>
          <w:rFonts w:ascii="Book Antiqua" w:eastAsia="SimSun" w:hAnsi="Book Antiqua" w:cs="SimSun"/>
          <w:lang w:eastAsia="zh-CN"/>
        </w:rPr>
        <w:t>: 32 [PMID: 25888368 DOI: 10.1186/s13045-015-0128-2]</w:t>
      </w:r>
    </w:p>
    <w:p w14:paraId="0EE5125F" w14:textId="77777777" w:rsidR="00420470" w:rsidRPr="003D0415" w:rsidRDefault="00BD4B63">
      <w:pPr>
        <w:spacing w:line="360" w:lineRule="auto"/>
        <w:jc w:val="both"/>
        <w:rPr>
          <w:rFonts w:ascii="Book Antiqua" w:eastAsia="SimSun" w:hAnsi="Book Antiqua" w:cs="SimSun"/>
          <w:lang w:eastAsia="zh-CN"/>
        </w:rPr>
      </w:pPr>
      <w:r w:rsidRPr="003D0415">
        <w:rPr>
          <w:rFonts w:ascii="Book Antiqua" w:eastAsia="SimSun" w:hAnsi="Book Antiqua" w:cs="SimSun"/>
          <w:lang w:eastAsia="zh-CN"/>
        </w:rPr>
        <w:t xml:space="preserve">4 </w:t>
      </w:r>
      <w:proofErr w:type="spellStart"/>
      <w:r w:rsidRPr="003D0415">
        <w:rPr>
          <w:rFonts w:ascii="Book Antiqua" w:eastAsia="SimSun" w:hAnsi="Book Antiqua" w:cs="SimSun"/>
          <w:b/>
          <w:bCs/>
          <w:lang w:eastAsia="zh-CN"/>
        </w:rPr>
        <w:t>Sheth</w:t>
      </w:r>
      <w:proofErr w:type="spellEnd"/>
      <w:r w:rsidRPr="003D0415">
        <w:rPr>
          <w:rFonts w:ascii="Book Antiqua" w:eastAsia="SimSun" w:hAnsi="Book Antiqua" w:cs="SimSun"/>
          <w:b/>
          <w:bCs/>
          <w:lang w:eastAsia="zh-CN"/>
        </w:rPr>
        <w:t xml:space="preserve"> FJ</w:t>
      </w:r>
      <w:r w:rsidRPr="003D0415">
        <w:rPr>
          <w:rFonts w:ascii="Book Antiqua" w:eastAsia="SimSun" w:hAnsi="Book Antiqua" w:cs="SimSun"/>
          <w:lang w:eastAsia="zh-CN"/>
        </w:rPr>
        <w:t xml:space="preserve">, </w:t>
      </w:r>
      <w:proofErr w:type="spellStart"/>
      <w:r w:rsidRPr="003D0415">
        <w:rPr>
          <w:rFonts w:ascii="Book Antiqua" w:eastAsia="SimSun" w:hAnsi="Book Antiqua" w:cs="SimSun"/>
          <w:lang w:eastAsia="zh-CN"/>
        </w:rPr>
        <w:t>Sheth</w:t>
      </w:r>
      <w:proofErr w:type="spellEnd"/>
      <w:r w:rsidRPr="003D0415">
        <w:rPr>
          <w:rFonts w:ascii="Book Antiqua" w:eastAsia="SimSun" w:hAnsi="Book Antiqua" w:cs="SimSun"/>
          <w:lang w:eastAsia="zh-CN"/>
        </w:rPr>
        <w:t xml:space="preserve"> JJ, Desai C. Case of near </w:t>
      </w:r>
      <w:proofErr w:type="spellStart"/>
      <w:r w:rsidRPr="003D0415">
        <w:rPr>
          <w:rFonts w:ascii="Book Antiqua" w:eastAsia="SimSun" w:hAnsi="Book Antiqua" w:cs="SimSun"/>
          <w:lang w:eastAsia="zh-CN"/>
        </w:rPr>
        <w:t>triploidy</w:t>
      </w:r>
      <w:proofErr w:type="spellEnd"/>
      <w:r w:rsidRPr="003D0415">
        <w:rPr>
          <w:rFonts w:ascii="Book Antiqua" w:eastAsia="SimSun" w:hAnsi="Book Antiqua" w:cs="SimSun"/>
          <w:lang w:eastAsia="zh-CN"/>
        </w:rPr>
        <w:t xml:space="preserve"> with </w:t>
      </w:r>
      <w:proofErr w:type="spellStart"/>
      <w:r w:rsidRPr="003D0415">
        <w:rPr>
          <w:rFonts w:ascii="Book Antiqua" w:eastAsia="SimSun" w:hAnsi="Book Antiqua" w:cs="SimSun"/>
          <w:lang w:eastAsia="zh-CN"/>
        </w:rPr>
        <w:t>i</w:t>
      </w:r>
      <w:proofErr w:type="spellEnd"/>
      <w:r w:rsidRPr="003D0415">
        <w:rPr>
          <w:rFonts w:ascii="Book Antiqua" w:eastAsia="SimSun" w:hAnsi="Book Antiqua" w:cs="SimSun"/>
          <w:lang w:eastAsia="zh-CN"/>
        </w:rPr>
        <w:t xml:space="preserve">(17)(q10) in blast crisis CML. </w:t>
      </w:r>
      <w:r w:rsidRPr="003D0415">
        <w:rPr>
          <w:rFonts w:ascii="Book Antiqua" w:eastAsia="SimSun" w:hAnsi="Book Antiqua" w:cs="SimSun"/>
          <w:i/>
          <w:iCs/>
          <w:lang w:eastAsia="zh-CN"/>
        </w:rPr>
        <w:t xml:space="preserve">Cancer Genet </w:t>
      </w:r>
      <w:proofErr w:type="spellStart"/>
      <w:r w:rsidRPr="003D0415">
        <w:rPr>
          <w:rFonts w:ascii="Book Antiqua" w:eastAsia="SimSun" w:hAnsi="Book Antiqua" w:cs="SimSun"/>
          <w:i/>
          <w:iCs/>
          <w:lang w:eastAsia="zh-CN"/>
        </w:rPr>
        <w:t>Cytogenet</w:t>
      </w:r>
      <w:proofErr w:type="spellEnd"/>
      <w:r w:rsidRPr="003D0415">
        <w:rPr>
          <w:rFonts w:ascii="Book Antiqua" w:eastAsia="SimSun" w:hAnsi="Book Antiqua" w:cs="SimSun"/>
          <w:lang w:eastAsia="zh-CN"/>
        </w:rPr>
        <w:t xml:space="preserve"> 2006; </w:t>
      </w:r>
      <w:r w:rsidRPr="003D0415">
        <w:rPr>
          <w:rFonts w:ascii="Book Antiqua" w:eastAsia="SimSun" w:hAnsi="Book Antiqua" w:cs="SimSun"/>
          <w:b/>
          <w:bCs/>
          <w:lang w:eastAsia="zh-CN"/>
        </w:rPr>
        <w:t>164</w:t>
      </w:r>
      <w:r w:rsidRPr="003D0415">
        <w:rPr>
          <w:rFonts w:ascii="Book Antiqua" w:eastAsia="SimSun" w:hAnsi="Book Antiqua" w:cs="SimSun"/>
          <w:lang w:eastAsia="zh-CN"/>
        </w:rPr>
        <w:t>: 177-178 [PMID: 16434327 DOI: 10.1016/j.cancergencyto.2005.07.022]</w:t>
      </w:r>
    </w:p>
    <w:p w14:paraId="04FE70C6" w14:textId="77777777" w:rsidR="00420470" w:rsidRPr="003D0415" w:rsidRDefault="00BD4B63">
      <w:pPr>
        <w:spacing w:line="360" w:lineRule="auto"/>
        <w:jc w:val="both"/>
        <w:rPr>
          <w:rFonts w:ascii="Book Antiqua" w:eastAsia="SimSun" w:hAnsi="Book Antiqua" w:cs="SimSun"/>
          <w:lang w:eastAsia="zh-CN"/>
        </w:rPr>
      </w:pPr>
      <w:r w:rsidRPr="003D0415">
        <w:rPr>
          <w:rFonts w:ascii="Book Antiqua" w:eastAsia="SimSun" w:hAnsi="Book Antiqua" w:cs="SimSun"/>
          <w:lang w:eastAsia="zh-CN"/>
        </w:rPr>
        <w:t xml:space="preserve">5 </w:t>
      </w:r>
      <w:proofErr w:type="spellStart"/>
      <w:r w:rsidRPr="003D0415">
        <w:rPr>
          <w:rFonts w:ascii="Book Antiqua" w:eastAsia="SimSun" w:hAnsi="Book Antiqua" w:cs="SimSun"/>
          <w:b/>
          <w:bCs/>
          <w:lang w:eastAsia="zh-CN"/>
        </w:rPr>
        <w:t>Garay</w:t>
      </w:r>
      <w:proofErr w:type="spellEnd"/>
      <w:r w:rsidRPr="003D0415">
        <w:rPr>
          <w:rFonts w:ascii="Book Antiqua" w:eastAsia="SimSun" w:hAnsi="Book Antiqua" w:cs="SimSun"/>
          <w:b/>
          <w:bCs/>
          <w:lang w:eastAsia="zh-CN"/>
        </w:rPr>
        <w:t xml:space="preserve"> CA</w:t>
      </w:r>
      <w:r w:rsidRPr="003D0415">
        <w:rPr>
          <w:rFonts w:ascii="Book Antiqua" w:eastAsia="SimSun" w:hAnsi="Book Antiqua" w:cs="SimSun"/>
          <w:lang w:eastAsia="zh-CN"/>
        </w:rPr>
        <w:t xml:space="preserve">, Al-Saleem T, Testa JR, Smith MR. Coexisting myelodysplasia and myeloproliferative features in a single clone containing 5q-, Ph and </w:t>
      </w:r>
      <w:proofErr w:type="spellStart"/>
      <w:r w:rsidRPr="003D0415">
        <w:rPr>
          <w:rFonts w:ascii="Book Antiqua" w:eastAsia="SimSun" w:hAnsi="Book Antiqua" w:cs="SimSun"/>
          <w:lang w:eastAsia="zh-CN"/>
        </w:rPr>
        <w:t>i</w:t>
      </w:r>
      <w:proofErr w:type="spellEnd"/>
      <w:r w:rsidRPr="003D0415">
        <w:rPr>
          <w:rFonts w:ascii="Book Antiqua" w:eastAsia="SimSun" w:hAnsi="Book Antiqua" w:cs="SimSun"/>
          <w:lang w:eastAsia="zh-CN"/>
        </w:rPr>
        <w:t xml:space="preserve">(17q). </w:t>
      </w:r>
      <w:r w:rsidRPr="003D0415">
        <w:rPr>
          <w:rFonts w:ascii="Book Antiqua" w:eastAsia="SimSun" w:hAnsi="Book Antiqua" w:cs="SimSun"/>
          <w:i/>
          <w:iCs/>
          <w:lang w:eastAsia="zh-CN"/>
        </w:rPr>
        <w:t>Leuk Res</w:t>
      </w:r>
      <w:r w:rsidRPr="003D0415">
        <w:rPr>
          <w:rFonts w:ascii="Book Antiqua" w:eastAsia="SimSun" w:hAnsi="Book Antiqua" w:cs="SimSun"/>
          <w:lang w:eastAsia="zh-CN"/>
        </w:rPr>
        <w:t xml:space="preserve"> 1999; </w:t>
      </w:r>
      <w:r w:rsidRPr="003D0415">
        <w:rPr>
          <w:rFonts w:ascii="Book Antiqua" w:eastAsia="SimSun" w:hAnsi="Book Antiqua" w:cs="SimSun"/>
          <w:b/>
          <w:bCs/>
          <w:lang w:eastAsia="zh-CN"/>
        </w:rPr>
        <w:t>23</w:t>
      </w:r>
      <w:r w:rsidRPr="003D0415">
        <w:rPr>
          <w:rFonts w:ascii="Book Antiqua" w:eastAsia="SimSun" w:hAnsi="Book Antiqua" w:cs="SimSun"/>
          <w:lang w:eastAsia="zh-CN"/>
        </w:rPr>
        <w:t>: 965-967 [PMID: 10573144 DOI: 10.1016/s0145-2126(99)00115-0]</w:t>
      </w:r>
    </w:p>
    <w:p w14:paraId="3039207E" w14:textId="77777777" w:rsidR="00420470" w:rsidRPr="003D0415" w:rsidRDefault="00BD4B63">
      <w:pPr>
        <w:spacing w:line="360" w:lineRule="auto"/>
        <w:jc w:val="both"/>
        <w:rPr>
          <w:rFonts w:ascii="Book Antiqua" w:eastAsia="SimSun" w:hAnsi="Book Antiqua" w:cs="SimSun"/>
          <w:lang w:eastAsia="zh-CN"/>
        </w:rPr>
      </w:pPr>
      <w:r w:rsidRPr="003D0415">
        <w:rPr>
          <w:rFonts w:ascii="Book Antiqua" w:eastAsia="SimSun" w:hAnsi="Book Antiqua" w:cs="SimSun"/>
          <w:lang w:eastAsia="zh-CN"/>
        </w:rPr>
        <w:t xml:space="preserve">6 </w:t>
      </w:r>
      <w:r w:rsidRPr="003D0415">
        <w:rPr>
          <w:rFonts w:ascii="Book Antiqua" w:eastAsia="SimSun" w:hAnsi="Book Antiqua" w:cs="SimSun"/>
          <w:b/>
          <w:bCs/>
          <w:lang w:eastAsia="zh-CN"/>
        </w:rPr>
        <w:t>Nishida H</w:t>
      </w:r>
      <w:r w:rsidRPr="003D0415">
        <w:rPr>
          <w:rFonts w:ascii="Book Antiqua" w:eastAsia="SimSun" w:hAnsi="Book Antiqua" w:cs="SimSun"/>
          <w:lang w:eastAsia="zh-CN"/>
        </w:rPr>
        <w:t xml:space="preserve">, Ueno H, Park JW, Yano T. Isochromosome </w:t>
      </w:r>
      <w:proofErr w:type="spellStart"/>
      <w:r w:rsidRPr="003D0415">
        <w:rPr>
          <w:rFonts w:ascii="Book Antiqua" w:eastAsia="SimSun" w:hAnsi="Book Antiqua" w:cs="SimSun"/>
          <w:lang w:eastAsia="zh-CN"/>
        </w:rPr>
        <w:t>i</w:t>
      </w:r>
      <w:proofErr w:type="spellEnd"/>
      <w:r w:rsidRPr="003D0415">
        <w:rPr>
          <w:rFonts w:ascii="Book Antiqua" w:eastAsia="SimSun" w:hAnsi="Book Antiqua" w:cs="SimSun"/>
          <w:lang w:eastAsia="zh-CN"/>
        </w:rPr>
        <w:t xml:space="preserve">(17q) as a sole cytogenetic abnormality in a case of leukemic transformation from myelodysplastic syndrome (MDS)/myeloproliferative diseases (MPD). </w:t>
      </w:r>
      <w:r w:rsidRPr="003D0415">
        <w:rPr>
          <w:rFonts w:ascii="Book Antiqua" w:eastAsia="SimSun" w:hAnsi="Book Antiqua" w:cs="SimSun"/>
          <w:i/>
          <w:iCs/>
          <w:lang w:eastAsia="zh-CN"/>
        </w:rPr>
        <w:t>Leuk Res</w:t>
      </w:r>
      <w:r w:rsidRPr="003D0415">
        <w:rPr>
          <w:rFonts w:ascii="Book Antiqua" w:eastAsia="SimSun" w:hAnsi="Book Antiqua" w:cs="SimSun"/>
          <w:lang w:eastAsia="zh-CN"/>
        </w:rPr>
        <w:t xml:space="preserve"> 2008; </w:t>
      </w:r>
      <w:r w:rsidRPr="003D0415">
        <w:rPr>
          <w:rFonts w:ascii="Book Antiqua" w:eastAsia="SimSun" w:hAnsi="Book Antiqua" w:cs="SimSun"/>
          <w:b/>
          <w:bCs/>
          <w:lang w:eastAsia="zh-CN"/>
        </w:rPr>
        <w:t>32</w:t>
      </w:r>
      <w:r w:rsidRPr="003D0415">
        <w:rPr>
          <w:rFonts w:ascii="Book Antiqua" w:eastAsia="SimSun" w:hAnsi="Book Antiqua" w:cs="SimSun"/>
          <w:lang w:eastAsia="zh-CN"/>
        </w:rPr>
        <w:t>: 1325-1327 [PMID: 18164759 DOI: 10.1016/j.leukres.2007.11.021]</w:t>
      </w:r>
    </w:p>
    <w:p w14:paraId="1AA03CF8" w14:textId="77777777" w:rsidR="00420470" w:rsidRPr="003D0415" w:rsidRDefault="00BD4B63">
      <w:pPr>
        <w:spacing w:line="360" w:lineRule="auto"/>
        <w:jc w:val="both"/>
        <w:rPr>
          <w:rFonts w:ascii="Book Antiqua" w:eastAsia="SimSun" w:hAnsi="Book Antiqua" w:cs="SimSun"/>
          <w:lang w:eastAsia="zh-CN"/>
        </w:rPr>
      </w:pPr>
      <w:r w:rsidRPr="003D0415">
        <w:rPr>
          <w:rFonts w:ascii="Book Antiqua" w:eastAsia="SimSun" w:hAnsi="Book Antiqua" w:cs="SimSun"/>
          <w:lang w:eastAsia="zh-CN"/>
        </w:rPr>
        <w:t xml:space="preserve">7 </w:t>
      </w:r>
      <w:proofErr w:type="spellStart"/>
      <w:r w:rsidRPr="003D0415">
        <w:rPr>
          <w:rFonts w:ascii="Book Antiqua" w:eastAsia="SimSun" w:hAnsi="Book Antiqua" w:cs="SimSun"/>
          <w:b/>
          <w:bCs/>
          <w:lang w:eastAsia="zh-CN"/>
        </w:rPr>
        <w:t>Kanagal-Shamanna</w:t>
      </w:r>
      <w:proofErr w:type="spellEnd"/>
      <w:r w:rsidRPr="003D0415">
        <w:rPr>
          <w:rFonts w:ascii="Book Antiqua" w:eastAsia="SimSun" w:hAnsi="Book Antiqua" w:cs="SimSun"/>
          <w:b/>
          <w:bCs/>
          <w:lang w:eastAsia="zh-CN"/>
        </w:rPr>
        <w:t xml:space="preserve"> R</w:t>
      </w:r>
      <w:r w:rsidRPr="003D0415">
        <w:rPr>
          <w:rFonts w:ascii="Book Antiqua" w:eastAsia="SimSun" w:hAnsi="Book Antiqua" w:cs="SimSun"/>
          <w:lang w:eastAsia="zh-CN"/>
        </w:rPr>
        <w:t xml:space="preserve">, </w:t>
      </w:r>
      <w:proofErr w:type="spellStart"/>
      <w:r w:rsidRPr="003D0415">
        <w:rPr>
          <w:rFonts w:ascii="Book Antiqua" w:eastAsia="SimSun" w:hAnsi="Book Antiqua" w:cs="SimSun"/>
          <w:lang w:eastAsia="zh-CN"/>
        </w:rPr>
        <w:t>Bueso</w:t>
      </w:r>
      <w:proofErr w:type="spellEnd"/>
      <w:r w:rsidRPr="003D0415">
        <w:rPr>
          <w:rFonts w:ascii="Book Antiqua" w:eastAsia="SimSun" w:hAnsi="Book Antiqua" w:cs="SimSun"/>
          <w:lang w:eastAsia="zh-CN"/>
        </w:rPr>
        <w:t xml:space="preserve">-Ramos CE, </w:t>
      </w:r>
      <w:proofErr w:type="spellStart"/>
      <w:r w:rsidRPr="003D0415">
        <w:rPr>
          <w:rFonts w:ascii="Book Antiqua" w:eastAsia="SimSun" w:hAnsi="Book Antiqua" w:cs="SimSun"/>
          <w:lang w:eastAsia="zh-CN"/>
        </w:rPr>
        <w:t>Barkoh</w:t>
      </w:r>
      <w:proofErr w:type="spellEnd"/>
      <w:r w:rsidRPr="003D0415">
        <w:rPr>
          <w:rFonts w:ascii="Book Antiqua" w:eastAsia="SimSun" w:hAnsi="Book Antiqua" w:cs="SimSun"/>
          <w:lang w:eastAsia="zh-CN"/>
        </w:rPr>
        <w:t xml:space="preserve"> B, Lu G, Wang S, Garcia-</w:t>
      </w:r>
      <w:proofErr w:type="spellStart"/>
      <w:r w:rsidRPr="003D0415">
        <w:rPr>
          <w:rFonts w:ascii="Book Antiqua" w:eastAsia="SimSun" w:hAnsi="Book Antiqua" w:cs="SimSun"/>
          <w:lang w:eastAsia="zh-CN"/>
        </w:rPr>
        <w:t>Manero</w:t>
      </w:r>
      <w:proofErr w:type="spellEnd"/>
      <w:r w:rsidRPr="003D0415">
        <w:rPr>
          <w:rFonts w:ascii="Book Antiqua" w:eastAsia="SimSun" w:hAnsi="Book Antiqua" w:cs="SimSun"/>
          <w:lang w:eastAsia="zh-CN"/>
        </w:rPr>
        <w:t xml:space="preserve"> G, </w:t>
      </w:r>
      <w:proofErr w:type="spellStart"/>
      <w:r w:rsidRPr="003D0415">
        <w:rPr>
          <w:rFonts w:ascii="Book Antiqua" w:eastAsia="SimSun" w:hAnsi="Book Antiqua" w:cs="SimSun"/>
          <w:lang w:eastAsia="zh-CN"/>
        </w:rPr>
        <w:t>Vadhan</w:t>
      </w:r>
      <w:proofErr w:type="spellEnd"/>
      <w:r w:rsidRPr="003D0415">
        <w:rPr>
          <w:rFonts w:ascii="Book Antiqua" w:eastAsia="SimSun" w:hAnsi="Book Antiqua" w:cs="SimSun"/>
          <w:lang w:eastAsia="zh-CN"/>
        </w:rPr>
        <w:t xml:space="preserve">-Raj S, Hoehn D, Medeiros LJ, Yin CC. Myeloid neoplasms with isolated isochromosome 17q represent a clinicopathologic entity associated with myelodysplastic/myeloproliferative features, a high risk of leukemic transformation, and wild-type TP53. </w:t>
      </w:r>
      <w:r w:rsidRPr="003D0415">
        <w:rPr>
          <w:rFonts w:ascii="Book Antiqua" w:eastAsia="SimSun" w:hAnsi="Book Antiqua" w:cs="SimSun"/>
          <w:i/>
          <w:iCs/>
          <w:lang w:eastAsia="zh-CN"/>
        </w:rPr>
        <w:t>Cancer</w:t>
      </w:r>
      <w:r w:rsidRPr="003D0415">
        <w:rPr>
          <w:rFonts w:ascii="Book Antiqua" w:eastAsia="SimSun" w:hAnsi="Book Antiqua" w:cs="SimSun"/>
          <w:lang w:eastAsia="zh-CN"/>
        </w:rPr>
        <w:t xml:space="preserve"> 2012; </w:t>
      </w:r>
      <w:r w:rsidRPr="003D0415">
        <w:rPr>
          <w:rFonts w:ascii="Book Antiqua" w:eastAsia="SimSun" w:hAnsi="Book Antiqua" w:cs="SimSun"/>
          <w:b/>
          <w:bCs/>
          <w:lang w:eastAsia="zh-CN"/>
        </w:rPr>
        <w:t>118</w:t>
      </w:r>
      <w:r w:rsidRPr="003D0415">
        <w:rPr>
          <w:rFonts w:ascii="Book Antiqua" w:eastAsia="SimSun" w:hAnsi="Book Antiqua" w:cs="SimSun"/>
          <w:lang w:eastAsia="zh-CN"/>
        </w:rPr>
        <w:t>: 2879-2888 [PMID: 22038701 DOI: 10.1002/cncr.26537]</w:t>
      </w:r>
    </w:p>
    <w:p w14:paraId="104FBC9B" w14:textId="77777777" w:rsidR="00420470" w:rsidRPr="003D0415" w:rsidRDefault="00BD4B63">
      <w:pPr>
        <w:spacing w:line="360" w:lineRule="auto"/>
        <w:jc w:val="both"/>
        <w:rPr>
          <w:rFonts w:ascii="Book Antiqua" w:eastAsia="SimSun" w:hAnsi="Book Antiqua" w:cs="SimSun"/>
          <w:lang w:eastAsia="zh-CN"/>
        </w:rPr>
      </w:pPr>
      <w:r w:rsidRPr="003D0415">
        <w:rPr>
          <w:rFonts w:ascii="Book Antiqua" w:eastAsia="SimSun" w:hAnsi="Book Antiqua" w:cs="SimSun"/>
          <w:lang w:eastAsia="zh-CN"/>
        </w:rPr>
        <w:t xml:space="preserve">8 </w:t>
      </w:r>
      <w:proofErr w:type="spellStart"/>
      <w:r w:rsidRPr="003D0415">
        <w:rPr>
          <w:rFonts w:ascii="Book Antiqua" w:eastAsia="SimSun" w:hAnsi="Book Antiqua" w:cs="SimSun"/>
          <w:b/>
          <w:bCs/>
          <w:lang w:eastAsia="zh-CN"/>
        </w:rPr>
        <w:t>Meggendorfer</w:t>
      </w:r>
      <w:proofErr w:type="spellEnd"/>
      <w:r w:rsidRPr="003D0415">
        <w:rPr>
          <w:rFonts w:ascii="Book Antiqua" w:eastAsia="SimSun" w:hAnsi="Book Antiqua" w:cs="SimSun"/>
          <w:b/>
          <w:bCs/>
          <w:lang w:eastAsia="zh-CN"/>
        </w:rPr>
        <w:t xml:space="preserve"> M</w:t>
      </w:r>
      <w:r w:rsidRPr="003D0415">
        <w:rPr>
          <w:rFonts w:ascii="Book Antiqua" w:eastAsia="SimSun" w:hAnsi="Book Antiqua" w:cs="SimSun"/>
          <w:lang w:eastAsia="zh-CN"/>
        </w:rPr>
        <w:t xml:space="preserve">, </w:t>
      </w:r>
      <w:proofErr w:type="spellStart"/>
      <w:r w:rsidRPr="003D0415">
        <w:rPr>
          <w:rFonts w:ascii="Book Antiqua" w:eastAsia="SimSun" w:hAnsi="Book Antiqua" w:cs="SimSun"/>
          <w:lang w:eastAsia="zh-CN"/>
        </w:rPr>
        <w:t>Haferlach</w:t>
      </w:r>
      <w:proofErr w:type="spellEnd"/>
      <w:r w:rsidRPr="003D0415">
        <w:rPr>
          <w:rFonts w:ascii="Book Antiqua" w:eastAsia="SimSun" w:hAnsi="Book Antiqua" w:cs="SimSun"/>
          <w:lang w:eastAsia="zh-CN"/>
        </w:rPr>
        <w:t xml:space="preserve"> C, Zenger M, </w:t>
      </w:r>
      <w:proofErr w:type="spellStart"/>
      <w:r w:rsidRPr="003D0415">
        <w:rPr>
          <w:rFonts w:ascii="Book Antiqua" w:eastAsia="SimSun" w:hAnsi="Book Antiqua" w:cs="SimSun"/>
          <w:lang w:eastAsia="zh-CN"/>
        </w:rPr>
        <w:t>Macijewski</w:t>
      </w:r>
      <w:proofErr w:type="spellEnd"/>
      <w:r w:rsidRPr="003D0415">
        <w:rPr>
          <w:rFonts w:ascii="Book Antiqua" w:eastAsia="SimSun" w:hAnsi="Book Antiqua" w:cs="SimSun"/>
          <w:lang w:eastAsia="zh-CN"/>
        </w:rPr>
        <w:t xml:space="preserve"> K, Kern W, </w:t>
      </w:r>
      <w:proofErr w:type="spellStart"/>
      <w:r w:rsidRPr="003D0415">
        <w:rPr>
          <w:rFonts w:ascii="Book Antiqua" w:eastAsia="SimSun" w:hAnsi="Book Antiqua" w:cs="SimSun"/>
          <w:lang w:eastAsia="zh-CN"/>
        </w:rPr>
        <w:t>Haferlach</w:t>
      </w:r>
      <w:proofErr w:type="spellEnd"/>
      <w:r w:rsidRPr="003D0415">
        <w:rPr>
          <w:rFonts w:ascii="Book Antiqua" w:eastAsia="SimSun" w:hAnsi="Book Antiqua" w:cs="SimSun"/>
          <w:lang w:eastAsia="zh-CN"/>
        </w:rPr>
        <w:t xml:space="preserve"> T. The landscape of myeloid neoplasms with isochromosome 17q discloses a specific mutation profile and is characterized by an accumulation of prognostically adverse molecular markers. </w:t>
      </w:r>
      <w:r w:rsidRPr="003D0415">
        <w:rPr>
          <w:rFonts w:ascii="Book Antiqua" w:eastAsia="SimSun" w:hAnsi="Book Antiqua" w:cs="SimSun"/>
          <w:i/>
          <w:iCs/>
          <w:lang w:eastAsia="zh-CN"/>
        </w:rPr>
        <w:t>Leukemia</w:t>
      </w:r>
      <w:r w:rsidRPr="003D0415">
        <w:rPr>
          <w:rFonts w:ascii="Book Antiqua" w:eastAsia="SimSun" w:hAnsi="Book Antiqua" w:cs="SimSun"/>
          <w:lang w:eastAsia="zh-CN"/>
        </w:rPr>
        <w:t xml:space="preserve"> 2016; </w:t>
      </w:r>
      <w:r w:rsidRPr="003D0415">
        <w:rPr>
          <w:rFonts w:ascii="Book Antiqua" w:eastAsia="SimSun" w:hAnsi="Book Antiqua" w:cs="SimSun"/>
          <w:b/>
          <w:bCs/>
          <w:lang w:eastAsia="zh-CN"/>
        </w:rPr>
        <w:t>30</w:t>
      </w:r>
      <w:r w:rsidRPr="003D0415">
        <w:rPr>
          <w:rFonts w:ascii="Book Antiqua" w:eastAsia="SimSun" w:hAnsi="Book Antiqua" w:cs="SimSun"/>
          <w:lang w:eastAsia="zh-CN"/>
        </w:rPr>
        <w:t>: 1624-1627 [PMID: 26859077 DOI: 10.1038/leu.2016.21]</w:t>
      </w:r>
    </w:p>
    <w:p w14:paraId="5E0336DC" w14:textId="77777777" w:rsidR="00420470" w:rsidRPr="003D0415" w:rsidRDefault="00BD4B63">
      <w:pPr>
        <w:spacing w:line="360" w:lineRule="auto"/>
        <w:jc w:val="both"/>
        <w:rPr>
          <w:rFonts w:ascii="Book Antiqua" w:eastAsia="SimSun" w:hAnsi="Book Antiqua" w:cs="SimSun"/>
          <w:lang w:eastAsia="zh-CN"/>
        </w:rPr>
      </w:pPr>
      <w:r w:rsidRPr="003D0415">
        <w:rPr>
          <w:rFonts w:ascii="Book Antiqua" w:eastAsia="SimSun" w:hAnsi="Book Antiqua" w:cs="SimSun"/>
          <w:lang w:eastAsia="zh-CN"/>
        </w:rPr>
        <w:lastRenderedPageBreak/>
        <w:t xml:space="preserve">9 </w:t>
      </w:r>
      <w:proofErr w:type="spellStart"/>
      <w:r w:rsidRPr="003D0415">
        <w:rPr>
          <w:rFonts w:ascii="Book Antiqua" w:eastAsia="SimSun" w:hAnsi="Book Antiqua" w:cs="SimSun"/>
          <w:b/>
          <w:bCs/>
          <w:lang w:eastAsia="zh-CN"/>
        </w:rPr>
        <w:t>Meggendorfer</w:t>
      </w:r>
      <w:proofErr w:type="spellEnd"/>
      <w:r w:rsidRPr="003D0415">
        <w:rPr>
          <w:rFonts w:ascii="Book Antiqua" w:eastAsia="SimSun" w:hAnsi="Book Antiqua" w:cs="SimSun"/>
          <w:b/>
          <w:bCs/>
          <w:lang w:eastAsia="zh-CN"/>
        </w:rPr>
        <w:t xml:space="preserve"> M</w:t>
      </w:r>
      <w:r w:rsidRPr="003D0415">
        <w:rPr>
          <w:rFonts w:ascii="Book Antiqua" w:eastAsia="SimSun" w:hAnsi="Book Antiqua" w:cs="SimSun"/>
          <w:lang w:eastAsia="zh-CN"/>
        </w:rPr>
        <w:t xml:space="preserve">, </w:t>
      </w:r>
      <w:proofErr w:type="spellStart"/>
      <w:r w:rsidRPr="003D0415">
        <w:rPr>
          <w:rFonts w:ascii="Book Antiqua" w:eastAsia="SimSun" w:hAnsi="Book Antiqua" w:cs="SimSun"/>
          <w:lang w:eastAsia="zh-CN"/>
        </w:rPr>
        <w:t>Bacher</w:t>
      </w:r>
      <w:proofErr w:type="spellEnd"/>
      <w:r w:rsidRPr="003D0415">
        <w:rPr>
          <w:rFonts w:ascii="Book Antiqua" w:eastAsia="SimSun" w:hAnsi="Book Antiqua" w:cs="SimSun"/>
          <w:lang w:eastAsia="zh-CN"/>
        </w:rPr>
        <w:t xml:space="preserve"> U, </w:t>
      </w:r>
      <w:proofErr w:type="spellStart"/>
      <w:r w:rsidRPr="003D0415">
        <w:rPr>
          <w:rFonts w:ascii="Book Antiqua" w:eastAsia="SimSun" w:hAnsi="Book Antiqua" w:cs="SimSun"/>
          <w:lang w:eastAsia="zh-CN"/>
        </w:rPr>
        <w:t>Alpermann</w:t>
      </w:r>
      <w:proofErr w:type="spellEnd"/>
      <w:r w:rsidRPr="003D0415">
        <w:rPr>
          <w:rFonts w:ascii="Book Antiqua" w:eastAsia="SimSun" w:hAnsi="Book Antiqua" w:cs="SimSun"/>
          <w:lang w:eastAsia="zh-CN"/>
        </w:rPr>
        <w:t xml:space="preserve"> T, </w:t>
      </w:r>
      <w:proofErr w:type="spellStart"/>
      <w:r w:rsidRPr="003D0415">
        <w:rPr>
          <w:rFonts w:ascii="Book Antiqua" w:eastAsia="SimSun" w:hAnsi="Book Antiqua" w:cs="SimSun"/>
          <w:lang w:eastAsia="zh-CN"/>
        </w:rPr>
        <w:t>Haferlach</w:t>
      </w:r>
      <w:proofErr w:type="spellEnd"/>
      <w:r w:rsidRPr="003D0415">
        <w:rPr>
          <w:rFonts w:ascii="Book Antiqua" w:eastAsia="SimSun" w:hAnsi="Book Antiqua" w:cs="SimSun"/>
          <w:lang w:eastAsia="zh-CN"/>
        </w:rPr>
        <w:t xml:space="preserve"> C, Kern W, </w:t>
      </w:r>
      <w:proofErr w:type="spellStart"/>
      <w:r w:rsidRPr="003D0415">
        <w:rPr>
          <w:rFonts w:ascii="Book Antiqua" w:eastAsia="SimSun" w:hAnsi="Book Antiqua" w:cs="SimSun"/>
          <w:lang w:eastAsia="zh-CN"/>
        </w:rPr>
        <w:t>Gambacorti-Passerini</w:t>
      </w:r>
      <w:proofErr w:type="spellEnd"/>
      <w:r w:rsidRPr="003D0415">
        <w:rPr>
          <w:rFonts w:ascii="Book Antiqua" w:eastAsia="SimSun" w:hAnsi="Book Antiqua" w:cs="SimSun"/>
          <w:lang w:eastAsia="zh-CN"/>
        </w:rPr>
        <w:t xml:space="preserve"> C, </w:t>
      </w:r>
      <w:proofErr w:type="spellStart"/>
      <w:r w:rsidRPr="003D0415">
        <w:rPr>
          <w:rFonts w:ascii="Book Antiqua" w:eastAsia="SimSun" w:hAnsi="Book Antiqua" w:cs="SimSun"/>
          <w:lang w:eastAsia="zh-CN"/>
        </w:rPr>
        <w:t>Haferlach</w:t>
      </w:r>
      <w:proofErr w:type="spellEnd"/>
      <w:r w:rsidRPr="003D0415">
        <w:rPr>
          <w:rFonts w:ascii="Book Antiqua" w:eastAsia="SimSun" w:hAnsi="Book Antiqua" w:cs="SimSun"/>
          <w:lang w:eastAsia="zh-CN"/>
        </w:rPr>
        <w:t xml:space="preserve"> T, Schnittger S. SETBP1 mutations occur in 9% of MDS/MPN and in 4% of MPN cases and are strongly associated with atypical CML, monosomy 7, isochromosome </w:t>
      </w:r>
      <w:proofErr w:type="spellStart"/>
      <w:r w:rsidRPr="003D0415">
        <w:rPr>
          <w:rFonts w:ascii="Book Antiqua" w:eastAsia="SimSun" w:hAnsi="Book Antiqua" w:cs="SimSun"/>
          <w:lang w:eastAsia="zh-CN"/>
        </w:rPr>
        <w:t>i</w:t>
      </w:r>
      <w:proofErr w:type="spellEnd"/>
      <w:r w:rsidRPr="003D0415">
        <w:rPr>
          <w:rFonts w:ascii="Book Antiqua" w:eastAsia="SimSun" w:hAnsi="Book Antiqua" w:cs="SimSun"/>
          <w:lang w:eastAsia="zh-CN"/>
        </w:rPr>
        <w:t xml:space="preserve">(17)(q10), ASXL1 and CBL mutations. </w:t>
      </w:r>
      <w:r w:rsidRPr="003D0415">
        <w:rPr>
          <w:rFonts w:ascii="Book Antiqua" w:eastAsia="SimSun" w:hAnsi="Book Antiqua" w:cs="SimSun"/>
          <w:i/>
          <w:iCs/>
          <w:lang w:eastAsia="zh-CN"/>
        </w:rPr>
        <w:t>Leukemia</w:t>
      </w:r>
      <w:r w:rsidRPr="003D0415">
        <w:rPr>
          <w:rFonts w:ascii="Book Antiqua" w:eastAsia="SimSun" w:hAnsi="Book Antiqua" w:cs="SimSun"/>
          <w:lang w:eastAsia="zh-CN"/>
        </w:rPr>
        <w:t xml:space="preserve"> 2013; </w:t>
      </w:r>
      <w:r w:rsidRPr="003D0415">
        <w:rPr>
          <w:rFonts w:ascii="Book Antiqua" w:eastAsia="SimSun" w:hAnsi="Book Antiqua" w:cs="SimSun"/>
          <w:b/>
          <w:bCs/>
          <w:lang w:eastAsia="zh-CN"/>
        </w:rPr>
        <w:t>27</w:t>
      </w:r>
      <w:r w:rsidRPr="003D0415">
        <w:rPr>
          <w:rFonts w:ascii="Book Antiqua" w:eastAsia="SimSun" w:hAnsi="Book Antiqua" w:cs="SimSun"/>
          <w:lang w:eastAsia="zh-CN"/>
        </w:rPr>
        <w:t>: 1852-1860 [PMID: 23628959 DOI: 10.1038/leu.2013.133]</w:t>
      </w:r>
    </w:p>
    <w:p w14:paraId="3C5C8ABC" w14:textId="77777777" w:rsidR="00420470" w:rsidRPr="003D0415" w:rsidRDefault="00BD4B63">
      <w:pPr>
        <w:spacing w:line="360" w:lineRule="auto"/>
        <w:jc w:val="both"/>
        <w:rPr>
          <w:rFonts w:ascii="Book Antiqua" w:eastAsia="SimSun" w:hAnsi="Book Antiqua" w:cs="SimSun"/>
          <w:lang w:eastAsia="zh-CN"/>
        </w:rPr>
      </w:pPr>
      <w:r w:rsidRPr="003D0415">
        <w:rPr>
          <w:rFonts w:ascii="Book Antiqua" w:eastAsia="SimSun" w:hAnsi="Book Antiqua" w:cs="SimSun"/>
          <w:lang w:eastAsia="zh-CN"/>
        </w:rPr>
        <w:t xml:space="preserve">10 </w:t>
      </w:r>
      <w:r w:rsidRPr="003D0415">
        <w:rPr>
          <w:rFonts w:ascii="Book Antiqua" w:eastAsia="SimSun" w:hAnsi="Book Antiqua" w:cs="SimSun"/>
          <w:b/>
          <w:bCs/>
          <w:lang w:eastAsia="zh-CN"/>
        </w:rPr>
        <w:t>Berger R</w:t>
      </w:r>
      <w:r w:rsidRPr="003D0415">
        <w:rPr>
          <w:rFonts w:ascii="Book Antiqua" w:eastAsia="SimSun" w:hAnsi="Book Antiqua" w:cs="SimSun"/>
          <w:lang w:eastAsia="zh-CN"/>
        </w:rPr>
        <w:t xml:space="preserve">, Le </w:t>
      </w:r>
      <w:proofErr w:type="spellStart"/>
      <w:r w:rsidRPr="003D0415">
        <w:rPr>
          <w:rFonts w:ascii="Book Antiqua" w:eastAsia="SimSun" w:hAnsi="Book Antiqua" w:cs="SimSun"/>
          <w:lang w:eastAsia="zh-CN"/>
        </w:rPr>
        <w:t>Coniat</w:t>
      </w:r>
      <w:proofErr w:type="spellEnd"/>
      <w:r w:rsidRPr="003D0415">
        <w:rPr>
          <w:rFonts w:ascii="Book Antiqua" w:eastAsia="SimSun" w:hAnsi="Book Antiqua" w:cs="SimSun"/>
          <w:lang w:eastAsia="zh-CN"/>
        </w:rPr>
        <w:t xml:space="preserve"> M, </w:t>
      </w:r>
      <w:proofErr w:type="spellStart"/>
      <w:r w:rsidRPr="003D0415">
        <w:rPr>
          <w:rFonts w:ascii="Book Antiqua" w:eastAsia="SimSun" w:hAnsi="Book Antiqua" w:cs="SimSun"/>
          <w:lang w:eastAsia="zh-CN"/>
        </w:rPr>
        <w:t>Derré</w:t>
      </w:r>
      <w:proofErr w:type="spellEnd"/>
      <w:r w:rsidRPr="003D0415">
        <w:rPr>
          <w:rFonts w:ascii="Book Antiqua" w:eastAsia="SimSun" w:hAnsi="Book Antiqua" w:cs="SimSun"/>
          <w:lang w:eastAsia="zh-CN"/>
        </w:rPr>
        <w:t xml:space="preserve"> J, </w:t>
      </w:r>
      <w:proofErr w:type="spellStart"/>
      <w:r w:rsidRPr="003D0415">
        <w:rPr>
          <w:rFonts w:ascii="Book Antiqua" w:eastAsia="SimSun" w:hAnsi="Book Antiqua" w:cs="SimSun"/>
          <w:lang w:eastAsia="zh-CN"/>
        </w:rPr>
        <w:t>Vecchione</w:t>
      </w:r>
      <w:proofErr w:type="spellEnd"/>
      <w:r w:rsidRPr="003D0415">
        <w:rPr>
          <w:rFonts w:ascii="Book Antiqua" w:eastAsia="SimSun" w:hAnsi="Book Antiqua" w:cs="SimSun"/>
          <w:lang w:eastAsia="zh-CN"/>
        </w:rPr>
        <w:t xml:space="preserve"> D, </w:t>
      </w:r>
      <w:proofErr w:type="spellStart"/>
      <w:r w:rsidRPr="003D0415">
        <w:rPr>
          <w:rFonts w:ascii="Book Antiqua" w:eastAsia="SimSun" w:hAnsi="Book Antiqua" w:cs="SimSun"/>
          <w:lang w:eastAsia="zh-CN"/>
        </w:rPr>
        <w:t>Jonveaux</w:t>
      </w:r>
      <w:proofErr w:type="spellEnd"/>
      <w:r w:rsidRPr="003D0415">
        <w:rPr>
          <w:rFonts w:ascii="Book Antiqua" w:eastAsia="SimSun" w:hAnsi="Book Antiqua" w:cs="SimSun"/>
          <w:lang w:eastAsia="zh-CN"/>
        </w:rPr>
        <w:t xml:space="preserve"> P. Cytogenetic studies in acute promyelocytic leukemia: a survey of secondary chromosomal abnormalities. </w:t>
      </w:r>
      <w:r w:rsidRPr="003D0415">
        <w:rPr>
          <w:rFonts w:ascii="Book Antiqua" w:eastAsia="SimSun" w:hAnsi="Book Antiqua" w:cs="SimSun"/>
          <w:i/>
          <w:iCs/>
          <w:lang w:eastAsia="zh-CN"/>
        </w:rPr>
        <w:t>Genes Chromosomes Cancer</w:t>
      </w:r>
      <w:r w:rsidRPr="003D0415">
        <w:rPr>
          <w:rFonts w:ascii="Book Antiqua" w:eastAsia="SimSun" w:hAnsi="Book Antiqua" w:cs="SimSun"/>
          <w:lang w:eastAsia="zh-CN"/>
        </w:rPr>
        <w:t xml:space="preserve"> 1991; </w:t>
      </w:r>
      <w:r w:rsidRPr="003D0415">
        <w:rPr>
          <w:rFonts w:ascii="Book Antiqua" w:eastAsia="SimSun" w:hAnsi="Book Antiqua" w:cs="SimSun"/>
          <w:b/>
          <w:bCs/>
          <w:lang w:eastAsia="zh-CN"/>
        </w:rPr>
        <w:t>3</w:t>
      </w:r>
      <w:r w:rsidRPr="003D0415">
        <w:rPr>
          <w:rFonts w:ascii="Book Antiqua" w:eastAsia="SimSun" w:hAnsi="Book Antiqua" w:cs="SimSun"/>
          <w:lang w:eastAsia="zh-CN"/>
        </w:rPr>
        <w:t>: 332-337 [PMID: 1797083 DOI: 10.1002/gcc.2870030503]</w:t>
      </w:r>
    </w:p>
    <w:p w14:paraId="45432EF4" w14:textId="77777777" w:rsidR="00420470" w:rsidRPr="003D0415" w:rsidRDefault="00BD4B63">
      <w:pPr>
        <w:spacing w:line="360" w:lineRule="auto"/>
        <w:jc w:val="both"/>
        <w:rPr>
          <w:rFonts w:ascii="Book Antiqua" w:eastAsia="SimSun" w:hAnsi="Book Antiqua" w:cs="SimSun"/>
          <w:lang w:eastAsia="zh-CN"/>
        </w:rPr>
      </w:pPr>
      <w:r w:rsidRPr="003D0415">
        <w:rPr>
          <w:rFonts w:ascii="Book Antiqua" w:eastAsia="SimSun" w:hAnsi="Book Antiqua" w:cs="SimSun"/>
          <w:lang w:eastAsia="zh-CN"/>
        </w:rPr>
        <w:t xml:space="preserve">11 </w:t>
      </w:r>
      <w:r w:rsidRPr="003D0415">
        <w:rPr>
          <w:rFonts w:ascii="Book Antiqua" w:eastAsia="SimSun" w:hAnsi="Book Antiqua" w:cs="SimSun"/>
          <w:b/>
          <w:bCs/>
          <w:lang w:eastAsia="zh-CN"/>
        </w:rPr>
        <w:t>Heim S</w:t>
      </w:r>
      <w:r w:rsidRPr="003D0415">
        <w:rPr>
          <w:rFonts w:ascii="Book Antiqua" w:eastAsia="SimSun" w:hAnsi="Book Antiqua" w:cs="SimSun"/>
          <w:lang w:eastAsia="zh-CN"/>
        </w:rPr>
        <w:t xml:space="preserve">, Mitelman F. Secondary chromosome aberrations in the acute leukemias. </w:t>
      </w:r>
      <w:r w:rsidRPr="003D0415">
        <w:rPr>
          <w:rFonts w:ascii="Book Antiqua" w:eastAsia="SimSun" w:hAnsi="Book Antiqua" w:cs="SimSun"/>
          <w:i/>
          <w:iCs/>
          <w:lang w:eastAsia="zh-CN"/>
        </w:rPr>
        <w:t xml:space="preserve">Cancer Genet </w:t>
      </w:r>
      <w:proofErr w:type="spellStart"/>
      <w:r w:rsidRPr="003D0415">
        <w:rPr>
          <w:rFonts w:ascii="Book Antiqua" w:eastAsia="SimSun" w:hAnsi="Book Antiqua" w:cs="SimSun"/>
          <w:i/>
          <w:iCs/>
          <w:lang w:eastAsia="zh-CN"/>
        </w:rPr>
        <w:t>Cytogenet</w:t>
      </w:r>
      <w:proofErr w:type="spellEnd"/>
      <w:r w:rsidRPr="003D0415">
        <w:rPr>
          <w:rFonts w:ascii="Book Antiqua" w:eastAsia="SimSun" w:hAnsi="Book Antiqua" w:cs="SimSun"/>
          <w:lang w:eastAsia="zh-CN"/>
        </w:rPr>
        <w:t xml:space="preserve"> 1986; </w:t>
      </w:r>
      <w:r w:rsidRPr="003D0415">
        <w:rPr>
          <w:rFonts w:ascii="Book Antiqua" w:eastAsia="SimSun" w:hAnsi="Book Antiqua" w:cs="SimSun"/>
          <w:b/>
          <w:bCs/>
          <w:lang w:eastAsia="zh-CN"/>
        </w:rPr>
        <w:t>22</w:t>
      </w:r>
      <w:r w:rsidRPr="003D0415">
        <w:rPr>
          <w:rFonts w:ascii="Book Antiqua" w:eastAsia="SimSun" w:hAnsi="Book Antiqua" w:cs="SimSun"/>
          <w:lang w:eastAsia="zh-CN"/>
        </w:rPr>
        <w:t>: 331-338 [PMID: 3460687 DOI: 10.1016/0165-4608(86)90025-7]</w:t>
      </w:r>
    </w:p>
    <w:p w14:paraId="3D6D2C9E" w14:textId="77777777" w:rsidR="00420470" w:rsidRPr="003D0415" w:rsidRDefault="00BD4B63">
      <w:pPr>
        <w:spacing w:line="360" w:lineRule="auto"/>
        <w:jc w:val="both"/>
        <w:rPr>
          <w:rFonts w:ascii="Book Antiqua" w:eastAsia="SimSun" w:hAnsi="Book Antiqua" w:cs="SimSun"/>
          <w:lang w:eastAsia="zh-CN"/>
        </w:rPr>
      </w:pPr>
      <w:r w:rsidRPr="003D0415">
        <w:rPr>
          <w:rFonts w:ascii="Book Antiqua" w:eastAsia="SimSun" w:hAnsi="Book Antiqua" w:cs="SimSun"/>
          <w:lang w:eastAsia="zh-CN"/>
        </w:rPr>
        <w:t xml:space="preserve">12 </w:t>
      </w:r>
      <w:r w:rsidRPr="003D0415">
        <w:rPr>
          <w:rFonts w:ascii="Book Antiqua" w:eastAsia="SimSun" w:hAnsi="Book Antiqua" w:cs="SimSun"/>
          <w:b/>
          <w:bCs/>
          <w:lang w:eastAsia="zh-CN"/>
        </w:rPr>
        <w:t>Kim MJ</w:t>
      </w:r>
      <w:r w:rsidRPr="003D0415">
        <w:rPr>
          <w:rFonts w:ascii="Book Antiqua" w:eastAsia="SimSun" w:hAnsi="Book Antiqua" w:cs="SimSun"/>
          <w:lang w:eastAsia="zh-CN"/>
        </w:rPr>
        <w:t xml:space="preserve">, Yoon HS, Cho SY, Lee HJ, Suh JT, Lee J, Yoon HJ, Lee WI, Park TS. </w:t>
      </w:r>
      <w:proofErr w:type="spellStart"/>
      <w:r w:rsidRPr="003D0415">
        <w:rPr>
          <w:rFonts w:ascii="Book Antiqua" w:eastAsia="SimSun" w:hAnsi="Book Antiqua" w:cs="SimSun"/>
          <w:lang w:eastAsia="zh-CN"/>
        </w:rPr>
        <w:t>ider</w:t>
      </w:r>
      <w:proofErr w:type="spellEnd"/>
      <w:r w:rsidRPr="003D0415">
        <w:rPr>
          <w:rFonts w:ascii="Book Antiqua" w:eastAsia="SimSun" w:hAnsi="Book Antiqua" w:cs="SimSun"/>
          <w:lang w:eastAsia="zh-CN"/>
        </w:rPr>
        <w:t>(</w:t>
      </w:r>
      <w:proofErr w:type="gramStart"/>
      <w:r w:rsidRPr="003D0415">
        <w:rPr>
          <w:rFonts w:ascii="Book Antiqua" w:eastAsia="SimSun" w:hAnsi="Book Antiqua" w:cs="SimSun"/>
          <w:lang w:eastAsia="zh-CN"/>
        </w:rPr>
        <w:t>17)(</w:t>
      </w:r>
      <w:proofErr w:type="gramEnd"/>
      <w:r w:rsidRPr="003D0415">
        <w:rPr>
          <w:rFonts w:ascii="Book Antiqua" w:eastAsia="SimSun" w:hAnsi="Book Antiqua" w:cs="SimSun"/>
          <w:lang w:eastAsia="zh-CN"/>
        </w:rPr>
        <w:t xml:space="preserve">q10)t(15;17) associated with relapse and poor prognosis in a pediatric patient with acute promyelocytic leukemia. </w:t>
      </w:r>
      <w:r w:rsidRPr="003D0415">
        <w:rPr>
          <w:rFonts w:ascii="Book Antiqua" w:eastAsia="SimSun" w:hAnsi="Book Antiqua" w:cs="SimSun"/>
          <w:i/>
          <w:iCs/>
          <w:lang w:eastAsia="zh-CN"/>
        </w:rPr>
        <w:t xml:space="preserve">Cancer Genet </w:t>
      </w:r>
      <w:proofErr w:type="spellStart"/>
      <w:r w:rsidRPr="003D0415">
        <w:rPr>
          <w:rFonts w:ascii="Book Antiqua" w:eastAsia="SimSun" w:hAnsi="Book Antiqua" w:cs="SimSun"/>
          <w:i/>
          <w:iCs/>
          <w:lang w:eastAsia="zh-CN"/>
        </w:rPr>
        <w:t>Cytogenet</w:t>
      </w:r>
      <w:proofErr w:type="spellEnd"/>
      <w:r w:rsidRPr="003D0415">
        <w:rPr>
          <w:rFonts w:ascii="Book Antiqua" w:eastAsia="SimSun" w:hAnsi="Book Antiqua" w:cs="SimSun"/>
          <w:lang w:eastAsia="zh-CN"/>
        </w:rPr>
        <w:t xml:space="preserve"> 2010; </w:t>
      </w:r>
      <w:r w:rsidRPr="003D0415">
        <w:rPr>
          <w:rFonts w:ascii="Book Antiqua" w:eastAsia="SimSun" w:hAnsi="Book Antiqua" w:cs="SimSun"/>
          <w:b/>
          <w:bCs/>
          <w:lang w:eastAsia="zh-CN"/>
        </w:rPr>
        <w:t>201</w:t>
      </w:r>
      <w:r w:rsidRPr="003D0415">
        <w:rPr>
          <w:rFonts w:ascii="Book Antiqua" w:eastAsia="SimSun" w:hAnsi="Book Antiqua" w:cs="SimSun"/>
          <w:lang w:eastAsia="zh-CN"/>
        </w:rPr>
        <w:t>: 116-121 [PMID: 20682396 DOI: 10.1016/j.cancergencyto.2010.05.007]</w:t>
      </w:r>
    </w:p>
    <w:p w14:paraId="20558B68" w14:textId="77777777" w:rsidR="00420470" w:rsidRPr="003D0415" w:rsidRDefault="00BD4B63">
      <w:pPr>
        <w:spacing w:line="360" w:lineRule="auto"/>
        <w:jc w:val="both"/>
        <w:rPr>
          <w:rFonts w:ascii="Book Antiqua" w:eastAsia="SimSun" w:hAnsi="Book Antiqua" w:cs="SimSun"/>
          <w:lang w:eastAsia="zh-CN"/>
        </w:rPr>
      </w:pPr>
      <w:r w:rsidRPr="003D0415">
        <w:rPr>
          <w:rFonts w:ascii="Book Antiqua" w:eastAsia="SimSun" w:hAnsi="Book Antiqua" w:cs="SimSun"/>
          <w:lang w:eastAsia="zh-CN"/>
        </w:rPr>
        <w:t xml:space="preserve">13 </w:t>
      </w:r>
      <w:r w:rsidRPr="003D0415">
        <w:rPr>
          <w:rFonts w:ascii="Book Antiqua" w:eastAsia="SimSun" w:hAnsi="Book Antiqua" w:cs="SimSun"/>
          <w:b/>
          <w:bCs/>
          <w:lang w:eastAsia="zh-CN"/>
        </w:rPr>
        <w:t>Raimondi SC</w:t>
      </w:r>
      <w:r w:rsidRPr="003D0415">
        <w:rPr>
          <w:rFonts w:ascii="Book Antiqua" w:eastAsia="SimSun" w:hAnsi="Book Antiqua" w:cs="SimSun"/>
          <w:lang w:eastAsia="zh-CN"/>
        </w:rPr>
        <w:t xml:space="preserve">, Chang MN, </w:t>
      </w:r>
      <w:proofErr w:type="spellStart"/>
      <w:r w:rsidRPr="003D0415">
        <w:rPr>
          <w:rFonts w:ascii="Book Antiqua" w:eastAsia="SimSun" w:hAnsi="Book Antiqua" w:cs="SimSun"/>
          <w:lang w:eastAsia="zh-CN"/>
        </w:rPr>
        <w:t>Ravindranath</w:t>
      </w:r>
      <w:proofErr w:type="spellEnd"/>
      <w:r w:rsidRPr="003D0415">
        <w:rPr>
          <w:rFonts w:ascii="Book Antiqua" w:eastAsia="SimSun" w:hAnsi="Book Antiqua" w:cs="SimSun"/>
          <w:lang w:eastAsia="zh-CN"/>
        </w:rPr>
        <w:t xml:space="preserve"> Y, </w:t>
      </w:r>
      <w:proofErr w:type="spellStart"/>
      <w:r w:rsidRPr="003D0415">
        <w:rPr>
          <w:rFonts w:ascii="Book Antiqua" w:eastAsia="SimSun" w:hAnsi="Book Antiqua" w:cs="SimSun"/>
          <w:lang w:eastAsia="zh-CN"/>
        </w:rPr>
        <w:t>Behm</w:t>
      </w:r>
      <w:proofErr w:type="spellEnd"/>
      <w:r w:rsidRPr="003D0415">
        <w:rPr>
          <w:rFonts w:ascii="Book Antiqua" w:eastAsia="SimSun" w:hAnsi="Book Antiqua" w:cs="SimSun"/>
          <w:lang w:eastAsia="zh-CN"/>
        </w:rPr>
        <w:t xml:space="preserve"> FG, Gresik MV, </w:t>
      </w:r>
      <w:proofErr w:type="spellStart"/>
      <w:r w:rsidRPr="003D0415">
        <w:rPr>
          <w:rFonts w:ascii="Book Antiqua" w:eastAsia="SimSun" w:hAnsi="Book Antiqua" w:cs="SimSun"/>
          <w:lang w:eastAsia="zh-CN"/>
        </w:rPr>
        <w:t>Steuber</w:t>
      </w:r>
      <w:proofErr w:type="spellEnd"/>
      <w:r w:rsidRPr="003D0415">
        <w:rPr>
          <w:rFonts w:ascii="Book Antiqua" w:eastAsia="SimSun" w:hAnsi="Book Antiqua" w:cs="SimSun"/>
          <w:lang w:eastAsia="zh-CN"/>
        </w:rPr>
        <w:t xml:space="preserve"> CP, Weinstein HJ, Carroll AJ. Chromosomal abnormalities in 478 children with acute myeloid leukemia: clinical characteristics and treatment outcome in a cooperative pediatric oncology group study-POG 8821. </w:t>
      </w:r>
      <w:r w:rsidRPr="003D0415">
        <w:rPr>
          <w:rFonts w:ascii="Book Antiqua" w:eastAsia="SimSun" w:hAnsi="Book Antiqua" w:cs="SimSun"/>
          <w:i/>
          <w:iCs/>
          <w:lang w:eastAsia="zh-CN"/>
        </w:rPr>
        <w:t>Blood</w:t>
      </w:r>
      <w:r w:rsidRPr="003D0415">
        <w:rPr>
          <w:rFonts w:ascii="Book Antiqua" w:eastAsia="SimSun" w:hAnsi="Book Antiqua" w:cs="SimSun"/>
          <w:lang w:eastAsia="zh-CN"/>
        </w:rPr>
        <w:t xml:space="preserve"> 1999; </w:t>
      </w:r>
      <w:r w:rsidRPr="003D0415">
        <w:rPr>
          <w:rFonts w:ascii="Book Antiqua" w:eastAsia="SimSun" w:hAnsi="Book Antiqua" w:cs="SimSun"/>
          <w:b/>
          <w:bCs/>
          <w:lang w:eastAsia="zh-CN"/>
        </w:rPr>
        <w:t>94</w:t>
      </w:r>
      <w:r w:rsidRPr="003D0415">
        <w:rPr>
          <w:rFonts w:ascii="Book Antiqua" w:eastAsia="SimSun" w:hAnsi="Book Antiqua" w:cs="SimSun"/>
          <w:lang w:eastAsia="zh-CN"/>
        </w:rPr>
        <w:t>: 3707-3716 [PMID: 10572083]</w:t>
      </w:r>
    </w:p>
    <w:p w14:paraId="0CD1DEBD" w14:textId="77777777" w:rsidR="00420470" w:rsidRPr="003D0415" w:rsidRDefault="00BD4B63">
      <w:pPr>
        <w:spacing w:line="360" w:lineRule="auto"/>
        <w:jc w:val="both"/>
        <w:rPr>
          <w:rFonts w:ascii="Book Antiqua" w:eastAsia="SimSun" w:hAnsi="Book Antiqua" w:cs="SimSun"/>
          <w:lang w:eastAsia="zh-CN"/>
        </w:rPr>
      </w:pPr>
      <w:r w:rsidRPr="003D0415">
        <w:rPr>
          <w:rFonts w:ascii="Book Antiqua" w:eastAsia="SimSun" w:hAnsi="Book Antiqua" w:cs="SimSun"/>
          <w:lang w:eastAsia="zh-CN"/>
        </w:rPr>
        <w:t xml:space="preserve">14 </w:t>
      </w:r>
      <w:r w:rsidRPr="003D0415">
        <w:rPr>
          <w:rFonts w:ascii="Book Antiqua" w:eastAsia="SimSun" w:hAnsi="Book Antiqua" w:cs="SimSun"/>
          <w:b/>
          <w:bCs/>
          <w:lang w:eastAsia="zh-CN"/>
        </w:rPr>
        <w:t>Bernstein R</w:t>
      </w:r>
      <w:r w:rsidRPr="003D0415">
        <w:rPr>
          <w:rFonts w:ascii="Book Antiqua" w:eastAsia="SimSun" w:hAnsi="Book Antiqua" w:cs="SimSun"/>
          <w:lang w:eastAsia="zh-CN"/>
        </w:rPr>
        <w:t xml:space="preserve">, </w:t>
      </w:r>
      <w:proofErr w:type="spellStart"/>
      <w:r w:rsidRPr="003D0415">
        <w:rPr>
          <w:rFonts w:ascii="Book Antiqua" w:eastAsia="SimSun" w:hAnsi="Book Antiqua" w:cs="SimSun"/>
          <w:lang w:eastAsia="zh-CN"/>
        </w:rPr>
        <w:t>Macdougall</w:t>
      </w:r>
      <w:proofErr w:type="spellEnd"/>
      <w:r w:rsidRPr="003D0415">
        <w:rPr>
          <w:rFonts w:ascii="Book Antiqua" w:eastAsia="SimSun" w:hAnsi="Book Antiqua" w:cs="SimSun"/>
          <w:lang w:eastAsia="zh-CN"/>
        </w:rPr>
        <w:t xml:space="preserve"> LG, Pinto MR. Chromosome patterns in 26 South African children with acute nonlymphocytic leukemia (ANLL). </w:t>
      </w:r>
      <w:r w:rsidRPr="003D0415">
        <w:rPr>
          <w:rFonts w:ascii="Book Antiqua" w:eastAsia="SimSun" w:hAnsi="Book Antiqua" w:cs="SimSun"/>
          <w:i/>
          <w:iCs/>
          <w:lang w:eastAsia="zh-CN"/>
        </w:rPr>
        <w:t xml:space="preserve">Cancer Genet </w:t>
      </w:r>
      <w:proofErr w:type="spellStart"/>
      <w:r w:rsidRPr="003D0415">
        <w:rPr>
          <w:rFonts w:ascii="Book Antiqua" w:eastAsia="SimSun" w:hAnsi="Book Antiqua" w:cs="SimSun"/>
          <w:i/>
          <w:iCs/>
          <w:lang w:eastAsia="zh-CN"/>
        </w:rPr>
        <w:t>Cytogenet</w:t>
      </w:r>
      <w:proofErr w:type="spellEnd"/>
      <w:r w:rsidRPr="003D0415">
        <w:rPr>
          <w:rFonts w:ascii="Book Antiqua" w:eastAsia="SimSun" w:hAnsi="Book Antiqua" w:cs="SimSun"/>
          <w:lang w:eastAsia="zh-CN"/>
        </w:rPr>
        <w:t xml:space="preserve"> 1984; </w:t>
      </w:r>
      <w:r w:rsidRPr="003D0415">
        <w:rPr>
          <w:rFonts w:ascii="Book Antiqua" w:eastAsia="SimSun" w:hAnsi="Book Antiqua" w:cs="SimSun"/>
          <w:b/>
          <w:bCs/>
          <w:lang w:eastAsia="zh-CN"/>
        </w:rPr>
        <w:t>11</w:t>
      </w:r>
      <w:r w:rsidRPr="003D0415">
        <w:rPr>
          <w:rFonts w:ascii="Book Antiqua" w:eastAsia="SimSun" w:hAnsi="Book Antiqua" w:cs="SimSun"/>
          <w:lang w:eastAsia="zh-CN"/>
        </w:rPr>
        <w:t>: 199-214 [PMID: 6692340 DOI: 10.1016/0165-4608(84)90114-6]</w:t>
      </w:r>
    </w:p>
    <w:p w14:paraId="6A5AB6D9" w14:textId="77777777" w:rsidR="00420470" w:rsidRPr="003D0415" w:rsidRDefault="00BD4B63">
      <w:pPr>
        <w:spacing w:line="360" w:lineRule="auto"/>
        <w:jc w:val="both"/>
        <w:rPr>
          <w:rFonts w:ascii="Book Antiqua" w:eastAsia="SimSun" w:hAnsi="Book Antiqua" w:cs="SimSun"/>
          <w:lang w:eastAsia="zh-CN"/>
        </w:rPr>
      </w:pPr>
      <w:r w:rsidRPr="003D0415">
        <w:rPr>
          <w:rFonts w:ascii="Book Antiqua" w:eastAsia="SimSun" w:hAnsi="Book Antiqua" w:cs="SimSun"/>
          <w:lang w:eastAsia="zh-CN"/>
        </w:rPr>
        <w:t xml:space="preserve">15 </w:t>
      </w:r>
      <w:r w:rsidRPr="003D0415">
        <w:rPr>
          <w:rFonts w:ascii="Book Antiqua" w:eastAsia="SimSun" w:hAnsi="Book Antiqua" w:cs="SimSun"/>
          <w:b/>
          <w:bCs/>
          <w:lang w:eastAsia="zh-CN"/>
        </w:rPr>
        <w:t>YC D,</w:t>
      </w:r>
      <w:r w:rsidRPr="003D0415">
        <w:rPr>
          <w:rFonts w:ascii="Book Antiqua" w:eastAsia="SimSun" w:hAnsi="Book Antiqua" w:cs="SimSun"/>
          <w:lang w:eastAsia="zh-CN"/>
        </w:rPr>
        <w:t xml:space="preserve"> ZR Z, Y L. Clinical significance of isolated isochromosome 17q in hematologic tumors.</w:t>
      </w:r>
    </w:p>
    <w:p w14:paraId="352599E5" w14:textId="77777777" w:rsidR="00420470" w:rsidRPr="003D0415" w:rsidRDefault="00BD4B63">
      <w:pPr>
        <w:spacing w:line="360" w:lineRule="auto"/>
        <w:jc w:val="both"/>
        <w:rPr>
          <w:rFonts w:ascii="Book Antiqua" w:eastAsia="SimSun" w:hAnsi="Book Antiqua" w:cs="SimSun"/>
          <w:lang w:eastAsia="zh-CN"/>
        </w:rPr>
      </w:pPr>
      <w:r w:rsidRPr="003D0415">
        <w:rPr>
          <w:rFonts w:ascii="Book Antiqua" w:eastAsia="SimSun" w:hAnsi="Book Antiqua" w:cs="SimSun"/>
          <w:lang w:eastAsia="zh-CN"/>
        </w:rPr>
        <w:t xml:space="preserve">16 </w:t>
      </w:r>
      <w:r w:rsidRPr="003D0415">
        <w:rPr>
          <w:rFonts w:ascii="Book Antiqua" w:eastAsia="SimSun" w:hAnsi="Book Antiqua" w:cs="SimSun"/>
          <w:b/>
          <w:bCs/>
          <w:lang w:eastAsia="zh-CN"/>
        </w:rPr>
        <w:t>Ren F</w:t>
      </w:r>
      <w:r w:rsidRPr="003D0415">
        <w:rPr>
          <w:rFonts w:ascii="Book Antiqua" w:eastAsia="SimSun" w:hAnsi="Book Antiqua" w:cs="SimSun"/>
          <w:lang w:eastAsia="zh-CN"/>
        </w:rPr>
        <w:t>, Zhang N, Xu Z, Xu J, Zhang Y, Chen X, Tan Y, Chang J, Wang H. The CD9</w:t>
      </w:r>
      <w:r w:rsidRPr="003D0415">
        <w:rPr>
          <w:rFonts w:ascii="Book Antiqua" w:eastAsia="SimSun" w:hAnsi="Book Antiqua" w:cs="SimSun"/>
          <w:vertAlign w:val="superscript"/>
          <w:lang w:eastAsia="zh-CN"/>
        </w:rPr>
        <w:t>+</w:t>
      </w:r>
      <w:r w:rsidRPr="003D0415">
        <w:rPr>
          <w:rFonts w:ascii="Book Antiqua" w:eastAsia="SimSun" w:hAnsi="Book Antiqua" w:cs="SimSun"/>
          <w:lang w:eastAsia="zh-CN"/>
        </w:rPr>
        <w:t xml:space="preserve"> CD11b</w:t>
      </w:r>
      <w:r w:rsidRPr="003D0415">
        <w:rPr>
          <w:rFonts w:ascii="Book Antiqua" w:eastAsia="SimSun" w:hAnsi="Book Antiqua" w:cs="SimSun"/>
          <w:vertAlign w:val="superscript"/>
          <w:lang w:eastAsia="zh-CN"/>
        </w:rPr>
        <w:t>-</w:t>
      </w:r>
      <w:r w:rsidRPr="003D0415">
        <w:rPr>
          <w:rFonts w:ascii="Book Antiqua" w:eastAsia="SimSun" w:hAnsi="Book Antiqua" w:cs="SimSun"/>
          <w:lang w:eastAsia="zh-CN"/>
        </w:rPr>
        <w:t xml:space="preserve"> HLA-DR</w:t>
      </w:r>
      <w:r w:rsidRPr="003D0415">
        <w:rPr>
          <w:rFonts w:ascii="Book Antiqua" w:eastAsia="SimSun" w:hAnsi="Book Antiqua" w:cs="SimSun"/>
          <w:vertAlign w:val="superscript"/>
          <w:lang w:eastAsia="zh-CN"/>
        </w:rPr>
        <w:t>-</w:t>
      </w:r>
      <w:r w:rsidRPr="003D0415">
        <w:rPr>
          <w:rFonts w:ascii="Book Antiqua" w:eastAsia="SimSun" w:hAnsi="Book Antiqua" w:cs="SimSun"/>
          <w:lang w:eastAsia="zh-CN"/>
        </w:rPr>
        <w:t xml:space="preserve"> immunophenotype can be used to diagnose acute promyelocytic leukemia. </w:t>
      </w:r>
      <w:r w:rsidRPr="003D0415">
        <w:rPr>
          <w:rFonts w:ascii="Book Antiqua" w:eastAsia="SimSun" w:hAnsi="Book Antiqua" w:cs="SimSun"/>
          <w:i/>
          <w:iCs/>
          <w:lang w:eastAsia="zh-CN"/>
        </w:rPr>
        <w:t xml:space="preserve">Int J Lab </w:t>
      </w:r>
      <w:proofErr w:type="spellStart"/>
      <w:r w:rsidRPr="003D0415">
        <w:rPr>
          <w:rFonts w:ascii="Book Antiqua" w:eastAsia="SimSun" w:hAnsi="Book Antiqua" w:cs="SimSun"/>
          <w:i/>
          <w:iCs/>
          <w:lang w:eastAsia="zh-CN"/>
        </w:rPr>
        <w:t>Hematol</w:t>
      </w:r>
      <w:proofErr w:type="spellEnd"/>
      <w:r w:rsidRPr="003D0415">
        <w:rPr>
          <w:rFonts w:ascii="Book Antiqua" w:eastAsia="SimSun" w:hAnsi="Book Antiqua" w:cs="SimSun"/>
          <w:lang w:eastAsia="zh-CN"/>
        </w:rPr>
        <w:t xml:space="preserve"> 2019; </w:t>
      </w:r>
      <w:r w:rsidRPr="003D0415">
        <w:rPr>
          <w:rFonts w:ascii="Book Antiqua" w:eastAsia="SimSun" w:hAnsi="Book Antiqua" w:cs="SimSun"/>
          <w:b/>
          <w:bCs/>
          <w:lang w:eastAsia="zh-CN"/>
        </w:rPr>
        <w:t>41</w:t>
      </w:r>
      <w:r w:rsidRPr="003D0415">
        <w:rPr>
          <w:rFonts w:ascii="Book Antiqua" w:eastAsia="SimSun" w:hAnsi="Book Antiqua" w:cs="SimSun"/>
          <w:lang w:eastAsia="zh-CN"/>
        </w:rPr>
        <w:t>: 168-175 [PMID: 30315692 DOI: 10.1111/ijlh.12929]</w:t>
      </w:r>
    </w:p>
    <w:p w14:paraId="7E8DB1B7" w14:textId="77777777" w:rsidR="00420470" w:rsidRPr="003D0415" w:rsidRDefault="00BD4B63">
      <w:pPr>
        <w:spacing w:line="360" w:lineRule="auto"/>
        <w:jc w:val="both"/>
        <w:rPr>
          <w:rFonts w:ascii="Book Antiqua" w:eastAsia="SimSun" w:hAnsi="Book Antiqua" w:cs="SimSun"/>
          <w:lang w:eastAsia="zh-CN"/>
        </w:rPr>
      </w:pPr>
      <w:r w:rsidRPr="003D0415">
        <w:rPr>
          <w:rFonts w:ascii="Book Antiqua" w:eastAsia="SimSun" w:hAnsi="Book Antiqua" w:cs="SimSun"/>
          <w:lang w:eastAsia="zh-CN"/>
        </w:rPr>
        <w:t xml:space="preserve">17 </w:t>
      </w:r>
      <w:r w:rsidRPr="003D0415">
        <w:rPr>
          <w:rFonts w:ascii="Book Antiqua" w:eastAsia="SimSun" w:hAnsi="Book Antiqua" w:cs="SimSun"/>
          <w:b/>
          <w:bCs/>
          <w:lang w:eastAsia="zh-CN"/>
        </w:rPr>
        <w:t>Gong JY</w:t>
      </w:r>
      <w:r w:rsidRPr="003D0415">
        <w:rPr>
          <w:rFonts w:ascii="Book Antiqua" w:eastAsia="SimSun" w:hAnsi="Book Antiqua" w:cs="SimSun"/>
          <w:lang w:eastAsia="zh-CN"/>
        </w:rPr>
        <w:t xml:space="preserve">, Li YY, Li CW, Wang YS, Liu Y, Wang C, Ru K, Mi YC, Wang JX, Wang HJ. [Application of immunophenotypic analysis and molecular genetics in the diagnosis of </w:t>
      </w:r>
      <w:r w:rsidRPr="003D0415">
        <w:rPr>
          <w:rFonts w:ascii="Book Antiqua" w:eastAsia="SimSun" w:hAnsi="Book Antiqua" w:cs="SimSun"/>
          <w:lang w:eastAsia="zh-CN"/>
        </w:rPr>
        <w:lastRenderedPageBreak/>
        <w:t xml:space="preserve">acute promyelocytic leukemia]. </w:t>
      </w:r>
      <w:proofErr w:type="spellStart"/>
      <w:r w:rsidRPr="003D0415">
        <w:rPr>
          <w:rFonts w:ascii="Book Antiqua" w:eastAsia="SimSun" w:hAnsi="Book Antiqua" w:cs="SimSun"/>
          <w:i/>
          <w:iCs/>
          <w:lang w:eastAsia="zh-CN"/>
        </w:rPr>
        <w:t>Zhonghua</w:t>
      </w:r>
      <w:proofErr w:type="spellEnd"/>
      <w:r w:rsidRPr="003D0415">
        <w:rPr>
          <w:rFonts w:ascii="Book Antiqua" w:eastAsia="SimSun" w:hAnsi="Book Antiqua" w:cs="SimSun"/>
          <w:i/>
          <w:iCs/>
          <w:lang w:eastAsia="zh-CN"/>
        </w:rPr>
        <w:t xml:space="preserve"> </w:t>
      </w:r>
      <w:proofErr w:type="spellStart"/>
      <w:r w:rsidRPr="003D0415">
        <w:rPr>
          <w:rFonts w:ascii="Book Antiqua" w:eastAsia="SimSun" w:hAnsi="Book Antiqua" w:cs="SimSun"/>
          <w:i/>
          <w:iCs/>
          <w:lang w:eastAsia="zh-CN"/>
        </w:rPr>
        <w:t>Xue</w:t>
      </w:r>
      <w:proofErr w:type="spellEnd"/>
      <w:r w:rsidRPr="003D0415">
        <w:rPr>
          <w:rFonts w:ascii="Book Antiqua" w:eastAsia="SimSun" w:hAnsi="Book Antiqua" w:cs="SimSun"/>
          <w:i/>
          <w:iCs/>
          <w:lang w:eastAsia="zh-CN"/>
        </w:rPr>
        <w:t xml:space="preserve"> Ye </w:t>
      </w:r>
      <w:proofErr w:type="spellStart"/>
      <w:r w:rsidRPr="003D0415">
        <w:rPr>
          <w:rFonts w:ascii="Book Antiqua" w:eastAsia="SimSun" w:hAnsi="Book Antiqua" w:cs="SimSun"/>
          <w:i/>
          <w:iCs/>
          <w:lang w:eastAsia="zh-CN"/>
        </w:rPr>
        <w:t>Xue</w:t>
      </w:r>
      <w:proofErr w:type="spellEnd"/>
      <w:r w:rsidRPr="003D0415">
        <w:rPr>
          <w:rFonts w:ascii="Book Antiqua" w:eastAsia="SimSun" w:hAnsi="Book Antiqua" w:cs="SimSun"/>
          <w:i/>
          <w:iCs/>
          <w:lang w:eastAsia="zh-CN"/>
        </w:rPr>
        <w:t xml:space="preserve"> Za </w:t>
      </w:r>
      <w:proofErr w:type="spellStart"/>
      <w:r w:rsidRPr="003D0415">
        <w:rPr>
          <w:rFonts w:ascii="Book Antiqua" w:eastAsia="SimSun" w:hAnsi="Book Antiqua" w:cs="SimSun"/>
          <w:i/>
          <w:iCs/>
          <w:lang w:eastAsia="zh-CN"/>
        </w:rPr>
        <w:t>Zhi</w:t>
      </w:r>
      <w:proofErr w:type="spellEnd"/>
      <w:r w:rsidRPr="003D0415">
        <w:rPr>
          <w:rFonts w:ascii="Book Antiqua" w:eastAsia="SimSun" w:hAnsi="Book Antiqua" w:cs="SimSun"/>
          <w:lang w:eastAsia="zh-CN"/>
        </w:rPr>
        <w:t xml:space="preserve"> 2019; </w:t>
      </w:r>
      <w:r w:rsidRPr="003D0415">
        <w:rPr>
          <w:rFonts w:ascii="Book Antiqua" w:eastAsia="SimSun" w:hAnsi="Book Antiqua" w:cs="SimSun"/>
          <w:b/>
          <w:bCs/>
          <w:lang w:eastAsia="zh-CN"/>
        </w:rPr>
        <w:t>40</w:t>
      </w:r>
      <w:r w:rsidRPr="003D0415">
        <w:rPr>
          <w:rFonts w:ascii="Book Antiqua" w:eastAsia="SimSun" w:hAnsi="Book Antiqua" w:cs="SimSun"/>
          <w:lang w:eastAsia="zh-CN"/>
        </w:rPr>
        <w:t>: 288-293 [PMID: 31104439 DOI: 10.3760/cma.j.issn.0253-2727.2019.04.005]</w:t>
      </w:r>
    </w:p>
    <w:p w14:paraId="1CE7BD48" w14:textId="77777777" w:rsidR="00420470" w:rsidRPr="003D0415" w:rsidRDefault="00BD4B63">
      <w:pPr>
        <w:spacing w:line="360" w:lineRule="auto"/>
        <w:jc w:val="both"/>
        <w:rPr>
          <w:rFonts w:ascii="Book Antiqua" w:eastAsia="SimSun" w:hAnsi="Book Antiqua" w:cs="SimSun"/>
          <w:lang w:eastAsia="zh-CN"/>
        </w:rPr>
      </w:pPr>
      <w:r w:rsidRPr="003D0415">
        <w:rPr>
          <w:rFonts w:ascii="Book Antiqua" w:eastAsia="SimSun" w:hAnsi="Book Antiqua" w:cs="SimSun"/>
          <w:lang w:eastAsia="zh-CN"/>
        </w:rPr>
        <w:t xml:space="preserve">18 </w:t>
      </w:r>
      <w:r w:rsidRPr="003D0415">
        <w:rPr>
          <w:rFonts w:ascii="Book Antiqua" w:eastAsia="SimSun" w:hAnsi="Book Antiqua" w:cs="SimSun"/>
          <w:b/>
          <w:bCs/>
          <w:lang w:eastAsia="zh-CN"/>
        </w:rPr>
        <w:t>Lee GY</w:t>
      </w:r>
      <w:r w:rsidRPr="003D0415">
        <w:rPr>
          <w:rFonts w:ascii="Book Antiqua" w:eastAsia="SimSun" w:hAnsi="Book Antiqua" w:cs="SimSun"/>
          <w:lang w:eastAsia="zh-CN"/>
        </w:rPr>
        <w:t xml:space="preserve">, Christina S, Tien SL, </w:t>
      </w:r>
      <w:proofErr w:type="spellStart"/>
      <w:r w:rsidRPr="003D0415">
        <w:rPr>
          <w:rFonts w:ascii="Book Antiqua" w:eastAsia="SimSun" w:hAnsi="Book Antiqua" w:cs="SimSun"/>
          <w:lang w:eastAsia="zh-CN"/>
        </w:rPr>
        <w:t>Ghafar</w:t>
      </w:r>
      <w:proofErr w:type="spellEnd"/>
      <w:r w:rsidRPr="003D0415">
        <w:rPr>
          <w:rFonts w:ascii="Book Antiqua" w:eastAsia="SimSun" w:hAnsi="Book Antiqua" w:cs="SimSun"/>
          <w:lang w:eastAsia="zh-CN"/>
        </w:rPr>
        <w:t xml:space="preserve"> AB, Hwang W, Lim LC, Lim TH. Acute promyelocytic leukemia with PML-RARA fusion on </w:t>
      </w:r>
      <w:proofErr w:type="spellStart"/>
      <w:r w:rsidRPr="003D0415">
        <w:rPr>
          <w:rFonts w:ascii="Book Antiqua" w:eastAsia="SimSun" w:hAnsi="Book Antiqua" w:cs="SimSun"/>
          <w:lang w:eastAsia="zh-CN"/>
        </w:rPr>
        <w:t>i</w:t>
      </w:r>
      <w:proofErr w:type="spellEnd"/>
      <w:r w:rsidRPr="003D0415">
        <w:rPr>
          <w:rFonts w:ascii="Book Antiqua" w:eastAsia="SimSun" w:hAnsi="Book Antiqua" w:cs="SimSun"/>
          <w:lang w:eastAsia="zh-CN"/>
        </w:rPr>
        <w:t xml:space="preserve">(17q) and therapy-related acute myeloid leukemia. </w:t>
      </w:r>
      <w:r w:rsidRPr="003D0415">
        <w:rPr>
          <w:rFonts w:ascii="Book Antiqua" w:eastAsia="SimSun" w:hAnsi="Book Antiqua" w:cs="SimSun"/>
          <w:i/>
          <w:iCs/>
          <w:lang w:eastAsia="zh-CN"/>
        </w:rPr>
        <w:t xml:space="preserve">Cancer Genet </w:t>
      </w:r>
      <w:proofErr w:type="spellStart"/>
      <w:r w:rsidRPr="003D0415">
        <w:rPr>
          <w:rFonts w:ascii="Book Antiqua" w:eastAsia="SimSun" w:hAnsi="Book Antiqua" w:cs="SimSun"/>
          <w:i/>
          <w:iCs/>
          <w:lang w:eastAsia="zh-CN"/>
        </w:rPr>
        <w:t>Cytogenet</w:t>
      </w:r>
      <w:proofErr w:type="spellEnd"/>
      <w:r w:rsidRPr="003D0415">
        <w:rPr>
          <w:rFonts w:ascii="Book Antiqua" w:eastAsia="SimSun" w:hAnsi="Book Antiqua" w:cs="SimSun"/>
          <w:lang w:eastAsia="zh-CN"/>
        </w:rPr>
        <w:t xml:space="preserve"> 2005; </w:t>
      </w:r>
      <w:r w:rsidRPr="003D0415">
        <w:rPr>
          <w:rFonts w:ascii="Book Antiqua" w:eastAsia="SimSun" w:hAnsi="Book Antiqua" w:cs="SimSun"/>
          <w:b/>
          <w:bCs/>
          <w:lang w:eastAsia="zh-CN"/>
        </w:rPr>
        <w:t>159</w:t>
      </w:r>
      <w:r w:rsidRPr="003D0415">
        <w:rPr>
          <w:rFonts w:ascii="Book Antiqua" w:eastAsia="SimSun" w:hAnsi="Book Antiqua" w:cs="SimSun"/>
          <w:lang w:eastAsia="zh-CN"/>
        </w:rPr>
        <w:t>: 129-136 [PMID: 15899384 DOI: 10.1016/j.cancergencyto.2004.09.019]</w:t>
      </w:r>
    </w:p>
    <w:p w14:paraId="01553A1E" w14:textId="77777777" w:rsidR="00420470" w:rsidRPr="003D0415" w:rsidRDefault="00BD4B63">
      <w:pPr>
        <w:spacing w:line="360" w:lineRule="auto"/>
        <w:jc w:val="both"/>
        <w:rPr>
          <w:rFonts w:ascii="Book Antiqua" w:eastAsia="SimSun" w:hAnsi="Book Antiqua" w:cs="SimSun"/>
          <w:lang w:eastAsia="zh-CN"/>
        </w:rPr>
      </w:pPr>
      <w:r w:rsidRPr="003D0415">
        <w:rPr>
          <w:rFonts w:ascii="Book Antiqua" w:eastAsia="SimSun" w:hAnsi="Book Antiqua" w:cs="SimSun"/>
          <w:lang w:eastAsia="zh-CN"/>
        </w:rPr>
        <w:t xml:space="preserve">19 </w:t>
      </w:r>
      <w:r w:rsidRPr="003D0415">
        <w:rPr>
          <w:rFonts w:ascii="Book Antiqua" w:eastAsia="SimSun" w:hAnsi="Book Antiqua" w:cs="SimSun"/>
          <w:b/>
          <w:bCs/>
          <w:lang w:eastAsia="zh-CN"/>
        </w:rPr>
        <w:t>Becher R</w:t>
      </w:r>
      <w:r w:rsidRPr="003D0415">
        <w:rPr>
          <w:rFonts w:ascii="Book Antiqua" w:eastAsia="SimSun" w:hAnsi="Book Antiqua" w:cs="SimSun"/>
          <w:lang w:eastAsia="zh-CN"/>
        </w:rPr>
        <w:t xml:space="preserve">, </w:t>
      </w:r>
      <w:proofErr w:type="spellStart"/>
      <w:r w:rsidRPr="003D0415">
        <w:rPr>
          <w:rFonts w:ascii="Book Antiqua" w:eastAsia="SimSun" w:hAnsi="Book Antiqua" w:cs="SimSun"/>
          <w:lang w:eastAsia="zh-CN"/>
        </w:rPr>
        <w:t>Carbonell</w:t>
      </w:r>
      <w:proofErr w:type="spellEnd"/>
      <w:r w:rsidRPr="003D0415">
        <w:rPr>
          <w:rFonts w:ascii="Book Antiqua" w:eastAsia="SimSun" w:hAnsi="Book Antiqua" w:cs="SimSun"/>
          <w:lang w:eastAsia="zh-CN"/>
        </w:rPr>
        <w:t xml:space="preserve"> F, Bartram CR. Isochromosome 17q in Ph1-negative leukemia: a clinical, cytogenetic, and molecular study. </w:t>
      </w:r>
      <w:r w:rsidRPr="003D0415">
        <w:rPr>
          <w:rFonts w:ascii="Book Antiqua" w:eastAsia="SimSun" w:hAnsi="Book Antiqua" w:cs="SimSun"/>
          <w:i/>
          <w:iCs/>
          <w:lang w:eastAsia="zh-CN"/>
        </w:rPr>
        <w:t>Blood</w:t>
      </w:r>
      <w:r w:rsidRPr="003D0415">
        <w:rPr>
          <w:rFonts w:ascii="Book Antiqua" w:eastAsia="SimSun" w:hAnsi="Book Antiqua" w:cs="SimSun"/>
          <w:lang w:eastAsia="zh-CN"/>
        </w:rPr>
        <w:t xml:space="preserve"> 1990; </w:t>
      </w:r>
      <w:r w:rsidRPr="003D0415">
        <w:rPr>
          <w:rFonts w:ascii="Book Antiqua" w:eastAsia="SimSun" w:hAnsi="Book Antiqua" w:cs="SimSun"/>
          <w:b/>
          <w:bCs/>
          <w:lang w:eastAsia="zh-CN"/>
        </w:rPr>
        <w:t>75</w:t>
      </w:r>
      <w:r w:rsidRPr="003D0415">
        <w:rPr>
          <w:rFonts w:ascii="Book Antiqua" w:eastAsia="SimSun" w:hAnsi="Book Antiqua" w:cs="SimSun"/>
          <w:lang w:eastAsia="zh-CN"/>
        </w:rPr>
        <w:t>: 1679-1683 [PMID: 2328318 DOI: 10.1182/blood.V75.8.1679.1679]</w:t>
      </w:r>
    </w:p>
    <w:p w14:paraId="3DA344E6" w14:textId="77777777" w:rsidR="00420470" w:rsidRPr="003D0415" w:rsidRDefault="00BD4B63">
      <w:pPr>
        <w:spacing w:line="360" w:lineRule="auto"/>
        <w:jc w:val="both"/>
        <w:rPr>
          <w:rFonts w:ascii="Book Antiqua" w:eastAsia="SimSun" w:hAnsi="Book Antiqua" w:cs="SimSun"/>
          <w:lang w:eastAsia="zh-CN"/>
        </w:rPr>
      </w:pPr>
      <w:r w:rsidRPr="003D0415">
        <w:rPr>
          <w:rFonts w:ascii="Book Antiqua" w:eastAsia="SimSun" w:hAnsi="Book Antiqua" w:cs="SimSun"/>
          <w:lang w:eastAsia="zh-CN"/>
        </w:rPr>
        <w:t xml:space="preserve">20 </w:t>
      </w:r>
      <w:r w:rsidRPr="003D0415">
        <w:rPr>
          <w:rFonts w:ascii="Book Antiqua" w:eastAsia="SimSun" w:hAnsi="Book Antiqua" w:cs="SimSun"/>
          <w:b/>
          <w:bCs/>
          <w:lang w:eastAsia="zh-CN"/>
        </w:rPr>
        <w:t>Krauth MT</w:t>
      </w:r>
      <w:r w:rsidRPr="003D0415">
        <w:rPr>
          <w:rFonts w:ascii="Book Antiqua" w:eastAsia="SimSun" w:hAnsi="Book Antiqua" w:cs="SimSun"/>
          <w:lang w:eastAsia="zh-CN"/>
        </w:rPr>
        <w:t xml:space="preserve">, </w:t>
      </w:r>
      <w:proofErr w:type="spellStart"/>
      <w:r w:rsidRPr="003D0415">
        <w:rPr>
          <w:rFonts w:ascii="Book Antiqua" w:eastAsia="SimSun" w:hAnsi="Book Antiqua" w:cs="SimSun"/>
          <w:lang w:eastAsia="zh-CN"/>
        </w:rPr>
        <w:t>Alpermann</w:t>
      </w:r>
      <w:proofErr w:type="spellEnd"/>
      <w:r w:rsidRPr="003D0415">
        <w:rPr>
          <w:rFonts w:ascii="Book Antiqua" w:eastAsia="SimSun" w:hAnsi="Book Antiqua" w:cs="SimSun"/>
          <w:lang w:eastAsia="zh-CN"/>
        </w:rPr>
        <w:t xml:space="preserve"> T, </w:t>
      </w:r>
      <w:proofErr w:type="spellStart"/>
      <w:r w:rsidRPr="003D0415">
        <w:rPr>
          <w:rFonts w:ascii="Book Antiqua" w:eastAsia="SimSun" w:hAnsi="Book Antiqua" w:cs="SimSun"/>
          <w:lang w:eastAsia="zh-CN"/>
        </w:rPr>
        <w:t>Bacher</w:t>
      </w:r>
      <w:proofErr w:type="spellEnd"/>
      <w:r w:rsidRPr="003D0415">
        <w:rPr>
          <w:rFonts w:ascii="Book Antiqua" w:eastAsia="SimSun" w:hAnsi="Book Antiqua" w:cs="SimSun"/>
          <w:lang w:eastAsia="zh-CN"/>
        </w:rPr>
        <w:t xml:space="preserve"> U, Eder C, Dicker F, </w:t>
      </w:r>
      <w:proofErr w:type="spellStart"/>
      <w:r w:rsidRPr="003D0415">
        <w:rPr>
          <w:rFonts w:ascii="Book Antiqua" w:eastAsia="SimSun" w:hAnsi="Book Antiqua" w:cs="SimSun"/>
          <w:lang w:eastAsia="zh-CN"/>
        </w:rPr>
        <w:t>Ulke</w:t>
      </w:r>
      <w:proofErr w:type="spellEnd"/>
      <w:r w:rsidRPr="003D0415">
        <w:rPr>
          <w:rFonts w:ascii="Book Antiqua" w:eastAsia="SimSun" w:hAnsi="Book Antiqua" w:cs="SimSun"/>
          <w:lang w:eastAsia="zh-CN"/>
        </w:rPr>
        <w:t xml:space="preserve"> M, </w:t>
      </w:r>
      <w:proofErr w:type="spellStart"/>
      <w:r w:rsidRPr="003D0415">
        <w:rPr>
          <w:rFonts w:ascii="Book Antiqua" w:eastAsia="SimSun" w:hAnsi="Book Antiqua" w:cs="SimSun"/>
          <w:lang w:eastAsia="zh-CN"/>
        </w:rPr>
        <w:t>Kuznia</w:t>
      </w:r>
      <w:proofErr w:type="spellEnd"/>
      <w:r w:rsidRPr="003D0415">
        <w:rPr>
          <w:rFonts w:ascii="Book Antiqua" w:eastAsia="SimSun" w:hAnsi="Book Antiqua" w:cs="SimSun"/>
          <w:lang w:eastAsia="zh-CN"/>
        </w:rPr>
        <w:t xml:space="preserve"> S, Nadarajah N, Kern W, </w:t>
      </w:r>
      <w:proofErr w:type="spellStart"/>
      <w:r w:rsidRPr="003D0415">
        <w:rPr>
          <w:rFonts w:ascii="Book Antiqua" w:eastAsia="SimSun" w:hAnsi="Book Antiqua" w:cs="SimSun"/>
          <w:lang w:eastAsia="zh-CN"/>
        </w:rPr>
        <w:t>Haferlach</w:t>
      </w:r>
      <w:proofErr w:type="spellEnd"/>
      <w:r w:rsidRPr="003D0415">
        <w:rPr>
          <w:rFonts w:ascii="Book Antiqua" w:eastAsia="SimSun" w:hAnsi="Book Antiqua" w:cs="SimSun"/>
          <w:lang w:eastAsia="zh-CN"/>
        </w:rPr>
        <w:t xml:space="preserve"> C, </w:t>
      </w:r>
      <w:proofErr w:type="spellStart"/>
      <w:r w:rsidRPr="003D0415">
        <w:rPr>
          <w:rFonts w:ascii="Book Antiqua" w:eastAsia="SimSun" w:hAnsi="Book Antiqua" w:cs="SimSun"/>
          <w:lang w:eastAsia="zh-CN"/>
        </w:rPr>
        <w:t>Haferlach</w:t>
      </w:r>
      <w:proofErr w:type="spellEnd"/>
      <w:r w:rsidRPr="003D0415">
        <w:rPr>
          <w:rFonts w:ascii="Book Antiqua" w:eastAsia="SimSun" w:hAnsi="Book Antiqua" w:cs="SimSun"/>
          <w:lang w:eastAsia="zh-CN"/>
        </w:rPr>
        <w:t xml:space="preserve"> T, Schnittger S. WT1 mutations are secondary events in AML, show varying frequencies and impact on prognosis between genetic subgroups. </w:t>
      </w:r>
      <w:r w:rsidRPr="003D0415">
        <w:rPr>
          <w:rFonts w:ascii="Book Antiqua" w:eastAsia="SimSun" w:hAnsi="Book Antiqua" w:cs="SimSun"/>
          <w:i/>
          <w:iCs/>
          <w:lang w:eastAsia="zh-CN"/>
        </w:rPr>
        <w:t>Leukemia</w:t>
      </w:r>
      <w:r w:rsidRPr="003D0415">
        <w:rPr>
          <w:rFonts w:ascii="Book Antiqua" w:eastAsia="SimSun" w:hAnsi="Book Antiqua" w:cs="SimSun"/>
          <w:lang w:eastAsia="zh-CN"/>
        </w:rPr>
        <w:t xml:space="preserve"> 2015; </w:t>
      </w:r>
      <w:r w:rsidRPr="003D0415">
        <w:rPr>
          <w:rFonts w:ascii="Book Antiqua" w:eastAsia="SimSun" w:hAnsi="Book Antiqua" w:cs="SimSun"/>
          <w:b/>
          <w:bCs/>
          <w:lang w:eastAsia="zh-CN"/>
        </w:rPr>
        <w:t>29</w:t>
      </w:r>
      <w:r w:rsidRPr="003D0415">
        <w:rPr>
          <w:rFonts w:ascii="Book Antiqua" w:eastAsia="SimSun" w:hAnsi="Book Antiqua" w:cs="SimSun"/>
          <w:lang w:eastAsia="zh-CN"/>
        </w:rPr>
        <w:t>: 660-667 [PMID: 25110071 DOI: 10.1038/leu.2014.243]</w:t>
      </w:r>
    </w:p>
    <w:p w14:paraId="3B9707A5" w14:textId="77777777" w:rsidR="00420470" w:rsidRPr="003D0415" w:rsidRDefault="00420470">
      <w:pPr>
        <w:spacing w:line="360" w:lineRule="auto"/>
        <w:jc w:val="both"/>
        <w:rPr>
          <w:rFonts w:ascii="Book Antiqua" w:eastAsia="SimSun" w:hAnsi="Book Antiqua" w:cs="SimSun"/>
          <w:lang w:eastAsia="zh-CN"/>
        </w:rPr>
      </w:pPr>
    </w:p>
    <w:p w14:paraId="2C0D0CF3" w14:textId="77777777" w:rsidR="00420470" w:rsidRPr="003D0415" w:rsidRDefault="00420470">
      <w:pPr>
        <w:spacing w:line="360" w:lineRule="auto"/>
        <w:jc w:val="both"/>
        <w:rPr>
          <w:rFonts w:ascii="Book Antiqua" w:eastAsia="Book Antiqua" w:hAnsi="Book Antiqua" w:cs="Book Antiqua"/>
          <w:b/>
          <w:bCs/>
          <w:color w:val="000000"/>
        </w:rPr>
      </w:pPr>
    </w:p>
    <w:p w14:paraId="0BB68F1C" w14:textId="77777777" w:rsidR="00420470" w:rsidRPr="003D0415" w:rsidRDefault="00420470">
      <w:pPr>
        <w:spacing w:line="360" w:lineRule="auto"/>
        <w:jc w:val="both"/>
        <w:rPr>
          <w:rFonts w:ascii="Book Antiqua" w:eastAsia="Book Antiqua" w:hAnsi="Book Antiqua" w:cs="Book Antiqua"/>
          <w:b/>
          <w:color w:val="000000"/>
        </w:rPr>
      </w:pPr>
    </w:p>
    <w:p w14:paraId="759CEDED"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olor w:val="000000"/>
        </w:rPr>
        <w:t>Footnotes</w:t>
      </w:r>
    </w:p>
    <w:p w14:paraId="20608540"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bCs/>
          <w:color w:val="000000"/>
        </w:rPr>
        <w:t xml:space="preserve">Informed consent statement: </w:t>
      </w:r>
      <w:r w:rsidRPr="003D0415">
        <w:rPr>
          <w:rFonts w:ascii="Book Antiqua" w:eastAsia="Book Antiqua" w:hAnsi="Book Antiqua" w:cs="Book Antiqua"/>
          <w:color w:val="000000"/>
        </w:rPr>
        <w:t xml:space="preserve">Consent was obtained from relatives of the patient for publication of this report and any accompanying images. </w:t>
      </w:r>
    </w:p>
    <w:p w14:paraId="31E4AE4F" w14:textId="77777777" w:rsidR="00420470" w:rsidRPr="003D0415" w:rsidRDefault="00420470">
      <w:pPr>
        <w:spacing w:line="360" w:lineRule="auto"/>
        <w:jc w:val="both"/>
        <w:rPr>
          <w:rFonts w:ascii="Book Antiqua" w:hAnsi="Book Antiqua"/>
        </w:rPr>
      </w:pPr>
    </w:p>
    <w:p w14:paraId="2CFFE02C"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bCs/>
          <w:color w:val="000000"/>
        </w:rPr>
        <w:t xml:space="preserve">Conflict-of-interest statement: </w:t>
      </w:r>
      <w:r w:rsidRPr="003D0415">
        <w:rPr>
          <w:rFonts w:ascii="Book Antiqua" w:eastAsia="Book Antiqua" w:hAnsi="Book Antiqua" w:cs="Book Antiqua"/>
          <w:color w:val="000000"/>
        </w:rPr>
        <w:t>The authors declare that they have no conflicts of interest.</w:t>
      </w:r>
    </w:p>
    <w:p w14:paraId="6F47B8CB" w14:textId="77777777" w:rsidR="00420470" w:rsidRPr="003D0415" w:rsidRDefault="00420470">
      <w:pPr>
        <w:spacing w:line="360" w:lineRule="auto"/>
        <w:jc w:val="both"/>
        <w:rPr>
          <w:rFonts w:ascii="Book Antiqua" w:hAnsi="Book Antiqua"/>
        </w:rPr>
      </w:pPr>
    </w:p>
    <w:p w14:paraId="2D894885"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bCs/>
          <w:color w:val="000000"/>
        </w:rPr>
        <w:t xml:space="preserve">CARE Checklist (2016) statement: </w:t>
      </w:r>
      <w:r w:rsidRPr="003D0415">
        <w:rPr>
          <w:rFonts w:ascii="Book Antiqua" w:eastAsia="Book Antiqua" w:hAnsi="Book Antiqua" w:cs="Book Antiqua"/>
          <w:color w:val="000000"/>
        </w:rPr>
        <w:t>The authors have read the CARE Checklist (2016), and the manuscript was prepared and revised according to the CARE Checklist (2016).</w:t>
      </w:r>
    </w:p>
    <w:p w14:paraId="06AFEB10" w14:textId="77777777" w:rsidR="00420470" w:rsidRPr="003D0415" w:rsidRDefault="00420470">
      <w:pPr>
        <w:spacing w:line="360" w:lineRule="auto"/>
        <w:jc w:val="both"/>
        <w:rPr>
          <w:rFonts w:ascii="Book Antiqua" w:hAnsi="Book Antiqua"/>
        </w:rPr>
      </w:pPr>
    </w:p>
    <w:p w14:paraId="25D98900"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bCs/>
          <w:color w:val="000000"/>
        </w:rPr>
        <w:t xml:space="preserve">Open-Access: </w:t>
      </w:r>
      <w:r w:rsidRPr="003D041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D0415">
        <w:rPr>
          <w:rFonts w:ascii="Book Antiqua" w:eastAsia="Book Antiqua" w:hAnsi="Book Antiqua" w:cs="Book Antiqua"/>
          <w:color w:val="000000"/>
        </w:rPr>
        <w:t>NonCommercial</w:t>
      </w:r>
      <w:proofErr w:type="spellEnd"/>
      <w:r w:rsidRPr="003D0415">
        <w:rPr>
          <w:rFonts w:ascii="Book Antiqua" w:eastAsia="Book Antiqua" w:hAnsi="Book Antiqua" w:cs="Book Antiqua"/>
          <w:color w:val="000000"/>
        </w:rPr>
        <w:t xml:space="preserve"> (CC BY-NC 4.0) license, </w:t>
      </w:r>
      <w:r w:rsidRPr="003D0415">
        <w:rPr>
          <w:rFonts w:ascii="Book Antiqua" w:eastAsia="Book Antiqua" w:hAnsi="Book Antiqua" w:cs="Book Antiqua"/>
          <w:color w:val="000000"/>
        </w:rPr>
        <w:lastRenderedPageBreak/>
        <w:t>which permits others to distribute, remix, adapt, build upon this work non-commercially, and license their derivative works on different terms, provided the original work is properly cited and the use is non-commercial. See: https://creativecommons.org/Licenses/by-nc/4.0/</w:t>
      </w:r>
    </w:p>
    <w:p w14:paraId="256983B8" w14:textId="77777777" w:rsidR="00420470" w:rsidRPr="003D0415" w:rsidRDefault="00420470">
      <w:pPr>
        <w:spacing w:line="360" w:lineRule="auto"/>
        <w:jc w:val="both"/>
        <w:rPr>
          <w:rFonts w:ascii="Book Antiqua" w:hAnsi="Book Antiqua"/>
        </w:rPr>
      </w:pPr>
    </w:p>
    <w:p w14:paraId="5BEEDE98"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olor w:val="000000"/>
        </w:rPr>
        <w:t xml:space="preserve">Provenance and peer review: </w:t>
      </w:r>
      <w:r w:rsidRPr="003D0415">
        <w:rPr>
          <w:rFonts w:ascii="Book Antiqua" w:eastAsia="Book Antiqua" w:hAnsi="Book Antiqua" w:cs="Book Antiqua"/>
          <w:color w:val="000000"/>
        </w:rPr>
        <w:t>Unsolicited article; Externally peer reviewed.</w:t>
      </w:r>
    </w:p>
    <w:p w14:paraId="75DE4242"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olor w:val="000000"/>
        </w:rPr>
        <w:t xml:space="preserve">Peer-review model: </w:t>
      </w:r>
      <w:r w:rsidRPr="003D0415">
        <w:rPr>
          <w:rFonts w:ascii="Book Antiqua" w:eastAsia="Book Antiqua" w:hAnsi="Book Antiqua" w:cs="Book Antiqua"/>
          <w:color w:val="000000"/>
        </w:rPr>
        <w:t>Single blind</w:t>
      </w:r>
    </w:p>
    <w:p w14:paraId="6AA0E465" w14:textId="77777777" w:rsidR="00420470" w:rsidRPr="003D0415" w:rsidRDefault="00420470">
      <w:pPr>
        <w:spacing w:line="360" w:lineRule="auto"/>
        <w:jc w:val="both"/>
        <w:rPr>
          <w:rFonts w:ascii="Book Antiqua" w:hAnsi="Book Antiqua"/>
        </w:rPr>
      </w:pPr>
    </w:p>
    <w:p w14:paraId="3966F1CD"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olor w:val="000000"/>
        </w:rPr>
        <w:t xml:space="preserve">Peer-review started: </w:t>
      </w:r>
      <w:r w:rsidRPr="003D0415">
        <w:rPr>
          <w:rFonts w:ascii="Book Antiqua" w:eastAsia="Book Antiqua" w:hAnsi="Book Antiqua" w:cs="Book Antiqua"/>
          <w:color w:val="000000"/>
        </w:rPr>
        <w:t>October 10, 2021</w:t>
      </w:r>
    </w:p>
    <w:p w14:paraId="3D5709A8"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olor w:val="000000"/>
        </w:rPr>
        <w:t xml:space="preserve">First decision: </w:t>
      </w:r>
      <w:r w:rsidRPr="003D0415">
        <w:rPr>
          <w:rFonts w:ascii="Book Antiqua" w:eastAsia="Book Antiqua" w:hAnsi="Book Antiqua" w:cs="Book Antiqua"/>
          <w:color w:val="000000"/>
        </w:rPr>
        <w:t>January 13, 2022</w:t>
      </w:r>
    </w:p>
    <w:p w14:paraId="4F1A571C"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olor w:val="000000"/>
        </w:rPr>
        <w:t xml:space="preserve">Article in press: </w:t>
      </w:r>
    </w:p>
    <w:p w14:paraId="408CA849" w14:textId="77777777" w:rsidR="00420470" w:rsidRPr="003D0415" w:rsidRDefault="00420470">
      <w:pPr>
        <w:spacing w:line="360" w:lineRule="auto"/>
        <w:jc w:val="both"/>
        <w:rPr>
          <w:rFonts w:ascii="Book Antiqua" w:hAnsi="Book Antiqua"/>
        </w:rPr>
      </w:pPr>
    </w:p>
    <w:p w14:paraId="6F20CD90"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olor w:val="000000"/>
        </w:rPr>
        <w:t xml:space="preserve">Specialty type: </w:t>
      </w:r>
      <w:r w:rsidRPr="003D0415">
        <w:rPr>
          <w:rFonts w:ascii="Book Antiqua" w:eastAsia="Book Antiqua" w:hAnsi="Book Antiqua" w:cs="Book Antiqua"/>
          <w:color w:val="000000"/>
        </w:rPr>
        <w:t>Hematology</w:t>
      </w:r>
    </w:p>
    <w:p w14:paraId="587AED5F"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olor w:val="000000"/>
        </w:rPr>
        <w:t xml:space="preserve">Country/Territory of origin: </w:t>
      </w:r>
      <w:r w:rsidRPr="003D0415">
        <w:rPr>
          <w:rFonts w:ascii="Book Antiqua" w:eastAsia="Book Antiqua" w:hAnsi="Book Antiqua" w:cs="Book Antiqua"/>
          <w:color w:val="000000"/>
        </w:rPr>
        <w:t>China</w:t>
      </w:r>
    </w:p>
    <w:p w14:paraId="7EF12A41"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b/>
          <w:color w:val="000000"/>
        </w:rPr>
        <w:t>Peer-review report’s scientific quality classification</w:t>
      </w:r>
    </w:p>
    <w:p w14:paraId="04EEEA2A"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Grade A (Excellent): 0</w:t>
      </w:r>
    </w:p>
    <w:p w14:paraId="5C9A0C1F"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Grade B (Very good): 0</w:t>
      </w:r>
    </w:p>
    <w:p w14:paraId="1CCFEA50"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Grade C (Good): C</w:t>
      </w:r>
    </w:p>
    <w:p w14:paraId="6F5CCBDD"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Grade D (Fair): 0</w:t>
      </w:r>
    </w:p>
    <w:p w14:paraId="5605BE17" w14:textId="77777777" w:rsidR="00420470" w:rsidRPr="003D0415" w:rsidRDefault="00BD4B63">
      <w:pPr>
        <w:spacing w:line="360" w:lineRule="auto"/>
        <w:jc w:val="both"/>
        <w:rPr>
          <w:rFonts w:ascii="Book Antiqua" w:hAnsi="Book Antiqua"/>
        </w:rPr>
      </w:pPr>
      <w:r w:rsidRPr="003D0415">
        <w:rPr>
          <w:rFonts w:ascii="Book Antiqua" w:eastAsia="Book Antiqua" w:hAnsi="Book Antiqua" w:cs="Book Antiqua"/>
          <w:color w:val="000000"/>
        </w:rPr>
        <w:t>Grade E (Poor): 0</w:t>
      </w:r>
    </w:p>
    <w:p w14:paraId="355A6C45" w14:textId="77777777" w:rsidR="00420470" w:rsidRPr="003D0415" w:rsidRDefault="00420470">
      <w:pPr>
        <w:spacing w:line="360" w:lineRule="auto"/>
        <w:jc w:val="both"/>
        <w:rPr>
          <w:rFonts w:ascii="Book Antiqua" w:hAnsi="Book Antiqua"/>
        </w:rPr>
      </w:pPr>
    </w:p>
    <w:p w14:paraId="68F86CD4" w14:textId="77777777" w:rsidR="00420470" w:rsidRPr="003D0415" w:rsidRDefault="00BD4B63">
      <w:pPr>
        <w:spacing w:line="360" w:lineRule="auto"/>
        <w:jc w:val="both"/>
        <w:rPr>
          <w:rFonts w:ascii="Book Antiqua" w:eastAsiaTheme="minorEastAsia" w:hAnsi="Book Antiqua" w:cs="Book Antiqua"/>
          <w:color w:val="000000"/>
          <w:lang w:eastAsia="zh-CN"/>
        </w:rPr>
      </w:pPr>
      <w:r w:rsidRPr="003D0415">
        <w:rPr>
          <w:rFonts w:ascii="Book Antiqua" w:eastAsia="Book Antiqua" w:hAnsi="Book Antiqua" w:cs="Book Antiqua"/>
          <w:b/>
          <w:color w:val="000000"/>
        </w:rPr>
        <w:t xml:space="preserve">P-Reviewer: </w:t>
      </w:r>
      <w:proofErr w:type="spellStart"/>
      <w:r w:rsidRPr="003D0415">
        <w:rPr>
          <w:rFonts w:ascii="Book Antiqua" w:eastAsia="Book Antiqua" w:hAnsi="Book Antiqua" w:cs="Book Antiqua"/>
          <w:color w:val="000000"/>
        </w:rPr>
        <w:t>Jabbarpour</w:t>
      </w:r>
      <w:proofErr w:type="spellEnd"/>
      <w:r w:rsidRPr="003D0415">
        <w:rPr>
          <w:rFonts w:ascii="Book Antiqua" w:eastAsia="Book Antiqua" w:hAnsi="Book Antiqua" w:cs="Book Antiqua"/>
          <w:color w:val="000000"/>
        </w:rPr>
        <w:t xml:space="preserve"> Z</w:t>
      </w:r>
      <w:r w:rsidRPr="003D0415">
        <w:rPr>
          <w:rFonts w:ascii="Book Antiqua" w:eastAsiaTheme="minorEastAsia" w:hAnsi="Book Antiqua" w:cs="Book Antiqua"/>
          <w:color w:val="000000"/>
          <w:lang w:eastAsia="zh-CN"/>
        </w:rPr>
        <w:t>, Iran</w:t>
      </w:r>
      <w:r w:rsidRPr="003D0415">
        <w:rPr>
          <w:rFonts w:ascii="Book Antiqua" w:eastAsia="Book Antiqua" w:hAnsi="Book Antiqua" w:cs="Book Antiqua"/>
          <w:b/>
          <w:color w:val="000000"/>
        </w:rPr>
        <w:t xml:space="preserve"> S-Editor: </w:t>
      </w:r>
      <w:r w:rsidRPr="003D0415">
        <w:rPr>
          <w:rFonts w:ascii="Book Antiqua" w:eastAsia="Book Antiqua" w:hAnsi="Book Antiqua" w:cs="Book Antiqua"/>
          <w:color w:val="000000"/>
        </w:rPr>
        <w:t>Xing YX</w:t>
      </w:r>
      <w:r w:rsidRPr="003D0415">
        <w:rPr>
          <w:rFonts w:ascii="Book Antiqua" w:eastAsia="Book Antiqua" w:hAnsi="Book Antiqua" w:cs="Book Antiqua"/>
          <w:b/>
          <w:color w:val="000000"/>
        </w:rPr>
        <w:t xml:space="preserve"> L-Editor:  </w:t>
      </w:r>
      <w:r w:rsidRPr="003D0415">
        <w:rPr>
          <w:rFonts w:ascii="Book Antiqua" w:eastAsiaTheme="minorEastAsia" w:hAnsi="Book Antiqua" w:cs="Book Antiqua"/>
          <w:color w:val="000000"/>
          <w:lang w:eastAsia="zh-CN"/>
        </w:rPr>
        <w:t>A</w:t>
      </w:r>
      <w:r w:rsidRPr="003D0415">
        <w:rPr>
          <w:rFonts w:ascii="Book Antiqua" w:eastAsiaTheme="minorEastAsia" w:hAnsi="Book Antiqua" w:cs="Book Antiqua"/>
          <w:b/>
          <w:color w:val="000000"/>
          <w:lang w:eastAsia="zh-CN"/>
        </w:rPr>
        <w:t xml:space="preserve"> </w:t>
      </w:r>
      <w:r w:rsidRPr="003D0415">
        <w:rPr>
          <w:rFonts w:ascii="Book Antiqua" w:eastAsia="Book Antiqua" w:hAnsi="Book Antiqua" w:cs="Book Antiqua"/>
          <w:b/>
          <w:color w:val="000000"/>
        </w:rPr>
        <w:t xml:space="preserve">P-Editor: </w:t>
      </w:r>
      <w:r w:rsidRPr="003D0415">
        <w:rPr>
          <w:rFonts w:ascii="Book Antiqua" w:eastAsia="Book Antiqua" w:hAnsi="Book Antiqua" w:cs="Book Antiqua"/>
          <w:color w:val="000000"/>
        </w:rPr>
        <w:t>Xing YX</w:t>
      </w:r>
    </w:p>
    <w:p w14:paraId="1D73F216" w14:textId="77777777" w:rsidR="00420470" w:rsidRPr="003D0415" w:rsidRDefault="00420470">
      <w:pPr>
        <w:spacing w:line="360" w:lineRule="auto"/>
        <w:jc w:val="both"/>
        <w:rPr>
          <w:rFonts w:ascii="Book Antiqua" w:eastAsiaTheme="minorEastAsia" w:hAnsi="Book Antiqua" w:cs="Book Antiqua"/>
          <w:b/>
          <w:color w:val="000000"/>
          <w:lang w:eastAsia="zh-CN"/>
        </w:rPr>
      </w:pPr>
    </w:p>
    <w:p w14:paraId="041AED25" w14:textId="77777777" w:rsidR="00420470" w:rsidRPr="003D0415" w:rsidRDefault="00420470">
      <w:pPr>
        <w:spacing w:line="360" w:lineRule="auto"/>
        <w:jc w:val="both"/>
        <w:rPr>
          <w:rFonts w:ascii="Book Antiqua" w:eastAsiaTheme="minorEastAsia" w:hAnsi="Book Antiqua" w:cs="Book Antiqua"/>
          <w:b/>
          <w:color w:val="000000"/>
          <w:lang w:eastAsia="zh-CN"/>
        </w:rPr>
      </w:pPr>
    </w:p>
    <w:p w14:paraId="18084BEE" w14:textId="77777777" w:rsidR="00420470" w:rsidRPr="003D0415" w:rsidRDefault="00BD4B63">
      <w:pPr>
        <w:spacing w:line="360" w:lineRule="auto"/>
        <w:jc w:val="both"/>
        <w:rPr>
          <w:rFonts w:ascii="Book Antiqua" w:eastAsiaTheme="minorEastAsia" w:hAnsi="Book Antiqua" w:cs="Book Antiqua"/>
          <w:b/>
          <w:color w:val="000000"/>
          <w:lang w:eastAsia="zh-CN"/>
        </w:rPr>
      </w:pPr>
      <w:r w:rsidRPr="003D0415">
        <w:rPr>
          <w:rFonts w:ascii="Book Antiqua" w:eastAsiaTheme="minorEastAsia" w:hAnsi="Book Antiqua" w:cs="Book Antiqua"/>
          <w:b/>
          <w:color w:val="000000"/>
          <w:lang w:eastAsia="zh-CN"/>
        </w:rPr>
        <w:br w:type="page"/>
      </w:r>
    </w:p>
    <w:p w14:paraId="1155B8BD" w14:textId="77777777" w:rsidR="00420470" w:rsidRPr="003D0415" w:rsidRDefault="00BD4B63">
      <w:pPr>
        <w:spacing w:line="360" w:lineRule="auto"/>
        <w:jc w:val="both"/>
        <w:rPr>
          <w:rFonts w:ascii="Book Antiqua" w:eastAsiaTheme="minorEastAsia" w:hAnsi="Book Antiqua" w:cs="Book Antiqua"/>
          <w:b/>
          <w:color w:val="000000"/>
          <w:lang w:eastAsia="zh-CN"/>
        </w:rPr>
      </w:pPr>
      <w:r w:rsidRPr="003D0415">
        <w:rPr>
          <w:rFonts w:ascii="Book Antiqua" w:eastAsia="Book Antiqua" w:hAnsi="Book Antiqua" w:cs="Book Antiqua"/>
          <w:b/>
          <w:color w:val="000000"/>
        </w:rPr>
        <w:t>Figure Legends</w:t>
      </w:r>
    </w:p>
    <w:p w14:paraId="209CE4E2" w14:textId="77777777" w:rsidR="00420470" w:rsidRPr="003D0415" w:rsidRDefault="00BD4B63">
      <w:pPr>
        <w:spacing w:line="360" w:lineRule="auto"/>
        <w:jc w:val="both"/>
        <w:rPr>
          <w:rFonts w:ascii="Book Antiqua" w:eastAsiaTheme="minorEastAsia" w:hAnsi="Book Antiqua"/>
          <w:lang w:eastAsia="zh-CN"/>
        </w:rPr>
      </w:pPr>
      <w:r w:rsidRPr="003D0415">
        <w:rPr>
          <w:rFonts w:ascii="Book Antiqua" w:eastAsiaTheme="minorEastAsia" w:hAnsi="Book Antiqua"/>
          <w:noProof/>
          <w:lang w:eastAsia="zh-CN"/>
        </w:rPr>
        <w:drawing>
          <wp:inline distT="0" distB="0" distL="0" distR="0" wp14:anchorId="4A1B34CB" wp14:editId="10C51F19">
            <wp:extent cx="5421630" cy="2309495"/>
            <wp:effectExtent l="0" t="0" r="0" b="0"/>
            <wp:docPr id="1" name="图片 1" descr="D:\168\编稿\72233\新建文件夹\7223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68\编稿\72233\新建文件夹\7223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421630" cy="2309495"/>
                    </a:xfrm>
                    <a:prstGeom prst="rect">
                      <a:avLst/>
                    </a:prstGeom>
                    <a:noFill/>
                    <a:ln>
                      <a:noFill/>
                    </a:ln>
                  </pic:spPr>
                </pic:pic>
              </a:graphicData>
            </a:graphic>
          </wp:inline>
        </w:drawing>
      </w:r>
    </w:p>
    <w:p w14:paraId="3E056ABF" w14:textId="77777777" w:rsidR="00420470" w:rsidRPr="003D0415" w:rsidRDefault="00BD4B63">
      <w:pPr>
        <w:spacing w:line="360" w:lineRule="auto"/>
        <w:jc w:val="both"/>
        <w:rPr>
          <w:rFonts w:ascii="Book Antiqua" w:eastAsiaTheme="minorEastAsia" w:hAnsi="Book Antiqua" w:cs="Book Antiqua"/>
          <w:color w:val="000000"/>
          <w:lang w:eastAsia="zh-CN"/>
        </w:rPr>
      </w:pPr>
      <w:r w:rsidRPr="003D0415">
        <w:rPr>
          <w:rFonts w:ascii="Book Antiqua" w:eastAsia="Book Antiqua" w:hAnsi="Book Antiqua" w:cs="Book Antiqua"/>
          <w:b/>
          <w:color w:val="000000"/>
        </w:rPr>
        <w:t>Figure</w:t>
      </w:r>
      <w:r w:rsidRPr="003D0415">
        <w:rPr>
          <w:rFonts w:ascii="Book Antiqua" w:eastAsiaTheme="minorEastAsia" w:hAnsi="Book Antiqua" w:cs="Book Antiqua"/>
          <w:b/>
          <w:color w:val="000000"/>
          <w:lang w:eastAsia="zh-CN"/>
        </w:rPr>
        <w:t xml:space="preserve"> 1</w:t>
      </w:r>
      <w:r w:rsidRPr="003D0415">
        <w:rPr>
          <w:rFonts w:ascii="Book Antiqua" w:eastAsia="Book Antiqua" w:hAnsi="Book Antiqua" w:cs="Book Antiqua"/>
          <w:b/>
          <w:bCs/>
          <w:color w:val="000000"/>
        </w:rPr>
        <w:t xml:space="preserve"> Morphology of the bone marrow.</w:t>
      </w:r>
      <w:r w:rsidRPr="003D0415">
        <w:rPr>
          <w:rFonts w:ascii="Book Antiqua" w:eastAsiaTheme="minorEastAsia" w:hAnsi="Book Antiqua" w:cs="Book Antiqua"/>
          <w:b/>
          <w:bCs/>
          <w:color w:val="000000"/>
          <w:lang w:eastAsia="zh-CN"/>
        </w:rPr>
        <w:t xml:space="preserve"> </w:t>
      </w:r>
      <w:r w:rsidRPr="003D0415">
        <w:rPr>
          <w:rFonts w:ascii="Book Antiqua" w:eastAsia="Book Antiqua" w:hAnsi="Book Antiqua" w:cs="Book Antiqua"/>
          <w:color w:val="000000"/>
        </w:rPr>
        <w:t>A</w:t>
      </w:r>
      <w:r w:rsidRPr="003D0415">
        <w:rPr>
          <w:rFonts w:ascii="Book Antiqua" w:eastAsiaTheme="minorEastAsia" w:hAnsi="Book Antiqua" w:cs="Book Antiqua"/>
          <w:color w:val="000000"/>
          <w:lang w:eastAsia="zh-CN"/>
        </w:rPr>
        <w:t>: C</w:t>
      </w:r>
      <w:r w:rsidRPr="003D0415">
        <w:rPr>
          <w:rFonts w:ascii="Book Antiqua" w:eastAsia="Book Antiqua" w:hAnsi="Book Antiqua" w:cs="Book Antiqua"/>
          <w:color w:val="000000"/>
        </w:rPr>
        <w:t>ase 1</w:t>
      </w:r>
      <w:r w:rsidRPr="003D0415">
        <w:rPr>
          <w:rFonts w:ascii="Book Antiqua" w:eastAsiaTheme="minorEastAsia" w:hAnsi="Book Antiqua" w:cs="Book Antiqua"/>
          <w:color w:val="000000"/>
          <w:lang w:eastAsia="zh-CN"/>
        </w:rPr>
        <w:t>; B: C</w:t>
      </w:r>
      <w:r w:rsidRPr="003D0415">
        <w:rPr>
          <w:rFonts w:ascii="Book Antiqua" w:eastAsia="Book Antiqua" w:hAnsi="Book Antiqua" w:cs="Book Antiqua"/>
          <w:color w:val="000000"/>
        </w:rPr>
        <w:t xml:space="preserve">ase </w:t>
      </w:r>
      <w:r w:rsidRPr="003D0415">
        <w:rPr>
          <w:rFonts w:ascii="Book Antiqua" w:eastAsiaTheme="minorEastAsia" w:hAnsi="Book Antiqua" w:cs="Book Antiqua"/>
          <w:color w:val="000000"/>
          <w:lang w:eastAsia="zh-CN"/>
        </w:rPr>
        <w:t>2.</w:t>
      </w:r>
    </w:p>
    <w:p w14:paraId="70DD0783" w14:textId="77777777" w:rsidR="00420470" w:rsidRPr="003D0415" w:rsidRDefault="00BD4B63">
      <w:pPr>
        <w:spacing w:line="360" w:lineRule="auto"/>
        <w:jc w:val="both"/>
        <w:rPr>
          <w:rFonts w:ascii="Book Antiqua" w:eastAsiaTheme="minorEastAsia" w:hAnsi="Book Antiqua"/>
          <w:lang w:eastAsia="zh-CN"/>
        </w:rPr>
      </w:pPr>
      <w:r w:rsidRPr="003D0415">
        <w:rPr>
          <w:rFonts w:ascii="Book Antiqua" w:eastAsiaTheme="minorEastAsia" w:hAnsi="Book Antiqua"/>
          <w:noProof/>
          <w:lang w:eastAsia="zh-CN"/>
        </w:rPr>
        <w:drawing>
          <wp:inline distT="0" distB="0" distL="0" distR="0" wp14:anchorId="7546C344" wp14:editId="36BE08F5">
            <wp:extent cx="4613275" cy="2244725"/>
            <wp:effectExtent l="0" t="0" r="0" b="0"/>
            <wp:docPr id="2" name="图片 2" descr="D:\168\编稿\72233\新建文件夹\7223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168\编稿\72233\新建文件夹\72233-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13275" cy="2244725"/>
                    </a:xfrm>
                    <a:prstGeom prst="rect">
                      <a:avLst/>
                    </a:prstGeom>
                    <a:noFill/>
                    <a:ln>
                      <a:noFill/>
                    </a:ln>
                  </pic:spPr>
                </pic:pic>
              </a:graphicData>
            </a:graphic>
          </wp:inline>
        </w:drawing>
      </w:r>
    </w:p>
    <w:p w14:paraId="6A761C88" w14:textId="77777777" w:rsidR="00420470" w:rsidRPr="003D0415" w:rsidRDefault="00BD4B63">
      <w:pPr>
        <w:spacing w:line="360" w:lineRule="auto"/>
        <w:jc w:val="both"/>
        <w:rPr>
          <w:rFonts w:ascii="Book Antiqua" w:eastAsiaTheme="minorEastAsia" w:hAnsi="Book Antiqua" w:cs="Book Antiqua"/>
          <w:color w:val="000000"/>
          <w:lang w:eastAsia="zh-CN"/>
        </w:rPr>
      </w:pPr>
      <w:r w:rsidRPr="003D0415">
        <w:rPr>
          <w:rFonts w:ascii="Book Antiqua" w:eastAsia="Book Antiqua" w:hAnsi="Book Antiqua" w:cs="Book Antiqua"/>
          <w:b/>
          <w:color w:val="000000"/>
        </w:rPr>
        <w:t>Figure</w:t>
      </w:r>
      <w:r w:rsidRPr="003D0415">
        <w:rPr>
          <w:rFonts w:ascii="Book Antiqua" w:eastAsiaTheme="minorEastAsia" w:hAnsi="Book Antiqua" w:cs="Book Antiqua"/>
          <w:b/>
          <w:color w:val="000000"/>
          <w:lang w:eastAsia="zh-CN"/>
        </w:rPr>
        <w:t xml:space="preserve"> 2</w:t>
      </w:r>
      <w:r w:rsidRPr="003D0415">
        <w:rPr>
          <w:rFonts w:ascii="Book Antiqua" w:eastAsia="Book Antiqua" w:hAnsi="Book Antiqua" w:cs="Book Antiqua"/>
          <w:b/>
          <w:bCs/>
          <w:color w:val="000000"/>
        </w:rPr>
        <w:t xml:space="preserve"> The karyotype of the bone marrow</w:t>
      </w:r>
      <w:r w:rsidRPr="003D0415">
        <w:rPr>
          <w:rFonts w:ascii="Book Antiqua" w:eastAsia="Book Antiqua" w:hAnsi="Book Antiqua" w:cs="Book Antiqua"/>
          <w:color w:val="000000"/>
        </w:rPr>
        <w:t>.</w:t>
      </w:r>
      <w:r w:rsidRPr="003D0415">
        <w:rPr>
          <w:rFonts w:ascii="Book Antiqua" w:eastAsiaTheme="minorEastAsia" w:hAnsi="Book Antiqua" w:cs="Book Antiqua"/>
          <w:color w:val="000000"/>
          <w:lang w:eastAsia="zh-CN"/>
        </w:rPr>
        <w:t xml:space="preserve"> </w:t>
      </w:r>
      <w:r w:rsidRPr="003D0415">
        <w:rPr>
          <w:rFonts w:ascii="Book Antiqua" w:eastAsia="Book Antiqua" w:hAnsi="Book Antiqua" w:cs="Book Antiqua"/>
          <w:color w:val="000000"/>
        </w:rPr>
        <w:t>A</w:t>
      </w:r>
      <w:r w:rsidRPr="003D0415">
        <w:rPr>
          <w:rFonts w:ascii="Book Antiqua" w:eastAsiaTheme="minorEastAsia" w:hAnsi="Book Antiqua" w:cs="Book Antiqua"/>
          <w:color w:val="000000"/>
          <w:lang w:eastAsia="zh-CN"/>
        </w:rPr>
        <w:t>: C</w:t>
      </w:r>
      <w:r w:rsidRPr="003D0415">
        <w:rPr>
          <w:rFonts w:ascii="Book Antiqua" w:eastAsia="Book Antiqua" w:hAnsi="Book Antiqua" w:cs="Book Antiqua"/>
          <w:color w:val="000000"/>
        </w:rPr>
        <w:t>ase 1</w:t>
      </w:r>
      <w:r w:rsidRPr="003D0415">
        <w:rPr>
          <w:rFonts w:ascii="Book Antiqua" w:eastAsiaTheme="minorEastAsia" w:hAnsi="Book Antiqua" w:cs="Book Antiqua"/>
          <w:color w:val="000000"/>
          <w:lang w:eastAsia="zh-CN"/>
        </w:rPr>
        <w:t>; B: C</w:t>
      </w:r>
      <w:r w:rsidRPr="003D0415">
        <w:rPr>
          <w:rFonts w:ascii="Book Antiqua" w:eastAsia="Book Antiqua" w:hAnsi="Book Antiqua" w:cs="Book Antiqua"/>
          <w:color w:val="000000"/>
        </w:rPr>
        <w:t xml:space="preserve">ase </w:t>
      </w:r>
      <w:r w:rsidRPr="003D0415">
        <w:rPr>
          <w:rFonts w:ascii="Book Antiqua" w:eastAsiaTheme="minorEastAsia" w:hAnsi="Book Antiqua" w:cs="Book Antiqua"/>
          <w:color w:val="000000"/>
          <w:lang w:eastAsia="zh-CN"/>
        </w:rPr>
        <w:t>2.</w:t>
      </w:r>
    </w:p>
    <w:p w14:paraId="503175A1" w14:textId="77777777" w:rsidR="00420470" w:rsidRPr="003D0415" w:rsidRDefault="00BD4B63">
      <w:pPr>
        <w:spacing w:line="360" w:lineRule="auto"/>
        <w:jc w:val="both"/>
        <w:rPr>
          <w:rFonts w:ascii="Book Antiqua" w:eastAsiaTheme="minorEastAsia" w:hAnsi="Book Antiqua"/>
          <w:lang w:eastAsia="zh-CN"/>
        </w:rPr>
      </w:pPr>
      <w:r w:rsidRPr="003D0415">
        <w:rPr>
          <w:rFonts w:ascii="Book Antiqua" w:eastAsiaTheme="minorEastAsia" w:hAnsi="Book Antiqua"/>
          <w:noProof/>
          <w:lang w:eastAsia="zh-CN"/>
        </w:rPr>
        <w:drawing>
          <wp:inline distT="0" distB="0" distL="0" distR="0" wp14:anchorId="336A5F38" wp14:editId="12D3B460">
            <wp:extent cx="4964430" cy="2309495"/>
            <wp:effectExtent l="0" t="0" r="0" b="0"/>
            <wp:docPr id="3" name="图片 3" descr="D:\168\编稿\72233\新建文件夹\7223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68\编稿\72233\新建文件夹\72233-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964430" cy="2309495"/>
                    </a:xfrm>
                    <a:prstGeom prst="rect">
                      <a:avLst/>
                    </a:prstGeom>
                    <a:noFill/>
                    <a:ln>
                      <a:noFill/>
                    </a:ln>
                  </pic:spPr>
                </pic:pic>
              </a:graphicData>
            </a:graphic>
          </wp:inline>
        </w:drawing>
      </w:r>
    </w:p>
    <w:p w14:paraId="147A94BB" w14:textId="77777777" w:rsidR="00420470" w:rsidRPr="003D0415" w:rsidRDefault="00BD4B63">
      <w:pPr>
        <w:spacing w:line="360" w:lineRule="auto"/>
        <w:jc w:val="both"/>
        <w:rPr>
          <w:rFonts w:ascii="Book Antiqua" w:eastAsiaTheme="minorEastAsia" w:hAnsi="Book Antiqua"/>
          <w:lang w:eastAsia="zh-CN"/>
        </w:rPr>
      </w:pPr>
      <w:r w:rsidRPr="003D0415">
        <w:rPr>
          <w:rFonts w:ascii="Book Antiqua" w:eastAsia="Book Antiqua" w:hAnsi="Book Antiqua" w:cs="Book Antiqua"/>
          <w:b/>
          <w:color w:val="000000"/>
        </w:rPr>
        <w:lastRenderedPageBreak/>
        <w:t>Figure</w:t>
      </w:r>
      <w:r w:rsidRPr="003D0415">
        <w:rPr>
          <w:rFonts w:ascii="Book Antiqua" w:eastAsia="Book Antiqua" w:hAnsi="Book Antiqua" w:cs="Book Antiqua"/>
          <w:b/>
          <w:bCs/>
          <w:color w:val="000000"/>
        </w:rPr>
        <w:t xml:space="preserve"> 3 Fully-instrumented submersible housing images of the bone marrow.</w:t>
      </w:r>
      <w:r w:rsidRPr="003D0415">
        <w:rPr>
          <w:rFonts w:ascii="Book Antiqua" w:eastAsiaTheme="minorEastAsia" w:hAnsi="Book Antiqua" w:cs="Book Antiqua"/>
          <w:b/>
          <w:bCs/>
          <w:color w:val="000000"/>
          <w:lang w:eastAsia="zh-CN"/>
        </w:rPr>
        <w:t xml:space="preserve"> </w:t>
      </w:r>
      <w:r w:rsidRPr="003D0415">
        <w:rPr>
          <w:rFonts w:ascii="Book Antiqua" w:eastAsia="Book Antiqua" w:hAnsi="Book Antiqua" w:cs="Book Antiqua"/>
          <w:color w:val="000000"/>
        </w:rPr>
        <w:t>A</w:t>
      </w:r>
      <w:r w:rsidRPr="003D0415">
        <w:rPr>
          <w:rFonts w:ascii="Book Antiqua" w:eastAsiaTheme="minorEastAsia" w:hAnsi="Book Antiqua" w:cs="Book Antiqua"/>
          <w:color w:val="000000"/>
          <w:lang w:eastAsia="zh-CN"/>
        </w:rPr>
        <w:t>: C</w:t>
      </w:r>
      <w:r w:rsidRPr="003D0415">
        <w:rPr>
          <w:rFonts w:ascii="Book Antiqua" w:eastAsia="Book Antiqua" w:hAnsi="Book Antiqua" w:cs="Book Antiqua"/>
          <w:color w:val="000000"/>
        </w:rPr>
        <w:t>ase 1</w:t>
      </w:r>
      <w:r w:rsidRPr="003D0415">
        <w:rPr>
          <w:rFonts w:ascii="Book Antiqua" w:eastAsiaTheme="minorEastAsia" w:hAnsi="Book Antiqua" w:cs="Book Antiqua"/>
          <w:color w:val="000000"/>
          <w:lang w:eastAsia="zh-CN"/>
        </w:rPr>
        <w:t>; B: C</w:t>
      </w:r>
      <w:r w:rsidRPr="003D0415">
        <w:rPr>
          <w:rFonts w:ascii="Book Antiqua" w:eastAsia="Book Antiqua" w:hAnsi="Book Antiqua" w:cs="Book Antiqua"/>
          <w:color w:val="000000"/>
        </w:rPr>
        <w:t xml:space="preserve">ase </w:t>
      </w:r>
      <w:r w:rsidRPr="003D0415">
        <w:rPr>
          <w:rFonts w:ascii="Book Antiqua" w:eastAsiaTheme="minorEastAsia" w:hAnsi="Book Antiqua" w:cs="Book Antiqua"/>
          <w:color w:val="000000"/>
          <w:lang w:eastAsia="zh-CN"/>
        </w:rPr>
        <w:t>2.</w:t>
      </w:r>
    </w:p>
    <w:p w14:paraId="3DA88B59" w14:textId="77777777" w:rsidR="00420470" w:rsidRPr="003D0415" w:rsidRDefault="00BD4B63">
      <w:pPr>
        <w:spacing w:line="360" w:lineRule="auto"/>
        <w:jc w:val="both"/>
        <w:rPr>
          <w:rFonts w:ascii="Book Antiqua" w:eastAsiaTheme="minorEastAsia" w:hAnsi="Book Antiqua"/>
          <w:lang w:eastAsia="zh-CN"/>
        </w:rPr>
      </w:pPr>
      <w:r w:rsidRPr="003D0415">
        <w:rPr>
          <w:rFonts w:ascii="Book Antiqua" w:eastAsiaTheme="minorEastAsia" w:hAnsi="Book Antiqua"/>
          <w:noProof/>
          <w:lang w:eastAsia="zh-CN"/>
        </w:rPr>
        <w:drawing>
          <wp:inline distT="0" distB="0" distL="0" distR="0" wp14:anchorId="5EBB6FDC" wp14:editId="57BF3279">
            <wp:extent cx="4771390" cy="5492115"/>
            <wp:effectExtent l="0" t="0" r="0" b="0"/>
            <wp:docPr id="4" name="图片 4" descr="D:\168\编稿\72233\新建文件夹\7223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168\编稿\72233\新建文件夹\72233-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71390" cy="5492115"/>
                    </a:xfrm>
                    <a:prstGeom prst="rect">
                      <a:avLst/>
                    </a:prstGeom>
                    <a:noFill/>
                    <a:ln>
                      <a:noFill/>
                    </a:ln>
                  </pic:spPr>
                </pic:pic>
              </a:graphicData>
            </a:graphic>
          </wp:inline>
        </w:drawing>
      </w:r>
    </w:p>
    <w:p w14:paraId="05F69EC4" w14:textId="77777777" w:rsidR="00420470" w:rsidRPr="003D0415" w:rsidRDefault="00BD4B63">
      <w:pPr>
        <w:spacing w:line="360" w:lineRule="auto"/>
        <w:jc w:val="both"/>
        <w:rPr>
          <w:rFonts w:ascii="Book Antiqua" w:eastAsia="Book Antiqua" w:hAnsi="Book Antiqua" w:cs="Book Antiqua"/>
          <w:color w:val="000000"/>
        </w:rPr>
      </w:pPr>
      <w:r w:rsidRPr="003D0415">
        <w:rPr>
          <w:rFonts w:ascii="Book Antiqua" w:eastAsia="Book Antiqua" w:hAnsi="Book Antiqua" w:cs="Book Antiqua"/>
          <w:b/>
          <w:bCs/>
          <w:color w:val="000000"/>
        </w:rPr>
        <w:t>Figure 4 Immunophenotyping results.</w:t>
      </w:r>
      <w:r w:rsidRPr="003D0415">
        <w:rPr>
          <w:rFonts w:ascii="Book Antiqua" w:eastAsiaTheme="minorEastAsia" w:hAnsi="Book Antiqua"/>
          <w:lang w:eastAsia="zh-CN"/>
        </w:rPr>
        <w:t xml:space="preserve"> </w:t>
      </w:r>
      <w:r w:rsidRPr="003D0415">
        <w:rPr>
          <w:rFonts w:ascii="Book Antiqua" w:eastAsia="Book Antiqua" w:hAnsi="Book Antiqua" w:cs="Book Antiqua"/>
          <w:color w:val="000000"/>
        </w:rPr>
        <w:t>A: Case 1; B: Case 2.</w:t>
      </w:r>
    </w:p>
    <w:p w14:paraId="613578FA" w14:textId="77777777" w:rsidR="00420470" w:rsidRPr="003D0415" w:rsidRDefault="00420470">
      <w:pPr>
        <w:spacing w:after="160" w:line="360" w:lineRule="auto"/>
        <w:rPr>
          <w:rFonts w:ascii="Book Antiqua" w:eastAsia="Book Antiqua" w:hAnsi="Book Antiqua" w:cs="Book Antiqua"/>
          <w:color w:val="000000"/>
        </w:rPr>
        <w:sectPr w:rsidR="00420470" w:rsidRPr="003D0415">
          <w:footerReference w:type="default" r:id="rId11"/>
          <w:pgSz w:w="12240" w:h="15840"/>
          <w:pgMar w:top="1440" w:right="1440" w:bottom="1440" w:left="1440" w:header="720" w:footer="720" w:gutter="0"/>
          <w:cols w:space="720"/>
          <w:docGrid w:linePitch="360"/>
        </w:sectPr>
      </w:pPr>
    </w:p>
    <w:p w14:paraId="5B6EFC5D" w14:textId="77777777" w:rsidR="00420470" w:rsidRPr="003D0415" w:rsidRDefault="00BD4B63">
      <w:pPr>
        <w:spacing w:after="160" w:line="360" w:lineRule="auto"/>
        <w:rPr>
          <w:rFonts w:ascii="Book Antiqua" w:eastAsia="SimSun" w:hAnsi="Book Antiqua"/>
          <w:b/>
          <w:color w:val="0C0C0C"/>
        </w:rPr>
      </w:pPr>
      <w:r w:rsidRPr="003D0415">
        <w:rPr>
          <w:rFonts w:ascii="Book Antiqua" w:eastAsia="SimSun" w:hAnsi="Book Antiqua"/>
          <w:b/>
          <w:color w:val="0C0C0C"/>
        </w:rPr>
        <w:lastRenderedPageBreak/>
        <w:t>Table</w:t>
      </w:r>
      <w:r w:rsidRPr="003D0415">
        <w:rPr>
          <w:rFonts w:ascii="Book Antiqua" w:hAnsi="Book Antiqua"/>
          <w:b/>
          <w:color w:val="0C0C0C"/>
        </w:rPr>
        <w:t xml:space="preserve"> 1 Motivational interviewing case management genotyping of the cases</w:t>
      </w:r>
    </w:p>
    <w:tbl>
      <w:tblPr>
        <w:tblpPr w:leftFromText="180" w:rightFromText="180" w:vertAnchor="text" w:horzAnchor="margin" w:tblpY="117"/>
        <w:tblOverlap w:val="never"/>
        <w:tblW w:w="0" w:type="auto"/>
        <w:tblBorders>
          <w:top w:val="single" w:sz="4" w:space="0" w:color="auto"/>
          <w:bottom w:val="single" w:sz="4" w:space="0" w:color="auto"/>
        </w:tblBorders>
        <w:tblLook w:val="04A0" w:firstRow="1" w:lastRow="0" w:firstColumn="1" w:lastColumn="0" w:noHBand="0" w:noVBand="1"/>
      </w:tblPr>
      <w:tblGrid>
        <w:gridCol w:w="1136"/>
        <w:gridCol w:w="822"/>
        <w:gridCol w:w="603"/>
        <w:gridCol w:w="936"/>
        <w:gridCol w:w="1364"/>
        <w:gridCol w:w="1942"/>
        <w:gridCol w:w="1875"/>
        <w:gridCol w:w="1570"/>
        <w:gridCol w:w="1368"/>
        <w:gridCol w:w="1344"/>
      </w:tblGrid>
      <w:tr w:rsidR="00420470" w:rsidRPr="003D0415" w14:paraId="58F7FCB2" w14:textId="77777777">
        <w:trPr>
          <w:trHeight w:val="665"/>
        </w:trPr>
        <w:tc>
          <w:tcPr>
            <w:tcW w:w="0" w:type="auto"/>
            <w:tcBorders>
              <w:top w:val="single" w:sz="4" w:space="0" w:color="auto"/>
              <w:bottom w:val="single" w:sz="4" w:space="0" w:color="auto"/>
            </w:tcBorders>
            <w:vAlign w:val="center"/>
          </w:tcPr>
          <w:p w14:paraId="4BD46B0E" w14:textId="77777777" w:rsidR="00420470" w:rsidRPr="003D0415" w:rsidRDefault="00BD4B63">
            <w:pPr>
              <w:spacing w:after="160" w:line="360" w:lineRule="auto"/>
              <w:jc w:val="center"/>
              <w:rPr>
                <w:rFonts w:ascii="Book Antiqua" w:eastAsia="SimSun" w:hAnsi="Book Antiqua"/>
                <w:b/>
                <w:color w:val="000000"/>
              </w:rPr>
            </w:pPr>
            <w:r w:rsidRPr="003D0415">
              <w:rPr>
                <w:rFonts w:ascii="Book Antiqua" w:eastAsia="SimSun" w:hAnsi="Book Antiqua"/>
                <w:b/>
                <w:color w:val="000000"/>
              </w:rPr>
              <w:t>Number</w:t>
            </w:r>
          </w:p>
        </w:tc>
        <w:tc>
          <w:tcPr>
            <w:tcW w:w="0" w:type="auto"/>
            <w:tcBorders>
              <w:top w:val="single" w:sz="4" w:space="0" w:color="auto"/>
              <w:bottom w:val="single" w:sz="4" w:space="0" w:color="auto"/>
            </w:tcBorders>
            <w:vAlign w:val="center"/>
          </w:tcPr>
          <w:p w14:paraId="2F1BC7D0" w14:textId="77777777" w:rsidR="00420470" w:rsidRPr="003D0415" w:rsidRDefault="00BD4B63">
            <w:pPr>
              <w:spacing w:after="160" w:line="360" w:lineRule="auto"/>
              <w:jc w:val="center"/>
              <w:rPr>
                <w:rFonts w:ascii="Book Antiqua" w:eastAsia="SimSun" w:hAnsi="Book Antiqua"/>
                <w:b/>
                <w:color w:val="000000"/>
              </w:rPr>
            </w:pPr>
            <w:r w:rsidRPr="003D0415">
              <w:rPr>
                <w:rFonts w:ascii="Book Antiqua" w:eastAsia="SimSun" w:hAnsi="Book Antiqua"/>
                <w:b/>
                <w:color w:val="000000"/>
              </w:rPr>
              <w:t>Age</w:t>
            </w:r>
          </w:p>
        </w:tc>
        <w:tc>
          <w:tcPr>
            <w:tcW w:w="0" w:type="auto"/>
            <w:tcBorders>
              <w:top w:val="single" w:sz="4" w:space="0" w:color="auto"/>
              <w:bottom w:val="single" w:sz="4" w:space="0" w:color="auto"/>
            </w:tcBorders>
            <w:vAlign w:val="center"/>
          </w:tcPr>
          <w:p w14:paraId="57CD343A" w14:textId="77777777" w:rsidR="00420470" w:rsidRPr="003D0415" w:rsidRDefault="00BD4B63">
            <w:pPr>
              <w:spacing w:after="160" w:line="360" w:lineRule="auto"/>
              <w:jc w:val="center"/>
              <w:rPr>
                <w:rFonts w:ascii="Book Antiqua" w:eastAsia="SimSun" w:hAnsi="Book Antiqua"/>
                <w:b/>
                <w:color w:val="000000"/>
              </w:rPr>
            </w:pPr>
            <w:r w:rsidRPr="003D0415">
              <w:rPr>
                <w:rFonts w:ascii="Book Antiqua" w:eastAsia="SimSun" w:hAnsi="Book Antiqua"/>
                <w:b/>
                <w:color w:val="000000"/>
              </w:rPr>
              <w:t>Sex</w:t>
            </w:r>
          </w:p>
        </w:tc>
        <w:tc>
          <w:tcPr>
            <w:tcW w:w="0" w:type="auto"/>
            <w:tcBorders>
              <w:top w:val="single" w:sz="4" w:space="0" w:color="auto"/>
              <w:bottom w:val="single" w:sz="4" w:space="0" w:color="auto"/>
            </w:tcBorders>
            <w:vAlign w:val="center"/>
          </w:tcPr>
          <w:p w14:paraId="765981B7" w14:textId="77777777" w:rsidR="00420470" w:rsidRPr="003D0415" w:rsidRDefault="00BD4B63">
            <w:pPr>
              <w:spacing w:after="160" w:line="360" w:lineRule="auto"/>
              <w:jc w:val="center"/>
              <w:rPr>
                <w:rFonts w:ascii="Book Antiqua" w:eastAsia="SimSun" w:hAnsi="Book Antiqua"/>
                <w:b/>
                <w:color w:val="000000"/>
              </w:rPr>
            </w:pPr>
            <w:r w:rsidRPr="003D0415">
              <w:rPr>
                <w:rFonts w:ascii="Book Antiqua" w:eastAsia="SimSun" w:hAnsi="Book Antiqua"/>
                <w:b/>
                <w:color w:val="000000"/>
              </w:rPr>
              <w:t>FAB</w:t>
            </w:r>
          </w:p>
          <w:p w14:paraId="62D231DB" w14:textId="77777777" w:rsidR="00420470" w:rsidRPr="003D0415" w:rsidRDefault="00BD4B63">
            <w:pPr>
              <w:spacing w:after="160" w:line="360" w:lineRule="auto"/>
              <w:jc w:val="center"/>
              <w:rPr>
                <w:rFonts w:ascii="Book Antiqua" w:eastAsia="SimSun" w:hAnsi="Book Antiqua"/>
                <w:b/>
                <w:color w:val="000000"/>
              </w:rPr>
            </w:pPr>
            <w:r w:rsidRPr="003D0415">
              <w:rPr>
                <w:rFonts w:ascii="Book Antiqua" w:eastAsia="SimSun" w:hAnsi="Book Antiqua"/>
                <w:b/>
                <w:color w:val="000000"/>
                <w:shd w:val="clear" w:color="auto" w:fill="FFFFFF"/>
              </w:rPr>
              <w:t>typing</w:t>
            </w:r>
          </w:p>
        </w:tc>
        <w:tc>
          <w:tcPr>
            <w:tcW w:w="0" w:type="auto"/>
            <w:tcBorders>
              <w:top w:val="single" w:sz="4" w:space="0" w:color="auto"/>
              <w:bottom w:val="single" w:sz="4" w:space="0" w:color="auto"/>
            </w:tcBorders>
            <w:vAlign w:val="center"/>
          </w:tcPr>
          <w:p w14:paraId="34CF7973" w14:textId="77777777" w:rsidR="00420470" w:rsidRPr="003D0415" w:rsidRDefault="00BD4B63">
            <w:pPr>
              <w:spacing w:after="160" w:line="360" w:lineRule="auto"/>
              <w:jc w:val="center"/>
              <w:rPr>
                <w:rFonts w:ascii="Book Antiqua" w:eastAsia="SimSun" w:hAnsi="Book Antiqua"/>
                <w:b/>
                <w:color w:val="000000"/>
              </w:rPr>
            </w:pPr>
            <w:r w:rsidRPr="003D0415">
              <w:rPr>
                <w:rFonts w:ascii="Book Antiqua" w:eastAsia="SimSun" w:hAnsi="Book Antiqua"/>
                <w:b/>
                <w:color w:val="000000"/>
                <w:shd w:val="clear" w:color="auto" w:fill="FFFFFF"/>
              </w:rPr>
              <w:t>Karyotype</w:t>
            </w:r>
          </w:p>
        </w:tc>
        <w:tc>
          <w:tcPr>
            <w:tcW w:w="0" w:type="auto"/>
            <w:tcBorders>
              <w:top w:val="single" w:sz="4" w:space="0" w:color="auto"/>
              <w:bottom w:val="single" w:sz="4" w:space="0" w:color="auto"/>
            </w:tcBorders>
            <w:vAlign w:val="center"/>
          </w:tcPr>
          <w:p w14:paraId="1672F0EB" w14:textId="77777777" w:rsidR="00420470" w:rsidRPr="003D0415" w:rsidRDefault="00BD4B63">
            <w:pPr>
              <w:spacing w:after="160" w:line="360" w:lineRule="auto"/>
              <w:jc w:val="center"/>
              <w:rPr>
                <w:rFonts w:ascii="Book Antiqua" w:eastAsia="SimSun" w:hAnsi="Book Antiqua"/>
                <w:b/>
                <w:color w:val="000000"/>
              </w:rPr>
            </w:pPr>
            <w:r w:rsidRPr="003D0415">
              <w:rPr>
                <w:rFonts w:ascii="Book Antiqua" w:eastAsia="SimSun" w:hAnsi="Book Antiqua"/>
                <w:b/>
                <w:color w:val="000000"/>
              </w:rPr>
              <w:t>Immunological phenotype</w:t>
            </w:r>
          </w:p>
        </w:tc>
        <w:tc>
          <w:tcPr>
            <w:tcW w:w="0" w:type="auto"/>
            <w:tcBorders>
              <w:top w:val="single" w:sz="4" w:space="0" w:color="auto"/>
              <w:bottom w:val="single" w:sz="4" w:space="0" w:color="auto"/>
            </w:tcBorders>
            <w:vAlign w:val="center"/>
          </w:tcPr>
          <w:p w14:paraId="52912D6E" w14:textId="77777777" w:rsidR="00420470" w:rsidRPr="003D0415" w:rsidRDefault="00BD4B63">
            <w:pPr>
              <w:spacing w:after="160" w:line="360" w:lineRule="auto"/>
              <w:jc w:val="center"/>
              <w:rPr>
                <w:rFonts w:ascii="Book Antiqua" w:eastAsia="SimSun" w:hAnsi="Book Antiqua"/>
                <w:b/>
                <w:color w:val="000000"/>
              </w:rPr>
            </w:pPr>
            <w:proofErr w:type="spellStart"/>
            <w:r w:rsidRPr="003D0415">
              <w:rPr>
                <w:rFonts w:ascii="Book Antiqua" w:eastAsia="SimSun" w:hAnsi="Book Antiqua"/>
                <w:b/>
                <w:color w:val="000000"/>
              </w:rPr>
              <w:t>Genemutation</w:t>
            </w:r>
            <w:proofErr w:type="spellEnd"/>
          </w:p>
        </w:tc>
        <w:tc>
          <w:tcPr>
            <w:tcW w:w="0" w:type="auto"/>
            <w:tcBorders>
              <w:top w:val="single" w:sz="4" w:space="0" w:color="auto"/>
              <w:bottom w:val="single" w:sz="4" w:space="0" w:color="auto"/>
            </w:tcBorders>
            <w:vAlign w:val="center"/>
          </w:tcPr>
          <w:p w14:paraId="2688A86F" w14:textId="77777777" w:rsidR="00420470" w:rsidRPr="003D0415" w:rsidRDefault="00BD4B63">
            <w:pPr>
              <w:spacing w:after="160" w:line="360" w:lineRule="auto"/>
              <w:jc w:val="center"/>
              <w:rPr>
                <w:rFonts w:ascii="Book Antiqua" w:eastAsia="SimSun" w:hAnsi="Book Antiqua"/>
                <w:b/>
                <w:color w:val="000000"/>
              </w:rPr>
            </w:pPr>
            <w:r w:rsidRPr="003D0415">
              <w:rPr>
                <w:rFonts w:ascii="Book Antiqua" w:eastAsia="SimSun" w:hAnsi="Book Antiqua"/>
                <w:b/>
                <w:color w:val="000000"/>
                <w:shd w:val="clear" w:color="auto" w:fill="FFFFFF"/>
              </w:rPr>
              <w:t>Therapeutic reaction</w:t>
            </w:r>
          </w:p>
        </w:tc>
        <w:tc>
          <w:tcPr>
            <w:tcW w:w="0" w:type="auto"/>
            <w:tcBorders>
              <w:top w:val="single" w:sz="4" w:space="0" w:color="auto"/>
              <w:bottom w:val="single" w:sz="4" w:space="0" w:color="auto"/>
            </w:tcBorders>
            <w:vAlign w:val="center"/>
          </w:tcPr>
          <w:p w14:paraId="63B26B23" w14:textId="77777777" w:rsidR="00420470" w:rsidRPr="003D0415" w:rsidRDefault="00BD4B63">
            <w:pPr>
              <w:spacing w:after="160" w:line="360" w:lineRule="auto"/>
              <w:jc w:val="center"/>
              <w:rPr>
                <w:rFonts w:ascii="Book Antiqua" w:eastAsia="SimSun" w:hAnsi="Book Antiqua"/>
                <w:b/>
                <w:color w:val="000000"/>
              </w:rPr>
            </w:pPr>
            <w:r w:rsidRPr="003D0415">
              <w:rPr>
                <w:rFonts w:ascii="Book Antiqua" w:eastAsia="SimSun" w:hAnsi="Book Antiqua"/>
                <w:b/>
                <w:color w:val="000000"/>
              </w:rPr>
              <w:t>Prognosis</w:t>
            </w:r>
          </w:p>
          <w:p w14:paraId="4EC4FC20" w14:textId="77777777" w:rsidR="00420470" w:rsidRPr="003D0415" w:rsidRDefault="00420470">
            <w:pPr>
              <w:spacing w:after="160" w:line="360" w:lineRule="auto"/>
              <w:jc w:val="center"/>
              <w:rPr>
                <w:rFonts w:ascii="Book Antiqua" w:eastAsia="SimSun" w:hAnsi="Book Antiqua"/>
                <w:b/>
                <w:color w:val="000000"/>
              </w:rPr>
            </w:pPr>
          </w:p>
        </w:tc>
        <w:tc>
          <w:tcPr>
            <w:tcW w:w="0" w:type="auto"/>
            <w:tcBorders>
              <w:top w:val="single" w:sz="4" w:space="0" w:color="auto"/>
              <w:bottom w:val="single" w:sz="4" w:space="0" w:color="auto"/>
            </w:tcBorders>
            <w:vAlign w:val="center"/>
          </w:tcPr>
          <w:p w14:paraId="76092C5E" w14:textId="77777777" w:rsidR="00420470" w:rsidRPr="003D0415" w:rsidRDefault="00BD4B63">
            <w:pPr>
              <w:spacing w:after="160" w:line="360" w:lineRule="auto"/>
              <w:jc w:val="center"/>
              <w:rPr>
                <w:rFonts w:ascii="Book Antiqua" w:eastAsia="SimSun" w:hAnsi="Book Antiqua"/>
                <w:b/>
                <w:color w:val="000000"/>
              </w:rPr>
            </w:pPr>
            <w:r w:rsidRPr="003D0415">
              <w:rPr>
                <w:rFonts w:ascii="Book Antiqua" w:eastAsia="SimSun" w:hAnsi="Book Antiqua"/>
                <w:b/>
                <w:color w:val="000000"/>
              </w:rPr>
              <w:t>Ref</w:t>
            </w:r>
            <w:r w:rsidRPr="003D0415">
              <w:rPr>
                <w:rFonts w:ascii="Book Antiqua" w:hAnsi="Book Antiqua"/>
                <w:b/>
                <w:color w:val="000000"/>
              </w:rPr>
              <w:t>.</w:t>
            </w:r>
          </w:p>
        </w:tc>
      </w:tr>
      <w:tr w:rsidR="00420470" w:rsidRPr="003D0415" w14:paraId="5A662DAE" w14:textId="77777777">
        <w:trPr>
          <w:trHeight w:val="614"/>
        </w:trPr>
        <w:tc>
          <w:tcPr>
            <w:tcW w:w="0" w:type="auto"/>
            <w:tcBorders>
              <w:top w:val="single" w:sz="4" w:space="0" w:color="auto"/>
            </w:tcBorders>
            <w:vAlign w:val="center"/>
          </w:tcPr>
          <w:p w14:paraId="3CA61DE5"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1</w:t>
            </w:r>
          </w:p>
        </w:tc>
        <w:tc>
          <w:tcPr>
            <w:tcW w:w="0" w:type="auto"/>
            <w:tcBorders>
              <w:top w:val="single" w:sz="4" w:space="0" w:color="auto"/>
            </w:tcBorders>
            <w:vAlign w:val="center"/>
          </w:tcPr>
          <w:p w14:paraId="4BD59CE1"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27</w:t>
            </w:r>
          </w:p>
        </w:tc>
        <w:tc>
          <w:tcPr>
            <w:tcW w:w="0" w:type="auto"/>
            <w:tcBorders>
              <w:top w:val="single" w:sz="4" w:space="0" w:color="auto"/>
            </w:tcBorders>
            <w:vAlign w:val="center"/>
          </w:tcPr>
          <w:p w14:paraId="5CF0308A"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F</w:t>
            </w:r>
          </w:p>
        </w:tc>
        <w:tc>
          <w:tcPr>
            <w:tcW w:w="0" w:type="auto"/>
            <w:tcBorders>
              <w:top w:val="single" w:sz="4" w:space="0" w:color="auto"/>
            </w:tcBorders>
            <w:vAlign w:val="center"/>
          </w:tcPr>
          <w:p w14:paraId="0582FEF2"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M3</w:t>
            </w:r>
          </w:p>
        </w:tc>
        <w:tc>
          <w:tcPr>
            <w:tcW w:w="0" w:type="auto"/>
            <w:tcBorders>
              <w:top w:val="single" w:sz="4" w:space="0" w:color="auto"/>
            </w:tcBorders>
            <w:vAlign w:val="center"/>
          </w:tcPr>
          <w:p w14:paraId="0D7B311B" w14:textId="77777777" w:rsidR="00420470" w:rsidRPr="003D0415" w:rsidRDefault="00BD4B63">
            <w:pPr>
              <w:spacing w:after="160" w:line="360" w:lineRule="auto"/>
              <w:jc w:val="center"/>
              <w:rPr>
                <w:rFonts w:ascii="Book Antiqua" w:eastAsia="SimSun" w:hAnsi="Book Antiqua"/>
                <w:color w:val="000000"/>
              </w:rPr>
            </w:pPr>
            <w:proofErr w:type="spellStart"/>
            <w:r w:rsidRPr="003D0415">
              <w:rPr>
                <w:rFonts w:ascii="Book Antiqua" w:eastAsia="SimSun" w:hAnsi="Book Antiqua"/>
                <w:color w:val="000000"/>
              </w:rPr>
              <w:t>i</w:t>
            </w:r>
            <w:proofErr w:type="spellEnd"/>
            <w:r w:rsidRPr="003D0415">
              <w:rPr>
                <w:rFonts w:ascii="Book Antiqua" w:eastAsia="SimSun" w:hAnsi="Book Antiqua"/>
                <w:color w:val="000000"/>
              </w:rPr>
              <w:t>(17)(q10)</w:t>
            </w:r>
          </w:p>
        </w:tc>
        <w:tc>
          <w:tcPr>
            <w:tcW w:w="0" w:type="auto"/>
            <w:tcBorders>
              <w:top w:val="single" w:sz="4" w:space="0" w:color="auto"/>
            </w:tcBorders>
            <w:vAlign w:val="center"/>
          </w:tcPr>
          <w:p w14:paraId="4A178C36"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CD33</w:t>
            </w:r>
            <w:r w:rsidRPr="003D0415">
              <w:rPr>
                <w:rFonts w:ascii="Book Antiqua" w:eastAsia="SimSun" w:hAnsi="Book Antiqua"/>
                <w:color w:val="000000"/>
                <w:vertAlign w:val="superscript"/>
              </w:rPr>
              <w:t>+/</w:t>
            </w:r>
            <w:r w:rsidRPr="003D0415">
              <w:rPr>
                <w:rFonts w:ascii="Book Antiqua" w:eastAsia="SimSun" w:hAnsi="Book Antiqua"/>
                <w:color w:val="000000"/>
              </w:rPr>
              <w:t>CD13</w:t>
            </w:r>
            <w:r w:rsidRPr="003D0415">
              <w:rPr>
                <w:rFonts w:ascii="Book Antiqua" w:eastAsia="SimSun" w:hAnsi="Book Antiqua"/>
                <w:color w:val="000000"/>
                <w:vertAlign w:val="superscript"/>
              </w:rPr>
              <w:t>+/</w:t>
            </w:r>
            <w:r w:rsidRPr="003D0415">
              <w:rPr>
                <w:rFonts w:ascii="Book Antiqua" w:hAnsi="Book Antiqua"/>
                <w:color w:val="000000"/>
              </w:rPr>
              <w:t xml:space="preserve"> </w:t>
            </w:r>
            <w:r w:rsidRPr="003D0415">
              <w:rPr>
                <w:rFonts w:ascii="Book Antiqua" w:eastAsia="SimSun" w:hAnsi="Book Antiqua"/>
                <w:color w:val="000000"/>
              </w:rPr>
              <w:t>MPO</w:t>
            </w:r>
          </w:p>
        </w:tc>
        <w:tc>
          <w:tcPr>
            <w:tcW w:w="0" w:type="auto"/>
            <w:tcBorders>
              <w:top w:val="single" w:sz="4" w:space="0" w:color="auto"/>
            </w:tcBorders>
            <w:vAlign w:val="center"/>
          </w:tcPr>
          <w:p w14:paraId="046ABE53"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PML-</w:t>
            </w:r>
            <w:proofErr w:type="spellStart"/>
            <w:r w:rsidRPr="003D0415">
              <w:rPr>
                <w:rFonts w:ascii="Book Antiqua" w:eastAsia="SimSun" w:hAnsi="Book Antiqua"/>
                <w:color w:val="000000"/>
              </w:rPr>
              <w:t>RARa</w:t>
            </w:r>
            <w:proofErr w:type="spellEnd"/>
            <w:r w:rsidRPr="003D0415">
              <w:rPr>
                <w:rFonts w:ascii="Book Antiqua" w:hAnsi="Book Antiqua"/>
                <w:color w:val="000000"/>
              </w:rPr>
              <w:t xml:space="preserve"> </w:t>
            </w:r>
            <w:r w:rsidRPr="003D0415">
              <w:rPr>
                <w:rFonts w:ascii="Book Antiqua" w:eastAsia="SimSun" w:hAnsi="Book Antiqua"/>
                <w:color w:val="000000"/>
              </w:rPr>
              <w:t>(-)</w:t>
            </w:r>
          </w:p>
        </w:tc>
        <w:tc>
          <w:tcPr>
            <w:tcW w:w="0" w:type="auto"/>
            <w:tcBorders>
              <w:top w:val="single" w:sz="4" w:space="0" w:color="auto"/>
            </w:tcBorders>
            <w:vAlign w:val="center"/>
          </w:tcPr>
          <w:p w14:paraId="0E142D4E"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Retinoic acid</w:t>
            </w:r>
            <w:r w:rsidRPr="003D0415">
              <w:rPr>
                <w:rFonts w:ascii="Book Antiqua" w:hAnsi="Book Antiqua"/>
                <w:color w:val="000000"/>
              </w:rPr>
              <w:t xml:space="preserve"> </w:t>
            </w:r>
            <w:r w:rsidRPr="003D0415">
              <w:rPr>
                <w:rFonts w:ascii="Book Antiqua" w:eastAsia="SimSun" w:hAnsi="Book Antiqua"/>
                <w:color w:val="000000"/>
              </w:rPr>
              <w:t>(-)</w:t>
            </w:r>
          </w:p>
        </w:tc>
        <w:tc>
          <w:tcPr>
            <w:tcW w:w="0" w:type="auto"/>
            <w:tcBorders>
              <w:top w:val="single" w:sz="4" w:space="0" w:color="auto"/>
            </w:tcBorders>
            <w:vAlign w:val="center"/>
          </w:tcPr>
          <w:p w14:paraId="371AB0D3" w14:textId="77777777" w:rsidR="00420470" w:rsidRPr="003D0415" w:rsidRDefault="00BD4B63">
            <w:pPr>
              <w:spacing w:after="160" w:line="360" w:lineRule="auto"/>
              <w:jc w:val="center"/>
              <w:rPr>
                <w:rFonts w:ascii="Book Antiqua" w:eastAsia="SimSun" w:hAnsi="Book Antiqua"/>
                <w:color w:val="000000"/>
              </w:rPr>
            </w:pPr>
            <w:bookmarkStart w:id="4" w:name="OLE_LINK4"/>
            <w:r w:rsidRPr="003D0415">
              <w:rPr>
                <w:rFonts w:ascii="Book Antiqua" w:eastAsia="SimSun" w:hAnsi="Book Antiqua"/>
                <w:color w:val="000000"/>
              </w:rPr>
              <w:t>Die</w:t>
            </w:r>
            <w:r w:rsidRPr="003D0415">
              <w:rPr>
                <w:rFonts w:ascii="Book Antiqua" w:eastAsia="SimSun" w:hAnsi="Book Antiqua"/>
                <w:color w:val="000000"/>
                <w:lang w:eastAsia="zh-CN"/>
              </w:rPr>
              <w:t xml:space="preserve"> </w:t>
            </w:r>
            <w:r w:rsidRPr="003D0415">
              <w:rPr>
                <w:rFonts w:ascii="Book Antiqua" w:eastAsia="SimSun" w:hAnsi="Book Antiqua"/>
                <w:color w:val="000000"/>
              </w:rPr>
              <w:t>(</w:t>
            </w:r>
            <w:r w:rsidRPr="003D0415">
              <w:rPr>
                <w:rFonts w:ascii="Book Antiqua" w:eastAsia="SimSun" w:hAnsi="Book Antiqua"/>
                <w:color w:val="000000"/>
                <w:shd w:val="clear" w:color="auto" w:fill="FFFFFF"/>
              </w:rPr>
              <w:t xml:space="preserve">survival </w:t>
            </w:r>
            <w:r w:rsidRPr="003D0415">
              <w:rPr>
                <w:rFonts w:ascii="Book Antiqua" w:eastAsia="SimSun" w:hAnsi="Book Antiqua"/>
                <w:color w:val="000000"/>
              </w:rPr>
              <w:t>1</w:t>
            </w:r>
            <w:r w:rsidRPr="003D0415">
              <w:rPr>
                <w:rFonts w:ascii="Book Antiqua" w:hAnsi="Book Antiqua"/>
                <w:color w:val="000000"/>
              </w:rPr>
              <w:t xml:space="preserve"> </w:t>
            </w:r>
            <w:proofErr w:type="spellStart"/>
            <w:r w:rsidRPr="003D0415">
              <w:rPr>
                <w:rFonts w:ascii="Book Antiqua" w:eastAsia="SimSun" w:hAnsi="Book Antiqua"/>
                <w:color w:val="000000"/>
              </w:rPr>
              <w:t>mo</w:t>
            </w:r>
            <w:proofErr w:type="spellEnd"/>
            <w:r w:rsidRPr="003D0415">
              <w:rPr>
                <w:rFonts w:ascii="Book Antiqua" w:eastAsia="SimSun" w:hAnsi="Book Antiqua"/>
                <w:color w:val="000000"/>
              </w:rPr>
              <w:t>)</w:t>
            </w:r>
            <w:bookmarkEnd w:id="4"/>
          </w:p>
        </w:tc>
        <w:tc>
          <w:tcPr>
            <w:tcW w:w="0" w:type="auto"/>
            <w:tcBorders>
              <w:top w:val="single" w:sz="4" w:space="0" w:color="auto"/>
            </w:tcBorders>
            <w:vAlign w:val="center"/>
          </w:tcPr>
          <w:p w14:paraId="15FE5DEE"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Book Antiqua" w:hAnsi="Book Antiqua" w:cs="Book Antiqua"/>
                <w:bCs/>
                <w:color w:val="000000"/>
              </w:rPr>
              <w:t xml:space="preserve">Yan </w:t>
            </w:r>
            <w:r w:rsidRPr="003D0415">
              <w:rPr>
                <w:rFonts w:ascii="Book Antiqua" w:eastAsia="Book Antiqua" w:hAnsi="Book Antiqua" w:cs="Book Antiqua"/>
                <w:bCs/>
                <w:i/>
                <w:color w:val="000000"/>
              </w:rPr>
              <w:t>et al</w:t>
            </w:r>
            <w:r w:rsidRPr="003D0415">
              <w:rPr>
                <w:rFonts w:ascii="Book Antiqua" w:eastAsia="Book Antiqua" w:hAnsi="Book Antiqua" w:cs="Book Antiqua"/>
                <w:bCs/>
                <w:color w:val="000000"/>
                <w:vertAlign w:val="superscript"/>
              </w:rPr>
              <w:t>[</w:t>
            </w:r>
            <w:r w:rsidRPr="003D0415">
              <w:rPr>
                <w:rFonts w:ascii="Book Antiqua" w:eastAsiaTheme="minorEastAsia" w:hAnsi="Book Antiqua" w:cs="Book Antiqua"/>
                <w:bCs/>
                <w:color w:val="000000"/>
                <w:vertAlign w:val="superscript"/>
              </w:rPr>
              <w:t>15</w:t>
            </w:r>
            <w:r w:rsidRPr="003D0415">
              <w:rPr>
                <w:rFonts w:ascii="Book Antiqua" w:eastAsia="Book Antiqua" w:hAnsi="Book Antiqua" w:cs="Book Antiqua"/>
                <w:bCs/>
                <w:color w:val="000000"/>
                <w:vertAlign w:val="superscript"/>
              </w:rPr>
              <w:t>]</w:t>
            </w:r>
            <w:r w:rsidRPr="003D0415">
              <w:rPr>
                <w:rFonts w:ascii="Book Antiqua" w:eastAsia="Book Antiqua" w:hAnsi="Book Antiqua" w:cs="Book Antiqua"/>
                <w:bCs/>
                <w:color w:val="000000"/>
              </w:rPr>
              <w:t>, China</w:t>
            </w:r>
          </w:p>
        </w:tc>
      </w:tr>
      <w:tr w:rsidR="00420470" w:rsidRPr="003D0415" w14:paraId="221931F7" w14:textId="77777777">
        <w:trPr>
          <w:trHeight w:val="556"/>
        </w:trPr>
        <w:tc>
          <w:tcPr>
            <w:tcW w:w="0" w:type="auto"/>
            <w:vAlign w:val="center"/>
          </w:tcPr>
          <w:p w14:paraId="1CF34B39"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2</w:t>
            </w:r>
          </w:p>
        </w:tc>
        <w:tc>
          <w:tcPr>
            <w:tcW w:w="0" w:type="auto"/>
            <w:vAlign w:val="center"/>
          </w:tcPr>
          <w:p w14:paraId="3C998979"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10</w:t>
            </w:r>
          </w:p>
        </w:tc>
        <w:tc>
          <w:tcPr>
            <w:tcW w:w="0" w:type="auto"/>
            <w:vAlign w:val="center"/>
          </w:tcPr>
          <w:p w14:paraId="693BB089"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M</w:t>
            </w:r>
          </w:p>
        </w:tc>
        <w:tc>
          <w:tcPr>
            <w:tcW w:w="0" w:type="auto"/>
            <w:vAlign w:val="center"/>
          </w:tcPr>
          <w:p w14:paraId="31F05FD9"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M3</w:t>
            </w:r>
          </w:p>
        </w:tc>
        <w:tc>
          <w:tcPr>
            <w:tcW w:w="0" w:type="auto"/>
            <w:vAlign w:val="center"/>
          </w:tcPr>
          <w:p w14:paraId="6D99C6C5" w14:textId="77777777" w:rsidR="00420470" w:rsidRPr="003D0415" w:rsidRDefault="00BD4B63">
            <w:pPr>
              <w:spacing w:after="160" w:line="360" w:lineRule="auto"/>
              <w:jc w:val="center"/>
              <w:rPr>
                <w:rFonts w:ascii="Book Antiqua" w:eastAsia="SimSun" w:hAnsi="Book Antiqua"/>
                <w:color w:val="000000"/>
              </w:rPr>
            </w:pPr>
            <w:proofErr w:type="spellStart"/>
            <w:r w:rsidRPr="003D0415">
              <w:rPr>
                <w:rFonts w:ascii="Book Antiqua" w:eastAsia="SimSun" w:hAnsi="Book Antiqua"/>
                <w:color w:val="000000"/>
              </w:rPr>
              <w:t>i</w:t>
            </w:r>
            <w:proofErr w:type="spellEnd"/>
            <w:r w:rsidRPr="003D0415">
              <w:rPr>
                <w:rFonts w:ascii="Book Antiqua" w:eastAsia="SimSun" w:hAnsi="Book Antiqua"/>
                <w:color w:val="000000"/>
              </w:rPr>
              <w:t>(17)(q10)</w:t>
            </w:r>
          </w:p>
        </w:tc>
        <w:tc>
          <w:tcPr>
            <w:tcW w:w="0" w:type="auto"/>
            <w:vAlign w:val="center"/>
          </w:tcPr>
          <w:p w14:paraId="3F6B6396"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w:t>
            </w:r>
          </w:p>
        </w:tc>
        <w:tc>
          <w:tcPr>
            <w:tcW w:w="0" w:type="auto"/>
            <w:vAlign w:val="center"/>
          </w:tcPr>
          <w:p w14:paraId="15D83A40"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w:t>
            </w:r>
          </w:p>
        </w:tc>
        <w:tc>
          <w:tcPr>
            <w:tcW w:w="0" w:type="auto"/>
            <w:vAlign w:val="center"/>
          </w:tcPr>
          <w:p w14:paraId="233F6B0A"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NR</w:t>
            </w:r>
          </w:p>
        </w:tc>
        <w:tc>
          <w:tcPr>
            <w:tcW w:w="0" w:type="auto"/>
            <w:vAlign w:val="center"/>
          </w:tcPr>
          <w:p w14:paraId="52FA248A"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Die</w:t>
            </w:r>
            <w:r w:rsidRPr="003D0415">
              <w:rPr>
                <w:rFonts w:ascii="Book Antiqua" w:eastAsia="SimSun" w:hAnsi="Book Antiqua"/>
                <w:color w:val="000000"/>
                <w:lang w:eastAsia="zh-CN"/>
              </w:rPr>
              <w:t xml:space="preserve"> </w:t>
            </w:r>
            <w:r w:rsidRPr="003D0415">
              <w:rPr>
                <w:rFonts w:ascii="Book Antiqua" w:eastAsia="SimSun" w:hAnsi="Book Antiqua"/>
                <w:color w:val="000000"/>
              </w:rPr>
              <w:t>(</w:t>
            </w:r>
            <w:r w:rsidRPr="003D0415">
              <w:rPr>
                <w:rFonts w:ascii="Book Antiqua" w:eastAsia="SimSun" w:hAnsi="Book Antiqua"/>
                <w:color w:val="000000"/>
                <w:shd w:val="clear" w:color="auto" w:fill="FFFFFF"/>
              </w:rPr>
              <w:t xml:space="preserve">survival </w:t>
            </w:r>
            <w:r w:rsidRPr="003D0415">
              <w:rPr>
                <w:rFonts w:ascii="Book Antiqua" w:eastAsia="Microsoft YaHei" w:hAnsi="Book Antiqua"/>
                <w:color w:val="000000"/>
              </w:rPr>
              <w:t xml:space="preserve">&lt; </w:t>
            </w:r>
            <w:r w:rsidRPr="003D0415">
              <w:rPr>
                <w:rFonts w:ascii="Book Antiqua" w:eastAsia="SimSun" w:hAnsi="Book Antiqua"/>
                <w:color w:val="000000"/>
              </w:rPr>
              <w:t>1</w:t>
            </w:r>
            <w:r w:rsidRPr="003D0415">
              <w:rPr>
                <w:rFonts w:ascii="Book Antiqua" w:hAnsi="Book Antiqua"/>
                <w:color w:val="000000"/>
              </w:rPr>
              <w:t xml:space="preserve"> </w:t>
            </w:r>
            <w:proofErr w:type="spellStart"/>
            <w:r w:rsidRPr="003D0415">
              <w:rPr>
                <w:rFonts w:ascii="Book Antiqua" w:eastAsia="SimSun" w:hAnsi="Book Antiqua"/>
                <w:color w:val="000000"/>
              </w:rPr>
              <w:t>mo</w:t>
            </w:r>
            <w:proofErr w:type="spellEnd"/>
            <w:r w:rsidRPr="003D0415">
              <w:rPr>
                <w:rFonts w:ascii="Book Antiqua" w:eastAsia="SimSun" w:hAnsi="Book Antiqua"/>
                <w:color w:val="000000"/>
              </w:rPr>
              <w:t>)</w:t>
            </w:r>
          </w:p>
        </w:tc>
        <w:tc>
          <w:tcPr>
            <w:tcW w:w="0" w:type="auto"/>
            <w:vAlign w:val="center"/>
          </w:tcPr>
          <w:p w14:paraId="6158AE07"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hAnsi="Book Antiqua"/>
                <w:color w:val="000000"/>
              </w:rPr>
              <w:t>Bernstein</w:t>
            </w:r>
            <w:r w:rsidRPr="003D0415">
              <w:rPr>
                <w:rFonts w:ascii="Book Antiqua" w:hAnsi="Book Antiqua"/>
                <w:i/>
                <w:color w:val="000000"/>
              </w:rPr>
              <w:t xml:space="preserve"> et al</w:t>
            </w:r>
            <w:r w:rsidRPr="003D0415">
              <w:rPr>
                <w:rFonts w:ascii="Book Antiqua" w:hAnsi="Book Antiqua"/>
                <w:color w:val="000000"/>
                <w:vertAlign w:val="superscript"/>
              </w:rPr>
              <w:t>[14]</w:t>
            </w:r>
            <w:r w:rsidRPr="003D0415">
              <w:rPr>
                <w:rFonts w:ascii="Book Antiqua" w:hAnsi="Book Antiqua"/>
                <w:color w:val="000000"/>
              </w:rPr>
              <w:t xml:space="preserve">, </w:t>
            </w:r>
            <w:r w:rsidRPr="003D0415">
              <w:rPr>
                <w:rFonts w:ascii="Book Antiqua" w:eastAsia="SimSun" w:hAnsi="Book Antiqua"/>
                <w:color w:val="000000"/>
              </w:rPr>
              <w:t>South Africa</w:t>
            </w:r>
          </w:p>
        </w:tc>
      </w:tr>
      <w:tr w:rsidR="00420470" w:rsidRPr="003D0415" w14:paraId="1145EC13" w14:textId="77777777">
        <w:trPr>
          <w:trHeight w:val="575"/>
        </w:trPr>
        <w:tc>
          <w:tcPr>
            <w:tcW w:w="0" w:type="auto"/>
            <w:vAlign w:val="center"/>
          </w:tcPr>
          <w:p w14:paraId="3B9E8807"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3</w:t>
            </w:r>
          </w:p>
        </w:tc>
        <w:tc>
          <w:tcPr>
            <w:tcW w:w="0" w:type="auto"/>
            <w:vAlign w:val="center"/>
          </w:tcPr>
          <w:p w14:paraId="4BD55054" w14:textId="77777777" w:rsidR="00420470" w:rsidRPr="003D0415" w:rsidRDefault="007165AE">
            <w:pPr>
              <w:spacing w:after="160" w:line="360" w:lineRule="auto"/>
              <w:jc w:val="center"/>
              <w:rPr>
                <w:rFonts w:ascii="Book Antiqua" w:eastAsia="SimSun" w:hAnsi="Book Antiqua"/>
                <w:color w:val="000000"/>
              </w:rPr>
            </w:pPr>
            <w:r w:rsidRPr="003D0415">
              <w:rPr>
                <w:rFonts w:ascii="Book Antiqua" w:eastAsia="SimSun" w:hAnsi="Book Antiqua"/>
                <w:color w:val="000000"/>
                <w:lang w:eastAsia="zh-CN"/>
              </w:rPr>
              <w:t>C</w:t>
            </w:r>
            <w:r w:rsidR="00BD4B63" w:rsidRPr="003D0415">
              <w:rPr>
                <w:rFonts w:ascii="Book Antiqua" w:eastAsia="SimSun" w:hAnsi="Book Antiqua"/>
                <w:color w:val="000000"/>
              </w:rPr>
              <w:t>hild</w:t>
            </w:r>
          </w:p>
        </w:tc>
        <w:tc>
          <w:tcPr>
            <w:tcW w:w="0" w:type="auto"/>
            <w:vAlign w:val="center"/>
          </w:tcPr>
          <w:p w14:paraId="517793E9"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F</w:t>
            </w:r>
          </w:p>
        </w:tc>
        <w:tc>
          <w:tcPr>
            <w:tcW w:w="0" w:type="auto"/>
            <w:vAlign w:val="center"/>
          </w:tcPr>
          <w:p w14:paraId="737232F9"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w:t>
            </w:r>
          </w:p>
        </w:tc>
        <w:tc>
          <w:tcPr>
            <w:tcW w:w="0" w:type="auto"/>
            <w:vAlign w:val="center"/>
          </w:tcPr>
          <w:p w14:paraId="7F1A78C8" w14:textId="77777777" w:rsidR="00420470" w:rsidRPr="003D0415" w:rsidRDefault="00BD4B63">
            <w:pPr>
              <w:spacing w:after="160" w:line="360" w:lineRule="auto"/>
              <w:jc w:val="center"/>
              <w:rPr>
                <w:rFonts w:ascii="Book Antiqua" w:eastAsia="SimSun" w:hAnsi="Book Antiqua"/>
                <w:color w:val="000000"/>
              </w:rPr>
            </w:pPr>
            <w:proofErr w:type="spellStart"/>
            <w:r w:rsidRPr="003D0415">
              <w:rPr>
                <w:rFonts w:ascii="Book Antiqua" w:eastAsia="SimSun" w:hAnsi="Book Antiqua"/>
                <w:color w:val="000000"/>
              </w:rPr>
              <w:t>i</w:t>
            </w:r>
            <w:proofErr w:type="spellEnd"/>
            <w:r w:rsidRPr="003D0415">
              <w:rPr>
                <w:rFonts w:ascii="Book Antiqua" w:eastAsia="SimSun" w:hAnsi="Book Antiqua"/>
                <w:color w:val="000000"/>
              </w:rPr>
              <w:t>(17)(q10)</w:t>
            </w:r>
          </w:p>
        </w:tc>
        <w:tc>
          <w:tcPr>
            <w:tcW w:w="0" w:type="auto"/>
            <w:vAlign w:val="center"/>
          </w:tcPr>
          <w:p w14:paraId="35989A73"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w:t>
            </w:r>
          </w:p>
        </w:tc>
        <w:tc>
          <w:tcPr>
            <w:tcW w:w="0" w:type="auto"/>
            <w:vAlign w:val="center"/>
          </w:tcPr>
          <w:p w14:paraId="3A6A091E"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w:t>
            </w:r>
          </w:p>
        </w:tc>
        <w:tc>
          <w:tcPr>
            <w:tcW w:w="0" w:type="auto"/>
            <w:vAlign w:val="center"/>
          </w:tcPr>
          <w:p w14:paraId="10EC877D"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w:t>
            </w:r>
          </w:p>
        </w:tc>
        <w:tc>
          <w:tcPr>
            <w:tcW w:w="0" w:type="auto"/>
            <w:vAlign w:val="center"/>
          </w:tcPr>
          <w:p w14:paraId="5D1673BE"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w:t>
            </w:r>
          </w:p>
        </w:tc>
        <w:tc>
          <w:tcPr>
            <w:tcW w:w="0" w:type="auto"/>
            <w:vAlign w:val="center"/>
          </w:tcPr>
          <w:p w14:paraId="416315BE"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Book Antiqua" w:hAnsi="Book Antiqua" w:cs="Book Antiqua"/>
                <w:bCs/>
                <w:color w:val="000000"/>
              </w:rPr>
              <w:t>Raimondi</w:t>
            </w:r>
            <w:r w:rsidRPr="003D0415">
              <w:rPr>
                <w:rFonts w:ascii="Book Antiqua" w:hAnsi="Book Antiqua"/>
                <w:i/>
                <w:color w:val="000000"/>
              </w:rPr>
              <w:t xml:space="preserve"> et al</w:t>
            </w:r>
            <w:r w:rsidRPr="003D0415">
              <w:rPr>
                <w:rFonts w:ascii="Book Antiqua" w:hAnsi="Book Antiqua"/>
                <w:color w:val="000000"/>
                <w:vertAlign w:val="superscript"/>
              </w:rPr>
              <w:t>[13]</w:t>
            </w:r>
            <w:r w:rsidRPr="003D0415">
              <w:rPr>
                <w:rFonts w:ascii="Book Antiqua" w:hAnsi="Book Antiqua"/>
                <w:color w:val="000000"/>
              </w:rPr>
              <w:t xml:space="preserve">, </w:t>
            </w:r>
            <w:r w:rsidRPr="003D0415">
              <w:rPr>
                <w:rFonts w:ascii="Book Antiqua" w:eastAsia="SimSun" w:hAnsi="Book Antiqua"/>
                <w:color w:val="000000"/>
              </w:rPr>
              <w:t>Mexico</w:t>
            </w:r>
          </w:p>
        </w:tc>
      </w:tr>
      <w:tr w:rsidR="00420470" w:rsidRPr="003D0415" w14:paraId="62BD45F3" w14:textId="77777777">
        <w:trPr>
          <w:trHeight w:val="566"/>
        </w:trPr>
        <w:tc>
          <w:tcPr>
            <w:tcW w:w="0" w:type="auto"/>
            <w:vAlign w:val="center"/>
          </w:tcPr>
          <w:p w14:paraId="427E4468"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4</w:t>
            </w:r>
          </w:p>
        </w:tc>
        <w:tc>
          <w:tcPr>
            <w:tcW w:w="0" w:type="auto"/>
            <w:vAlign w:val="center"/>
          </w:tcPr>
          <w:p w14:paraId="011329C5"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w:t>
            </w:r>
          </w:p>
        </w:tc>
        <w:tc>
          <w:tcPr>
            <w:tcW w:w="0" w:type="auto"/>
            <w:vAlign w:val="center"/>
          </w:tcPr>
          <w:p w14:paraId="573611D4"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w:t>
            </w:r>
          </w:p>
        </w:tc>
        <w:tc>
          <w:tcPr>
            <w:tcW w:w="0" w:type="auto"/>
            <w:vAlign w:val="center"/>
          </w:tcPr>
          <w:p w14:paraId="5056D2C0"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M3</w:t>
            </w:r>
          </w:p>
        </w:tc>
        <w:tc>
          <w:tcPr>
            <w:tcW w:w="0" w:type="auto"/>
            <w:vAlign w:val="center"/>
          </w:tcPr>
          <w:p w14:paraId="2DDFE1CC" w14:textId="77777777" w:rsidR="00420470" w:rsidRPr="003D0415" w:rsidRDefault="00BD4B63">
            <w:pPr>
              <w:spacing w:after="160" w:line="360" w:lineRule="auto"/>
              <w:jc w:val="center"/>
              <w:rPr>
                <w:rFonts w:ascii="Book Antiqua" w:eastAsia="SimSun" w:hAnsi="Book Antiqua"/>
                <w:color w:val="000000"/>
              </w:rPr>
            </w:pPr>
            <w:proofErr w:type="spellStart"/>
            <w:r w:rsidRPr="003D0415">
              <w:rPr>
                <w:rFonts w:ascii="Book Antiqua" w:eastAsia="SimSun" w:hAnsi="Book Antiqua"/>
                <w:color w:val="000000"/>
              </w:rPr>
              <w:t>i</w:t>
            </w:r>
            <w:proofErr w:type="spellEnd"/>
            <w:r w:rsidRPr="003D0415">
              <w:rPr>
                <w:rFonts w:ascii="Book Antiqua" w:eastAsia="SimSun" w:hAnsi="Book Antiqua"/>
                <w:color w:val="000000"/>
              </w:rPr>
              <w:t>(17)(q10)</w:t>
            </w:r>
          </w:p>
        </w:tc>
        <w:tc>
          <w:tcPr>
            <w:tcW w:w="0" w:type="auto"/>
            <w:vAlign w:val="center"/>
          </w:tcPr>
          <w:p w14:paraId="00E624FB"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w:t>
            </w:r>
          </w:p>
        </w:tc>
        <w:tc>
          <w:tcPr>
            <w:tcW w:w="0" w:type="auto"/>
            <w:vAlign w:val="center"/>
          </w:tcPr>
          <w:p w14:paraId="18256ACE"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w:t>
            </w:r>
          </w:p>
        </w:tc>
        <w:tc>
          <w:tcPr>
            <w:tcW w:w="0" w:type="auto"/>
            <w:vAlign w:val="center"/>
          </w:tcPr>
          <w:p w14:paraId="6E7F2E76"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w:t>
            </w:r>
          </w:p>
        </w:tc>
        <w:tc>
          <w:tcPr>
            <w:tcW w:w="0" w:type="auto"/>
            <w:vAlign w:val="center"/>
          </w:tcPr>
          <w:p w14:paraId="2026511A"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w:t>
            </w:r>
          </w:p>
        </w:tc>
        <w:tc>
          <w:tcPr>
            <w:tcW w:w="0" w:type="auto"/>
            <w:vAlign w:val="center"/>
          </w:tcPr>
          <w:p w14:paraId="790227C9"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hAnsi="Book Antiqua"/>
                <w:color w:val="000000"/>
              </w:rPr>
              <w:t>Becher</w:t>
            </w:r>
            <w:r w:rsidRPr="003D0415">
              <w:rPr>
                <w:rFonts w:ascii="Book Antiqua" w:hAnsi="Book Antiqua"/>
                <w:i/>
                <w:color w:val="000000"/>
              </w:rPr>
              <w:t xml:space="preserve"> et al</w:t>
            </w:r>
            <w:r w:rsidRPr="003D0415">
              <w:rPr>
                <w:rFonts w:ascii="Book Antiqua" w:hAnsi="Book Antiqua"/>
                <w:color w:val="000000"/>
                <w:vertAlign w:val="superscript"/>
              </w:rPr>
              <w:t>[19]</w:t>
            </w:r>
          </w:p>
        </w:tc>
      </w:tr>
      <w:tr w:rsidR="00420470" w:rsidRPr="003D0415" w14:paraId="3164021F" w14:textId="77777777">
        <w:trPr>
          <w:trHeight w:val="2966"/>
        </w:trPr>
        <w:tc>
          <w:tcPr>
            <w:tcW w:w="0" w:type="auto"/>
            <w:vAlign w:val="center"/>
          </w:tcPr>
          <w:p w14:paraId="123165E7"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lastRenderedPageBreak/>
              <w:t>5</w:t>
            </w:r>
          </w:p>
        </w:tc>
        <w:tc>
          <w:tcPr>
            <w:tcW w:w="0" w:type="auto"/>
            <w:vAlign w:val="center"/>
          </w:tcPr>
          <w:p w14:paraId="0C1F149B" w14:textId="77777777" w:rsidR="00420470" w:rsidRPr="003D0415" w:rsidRDefault="00BD4B63">
            <w:pPr>
              <w:spacing w:after="160" w:line="360" w:lineRule="auto"/>
              <w:ind w:firstLineChars="100" w:firstLine="240"/>
              <w:jc w:val="both"/>
              <w:rPr>
                <w:rFonts w:ascii="Book Antiqua" w:eastAsia="SimSun" w:hAnsi="Book Antiqua"/>
                <w:color w:val="000000"/>
                <w:lang w:eastAsia="zh-CN"/>
              </w:rPr>
            </w:pPr>
            <w:r w:rsidRPr="003D0415">
              <w:rPr>
                <w:rFonts w:ascii="Book Antiqua" w:eastAsia="SimSun" w:hAnsi="Book Antiqua"/>
                <w:color w:val="000000"/>
                <w:lang w:eastAsia="zh-CN"/>
              </w:rPr>
              <w:t>3</w:t>
            </w:r>
          </w:p>
          <w:p w14:paraId="1F662EF0" w14:textId="77777777" w:rsidR="00420470" w:rsidRPr="003D0415" w:rsidRDefault="00BD4B63">
            <w:pPr>
              <w:spacing w:after="160" w:line="360" w:lineRule="auto"/>
              <w:jc w:val="center"/>
              <w:rPr>
                <w:rFonts w:ascii="Book Antiqua" w:eastAsia="SimSun" w:hAnsi="Book Antiqua"/>
                <w:color w:val="000000"/>
                <w:lang w:eastAsia="zh-CN"/>
              </w:rPr>
            </w:pPr>
            <w:r w:rsidRPr="003D0415">
              <w:rPr>
                <w:rFonts w:ascii="Book Antiqua" w:eastAsia="SimSun" w:hAnsi="Book Antiqua"/>
                <w:color w:val="000000"/>
              </w:rPr>
              <w:t xml:space="preserve">(Case </w:t>
            </w:r>
            <w:r w:rsidRPr="003D0415">
              <w:rPr>
                <w:rFonts w:ascii="Book Antiqua" w:eastAsia="SimSun" w:hAnsi="Book Antiqua"/>
                <w:color w:val="000000"/>
                <w:lang w:eastAsia="zh-CN"/>
              </w:rPr>
              <w:t>1</w:t>
            </w:r>
            <w:r w:rsidRPr="003D0415">
              <w:rPr>
                <w:rFonts w:ascii="Book Antiqua" w:eastAsia="SimSun" w:hAnsi="Book Antiqua"/>
                <w:color w:val="000000"/>
              </w:rPr>
              <w:t>)</w:t>
            </w:r>
          </w:p>
        </w:tc>
        <w:tc>
          <w:tcPr>
            <w:tcW w:w="0" w:type="auto"/>
            <w:vAlign w:val="center"/>
          </w:tcPr>
          <w:p w14:paraId="2E23829B"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M</w:t>
            </w:r>
          </w:p>
        </w:tc>
        <w:tc>
          <w:tcPr>
            <w:tcW w:w="0" w:type="auto"/>
            <w:vAlign w:val="center"/>
          </w:tcPr>
          <w:p w14:paraId="235650D9"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M3</w:t>
            </w:r>
          </w:p>
        </w:tc>
        <w:tc>
          <w:tcPr>
            <w:tcW w:w="0" w:type="auto"/>
            <w:vAlign w:val="center"/>
          </w:tcPr>
          <w:p w14:paraId="416854D2" w14:textId="77777777" w:rsidR="00420470" w:rsidRPr="003D0415" w:rsidRDefault="00BD4B63">
            <w:pPr>
              <w:spacing w:after="160" w:line="360" w:lineRule="auto"/>
              <w:jc w:val="center"/>
              <w:rPr>
                <w:rFonts w:ascii="Book Antiqua" w:eastAsia="SimSun" w:hAnsi="Book Antiqua"/>
                <w:color w:val="000000"/>
              </w:rPr>
            </w:pPr>
            <w:proofErr w:type="spellStart"/>
            <w:r w:rsidRPr="003D0415">
              <w:rPr>
                <w:rFonts w:ascii="Book Antiqua" w:eastAsia="SimSun" w:hAnsi="Book Antiqua"/>
                <w:color w:val="000000"/>
              </w:rPr>
              <w:t>i</w:t>
            </w:r>
            <w:proofErr w:type="spellEnd"/>
            <w:r w:rsidRPr="003D0415">
              <w:rPr>
                <w:rFonts w:ascii="Book Antiqua" w:eastAsia="SimSun" w:hAnsi="Book Antiqua"/>
                <w:color w:val="000000"/>
              </w:rPr>
              <w:t>(17)(q10)</w:t>
            </w:r>
          </w:p>
        </w:tc>
        <w:tc>
          <w:tcPr>
            <w:tcW w:w="0" w:type="auto"/>
            <w:vAlign w:val="center"/>
          </w:tcPr>
          <w:p w14:paraId="5A8ADAC6"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CD9/CD13/</w:t>
            </w:r>
          </w:p>
          <w:p w14:paraId="1BF7B9A5"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CD33/CD38/</w:t>
            </w:r>
          </w:p>
          <w:p w14:paraId="0999AF02"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CD64/CD123/</w:t>
            </w:r>
          </w:p>
          <w:p w14:paraId="67DB9ED0"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CD58/MPO</w:t>
            </w:r>
          </w:p>
          <w:p w14:paraId="6F688F84" w14:textId="77777777" w:rsidR="00420470" w:rsidRPr="003D0415" w:rsidRDefault="00420470">
            <w:pPr>
              <w:spacing w:after="160" w:line="360" w:lineRule="auto"/>
              <w:jc w:val="center"/>
              <w:rPr>
                <w:rFonts w:ascii="Book Antiqua" w:eastAsia="SimSun" w:hAnsi="Book Antiqua"/>
                <w:color w:val="000000"/>
              </w:rPr>
            </w:pPr>
          </w:p>
        </w:tc>
        <w:tc>
          <w:tcPr>
            <w:tcW w:w="0" w:type="auto"/>
            <w:vAlign w:val="center"/>
          </w:tcPr>
          <w:p w14:paraId="1956A1C2"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WT1/EP300/</w:t>
            </w:r>
          </w:p>
          <w:p w14:paraId="2B884B0C"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C.854delG</w:t>
            </w:r>
            <w:r w:rsidRPr="003D0415">
              <w:rPr>
                <w:rFonts w:ascii="Book Antiqua" w:eastAsia="SimSun" w:hAnsi="Book Antiqua"/>
                <w:color w:val="000000"/>
              </w:rPr>
              <w:t>：</w:t>
            </w:r>
            <w:r w:rsidRPr="003D0415">
              <w:rPr>
                <w:rFonts w:ascii="Book Antiqua" w:eastAsia="SimSun" w:hAnsi="Book Antiqua"/>
                <w:color w:val="000000"/>
              </w:rPr>
              <w:t xml:space="preserve">P w285fs </w:t>
            </w:r>
            <w:r w:rsidRPr="003D0415">
              <w:rPr>
                <w:rFonts w:ascii="Book Antiqua" w:eastAsia="SimSun" w:hAnsi="Book Antiqua"/>
                <w:color w:val="000000"/>
                <w:shd w:val="clear" w:color="auto" w:fill="FFFFFF"/>
              </w:rPr>
              <w:t>Frame shift</w:t>
            </w:r>
          </w:p>
          <w:p w14:paraId="26B3CE59"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C.C2102T</w:t>
            </w:r>
            <w:r w:rsidRPr="003D0415">
              <w:rPr>
                <w:rFonts w:ascii="Book Antiqua" w:eastAsia="SimSun" w:hAnsi="Book Antiqua"/>
                <w:color w:val="000000"/>
              </w:rPr>
              <w:t>：</w:t>
            </w:r>
            <w:r w:rsidRPr="003D0415">
              <w:rPr>
                <w:rFonts w:ascii="Book Antiqua" w:eastAsia="SimSun" w:hAnsi="Book Antiqua"/>
                <w:color w:val="000000"/>
              </w:rPr>
              <w:t>P.701L</w:t>
            </w:r>
          </w:p>
          <w:p w14:paraId="5AFFEEA4"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shd w:val="clear" w:color="auto" w:fill="FFFFFF"/>
              </w:rPr>
              <w:t>Missense</w:t>
            </w:r>
          </w:p>
          <w:p w14:paraId="27730044" w14:textId="77777777" w:rsidR="00420470" w:rsidRPr="003D0415" w:rsidRDefault="00420470">
            <w:pPr>
              <w:spacing w:after="160" w:line="360" w:lineRule="auto"/>
              <w:jc w:val="center"/>
              <w:rPr>
                <w:rFonts w:ascii="Book Antiqua" w:eastAsia="SimSun" w:hAnsi="Book Antiqua"/>
                <w:color w:val="000000"/>
              </w:rPr>
            </w:pPr>
          </w:p>
        </w:tc>
        <w:tc>
          <w:tcPr>
            <w:tcW w:w="0" w:type="auto"/>
            <w:vAlign w:val="center"/>
          </w:tcPr>
          <w:p w14:paraId="01DDFFC2"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w:t>
            </w:r>
          </w:p>
        </w:tc>
        <w:tc>
          <w:tcPr>
            <w:tcW w:w="0" w:type="auto"/>
            <w:vAlign w:val="center"/>
          </w:tcPr>
          <w:p w14:paraId="3CA95ACB" w14:textId="77777777" w:rsidR="00420470" w:rsidRPr="003D0415" w:rsidRDefault="00420470">
            <w:pPr>
              <w:spacing w:after="160" w:line="360" w:lineRule="auto"/>
              <w:jc w:val="center"/>
              <w:rPr>
                <w:rFonts w:ascii="Book Antiqua" w:eastAsia="SimSun" w:hAnsi="Book Antiqua"/>
                <w:color w:val="000000"/>
              </w:rPr>
            </w:pPr>
          </w:p>
        </w:tc>
        <w:tc>
          <w:tcPr>
            <w:tcW w:w="0" w:type="auto"/>
            <w:vAlign w:val="center"/>
          </w:tcPr>
          <w:p w14:paraId="480CE2C2"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lang w:eastAsia="zh-CN"/>
              </w:rPr>
              <w:t xml:space="preserve">Wen </w:t>
            </w:r>
            <w:r w:rsidR="007165AE" w:rsidRPr="003D0415">
              <w:rPr>
                <w:rFonts w:ascii="Book Antiqua" w:eastAsia="SimSun" w:hAnsi="Book Antiqua"/>
                <w:color w:val="000000"/>
                <w:lang w:eastAsia="zh-CN"/>
              </w:rPr>
              <w:t xml:space="preserve">JQ, </w:t>
            </w:r>
            <w:r w:rsidRPr="003D0415">
              <w:rPr>
                <w:rFonts w:ascii="Book Antiqua" w:eastAsia="SimSun" w:hAnsi="Book Antiqua"/>
                <w:color w:val="000000"/>
              </w:rPr>
              <w:t>China</w:t>
            </w:r>
          </w:p>
        </w:tc>
      </w:tr>
      <w:tr w:rsidR="00420470" w:rsidRPr="003D0415" w14:paraId="40E54C00" w14:textId="77777777">
        <w:trPr>
          <w:trHeight w:val="1225"/>
        </w:trPr>
        <w:tc>
          <w:tcPr>
            <w:tcW w:w="0" w:type="auto"/>
            <w:vAlign w:val="center"/>
          </w:tcPr>
          <w:p w14:paraId="64B22A57"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6</w:t>
            </w:r>
          </w:p>
        </w:tc>
        <w:tc>
          <w:tcPr>
            <w:tcW w:w="0" w:type="auto"/>
            <w:vAlign w:val="center"/>
          </w:tcPr>
          <w:p w14:paraId="220F2599"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12</w:t>
            </w:r>
          </w:p>
          <w:p w14:paraId="3A2217D4"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(Case 2)</w:t>
            </w:r>
          </w:p>
        </w:tc>
        <w:tc>
          <w:tcPr>
            <w:tcW w:w="0" w:type="auto"/>
            <w:vAlign w:val="center"/>
          </w:tcPr>
          <w:p w14:paraId="48F8F12A"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M</w:t>
            </w:r>
          </w:p>
        </w:tc>
        <w:tc>
          <w:tcPr>
            <w:tcW w:w="0" w:type="auto"/>
            <w:vAlign w:val="center"/>
          </w:tcPr>
          <w:p w14:paraId="1148A73C"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M3</w:t>
            </w:r>
          </w:p>
        </w:tc>
        <w:tc>
          <w:tcPr>
            <w:tcW w:w="0" w:type="auto"/>
            <w:vAlign w:val="center"/>
          </w:tcPr>
          <w:p w14:paraId="2B446D82" w14:textId="77777777" w:rsidR="00420470" w:rsidRPr="003D0415" w:rsidRDefault="00BD4B63">
            <w:pPr>
              <w:spacing w:after="160" w:line="360" w:lineRule="auto"/>
              <w:jc w:val="center"/>
              <w:rPr>
                <w:rFonts w:ascii="Book Antiqua" w:eastAsia="SimSun" w:hAnsi="Book Antiqua"/>
                <w:color w:val="000000"/>
                <w:lang w:eastAsia="zh-CN"/>
              </w:rPr>
            </w:pPr>
            <w:proofErr w:type="spellStart"/>
            <w:r w:rsidRPr="003D0415">
              <w:rPr>
                <w:rFonts w:ascii="Book Antiqua" w:eastAsia="SimSun" w:hAnsi="Book Antiqua"/>
                <w:color w:val="000000"/>
              </w:rPr>
              <w:t>i</w:t>
            </w:r>
            <w:proofErr w:type="spellEnd"/>
            <w:r w:rsidRPr="003D0415">
              <w:rPr>
                <w:rFonts w:ascii="Book Antiqua" w:eastAsia="SimSun" w:hAnsi="Book Antiqua"/>
                <w:color w:val="000000"/>
              </w:rPr>
              <w:t>(17)(q10)</w:t>
            </w:r>
            <w:bookmarkStart w:id="5" w:name="OLE_LINK32"/>
            <w:r w:rsidRPr="003D0415">
              <w:rPr>
                <w:rFonts w:ascii="Book Antiqua" w:eastAsia="SimSun" w:hAnsi="Book Antiqua"/>
                <w:color w:val="000000"/>
                <w:lang w:eastAsia="zh-CN"/>
              </w:rPr>
              <w:t xml:space="preserve"> </w:t>
            </w:r>
          </w:p>
          <w:p w14:paraId="7B29DD5A" w14:textId="77777777" w:rsidR="00420470" w:rsidRPr="003D0415" w:rsidRDefault="00BD4B63">
            <w:pPr>
              <w:spacing w:after="160" w:line="360" w:lineRule="auto"/>
              <w:jc w:val="center"/>
              <w:rPr>
                <w:rFonts w:ascii="Book Antiqua" w:eastAsia="SimSun" w:hAnsi="Book Antiqua"/>
                <w:color w:val="000000"/>
                <w:lang w:eastAsia="zh-CN"/>
              </w:rPr>
            </w:pPr>
            <w:r w:rsidRPr="003D0415">
              <w:rPr>
                <w:rFonts w:ascii="Book Antiqua" w:eastAsia="SimSun" w:hAnsi="Book Antiqua"/>
                <w:color w:val="000000"/>
              </w:rPr>
              <w:t>Add(14)</w:t>
            </w:r>
            <w:r w:rsidRPr="003D0415">
              <w:rPr>
                <w:rFonts w:ascii="Book Antiqua" w:eastAsia="SimSun" w:hAnsi="Book Antiqua"/>
                <w:color w:val="000000"/>
                <w:lang w:eastAsia="zh-CN"/>
              </w:rPr>
              <w:t xml:space="preserve"> </w:t>
            </w:r>
          </w:p>
          <w:p w14:paraId="101DD0B1"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(p11)</w:t>
            </w:r>
            <w:bookmarkEnd w:id="5"/>
          </w:p>
        </w:tc>
        <w:tc>
          <w:tcPr>
            <w:tcW w:w="0" w:type="auto"/>
            <w:vAlign w:val="center"/>
          </w:tcPr>
          <w:p w14:paraId="62DBC7AD"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CD9/CD13/</w:t>
            </w:r>
          </w:p>
          <w:p w14:paraId="24882C97"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CD33/CD38/</w:t>
            </w:r>
          </w:p>
          <w:p w14:paraId="1723502F"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CD64/CD123</w:t>
            </w:r>
          </w:p>
          <w:p w14:paraId="40C7DECF"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/CD15/MPO</w:t>
            </w:r>
          </w:p>
        </w:tc>
        <w:tc>
          <w:tcPr>
            <w:tcW w:w="0" w:type="auto"/>
            <w:vAlign w:val="center"/>
          </w:tcPr>
          <w:p w14:paraId="4EBB8CD5" w14:textId="77777777" w:rsidR="00420470" w:rsidRPr="003D0415" w:rsidRDefault="00BD4B63">
            <w:pPr>
              <w:spacing w:after="160" w:line="360" w:lineRule="auto"/>
              <w:jc w:val="center"/>
              <w:rPr>
                <w:rFonts w:ascii="Book Antiqua" w:eastAsia="SimSun" w:hAnsi="Book Antiqua"/>
                <w:color w:val="000000"/>
              </w:rPr>
            </w:pPr>
            <w:bookmarkStart w:id="6" w:name="OLE_LINK38"/>
            <w:r w:rsidRPr="003D0415">
              <w:rPr>
                <w:rFonts w:ascii="Book Antiqua" w:eastAsia="SimSun" w:hAnsi="Book Antiqua"/>
                <w:color w:val="000000"/>
              </w:rPr>
              <w:t>WT1</w:t>
            </w:r>
          </w:p>
          <w:p w14:paraId="0C1694DC"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/TAL1/</w:t>
            </w:r>
          </w:p>
          <w:p w14:paraId="5959685A"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TTN/</w:t>
            </w:r>
          </w:p>
          <w:p w14:paraId="560539E2"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DDX11</w:t>
            </w:r>
            <w:bookmarkEnd w:id="6"/>
          </w:p>
        </w:tc>
        <w:tc>
          <w:tcPr>
            <w:tcW w:w="0" w:type="auto"/>
            <w:vAlign w:val="center"/>
          </w:tcPr>
          <w:p w14:paraId="218A703D"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w:t>
            </w:r>
          </w:p>
        </w:tc>
        <w:tc>
          <w:tcPr>
            <w:tcW w:w="0" w:type="auto"/>
            <w:vAlign w:val="center"/>
          </w:tcPr>
          <w:p w14:paraId="5700A588"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CR 36 months</w:t>
            </w:r>
            <w:r w:rsidRPr="003D0415">
              <w:rPr>
                <w:rFonts w:ascii="Book Antiqua" w:eastAsia="SimSun" w:hAnsi="Book Antiqua"/>
                <w:color w:val="000000"/>
              </w:rPr>
              <w:t>，</w:t>
            </w:r>
            <w:r w:rsidRPr="003D0415">
              <w:rPr>
                <w:rFonts w:ascii="Book Antiqua" w:eastAsia="SimSun" w:hAnsi="Book Antiqua"/>
                <w:color w:val="000000"/>
              </w:rPr>
              <w:t>WT1 copy</w:t>
            </w:r>
            <w:r w:rsidRPr="003D0415">
              <w:rPr>
                <w:rFonts w:ascii="Book Antiqua" w:eastAsia="SimSun" w:hAnsi="Book Antiqua"/>
                <w:color w:val="000000"/>
              </w:rPr>
              <w:t>：</w:t>
            </w:r>
          </w:p>
          <w:p w14:paraId="4EDB3649" w14:textId="77777777" w:rsidR="00420470" w:rsidRPr="003D0415" w:rsidRDefault="00BD4B63">
            <w:pPr>
              <w:spacing w:after="160" w:line="360" w:lineRule="auto"/>
              <w:jc w:val="center"/>
              <w:rPr>
                <w:rFonts w:ascii="Book Antiqua" w:eastAsia="SimSun" w:hAnsi="Book Antiqua"/>
                <w:color w:val="000000"/>
              </w:rPr>
            </w:pPr>
            <w:r w:rsidRPr="003D0415">
              <w:rPr>
                <w:rFonts w:ascii="Book Antiqua" w:eastAsia="SimSun" w:hAnsi="Book Antiqua"/>
                <w:color w:val="000000"/>
              </w:rPr>
              <w:t>1010-1087</w:t>
            </w:r>
          </w:p>
          <w:p w14:paraId="4ABE6D3B" w14:textId="77777777" w:rsidR="00420470" w:rsidRPr="003D0415" w:rsidRDefault="00420470">
            <w:pPr>
              <w:keepNext/>
              <w:keepLines/>
              <w:spacing w:before="260" w:after="260" w:line="360" w:lineRule="auto"/>
              <w:jc w:val="center"/>
              <w:rPr>
                <w:rFonts w:ascii="Book Antiqua" w:eastAsia="SimSun" w:hAnsi="Book Antiqua"/>
                <w:color w:val="000000"/>
              </w:rPr>
            </w:pPr>
          </w:p>
        </w:tc>
        <w:tc>
          <w:tcPr>
            <w:tcW w:w="0" w:type="auto"/>
            <w:vAlign w:val="center"/>
          </w:tcPr>
          <w:p w14:paraId="06713AB1" w14:textId="77777777" w:rsidR="00420470" w:rsidRPr="003D0415" w:rsidRDefault="007165AE">
            <w:pPr>
              <w:keepNext/>
              <w:keepLines/>
              <w:spacing w:before="260" w:after="260" w:line="360" w:lineRule="auto"/>
              <w:jc w:val="center"/>
              <w:rPr>
                <w:rFonts w:ascii="Book Antiqua" w:eastAsia="SimSun" w:hAnsi="Book Antiqua"/>
                <w:color w:val="000000"/>
              </w:rPr>
            </w:pPr>
            <w:r w:rsidRPr="003D0415">
              <w:rPr>
                <w:rFonts w:ascii="Book Antiqua" w:eastAsia="SimSun" w:hAnsi="Book Antiqua"/>
                <w:color w:val="000000"/>
                <w:lang w:eastAsia="zh-CN"/>
              </w:rPr>
              <w:t xml:space="preserve">Wen JQ, </w:t>
            </w:r>
            <w:r w:rsidRPr="003D0415">
              <w:rPr>
                <w:rFonts w:ascii="Book Antiqua" w:eastAsia="SimSun" w:hAnsi="Book Antiqua"/>
                <w:color w:val="000000"/>
              </w:rPr>
              <w:t>China</w:t>
            </w:r>
          </w:p>
        </w:tc>
      </w:tr>
    </w:tbl>
    <w:p w14:paraId="37A18294" w14:textId="77777777" w:rsidR="00420470" w:rsidRPr="003D0415" w:rsidRDefault="00BD4B63">
      <w:pPr>
        <w:spacing w:line="360" w:lineRule="auto"/>
        <w:jc w:val="both"/>
        <w:rPr>
          <w:rFonts w:ascii="Book Antiqua" w:eastAsiaTheme="minorEastAsia" w:hAnsi="Book Antiqua"/>
          <w:lang w:eastAsia="zh-CN"/>
        </w:rPr>
      </w:pPr>
      <w:r w:rsidRPr="003D0415">
        <w:rPr>
          <w:rFonts w:ascii="Book Antiqua" w:eastAsiaTheme="minorEastAsia" w:hAnsi="Book Antiqua"/>
          <w:lang w:eastAsia="zh-CN"/>
        </w:rPr>
        <w:t>F: Female; M: Male.</w:t>
      </w:r>
    </w:p>
    <w:sectPr w:rsidR="00420470" w:rsidRPr="003D041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59F19" w14:textId="77777777" w:rsidR="0010630F" w:rsidRDefault="0010630F">
      <w:r>
        <w:separator/>
      </w:r>
    </w:p>
  </w:endnote>
  <w:endnote w:type="continuationSeparator" w:id="0">
    <w:p w14:paraId="0ED5EB5C" w14:textId="77777777" w:rsidR="0010630F" w:rsidRDefault="00106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73AE4" w14:textId="77777777" w:rsidR="00420470" w:rsidRDefault="00BD4B63">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831DD5" w:rsidRPr="00831DD5">
      <w:rPr>
        <w:rFonts w:ascii="Book Antiqua" w:hAnsi="Book Antiqua"/>
        <w:noProof/>
        <w:sz w:val="24"/>
        <w:szCs w:val="24"/>
        <w:lang w:val="zh-CN" w:eastAsia="zh-CN"/>
      </w:rPr>
      <w:t>17</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831DD5" w:rsidRPr="00831DD5">
      <w:rPr>
        <w:rFonts w:ascii="Book Antiqua" w:hAnsi="Book Antiqua"/>
        <w:noProof/>
        <w:sz w:val="24"/>
        <w:szCs w:val="24"/>
        <w:lang w:val="zh-CN" w:eastAsia="zh-CN"/>
      </w:rPr>
      <w:t>21</w:t>
    </w:r>
    <w:r>
      <w:rPr>
        <w:rFonts w:ascii="Book Antiqua" w:hAnsi="Book Antiqua"/>
        <w:sz w:val="24"/>
        <w:szCs w:val="24"/>
      </w:rPr>
      <w:fldChar w:fldCharType="end"/>
    </w:r>
  </w:p>
  <w:p w14:paraId="086B17F2" w14:textId="77777777" w:rsidR="00420470" w:rsidRDefault="00420470">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30182" w14:textId="77777777" w:rsidR="0010630F" w:rsidRDefault="0010630F">
      <w:r>
        <w:separator/>
      </w:r>
    </w:p>
  </w:footnote>
  <w:footnote w:type="continuationSeparator" w:id="0">
    <w:p w14:paraId="4B9D05B9" w14:textId="77777777" w:rsidR="0010630F" w:rsidRDefault="0010630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374D"/>
    <w:rsid w:val="000E7AF1"/>
    <w:rsid w:val="0010630F"/>
    <w:rsid w:val="00137649"/>
    <w:rsid w:val="00196E11"/>
    <w:rsid w:val="001A64AA"/>
    <w:rsid w:val="001B0E94"/>
    <w:rsid w:val="001E5D1C"/>
    <w:rsid w:val="001F58F9"/>
    <w:rsid w:val="00286046"/>
    <w:rsid w:val="00337BAD"/>
    <w:rsid w:val="00345F70"/>
    <w:rsid w:val="003501C4"/>
    <w:rsid w:val="003D0223"/>
    <w:rsid w:val="003D0415"/>
    <w:rsid w:val="003E7C6C"/>
    <w:rsid w:val="003F4923"/>
    <w:rsid w:val="00420470"/>
    <w:rsid w:val="00475C6D"/>
    <w:rsid w:val="004D6253"/>
    <w:rsid w:val="004F0919"/>
    <w:rsid w:val="005572E8"/>
    <w:rsid w:val="0059116B"/>
    <w:rsid w:val="005A3128"/>
    <w:rsid w:val="005B1E8F"/>
    <w:rsid w:val="00671914"/>
    <w:rsid w:val="006D5523"/>
    <w:rsid w:val="007165AE"/>
    <w:rsid w:val="0072159F"/>
    <w:rsid w:val="00750D43"/>
    <w:rsid w:val="007D72A1"/>
    <w:rsid w:val="007E285F"/>
    <w:rsid w:val="00824141"/>
    <w:rsid w:val="00831DD5"/>
    <w:rsid w:val="0089671F"/>
    <w:rsid w:val="008C074F"/>
    <w:rsid w:val="0093196B"/>
    <w:rsid w:val="00937987"/>
    <w:rsid w:val="00A52174"/>
    <w:rsid w:val="00A77B3E"/>
    <w:rsid w:val="00AB1A7A"/>
    <w:rsid w:val="00AD23F9"/>
    <w:rsid w:val="00BD4B63"/>
    <w:rsid w:val="00C37DF5"/>
    <w:rsid w:val="00C44B58"/>
    <w:rsid w:val="00C73002"/>
    <w:rsid w:val="00CA2A55"/>
    <w:rsid w:val="00D12E61"/>
    <w:rsid w:val="00D6109C"/>
    <w:rsid w:val="00DF4651"/>
    <w:rsid w:val="00E14355"/>
    <w:rsid w:val="00E66875"/>
    <w:rsid w:val="00ED11CF"/>
    <w:rsid w:val="00EF4F87"/>
    <w:rsid w:val="00FC4066"/>
    <w:rsid w:val="00FC4B9B"/>
    <w:rsid w:val="00FC78FB"/>
    <w:rsid w:val="00FF7937"/>
    <w:rsid w:val="02C17690"/>
    <w:rsid w:val="066158E1"/>
    <w:rsid w:val="12D620D7"/>
    <w:rsid w:val="162C2795"/>
    <w:rsid w:val="18151856"/>
    <w:rsid w:val="23A44547"/>
    <w:rsid w:val="269337CA"/>
    <w:rsid w:val="2C475FE3"/>
    <w:rsid w:val="311611ED"/>
    <w:rsid w:val="43E05A9E"/>
    <w:rsid w:val="4B4463F0"/>
    <w:rsid w:val="51852F1C"/>
    <w:rsid w:val="57C2283E"/>
    <w:rsid w:val="6D4412E9"/>
    <w:rsid w:val="715072BC"/>
    <w:rsid w:val="7B3B62E0"/>
    <w:rsid w:val="7DFC02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6EEA94"/>
  <w15:docId w15:val="{BA3CDEF0-5AD7-44AD-B84D-82662C146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pPr>
      <w:spacing w:before="100" w:beforeAutospacing="1" w:after="100" w:afterAutospacing="1"/>
    </w:pPr>
    <w:rPr>
      <w:rFonts w:ascii="SimSun" w:eastAsia="SimSun" w:hAnsi="SimSun" w:cs="SimSun"/>
      <w:lang w:eastAsia="zh-CN"/>
    </w:rPr>
  </w:style>
  <w:style w:type="paragraph" w:styleId="ac">
    <w:name w:val="annotation subject"/>
    <w:basedOn w:val="a3"/>
    <w:next w:val="a3"/>
    <w:link w:val="ad"/>
    <w:semiHidden/>
    <w:unhideWhenUsed/>
    <w:rPr>
      <w:b/>
      <w:bCs/>
    </w:rPr>
  </w:style>
  <w:style w:type="character" w:styleId="ae">
    <w:name w:val="Strong"/>
    <w:basedOn w:val="a0"/>
    <w:qFormat/>
    <w:rPr>
      <w:b/>
    </w:rPr>
  </w:style>
  <w:style w:type="character" w:styleId="af">
    <w:name w:val="Hyperlink"/>
    <w:basedOn w:val="a0"/>
    <w:rPr>
      <w:color w:val="0000FF"/>
      <w:u w:val="single"/>
    </w:rPr>
  </w:style>
  <w:style w:type="character" w:styleId="af0">
    <w:name w:val="annotation reference"/>
    <w:basedOn w:val="a0"/>
    <w:semiHidden/>
    <w:unhideWhenUsed/>
    <w:rPr>
      <w:sz w:val="21"/>
      <w:szCs w:val="21"/>
    </w:rPr>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rPr>
      <w:rFonts w:eastAsia="Times New Roman"/>
      <w:sz w:val="18"/>
      <w:szCs w:val="18"/>
      <w:lang w:eastAsia="en-US"/>
    </w:rPr>
  </w:style>
  <w:style w:type="character" w:customStyle="1" w:styleId="a6">
    <w:name w:val="批注框文本 字符"/>
    <w:basedOn w:val="a0"/>
    <w:link w:val="a5"/>
    <w:qFormat/>
    <w:rPr>
      <w:rFonts w:eastAsia="Times New Roman"/>
      <w:sz w:val="18"/>
      <w:szCs w:val="18"/>
      <w:lang w:eastAsia="en-US"/>
    </w:rPr>
  </w:style>
  <w:style w:type="character" w:customStyle="1" w:styleId="a4">
    <w:name w:val="批注文字 字符"/>
    <w:basedOn w:val="a0"/>
    <w:link w:val="a3"/>
    <w:semiHidden/>
    <w:rPr>
      <w:rFonts w:eastAsia="Times New Roman"/>
      <w:sz w:val="24"/>
      <w:szCs w:val="24"/>
      <w:lang w:eastAsia="en-US"/>
    </w:rPr>
  </w:style>
  <w:style w:type="character" w:customStyle="1" w:styleId="ad">
    <w:name w:val="批注主题 字符"/>
    <w:basedOn w:val="a4"/>
    <w:link w:val="ac"/>
    <w:semiHidden/>
    <w:rPr>
      <w:rFonts w:eastAsia="Times New Roman"/>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4649</Words>
  <Characters>26503</Characters>
  <Application>Microsoft Office Word</Application>
  <DocSecurity>0</DocSecurity>
  <Lines>220</Lines>
  <Paragraphs>62</Paragraphs>
  <ScaleCrop>false</ScaleCrop>
  <Company>HP</Company>
  <LinksUpToDate>false</LinksUpToDate>
  <CharactersWithSpaces>31090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Liansheng</cp:lastModifiedBy>
  <cp:revision>2</cp:revision>
  <dcterms:created xsi:type="dcterms:W3CDTF">2022-04-21T01:22:00Z</dcterms:created>
  <dcterms:modified xsi:type="dcterms:W3CDTF">2022-04-21T01:22:00Z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26F633A8ADE04517B481549B80A461FF</vt:lpwstr>
  </property>
</Properties>
</file>