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B13B9"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b/>
          <w:color w:val="000000"/>
        </w:rPr>
        <w:t xml:space="preserve">Name of Journal: </w:t>
      </w:r>
      <w:r w:rsidRPr="00195934">
        <w:rPr>
          <w:rFonts w:ascii="Book Antiqua" w:eastAsia="Book Antiqua" w:hAnsi="Book Antiqua" w:cs="Book Antiqua"/>
          <w:i/>
          <w:color w:val="000000"/>
        </w:rPr>
        <w:t>World Journal of Clinical Cases</w:t>
      </w:r>
    </w:p>
    <w:p w14:paraId="4D8053C2"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b/>
          <w:color w:val="000000"/>
        </w:rPr>
        <w:t xml:space="preserve">Manuscript NO: </w:t>
      </w:r>
      <w:r w:rsidRPr="00195934">
        <w:rPr>
          <w:rFonts w:ascii="Book Antiqua" w:eastAsia="Book Antiqua" w:hAnsi="Book Antiqua" w:cs="Book Antiqua"/>
          <w:color w:val="000000"/>
        </w:rPr>
        <w:t>72264</w:t>
      </w:r>
    </w:p>
    <w:p w14:paraId="4F1A121E"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b/>
          <w:color w:val="000000"/>
        </w:rPr>
        <w:t xml:space="preserve">Manuscript Type: </w:t>
      </w:r>
      <w:r w:rsidRPr="00195934">
        <w:rPr>
          <w:rFonts w:ascii="Book Antiqua" w:eastAsia="Book Antiqua" w:hAnsi="Book Antiqua" w:cs="Book Antiqua"/>
          <w:color w:val="000000"/>
        </w:rPr>
        <w:t>CASE REPORT</w:t>
      </w:r>
    </w:p>
    <w:p w14:paraId="3635DE2B" w14:textId="77777777" w:rsidR="00A77B3E" w:rsidRPr="00195934" w:rsidRDefault="00A77B3E" w:rsidP="00195934">
      <w:pPr>
        <w:spacing w:line="360" w:lineRule="auto"/>
        <w:jc w:val="both"/>
        <w:rPr>
          <w:rFonts w:ascii="Book Antiqua" w:hAnsi="Book Antiqua"/>
        </w:rPr>
      </w:pPr>
    </w:p>
    <w:p w14:paraId="4B98E638"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b/>
          <w:bCs/>
          <w:color w:val="000000"/>
        </w:rPr>
        <w:t>Hepatic perivascular epithelioid cell tumor: A case report</w:t>
      </w:r>
    </w:p>
    <w:p w14:paraId="43C4E0F0" w14:textId="77777777" w:rsidR="00A77B3E" w:rsidRPr="00195934" w:rsidRDefault="00A77B3E" w:rsidP="00195934">
      <w:pPr>
        <w:spacing w:line="360" w:lineRule="auto"/>
        <w:jc w:val="both"/>
        <w:rPr>
          <w:rFonts w:ascii="Book Antiqua" w:hAnsi="Book Antiqua"/>
        </w:rPr>
      </w:pPr>
    </w:p>
    <w:p w14:paraId="72F634EC" w14:textId="77777777" w:rsidR="00A77B3E" w:rsidRPr="00195934" w:rsidRDefault="00700640" w:rsidP="00195934">
      <w:pPr>
        <w:spacing w:line="360" w:lineRule="auto"/>
        <w:jc w:val="both"/>
        <w:rPr>
          <w:rFonts w:ascii="Book Antiqua" w:eastAsia="Book Antiqua" w:hAnsi="Book Antiqua" w:cs="Book Antiqua"/>
          <w:color w:val="000000"/>
        </w:rPr>
      </w:pPr>
      <w:r w:rsidRPr="00195934">
        <w:rPr>
          <w:rFonts w:ascii="Book Antiqua" w:eastAsia="Book Antiqua" w:hAnsi="Book Antiqua" w:cs="Book Antiqua"/>
          <w:color w:val="000000"/>
        </w:rPr>
        <w:t xml:space="preserve">Li YF </w:t>
      </w:r>
      <w:r w:rsidRPr="00195934">
        <w:rPr>
          <w:rFonts w:ascii="Book Antiqua" w:eastAsia="Book Antiqua" w:hAnsi="Book Antiqua" w:cs="Book Antiqua"/>
          <w:i/>
          <w:color w:val="000000"/>
        </w:rPr>
        <w:t>et al</w:t>
      </w:r>
      <w:r w:rsidRPr="00195934">
        <w:rPr>
          <w:rFonts w:ascii="Book Antiqua" w:eastAsia="Book Antiqua" w:hAnsi="Book Antiqua" w:cs="Book Antiqua"/>
          <w:color w:val="000000"/>
        </w:rPr>
        <w:t>. Hepatic perivascular epithelioid cell tumor</w:t>
      </w:r>
    </w:p>
    <w:p w14:paraId="6A59247D" w14:textId="77777777" w:rsidR="00700640" w:rsidRPr="00195934" w:rsidRDefault="00700640" w:rsidP="00195934">
      <w:pPr>
        <w:spacing w:line="360" w:lineRule="auto"/>
        <w:jc w:val="both"/>
        <w:rPr>
          <w:rFonts w:ascii="Book Antiqua" w:hAnsi="Book Antiqua"/>
        </w:rPr>
      </w:pPr>
    </w:p>
    <w:p w14:paraId="78D9B8D5"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color w:val="000000"/>
        </w:rPr>
        <w:t xml:space="preserve">Yong-Fang Li, Liang Wang, Yi-Jing </w:t>
      </w:r>
      <w:proofErr w:type="spellStart"/>
      <w:r w:rsidRPr="00195934">
        <w:rPr>
          <w:rFonts w:ascii="Book Antiqua" w:eastAsia="Book Antiqua" w:hAnsi="Book Antiqua" w:cs="Book Antiqua"/>
          <w:color w:val="000000"/>
        </w:rPr>
        <w:t>Xie</w:t>
      </w:r>
      <w:proofErr w:type="spellEnd"/>
    </w:p>
    <w:p w14:paraId="5394B305" w14:textId="77777777" w:rsidR="00A77B3E" w:rsidRPr="00195934" w:rsidRDefault="00A77B3E" w:rsidP="00195934">
      <w:pPr>
        <w:spacing w:line="360" w:lineRule="auto"/>
        <w:jc w:val="both"/>
        <w:rPr>
          <w:rFonts w:ascii="Book Antiqua" w:hAnsi="Book Antiqua"/>
        </w:rPr>
      </w:pPr>
    </w:p>
    <w:p w14:paraId="0AA4B989"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b/>
          <w:bCs/>
          <w:color w:val="000000"/>
        </w:rPr>
        <w:t xml:space="preserve">Yong-Fang Li, </w:t>
      </w:r>
      <w:r w:rsidR="001323ED" w:rsidRPr="00195934">
        <w:rPr>
          <w:rFonts w:ascii="Book Antiqua" w:eastAsia="Book Antiqua" w:hAnsi="Book Antiqua" w:cs="Book Antiqua"/>
          <w:b/>
          <w:bCs/>
          <w:color w:val="000000"/>
        </w:rPr>
        <w:t xml:space="preserve">Liang Wang, </w:t>
      </w:r>
      <w:r w:rsidR="00860495" w:rsidRPr="00195934">
        <w:rPr>
          <w:rFonts w:ascii="Book Antiqua" w:eastAsia="Book Antiqua" w:hAnsi="Book Antiqua" w:cs="Book Antiqua"/>
          <w:bCs/>
          <w:color w:val="000000"/>
        </w:rPr>
        <w:t xml:space="preserve">Department of </w:t>
      </w:r>
      <w:r w:rsidR="00860495" w:rsidRPr="00195934">
        <w:rPr>
          <w:rFonts w:ascii="Book Antiqua" w:eastAsia="Book Antiqua" w:hAnsi="Book Antiqua" w:cs="Book Antiqua"/>
          <w:color w:val="000000"/>
        </w:rPr>
        <w:t>Hepatology</w:t>
      </w:r>
      <w:r w:rsidRPr="00195934">
        <w:rPr>
          <w:rFonts w:ascii="Book Antiqua" w:eastAsia="Book Antiqua" w:hAnsi="Book Antiqua" w:cs="Book Antiqua"/>
          <w:color w:val="000000"/>
        </w:rPr>
        <w:t xml:space="preserve">, Lanzhou University </w:t>
      </w:r>
      <w:r w:rsidR="00C369D8" w:rsidRPr="00195934">
        <w:rPr>
          <w:rFonts w:ascii="Book Antiqua" w:eastAsia="Book Antiqua" w:hAnsi="Book Antiqua" w:cs="Book Antiqua"/>
          <w:color w:val="000000"/>
        </w:rPr>
        <w:t xml:space="preserve">The </w:t>
      </w:r>
      <w:r w:rsidRPr="00195934">
        <w:rPr>
          <w:rFonts w:ascii="Book Antiqua" w:eastAsia="Book Antiqua" w:hAnsi="Book Antiqua" w:cs="Book Antiqua"/>
          <w:color w:val="000000"/>
        </w:rPr>
        <w:t>Second Hospital, Lanzhou 730030, Gansu Province, China</w:t>
      </w:r>
    </w:p>
    <w:p w14:paraId="6C6E73C4" w14:textId="77777777" w:rsidR="00A77B3E" w:rsidRPr="00195934" w:rsidRDefault="00A77B3E" w:rsidP="00195934">
      <w:pPr>
        <w:spacing w:line="360" w:lineRule="auto"/>
        <w:jc w:val="both"/>
        <w:rPr>
          <w:rFonts w:ascii="Book Antiqua" w:hAnsi="Book Antiqua"/>
        </w:rPr>
      </w:pPr>
    </w:p>
    <w:p w14:paraId="645C0C7A"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b/>
          <w:bCs/>
          <w:color w:val="000000"/>
        </w:rPr>
        <w:t xml:space="preserve">Yi-Jing </w:t>
      </w:r>
      <w:proofErr w:type="spellStart"/>
      <w:r w:rsidRPr="00195934">
        <w:rPr>
          <w:rFonts w:ascii="Book Antiqua" w:eastAsia="Book Antiqua" w:hAnsi="Book Antiqua" w:cs="Book Antiqua"/>
          <w:b/>
          <w:bCs/>
          <w:color w:val="000000"/>
        </w:rPr>
        <w:t>Xie</w:t>
      </w:r>
      <w:proofErr w:type="spellEnd"/>
      <w:r w:rsidRPr="00195934">
        <w:rPr>
          <w:rFonts w:ascii="Book Antiqua" w:eastAsia="Book Antiqua" w:hAnsi="Book Antiqua" w:cs="Book Antiqua"/>
          <w:b/>
          <w:bCs/>
          <w:color w:val="000000"/>
        </w:rPr>
        <w:t xml:space="preserve">, </w:t>
      </w:r>
      <w:r w:rsidRPr="00195934">
        <w:rPr>
          <w:rFonts w:ascii="Book Antiqua" w:eastAsia="Book Antiqua" w:hAnsi="Book Antiqua" w:cs="Book Antiqua"/>
          <w:color w:val="000000"/>
        </w:rPr>
        <w:t xml:space="preserve">Department of Radiology, Lanzhou University </w:t>
      </w:r>
      <w:r w:rsidR="00C369D8" w:rsidRPr="00195934">
        <w:rPr>
          <w:rFonts w:ascii="Book Antiqua" w:eastAsia="Book Antiqua" w:hAnsi="Book Antiqua" w:cs="Book Antiqua"/>
          <w:color w:val="000000"/>
        </w:rPr>
        <w:t xml:space="preserve">The </w:t>
      </w:r>
      <w:r w:rsidRPr="00195934">
        <w:rPr>
          <w:rFonts w:ascii="Book Antiqua" w:eastAsia="Book Antiqua" w:hAnsi="Book Antiqua" w:cs="Book Antiqua"/>
          <w:color w:val="000000"/>
        </w:rPr>
        <w:t xml:space="preserve">Second Hospital, Lanzhou 730030, </w:t>
      </w:r>
      <w:r w:rsidR="00815D49" w:rsidRPr="00195934">
        <w:rPr>
          <w:rFonts w:ascii="Book Antiqua" w:eastAsia="Book Antiqua" w:hAnsi="Book Antiqua" w:cs="Book Antiqua"/>
          <w:color w:val="000000"/>
        </w:rPr>
        <w:t>Gansu Province</w:t>
      </w:r>
      <w:r w:rsidRPr="00195934">
        <w:rPr>
          <w:rFonts w:ascii="Book Antiqua" w:eastAsia="Book Antiqua" w:hAnsi="Book Antiqua" w:cs="Book Antiqua"/>
          <w:color w:val="000000"/>
        </w:rPr>
        <w:t>, China</w:t>
      </w:r>
    </w:p>
    <w:p w14:paraId="3A57A247" w14:textId="77777777" w:rsidR="00A77B3E" w:rsidRPr="00195934" w:rsidRDefault="00A77B3E" w:rsidP="00195934">
      <w:pPr>
        <w:spacing w:line="360" w:lineRule="auto"/>
        <w:jc w:val="both"/>
        <w:rPr>
          <w:rFonts w:ascii="Book Antiqua" w:hAnsi="Book Antiqua"/>
        </w:rPr>
      </w:pPr>
    </w:p>
    <w:p w14:paraId="4EF93E3B"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b/>
          <w:bCs/>
          <w:color w:val="000000"/>
        </w:rPr>
        <w:t xml:space="preserve">Author contributions: </w:t>
      </w:r>
      <w:r w:rsidRPr="00195934">
        <w:rPr>
          <w:rFonts w:ascii="Book Antiqua" w:eastAsia="Book Antiqua" w:hAnsi="Book Antiqua" w:cs="Book Antiqua"/>
          <w:bCs/>
          <w:color w:val="000000"/>
        </w:rPr>
        <w:t xml:space="preserve">Li </w:t>
      </w:r>
      <w:r w:rsidR="00B42043" w:rsidRPr="00195934">
        <w:rPr>
          <w:rFonts w:ascii="Book Antiqua" w:eastAsia="Book Antiqua" w:hAnsi="Book Antiqua" w:cs="Book Antiqua"/>
          <w:bCs/>
          <w:color w:val="000000"/>
        </w:rPr>
        <w:t>YF</w:t>
      </w:r>
      <w:r w:rsidR="00B42043" w:rsidRPr="00195934">
        <w:rPr>
          <w:rFonts w:ascii="Book Antiqua" w:eastAsia="Book Antiqua" w:hAnsi="Book Antiqua" w:cs="Book Antiqua"/>
          <w:color w:val="000000"/>
        </w:rPr>
        <w:t xml:space="preserve"> </w:t>
      </w:r>
      <w:r w:rsidRPr="00195934">
        <w:rPr>
          <w:rFonts w:ascii="Book Antiqua" w:eastAsia="Book Antiqua" w:hAnsi="Book Antiqua" w:cs="Book Antiqua"/>
          <w:color w:val="000000"/>
        </w:rPr>
        <w:t xml:space="preserve">was the patient’s physician, collected case information, reviewed the literature and contributed to manuscript drafting; </w:t>
      </w:r>
      <w:proofErr w:type="spellStart"/>
      <w:r w:rsidRPr="00195934">
        <w:rPr>
          <w:rFonts w:ascii="Book Antiqua" w:eastAsia="Book Antiqua" w:hAnsi="Book Antiqua" w:cs="Book Antiqua"/>
          <w:bCs/>
          <w:color w:val="000000"/>
        </w:rPr>
        <w:t>Xie</w:t>
      </w:r>
      <w:proofErr w:type="spellEnd"/>
      <w:r w:rsidR="00635309" w:rsidRPr="00195934">
        <w:rPr>
          <w:rFonts w:ascii="Book Antiqua" w:eastAsia="Book Antiqua" w:hAnsi="Book Antiqua" w:cs="Book Antiqua"/>
          <w:bCs/>
          <w:color w:val="000000"/>
        </w:rPr>
        <w:t xml:space="preserve"> YJ</w:t>
      </w:r>
      <w:r w:rsidRPr="00195934">
        <w:rPr>
          <w:rFonts w:ascii="Book Antiqua" w:eastAsia="Book Antiqua" w:hAnsi="Book Antiqua" w:cs="Book Antiqua"/>
          <w:b/>
          <w:bCs/>
          <w:color w:val="000000"/>
        </w:rPr>
        <w:t xml:space="preserve"> </w:t>
      </w:r>
      <w:r w:rsidRPr="00195934">
        <w:rPr>
          <w:rFonts w:ascii="Book Antiqua" w:eastAsia="Book Antiqua" w:hAnsi="Book Antiqua" w:cs="Book Antiqua"/>
          <w:color w:val="000000"/>
        </w:rPr>
        <w:t xml:space="preserve">analyzed and interpreted the imaging findings; </w:t>
      </w:r>
      <w:r w:rsidR="00D15E5D" w:rsidRPr="00195934">
        <w:rPr>
          <w:rFonts w:ascii="Book Antiqua" w:eastAsia="Book Antiqua" w:hAnsi="Book Antiqua" w:cs="Book Antiqua"/>
          <w:bCs/>
          <w:color w:val="000000"/>
        </w:rPr>
        <w:t xml:space="preserve">Wang </w:t>
      </w:r>
      <w:r w:rsidRPr="00195934">
        <w:rPr>
          <w:rFonts w:ascii="Book Antiqua" w:eastAsia="Book Antiqua" w:hAnsi="Book Antiqua" w:cs="Book Antiqua"/>
          <w:bCs/>
          <w:color w:val="000000"/>
        </w:rPr>
        <w:t>L</w:t>
      </w:r>
      <w:r w:rsidRPr="00195934">
        <w:rPr>
          <w:rFonts w:ascii="Book Antiqua" w:eastAsia="Book Antiqua" w:hAnsi="Book Antiqua" w:cs="Book Antiqua"/>
          <w:b/>
          <w:bCs/>
          <w:color w:val="000000"/>
        </w:rPr>
        <w:t xml:space="preserve"> </w:t>
      </w:r>
      <w:r w:rsidRPr="00195934">
        <w:rPr>
          <w:rFonts w:ascii="Book Antiqua" w:eastAsia="Book Antiqua" w:hAnsi="Book Antiqua" w:cs="Book Antiqua"/>
          <w:color w:val="000000"/>
        </w:rPr>
        <w:t>was responsible for the revision of the manuscript for important intellectual content; all authors issued final approval for the version to be submitted.</w:t>
      </w:r>
    </w:p>
    <w:p w14:paraId="346BC44E" w14:textId="77777777" w:rsidR="003F2B2F" w:rsidRDefault="003F2B2F" w:rsidP="00195934">
      <w:pPr>
        <w:spacing w:line="360" w:lineRule="auto"/>
        <w:jc w:val="both"/>
        <w:rPr>
          <w:rFonts w:ascii="Book Antiqua" w:eastAsia="Book Antiqua" w:hAnsi="Book Antiqua" w:cs="Book Antiqua"/>
          <w:b/>
          <w:bCs/>
          <w:color w:val="000000"/>
        </w:rPr>
      </w:pPr>
    </w:p>
    <w:p w14:paraId="4AD53F5D" w14:textId="751B248C" w:rsidR="00A77B3E" w:rsidRDefault="003F2B2F" w:rsidP="00195934">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Supported by</w:t>
      </w:r>
      <w:r w:rsidR="00A85056">
        <w:rPr>
          <w:rFonts w:ascii="Book Antiqua" w:eastAsia="Book Antiqua" w:hAnsi="Book Antiqua" w:cs="Book Antiqua"/>
          <w:b/>
          <w:bCs/>
          <w:color w:val="000000"/>
        </w:rPr>
        <w:t xml:space="preserve"> </w:t>
      </w:r>
      <w:r w:rsidR="00CE5B58" w:rsidRPr="00CE5B58">
        <w:rPr>
          <w:rFonts w:ascii="Book Antiqua" w:eastAsia="Book Antiqua" w:hAnsi="Book Antiqua" w:cs="Book Antiqua"/>
          <w:bCs/>
          <w:color w:val="000000"/>
        </w:rPr>
        <w:t>Gansu Provincial Natural Science Foundation</w:t>
      </w:r>
      <w:r w:rsidR="00A85056">
        <w:rPr>
          <w:rFonts w:ascii="Book Antiqua" w:eastAsia="Book Antiqua" w:hAnsi="Book Antiqua" w:cs="Book Antiqua"/>
          <w:bCs/>
          <w:color w:val="000000"/>
        </w:rPr>
        <w:t xml:space="preserve">, No. </w:t>
      </w:r>
      <w:r w:rsidR="00A85056" w:rsidRPr="00A85056">
        <w:rPr>
          <w:rFonts w:ascii="Book Antiqua" w:eastAsia="Book Antiqua" w:hAnsi="Book Antiqua" w:cs="Book Antiqua"/>
          <w:bCs/>
          <w:color w:val="000000"/>
        </w:rPr>
        <w:t>21JR7RA417</w:t>
      </w:r>
      <w:r w:rsidR="00A85056">
        <w:rPr>
          <w:rFonts w:ascii="Book Antiqua" w:eastAsia="Book Antiqua" w:hAnsi="Book Antiqua" w:cs="Book Antiqua"/>
          <w:bCs/>
          <w:color w:val="000000"/>
        </w:rPr>
        <w:t xml:space="preserve">; </w:t>
      </w:r>
      <w:r w:rsidR="002A0D45" w:rsidRPr="002A0D45">
        <w:rPr>
          <w:rFonts w:ascii="Book Antiqua" w:eastAsia="Book Antiqua" w:hAnsi="Book Antiqua" w:cs="Book Antiqua"/>
          <w:bCs/>
          <w:color w:val="000000"/>
        </w:rPr>
        <w:t>Lanzhou Science and Technology Development guiding Plan Project</w:t>
      </w:r>
      <w:r w:rsidR="00A85056">
        <w:rPr>
          <w:rFonts w:ascii="Book Antiqua" w:eastAsia="Book Antiqua" w:hAnsi="Book Antiqua" w:cs="Book Antiqua"/>
          <w:bCs/>
          <w:color w:val="000000"/>
        </w:rPr>
        <w:t>, No.</w:t>
      </w:r>
      <w:r w:rsidR="00A85056" w:rsidRPr="00A85056">
        <w:t xml:space="preserve"> </w:t>
      </w:r>
      <w:r w:rsidR="00A85056" w:rsidRPr="00A85056">
        <w:rPr>
          <w:rFonts w:ascii="Book Antiqua" w:eastAsia="Book Antiqua" w:hAnsi="Book Antiqua" w:cs="Book Antiqua"/>
          <w:bCs/>
          <w:color w:val="000000"/>
        </w:rPr>
        <w:t>2019-ZD-72</w:t>
      </w:r>
      <w:r w:rsidR="00A85056">
        <w:rPr>
          <w:rFonts w:ascii="Book Antiqua" w:eastAsia="Book Antiqua" w:hAnsi="Book Antiqua" w:cs="Book Antiqua"/>
          <w:bCs/>
          <w:color w:val="000000"/>
        </w:rPr>
        <w:t>.</w:t>
      </w:r>
    </w:p>
    <w:p w14:paraId="2D65C60E" w14:textId="77777777" w:rsidR="003F2B2F" w:rsidRPr="00195934" w:rsidRDefault="003F2B2F" w:rsidP="00195934">
      <w:pPr>
        <w:spacing w:line="360" w:lineRule="auto"/>
        <w:jc w:val="both"/>
        <w:rPr>
          <w:rFonts w:ascii="Book Antiqua" w:hAnsi="Book Antiqua"/>
        </w:rPr>
      </w:pPr>
    </w:p>
    <w:p w14:paraId="71ECBC22"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b/>
          <w:bCs/>
          <w:color w:val="000000"/>
        </w:rPr>
        <w:t xml:space="preserve">Corresponding author: Liang Wang, MM, </w:t>
      </w:r>
      <w:r w:rsidR="000C70CC" w:rsidRPr="00195934">
        <w:rPr>
          <w:rFonts w:ascii="Book Antiqua" w:eastAsia="Book Antiqua" w:hAnsi="Book Antiqua" w:cs="Book Antiqua"/>
          <w:bCs/>
          <w:color w:val="000000"/>
        </w:rPr>
        <w:t xml:space="preserve">Department of </w:t>
      </w:r>
      <w:r w:rsidR="000C70CC" w:rsidRPr="00195934">
        <w:rPr>
          <w:rFonts w:ascii="Book Antiqua" w:eastAsia="Book Antiqua" w:hAnsi="Book Antiqua" w:cs="Book Antiqua"/>
          <w:color w:val="000000"/>
        </w:rPr>
        <w:t xml:space="preserve">Hepatology, Lanzhou University </w:t>
      </w:r>
      <w:proofErr w:type="gramStart"/>
      <w:r w:rsidR="000C70CC" w:rsidRPr="00195934">
        <w:rPr>
          <w:rFonts w:ascii="Book Antiqua" w:eastAsia="Book Antiqua" w:hAnsi="Book Antiqua" w:cs="Book Antiqua"/>
          <w:color w:val="000000"/>
        </w:rPr>
        <w:t>The</w:t>
      </w:r>
      <w:proofErr w:type="gramEnd"/>
      <w:r w:rsidR="000C70CC" w:rsidRPr="00195934">
        <w:rPr>
          <w:rFonts w:ascii="Book Antiqua" w:eastAsia="Book Antiqua" w:hAnsi="Book Antiqua" w:cs="Book Antiqua"/>
          <w:color w:val="000000"/>
        </w:rPr>
        <w:t xml:space="preserve"> Second Hospital, No</w:t>
      </w:r>
      <w:r w:rsidR="00020441" w:rsidRPr="00195934">
        <w:rPr>
          <w:rFonts w:ascii="Book Antiqua" w:eastAsia="Book Antiqua" w:hAnsi="Book Antiqua" w:cs="Book Antiqua"/>
          <w:color w:val="000000"/>
        </w:rPr>
        <w:t>.</w:t>
      </w:r>
      <w:r w:rsidR="000C70CC" w:rsidRPr="00195934">
        <w:rPr>
          <w:rFonts w:ascii="Book Antiqua" w:eastAsia="Book Antiqua" w:hAnsi="Book Antiqua" w:cs="Book Antiqua"/>
          <w:color w:val="000000"/>
        </w:rPr>
        <w:t xml:space="preserve"> </w:t>
      </w:r>
      <w:r w:rsidR="005A13AB" w:rsidRPr="00195934">
        <w:rPr>
          <w:rFonts w:ascii="Book Antiqua" w:eastAsia="Book Antiqua" w:hAnsi="Book Antiqua" w:cs="Book Antiqua"/>
          <w:color w:val="000000"/>
        </w:rPr>
        <w:t xml:space="preserve">82 </w:t>
      </w:r>
      <w:proofErr w:type="spellStart"/>
      <w:r w:rsidR="005A13AB" w:rsidRPr="00195934">
        <w:rPr>
          <w:rFonts w:ascii="Book Antiqua" w:eastAsia="Book Antiqua" w:hAnsi="Book Antiqua" w:cs="Book Antiqua"/>
          <w:color w:val="000000"/>
        </w:rPr>
        <w:t>Cuiying</w:t>
      </w:r>
      <w:r w:rsidR="000C70CC" w:rsidRPr="00195934">
        <w:rPr>
          <w:rFonts w:ascii="Book Antiqua" w:eastAsia="Book Antiqua" w:hAnsi="Book Antiqua" w:cs="Book Antiqua"/>
          <w:color w:val="000000"/>
        </w:rPr>
        <w:t>men</w:t>
      </w:r>
      <w:proofErr w:type="spellEnd"/>
      <w:r w:rsidR="000C70CC" w:rsidRPr="00195934">
        <w:rPr>
          <w:rFonts w:ascii="Book Antiqua" w:eastAsia="Book Antiqua" w:hAnsi="Book Antiqua" w:cs="Book Antiqua"/>
          <w:color w:val="000000"/>
        </w:rPr>
        <w:t xml:space="preserve">, </w:t>
      </w:r>
      <w:proofErr w:type="spellStart"/>
      <w:r w:rsidR="00AD2F6D" w:rsidRPr="00195934">
        <w:rPr>
          <w:rFonts w:ascii="Book Antiqua" w:eastAsia="Book Antiqua" w:hAnsi="Book Antiqua" w:cs="Book Antiqua"/>
          <w:color w:val="000000"/>
        </w:rPr>
        <w:t>Chengguan</w:t>
      </w:r>
      <w:proofErr w:type="spellEnd"/>
      <w:r w:rsidR="00AD2F6D" w:rsidRPr="00195934">
        <w:rPr>
          <w:rFonts w:ascii="Book Antiqua" w:hAnsi="Book Antiqua"/>
        </w:rPr>
        <w:t xml:space="preserve"> </w:t>
      </w:r>
      <w:r w:rsidR="00AD2F6D" w:rsidRPr="00195934">
        <w:rPr>
          <w:rFonts w:ascii="Book Antiqua" w:eastAsia="Book Antiqua" w:hAnsi="Book Antiqua" w:cs="Book Antiqua"/>
          <w:color w:val="000000"/>
        </w:rPr>
        <w:t xml:space="preserve">District, </w:t>
      </w:r>
      <w:r w:rsidR="000C70CC" w:rsidRPr="00195934">
        <w:rPr>
          <w:rFonts w:ascii="Book Antiqua" w:eastAsia="Book Antiqua" w:hAnsi="Book Antiqua" w:cs="Book Antiqua"/>
          <w:color w:val="000000"/>
        </w:rPr>
        <w:t>Lanzhou 730030, Gansu Province, China</w:t>
      </w:r>
      <w:r w:rsidRPr="00195934">
        <w:rPr>
          <w:rFonts w:ascii="Book Antiqua" w:eastAsia="Book Antiqua" w:hAnsi="Book Antiqua" w:cs="Book Antiqua"/>
          <w:color w:val="000000"/>
        </w:rPr>
        <w:t>. wangliang@lzu.edu.cn</w:t>
      </w:r>
    </w:p>
    <w:p w14:paraId="21FA4D07" w14:textId="77777777" w:rsidR="00A77B3E" w:rsidRPr="00195934" w:rsidRDefault="00A77B3E" w:rsidP="00195934">
      <w:pPr>
        <w:spacing w:line="360" w:lineRule="auto"/>
        <w:jc w:val="both"/>
        <w:rPr>
          <w:rFonts w:ascii="Book Antiqua" w:hAnsi="Book Antiqua"/>
        </w:rPr>
      </w:pPr>
    </w:p>
    <w:p w14:paraId="1A69D5F2"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b/>
          <w:bCs/>
          <w:color w:val="000000"/>
        </w:rPr>
        <w:lastRenderedPageBreak/>
        <w:t xml:space="preserve">Received: </w:t>
      </w:r>
      <w:r w:rsidRPr="00195934">
        <w:rPr>
          <w:rFonts w:ascii="Book Antiqua" w:eastAsia="Book Antiqua" w:hAnsi="Book Antiqua" w:cs="Book Antiqua"/>
          <w:color w:val="000000"/>
        </w:rPr>
        <w:t>October 10, 2021</w:t>
      </w:r>
    </w:p>
    <w:p w14:paraId="69415491"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b/>
          <w:bCs/>
          <w:color w:val="000000"/>
        </w:rPr>
        <w:t xml:space="preserve">Revised: </w:t>
      </w:r>
      <w:r w:rsidR="00287429" w:rsidRPr="00195934">
        <w:rPr>
          <w:rFonts w:ascii="Book Antiqua" w:eastAsia="Book Antiqua" w:hAnsi="Book Antiqua" w:cs="Book Antiqua"/>
          <w:bCs/>
          <w:color w:val="000000"/>
        </w:rPr>
        <w:t>December 18, 2021</w:t>
      </w:r>
    </w:p>
    <w:p w14:paraId="0A562C99" w14:textId="7ABBD97F"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b/>
          <w:bCs/>
          <w:color w:val="000000"/>
        </w:rPr>
        <w:t xml:space="preserve">Accepted: </w:t>
      </w:r>
      <w:ins w:id="0" w:author="Liansheng Ma" w:date="2022-03-15T16:12:00Z">
        <w:r w:rsidR="001344FA" w:rsidRPr="001344FA">
          <w:rPr>
            <w:rFonts w:ascii="Book Antiqua" w:eastAsia="Book Antiqua" w:hAnsi="Book Antiqua" w:cs="Book Antiqua"/>
            <w:b/>
            <w:bCs/>
            <w:color w:val="000000"/>
          </w:rPr>
          <w:t>March 15, 2022</w:t>
        </w:r>
      </w:ins>
    </w:p>
    <w:p w14:paraId="26F9AEF8"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b/>
          <w:bCs/>
          <w:color w:val="000000"/>
        </w:rPr>
        <w:t xml:space="preserve">Published online: </w:t>
      </w:r>
    </w:p>
    <w:p w14:paraId="53BA1B36" w14:textId="77777777" w:rsidR="00A77B3E" w:rsidRPr="00195934" w:rsidRDefault="00A77B3E" w:rsidP="00195934">
      <w:pPr>
        <w:spacing w:line="360" w:lineRule="auto"/>
        <w:jc w:val="both"/>
        <w:rPr>
          <w:rFonts w:ascii="Book Antiqua" w:hAnsi="Book Antiqua"/>
        </w:rPr>
        <w:sectPr w:rsidR="00A77B3E" w:rsidRPr="00195934">
          <w:footerReference w:type="default" r:id="rId6"/>
          <w:pgSz w:w="12240" w:h="15840"/>
          <w:pgMar w:top="1440" w:right="1440" w:bottom="1440" w:left="1440" w:header="720" w:footer="720" w:gutter="0"/>
          <w:cols w:space="720"/>
          <w:docGrid w:linePitch="360"/>
        </w:sectPr>
      </w:pPr>
    </w:p>
    <w:p w14:paraId="25B2CC86"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b/>
          <w:color w:val="000000"/>
        </w:rPr>
        <w:lastRenderedPageBreak/>
        <w:t>Abstract</w:t>
      </w:r>
    </w:p>
    <w:p w14:paraId="575CE55A"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color w:val="000000"/>
        </w:rPr>
        <w:t>BACKGROUND</w:t>
      </w:r>
    </w:p>
    <w:p w14:paraId="21D7A223"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color w:val="000000"/>
        </w:rPr>
        <w:t>Perivascular epithelioid cell tumor (</w:t>
      </w:r>
      <w:proofErr w:type="spellStart"/>
      <w:r w:rsidRPr="00195934">
        <w:rPr>
          <w:rFonts w:ascii="Book Antiqua" w:eastAsia="Book Antiqua" w:hAnsi="Book Antiqua" w:cs="Book Antiqua"/>
          <w:color w:val="000000"/>
        </w:rPr>
        <w:t>PEComa</w:t>
      </w:r>
      <w:proofErr w:type="spellEnd"/>
      <w:r w:rsidRPr="00195934">
        <w:rPr>
          <w:rFonts w:ascii="Book Antiqua" w:eastAsia="Book Antiqua" w:hAnsi="Book Antiqua" w:cs="Book Antiqua"/>
          <w:color w:val="000000"/>
        </w:rPr>
        <w:t xml:space="preserve">) is a mesenchymal tumor with histologic and immunophenotypic characteristics of perivascular epithelioid cells, has a low incidence, and can involve multiple organs. </w:t>
      </w:r>
      <w:proofErr w:type="spellStart"/>
      <w:r w:rsidRPr="00195934">
        <w:rPr>
          <w:rFonts w:ascii="Book Antiqua" w:eastAsia="Book Antiqua" w:hAnsi="Book Antiqua" w:cs="Book Antiqua"/>
          <w:color w:val="000000"/>
        </w:rPr>
        <w:t>PEComa</w:t>
      </w:r>
      <w:proofErr w:type="spellEnd"/>
      <w:r w:rsidRPr="00195934">
        <w:rPr>
          <w:rFonts w:ascii="Book Antiqua" w:eastAsia="Book Antiqua" w:hAnsi="Book Antiqua" w:cs="Book Antiqua"/>
          <w:color w:val="000000"/>
        </w:rPr>
        <w:t xml:space="preserve"> originating in the liver is extremely rare, with most cases being benign, and only a few cases are malignant. Good outcomes are achieved with radical surgical resection, but there is no effective treatment for some large tumors and specific locations that are contraindicated for surgery.</w:t>
      </w:r>
    </w:p>
    <w:p w14:paraId="6873D687" w14:textId="77777777" w:rsidR="00A77B3E" w:rsidRPr="00195934" w:rsidRDefault="00A77B3E" w:rsidP="00195934">
      <w:pPr>
        <w:spacing w:line="360" w:lineRule="auto"/>
        <w:jc w:val="both"/>
        <w:rPr>
          <w:rFonts w:ascii="Book Antiqua" w:hAnsi="Book Antiqua"/>
        </w:rPr>
      </w:pPr>
    </w:p>
    <w:p w14:paraId="3EF9F3A0"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color w:val="000000"/>
        </w:rPr>
        <w:t>CASE SUMMARY</w:t>
      </w:r>
    </w:p>
    <w:p w14:paraId="16042143" w14:textId="6C8E5318"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color w:val="000000"/>
        </w:rPr>
        <w:t xml:space="preserve">A 32-year-old woman was admitted to our hospital with a palpable abdominal mass and progressive deterioration since the previous month. An ultrasound-guided percutaneous liver aspiration biopsy was performed. Postoperative pathological immunohistochemical staining was HMB45, Melan-A, and </w:t>
      </w:r>
      <w:r w:rsidR="00F852FC" w:rsidRPr="00700205">
        <w:rPr>
          <w:rFonts w:ascii="Book Antiqua" w:eastAsia="Book Antiqua" w:hAnsi="Book Antiqua" w:cs="Book Antiqua"/>
          <w:color w:val="000000"/>
        </w:rPr>
        <w:t>smooth muscle actin (SMA)</w:t>
      </w:r>
      <w:r w:rsidR="00F852FC">
        <w:rPr>
          <w:rFonts w:ascii="Book Antiqua" w:eastAsia="Book Antiqua" w:hAnsi="Book Antiqua" w:cs="Book Antiqua"/>
          <w:color w:val="000000"/>
        </w:rPr>
        <w:t xml:space="preserve"> </w:t>
      </w:r>
      <w:r w:rsidRPr="00195934">
        <w:rPr>
          <w:rFonts w:ascii="Book Antiqua" w:eastAsia="Book Antiqua" w:hAnsi="Book Antiqua" w:cs="Book Antiqua"/>
          <w:color w:val="000000"/>
        </w:rPr>
        <w:t xml:space="preserve">positive. Perivascular epithelioid tumor was diagnosed. The tumor was large and could not be completely resected by surgery. Further digital subtraction angiography revealed a rich tumor blood supply, and interventional embolization followed by surgery was recommended. Finally, the patient underwent </w:t>
      </w:r>
      <w:proofErr w:type="spellStart"/>
      <w:r w:rsidRPr="00195934">
        <w:rPr>
          <w:rFonts w:ascii="Book Antiqua" w:eastAsia="Book Antiqua" w:hAnsi="Book Antiqua" w:cs="Book Antiqua"/>
          <w:color w:val="000000"/>
        </w:rPr>
        <w:t>transarterial</w:t>
      </w:r>
      <w:proofErr w:type="spellEnd"/>
      <w:r w:rsidRPr="00195934">
        <w:rPr>
          <w:rFonts w:ascii="Book Antiqua" w:eastAsia="Book Antiqua" w:hAnsi="Book Antiqua" w:cs="Book Antiqua"/>
          <w:color w:val="000000"/>
        </w:rPr>
        <w:t xml:space="preserve"> embolization (TAE) combined with sorafenib for four cycles. Angiography reexamination indicated no clear vascular staining of the tumor, and the tumor had shrunk. The patient was followed up for a short period of time, achieved a stable condition, and surgery was recommended.</w:t>
      </w:r>
    </w:p>
    <w:p w14:paraId="377CBC8A" w14:textId="77777777" w:rsidR="00A77B3E" w:rsidRPr="00195934" w:rsidRDefault="00A77B3E" w:rsidP="00195934">
      <w:pPr>
        <w:spacing w:line="360" w:lineRule="auto"/>
        <w:ind w:firstLine="480"/>
        <w:jc w:val="both"/>
        <w:rPr>
          <w:rFonts w:ascii="Book Antiqua" w:hAnsi="Book Antiqua"/>
        </w:rPr>
      </w:pPr>
    </w:p>
    <w:p w14:paraId="4759D29F"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color w:val="000000"/>
        </w:rPr>
        <w:t>CONCLUSION</w:t>
      </w:r>
    </w:p>
    <w:p w14:paraId="5BF20B75"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color w:val="000000"/>
        </w:rPr>
        <w:t>Adjuvant combination treatment with TAE and sorafenib is safe and feasible as it shrinks the tumor preoperatively and facilitates surgery.</w:t>
      </w:r>
    </w:p>
    <w:p w14:paraId="6FAE5E58" w14:textId="77777777" w:rsidR="00A77B3E" w:rsidRPr="00195934" w:rsidRDefault="00A77B3E" w:rsidP="00195934">
      <w:pPr>
        <w:spacing w:line="360" w:lineRule="auto"/>
        <w:ind w:firstLine="480"/>
        <w:jc w:val="both"/>
        <w:rPr>
          <w:rFonts w:ascii="Book Antiqua" w:hAnsi="Book Antiqua"/>
        </w:rPr>
      </w:pPr>
    </w:p>
    <w:p w14:paraId="0F6643D1"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b/>
          <w:bCs/>
          <w:color w:val="000000"/>
        </w:rPr>
        <w:t xml:space="preserve">Key Words: </w:t>
      </w:r>
      <w:r w:rsidRPr="00195934">
        <w:rPr>
          <w:rFonts w:ascii="Book Antiqua" w:eastAsia="Book Antiqua" w:hAnsi="Book Antiqua" w:cs="Book Antiqua"/>
          <w:color w:val="000000"/>
        </w:rPr>
        <w:t xml:space="preserve">Perivascular epithelioid cell tumor; Liver; Treatment; </w:t>
      </w:r>
      <w:proofErr w:type="spellStart"/>
      <w:r w:rsidR="00B1597B" w:rsidRPr="00195934">
        <w:rPr>
          <w:rFonts w:ascii="Book Antiqua" w:eastAsia="Book Antiqua" w:hAnsi="Book Antiqua" w:cs="Book Antiqua"/>
          <w:color w:val="000000"/>
        </w:rPr>
        <w:t>Transarterial</w:t>
      </w:r>
      <w:proofErr w:type="spellEnd"/>
      <w:r w:rsidR="00B1597B" w:rsidRPr="00195934">
        <w:rPr>
          <w:rFonts w:ascii="Book Antiqua" w:eastAsia="Book Antiqua" w:hAnsi="Book Antiqua" w:cs="Book Antiqua"/>
          <w:color w:val="000000"/>
        </w:rPr>
        <w:t xml:space="preserve"> embolization</w:t>
      </w:r>
      <w:r w:rsidRPr="00195934">
        <w:rPr>
          <w:rFonts w:ascii="Book Antiqua" w:eastAsia="Book Antiqua" w:hAnsi="Book Antiqua" w:cs="Book Antiqua"/>
          <w:color w:val="000000"/>
        </w:rPr>
        <w:t>; Sorafenib; Case report</w:t>
      </w:r>
    </w:p>
    <w:p w14:paraId="6144677D" w14:textId="77777777" w:rsidR="00A77B3E" w:rsidRPr="00195934" w:rsidRDefault="00A77B3E" w:rsidP="00195934">
      <w:pPr>
        <w:spacing w:line="360" w:lineRule="auto"/>
        <w:jc w:val="both"/>
        <w:rPr>
          <w:rFonts w:ascii="Book Antiqua" w:hAnsi="Book Antiqua"/>
        </w:rPr>
      </w:pPr>
    </w:p>
    <w:p w14:paraId="184319F4" w14:textId="17915A24"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color w:val="000000"/>
        </w:rPr>
        <w:lastRenderedPageBreak/>
        <w:t xml:space="preserve">Li YF, Wang L, </w:t>
      </w:r>
      <w:proofErr w:type="spellStart"/>
      <w:r w:rsidRPr="00195934">
        <w:rPr>
          <w:rFonts w:ascii="Book Antiqua" w:eastAsia="Book Antiqua" w:hAnsi="Book Antiqua" w:cs="Book Antiqua"/>
          <w:color w:val="000000"/>
        </w:rPr>
        <w:t>Xie</w:t>
      </w:r>
      <w:proofErr w:type="spellEnd"/>
      <w:r w:rsidRPr="00195934">
        <w:rPr>
          <w:rFonts w:ascii="Book Antiqua" w:eastAsia="Book Antiqua" w:hAnsi="Book Antiqua" w:cs="Book Antiqua"/>
          <w:color w:val="000000"/>
        </w:rPr>
        <w:t xml:space="preserve"> YJ. </w:t>
      </w:r>
      <w:r w:rsidR="00CE4A9F" w:rsidRPr="00CE4A9F">
        <w:rPr>
          <w:rFonts w:ascii="Book Antiqua" w:eastAsia="Book Antiqua" w:hAnsi="Book Antiqua" w:cs="Book Antiqua"/>
          <w:color w:val="000000"/>
        </w:rPr>
        <w:t>Hepatic perivascular epithelioid cell tumor: A case report</w:t>
      </w:r>
      <w:r w:rsidRPr="00195934">
        <w:rPr>
          <w:rFonts w:ascii="Book Antiqua" w:eastAsia="Book Antiqua" w:hAnsi="Book Antiqua" w:cs="Book Antiqua"/>
          <w:color w:val="000000"/>
        </w:rPr>
        <w:t xml:space="preserve">. </w:t>
      </w:r>
      <w:r w:rsidRPr="00195934">
        <w:rPr>
          <w:rFonts w:ascii="Book Antiqua" w:eastAsia="Book Antiqua" w:hAnsi="Book Antiqua" w:cs="Book Antiqua"/>
          <w:i/>
          <w:iCs/>
          <w:color w:val="000000"/>
        </w:rPr>
        <w:t>World J Clin Cases</w:t>
      </w:r>
      <w:r w:rsidRPr="00195934">
        <w:rPr>
          <w:rFonts w:ascii="Book Antiqua" w:eastAsia="Book Antiqua" w:hAnsi="Book Antiqua" w:cs="Book Antiqua"/>
          <w:color w:val="000000"/>
        </w:rPr>
        <w:t xml:space="preserve"> 202</w:t>
      </w:r>
      <w:r w:rsidR="00064ABB" w:rsidRPr="00195934">
        <w:rPr>
          <w:rFonts w:ascii="Book Antiqua" w:eastAsia="Book Antiqua" w:hAnsi="Book Antiqua" w:cs="Book Antiqua"/>
          <w:color w:val="000000"/>
        </w:rPr>
        <w:t>2</w:t>
      </w:r>
      <w:r w:rsidRPr="00195934">
        <w:rPr>
          <w:rFonts w:ascii="Book Antiqua" w:eastAsia="Book Antiqua" w:hAnsi="Book Antiqua" w:cs="Book Antiqua"/>
          <w:color w:val="000000"/>
        </w:rPr>
        <w:t>; In press</w:t>
      </w:r>
    </w:p>
    <w:p w14:paraId="61475C90" w14:textId="77777777" w:rsidR="00A77B3E" w:rsidRPr="00195934" w:rsidRDefault="00A77B3E" w:rsidP="00195934">
      <w:pPr>
        <w:spacing w:line="360" w:lineRule="auto"/>
        <w:jc w:val="both"/>
        <w:rPr>
          <w:rFonts w:ascii="Book Antiqua" w:hAnsi="Book Antiqua"/>
        </w:rPr>
      </w:pPr>
    </w:p>
    <w:p w14:paraId="09B6DFA0"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b/>
          <w:bCs/>
          <w:color w:val="000000"/>
        </w:rPr>
        <w:t xml:space="preserve">Core Tip: </w:t>
      </w:r>
      <w:proofErr w:type="spellStart"/>
      <w:r w:rsidRPr="00195934">
        <w:rPr>
          <w:rFonts w:ascii="Book Antiqua" w:eastAsia="Book Antiqua" w:hAnsi="Book Antiqua" w:cs="Book Antiqua"/>
          <w:color w:val="000000"/>
        </w:rPr>
        <w:t>Transarterial</w:t>
      </w:r>
      <w:proofErr w:type="spellEnd"/>
      <w:r w:rsidRPr="00195934">
        <w:rPr>
          <w:rFonts w:ascii="Book Antiqua" w:eastAsia="Book Antiqua" w:hAnsi="Book Antiqua" w:cs="Book Antiqua"/>
          <w:color w:val="000000"/>
        </w:rPr>
        <w:t xml:space="preserve"> embolization in combination with sorafenib is a targeted anti-angiogenic therapy that is widely used in the palliative treatment of unresectable hepatocellular carcinoma. However, this combination therapy has not been reported in </w:t>
      </w:r>
      <w:r w:rsidR="00EE22B5" w:rsidRPr="00195934">
        <w:rPr>
          <w:rFonts w:ascii="Book Antiqua" w:eastAsia="Book Antiqua" w:hAnsi="Book Antiqua" w:cs="Book Antiqua"/>
          <w:color w:val="000000"/>
        </w:rPr>
        <w:t xml:space="preserve">perivascular </w:t>
      </w:r>
      <w:r w:rsidR="004D7F71" w:rsidRPr="00195934">
        <w:rPr>
          <w:rFonts w:ascii="Book Antiqua" w:eastAsia="Book Antiqua" w:hAnsi="Book Antiqua" w:cs="Book Antiqua"/>
          <w:color w:val="000000"/>
        </w:rPr>
        <w:t>epithelioid cell tumor (</w:t>
      </w:r>
      <w:proofErr w:type="spellStart"/>
      <w:r w:rsidR="004D7F71" w:rsidRPr="00195934">
        <w:rPr>
          <w:rFonts w:ascii="Book Antiqua" w:eastAsia="Book Antiqua" w:hAnsi="Book Antiqua" w:cs="Book Antiqua"/>
          <w:color w:val="000000"/>
        </w:rPr>
        <w:t>PEComa</w:t>
      </w:r>
      <w:proofErr w:type="spellEnd"/>
      <w:r w:rsidR="004D7F71" w:rsidRPr="00195934">
        <w:rPr>
          <w:rFonts w:ascii="Book Antiqua" w:eastAsia="Book Antiqua" w:hAnsi="Book Antiqua" w:cs="Book Antiqua"/>
          <w:color w:val="000000"/>
        </w:rPr>
        <w:t>)</w:t>
      </w:r>
      <w:r w:rsidRPr="00195934">
        <w:rPr>
          <w:rFonts w:ascii="Book Antiqua" w:eastAsia="Book Antiqua" w:hAnsi="Book Antiqua" w:cs="Book Antiqua"/>
          <w:color w:val="000000"/>
        </w:rPr>
        <w:t xml:space="preserve">. In patients with </w:t>
      </w:r>
      <w:proofErr w:type="spellStart"/>
      <w:r w:rsidRPr="00195934">
        <w:rPr>
          <w:rFonts w:ascii="Book Antiqua" w:eastAsia="Book Antiqua" w:hAnsi="Book Antiqua" w:cs="Book Antiqua"/>
          <w:color w:val="000000"/>
        </w:rPr>
        <w:t>PEcoma</w:t>
      </w:r>
      <w:proofErr w:type="spellEnd"/>
      <w:r w:rsidRPr="00195934">
        <w:rPr>
          <w:rFonts w:ascii="Book Antiqua" w:eastAsia="Book Antiqua" w:hAnsi="Book Antiqua" w:cs="Book Antiqua"/>
          <w:color w:val="000000"/>
        </w:rPr>
        <w:t xml:space="preserve"> of the liver that cannot be surgically resected or when surgery is contraindicated, this combination of adjuvant therapy is safe and feasible to shrink the tumor and allow the patient to undergo surgery.</w:t>
      </w:r>
    </w:p>
    <w:p w14:paraId="47ADB266" w14:textId="77777777" w:rsidR="00A77B3E" w:rsidRPr="00195934" w:rsidRDefault="00A77B3E" w:rsidP="00195934">
      <w:pPr>
        <w:spacing w:line="360" w:lineRule="auto"/>
        <w:jc w:val="both"/>
        <w:rPr>
          <w:rFonts w:ascii="Book Antiqua" w:hAnsi="Book Antiqua"/>
        </w:rPr>
      </w:pPr>
    </w:p>
    <w:p w14:paraId="6DA1D283"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b/>
          <w:caps/>
          <w:color w:val="000000"/>
          <w:u w:val="single"/>
        </w:rPr>
        <w:t>INTRODUCTION</w:t>
      </w:r>
    </w:p>
    <w:p w14:paraId="7415D529"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color w:val="000000"/>
        </w:rPr>
        <w:t>Perivascular epithelioid cell tumor (</w:t>
      </w:r>
      <w:proofErr w:type="spellStart"/>
      <w:r w:rsidRPr="00195934">
        <w:rPr>
          <w:rFonts w:ascii="Book Antiqua" w:eastAsia="Book Antiqua" w:hAnsi="Book Antiqua" w:cs="Book Antiqua"/>
          <w:color w:val="000000"/>
        </w:rPr>
        <w:t>PEComa</w:t>
      </w:r>
      <w:proofErr w:type="spellEnd"/>
      <w:r w:rsidRPr="00195934">
        <w:rPr>
          <w:rFonts w:ascii="Book Antiqua" w:eastAsia="Book Antiqua" w:hAnsi="Book Antiqua" w:cs="Book Antiqua"/>
          <w:color w:val="000000"/>
        </w:rPr>
        <w:t xml:space="preserve">) is a mesenchymal tumor with histologic and immunophenotypic characteristics of perivascular epithelioid cells. It has a low incidence rate and can involve multiple organs. </w:t>
      </w:r>
      <w:proofErr w:type="spellStart"/>
      <w:r w:rsidRPr="00195934">
        <w:rPr>
          <w:rFonts w:ascii="Book Antiqua" w:eastAsia="Book Antiqua" w:hAnsi="Book Antiqua" w:cs="Book Antiqua"/>
          <w:color w:val="000000"/>
        </w:rPr>
        <w:t>PEComa</w:t>
      </w:r>
      <w:proofErr w:type="spellEnd"/>
      <w:r w:rsidRPr="00195934">
        <w:rPr>
          <w:rFonts w:ascii="Book Antiqua" w:eastAsia="Book Antiqua" w:hAnsi="Book Antiqua" w:cs="Book Antiqua"/>
          <w:color w:val="000000"/>
        </w:rPr>
        <w:t xml:space="preserve"> originating in the liver is extremely rare, with most cases being benign, and only a few cases diagnosed as </w:t>
      </w:r>
      <w:proofErr w:type="gramStart"/>
      <w:r w:rsidRPr="00195934">
        <w:rPr>
          <w:rFonts w:ascii="Book Antiqua" w:eastAsia="Book Antiqua" w:hAnsi="Book Antiqua" w:cs="Book Antiqua"/>
          <w:color w:val="000000"/>
        </w:rPr>
        <w:t>malignant</w:t>
      </w:r>
      <w:r w:rsidR="00EF5060" w:rsidRPr="00195934">
        <w:rPr>
          <w:rFonts w:ascii="Book Antiqua" w:eastAsia="Book Antiqua" w:hAnsi="Book Antiqua" w:cs="Book Antiqua"/>
          <w:color w:val="000000"/>
          <w:vertAlign w:val="superscript"/>
        </w:rPr>
        <w:t>[</w:t>
      </w:r>
      <w:proofErr w:type="gramEnd"/>
      <w:r w:rsidR="00EF5060" w:rsidRPr="00195934">
        <w:rPr>
          <w:rFonts w:ascii="Book Antiqua" w:eastAsia="Book Antiqua" w:hAnsi="Book Antiqua" w:cs="Book Antiqua"/>
          <w:color w:val="000000"/>
          <w:vertAlign w:val="superscript"/>
        </w:rPr>
        <w:t>1</w:t>
      </w:r>
      <w:r w:rsidRPr="00195934">
        <w:rPr>
          <w:rFonts w:ascii="Book Antiqua" w:eastAsia="Book Antiqua" w:hAnsi="Book Antiqua" w:cs="Book Antiqua"/>
          <w:color w:val="000000"/>
          <w:vertAlign w:val="superscript"/>
        </w:rPr>
        <w:t>-3]</w:t>
      </w:r>
      <w:r w:rsidRPr="00195934">
        <w:rPr>
          <w:rFonts w:ascii="Book Antiqua" w:eastAsia="Book Antiqua" w:hAnsi="Book Antiqua" w:cs="Book Antiqua"/>
          <w:color w:val="000000"/>
        </w:rPr>
        <w:t xml:space="preserve">. Good outcomes are achieved with radical surgical resection, but there is no effective treatment for certain large tumors and specific locations that are contraindicated for </w:t>
      </w:r>
      <w:proofErr w:type="gramStart"/>
      <w:r w:rsidRPr="00195934">
        <w:rPr>
          <w:rFonts w:ascii="Book Antiqua" w:eastAsia="Book Antiqua" w:hAnsi="Book Antiqua" w:cs="Book Antiqua"/>
          <w:color w:val="000000"/>
        </w:rPr>
        <w:t>surgery</w:t>
      </w:r>
      <w:r w:rsidRPr="00195934">
        <w:rPr>
          <w:rFonts w:ascii="Book Antiqua" w:eastAsia="Book Antiqua" w:hAnsi="Book Antiqua" w:cs="Book Antiqua"/>
          <w:color w:val="000000"/>
          <w:vertAlign w:val="superscript"/>
        </w:rPr>
        <w:t>[</w:t>
      </w:r>
      <w:proofErr w:type="gramEnd"/>
      <w:r w:rsidRPr="00195934">
        <w:rPr>
          <w:rFonts w:ascii="Book Antiqua" w:eastAsia="Book Antiqua" w:hAnsi="Book Antiqua" w:cs="Book Antiqua"/>
          <w:color w:val="000000"/>
          <w:vertAlign w:val="superscript"/>
        </w:rPr>
        <w:t>3</w:t>
      </w:r>
      <w:r w:rsidR="00EF5060" w:rsidRPr="00195934">
        <w:rPr>
          <w:rFonts w:ascii="Book Antiqua" w:eastAsia="Book Antiqua" w:hAnsi="Book Antiqua" w:cs="Book Antiqua"/>
          <w:color w:val="000000"/>
          <w:vertAlign w:val="superscript"/>
        </w:rPr>
        <w:t>,</w:t>
      </w:r>
      <w:r w:rsidRPr="00195934">
        <w:rPr>
          <w:rFonts w:ascii="Book Antiqua" w:eastAsia="Book Antiqua" w:hAnsi="Book Antiqua" w:cs="Book Antiqua"/>
          <w:color w:val="000000"/>
          <w:vertAlign w:val="superscript"/>
        </w:rPr>
        <w:t>4]</w:t>
      </w:r>
      <w:r w:rsidRPr="00195934">
        <w:rPr>
          <w:rFonts w:ascii="Book Antiqua" w:eastAsia="Book Antiqua" w:hAnsi="Book Antiqua" w:cs="Book Antiqua"/>
          <w:color w:val="000000"/>
        </w:rPr>
        <w:t xml:space="preserve">. Targeted anti-angiogenic therapy through </w:t>
      </w:r>
      <w:proofErr w:type="spellStart"/>
      <w:r w:rsidRPr="00195934">
        <w:rPr>
          <w:rFonts w:ascii="Book Antiqua" w:eastAsia="Book Antiqua" w:hAnsi="Book Antiqua" w:cs="Book Antiqua"/>
          <w:color w:val="000000"/>
        </w:rPr>
        <w:t>transarterial</w:t>
      </w:r>
      <w:proofErr w:type="spellEnd"/>
      <w:r w:rsidRPr="00195934">
        <w:rPr>
          <w:rFonts w:ascii="Book Antiqua" w:eastAsia="Book Antiqua" w:hAnsi="Book Antiqua" w:cs="Book Antiqua"/>
          <w:color w:val="000000"/>
        </w:rPr>
        <w:t xml:space="preserve"> embolization (TAE) in combination with sorafenib is widely used for palliative treatment of unresectable hepatocellular carcinoma; however, this combination therapy has not been reported in </w:t>
      </w:r>
      <w:proofErr w:type="spellStart"/>
      <w:r w:rsidRPr="00195934">
        <w:rPr>
          <w:rFonts w:ascii="Book Antiqua" w:eastAsia="Book Antiqua" w:hAnsi="Book Antiqua" w:cs="Book Antiqua"/>
          <w:color w:val="000000"/>
        </w:rPr>
        <w:t>PEComa</w:t>
      </w:r>
      <w:proofErr w:type="spellEnd"/>
      <w:r w:rsidRPr="00195934">
        <w:rPr>
          <w:rFonts w:ascii="Book Antiqua" w:eastAsia="Book Antiqua" w:hAnsi="Book Antiqua" w:cs="Book Antiqua"/>
          <w:color w:val="000000"/>
        </w:rPr>
        <w:t xml:space="preserve">. This article presents the therapeutic application and preliminary results of this combination therapy for </w:t>
      </w:r>
      <w:proofErr w:type="spellStart"/>
      <w:r w:rsidRPr="00195934">
        <w:rPr>
          <w:rFonts w:ascii="Book Antiqua" w:eastAsia="Book Antiqua" w:hAnsi="Book Antiqua" w:cs="Book Antiqua"/>
          <w:color w:val="000000"/>
        </w:rPr>
        <w:t>PEComa</w:t>
      </w:r>
      <w:proofErr w:type="spellEnd"/>
      <w:r w:rsidRPr="00195934">
        <w:rPr>
          <w:rFonts w:ascii="Book Antiqua" w:eastAsia="Book Antiqua" w:hAnsi="Book Antiqua" w:cs="Book Antiqua"/>
          <w:color w:val="000000"/>
        </w:rPr>
        <w:t xml:space="preserve"> in the liver in a patient in whom surgery was contraindicated.</w:t>
      </w:r>
    </w:p>
    <w:p w14:paraId="049F838E" w14:textId="77777777" w:rsidR="00A77B3E" w:rsidRPr="00195934" w:rsidRDefault="00A77B3E" w:rsidP="00195934">
      <w:pPr>
        <w:spacing w:line="360" w:lineRule="auto"/>
        <w:jc w:val="both"/>
        <w:rPr>
          <w:rFonts w:ascii="Book Antiqua" w:hAnsi="Book Antiqua"/>
        </w:rPr>
      </w:pPr>
    </w:p>
    <w:p w14:paraId="76868339"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b/>
          <w:caps/>
          <w:color w:val="000000"/>
          <w:u w:val="single"/>
        </w:rPr>
        <w:t>CASE PRESENTATION</w:t>
      </w:r>
    </w:p>
    <w:p w14:paraId="21651B18"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b/>
          <w:i/>
          <w:color w:val="000000"/>
        </w:rPr>
        <w:t>Chief complaints</w:t>
      </w:r>
    </w:p>
    <w:p w14:paraId="3ECD2516"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color w:val="000000"/>
        </w:rPr>
        <w:t>A 32-year-old female patient had palpable abdominal mass and progressive deterioration since the last one month.</w:t>
      </w:r>
    </w:p>
    <w:p w14:paraId="5F148DC3" w14:textId="77777777" w:rsidR="00A77B3E" w:rsidRPr="00195934" w:rsidRDefault="00A77B3E" w:rsidP="00195934">
      <w:pPr>
        <w:spacing w:line="360" w:lineRule="auto"/>
        <w:jc w:val="both"/>
        <w:rPr>
          <w:rFonts w:ascii="Book Antiqua" w:hAnsi="Book Antiqua"/>
        </w:rPr>
      </w:pPr>
    </w:p>
    <w:p w14:paraId="328F6AB3"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b/>
          <w:i/>
          <w:color w:val="000000"/>
        </w:rPr>
        <w:t>History of present illness</w:t>
      </w:r>
    </w:p>
    <w:p w14:paraId="42FD2E58"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color w:val="000000"/>
        </w:rPr>
        <w:t>The patient had an unremarkable past medical history, no history of recent illness and/or trauma, and was not receiving any medication at the time of referral.</w:t>
      </w:r>
    </w:p>
    <w:p w14:paraId="05E7AD3B" w14:textId="77777777" w:rsidR="00A77B3E" w:rsidRPr="00195934" w:rsidRDefault="00A77B3E" w:rsidP="00195934">
      <w:pPr>
        <w:spacing w:line="360" w:lineRule="auto"/>
        <w:jc w:val="both"/>
        <w:rPr>
          <w:rFonts w:ascii="Book Antiqua" w:hAnsi="Book Antiqua"/>
        </w:rPr>
      </w:pPr>
    </w:p>
    <w:p w14:paraId="23ED59F2"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b/>
          <w:i/>
          <w:color w:val="000000"/>
        </w:rPr>
        <w:t>History of past illness</w:t>
      </w:r>
    </w:p>
    <w:p w14:paraId="63A06484"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color w:val="000000"/>
        </w:rPr>
        <w:t xml:space="preserve">Healthy in the past, denied hepatitis, tuberculosis, hypertension, diabetes, heart disease </w:t>
      </w:r>
      <w:r w:rsidRPr="00D32206">
        <w:rPr>
          <w:rFonts w:ascii="Book Antiqua" w:eastAsia="Book Antiqua" w:hAnsi="Book Antiqua" w:cs="Book Antiqua"/>
          <w:i/>
          <w:color w:val="000000"/>
        </w:rPr>
        <w:t>etc</w:t>
      </w:r>
      <w:r w:rsidRPr="00195934">
        <w:rPr>
          <w:rFonts w:ascii="Book Antiqua" w:eastAsia="Book Antiqua" w:hAnsi="Book Antiqua" w:cs="Book Antiqua"/>
          <w:color w:val="000000"/>
        </w:rPr>
        <w:t>.</w:t>
      </w:r>
    </w:p>
    <w:p w14:paraId="1B3D005C" w14:textId="77777777" w:rsidR="00A77B3E" w:rsidRPr="00195934" w:rsidRDefault="00A77B3E" w:rsidP="00195934">
      <w:pPr>
        <w:spacing w:line="360" w:lineRule="auto"/>
        <w:jc w:val="both"/>
        <w:rPr>
          <w:rFonts w:ascii="Book Antiqua" w:hAnsi="Book Antiqua"/>
        </w:rPr>
      </w:pPr>
    </w:p>
    <w:p w14:paraId="0E438C30"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b/>
          <w:i/>
          <w:color w:val="000000"/>
        </w:rPr>
        <w:t>Personal and family history</w:t>
      </w:r>
    </w:p>
    <w:p w14:paraId="5065BAD8"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color w:val="000000"/>
        </w:rPr>
        <w:t xml:space="preserve">The patient stated that no personal or family history of chronic liver disease or hepatocellular carcinoma existed. </w:t>
      </w:r>
    </w:p>
    <w:p w14:paraId="69BDCD27" w14:textId="77777777" w:rsidR="00A77B3E" w:rsidRPr="00195934" w:rsidRDefault="00A77B3E" w:rsidP="00195934">
      <w:pPr>
        <w:spacing w:line="360" w:lineRule="auto"/>
        <w:jc w:val="both"/>
        <w:rPr>
          <w:rFonts w:ascii="Book Antiqua" w:hAnsi="Book Antiqua"/>
        </w:rPr>
      </w:pPr>
    </w:p>
    <w:p w14:paraId="31744575"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b/>
          <w:i/>
          <w:color w:val="000000"/>
        </w:rPr>
        <w:t>Physical examination</w:t>
      </w:r>
    </w:p>
    <w:p w14:paraId="54996FBF"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color w:val="000000"/>
        </w:rPr>
        <w:t xml:space="preserve">Specialist abdominal examination: </w:t>
      </w:r>
      <w:r w:rsidR="00850F8A" w:rsidRPr="00195934">
        <w:rPr>
          <w:rFonts w:ascii="Book Antiqua" w:eastAsia="Book Antiqua" w:hAnsi="Book Antiqua" w:cs="Book Antiqua"/>
          <w:color w:val="000000"/>
        </w:rPr>
        <w:t xml:space="preserve">Abdominal </w:t>
      </w:r>
      <w:r w:rsidRPr="00195934">
        <w:rPr>
          <w:rFonts w:ascii="Book Antiqua" w:eastAsia="Book Antiqua" w:hAnsi="Book Antiqua" w:cs="Book Antiqua"/>
          <w:color w:val="000000"/>
        </w:rPr>
        <w:t>distention, liver palpable 10 cm below the costal margin, umbilicus was flat and hard, tenderness was absent, spleen was not palpable below the costal margin, and no positive signs were seen in the rest of the physical examination.</w:t>
      </w:r>
    </w:p>
    <w:p w14:paraId="1D60CEDA" w14:textId="77777777" w:rsidR="00A77B3E" w:rsidRPr="00195934" w:rsidRDefault="00A77B3E" w:rsidP="00195934">
      <w:pPr>
        <w:spacing w:line="360" w:lineRule="auto"/>
        <w:jc w:val="both"/>
        <w:rPr>
          <w:rFonts w:ascii="Book Antiqua" w:hAnsi="Book Antiqua"/>
        </w:rPr>
      </w:pPr>
    </w:p>
    <w:p w14:paraId="25EC3A38"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b/>
          <w:i/>
          <w:color w:val="000000"/>
        </w:rPr>
        <w:t>Laboratory examinations</w:t>
      </w:r>
    </w:p>
    <w:p w14:paraId="72823295"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color w:val="000000"/>
        </w:rPr>
        <w:t>Results of the laboratory evaluation were unremarkable. Serum tumor markers (alpha-fetoprotein, carcinoembryonic antigen, and cancer antigen 19-9) were all within reference ranges, and serology for hepatitis B and C was non-reactive.</w:t>
      </w:r>
    </w:p>
    <w:p w14:paraId="07DB7FD5" w14:textId="77777777" w:rsidR="00A77B3E" w:rsidRPr="00195934" w:rsidRDefault="00A77B3E" w:rsidP="00195934">
      <w:pPr>
        <w:spacing w:line="360" w:lineRule="auto"/>
        <w:jc w:val="both"/>
        <w:rPr>
          <w:rFonts w:ascii="Book Antiqua" w:hAnsi="Book Antiqua"/>
        </w:rPr>
      </w:pPr>
    </w:p>
    <w:p w14:paraId="0AC3D20B"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b/>
          <w:i/>
          <w:color w:val="000000"/>
        </w:rPr>
        <w:t>Imaging examinations</w:t>
      </w:r>
    </w:p>
    <w:p w14:paraId="155DA44D"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color w:val="000000"/>
        </w:rPr>
        <w:t xml:space="preserve">Chest X-ray showed increased markings in both lungs and a small amount of exudate in the lower lobe of the right lung. Enhanced </w:t>
      </w:r>
      <w:r w:rsidR="003F72D8" w:rsidRPr="00195934">
        <w:rPr>
          <w:rFonts w:ascii="Book Antiqua" w:eastAsia="Book Antiqua" w:hAnsi="Book Antiqua" w:cs="Book Antiqua"/>
          <w:color w:val="000000"/>
        </w:rPr>
        <w:t>computed tomography (CT)</w:t>
      </w:r>
      <w:r w:rsidRPr="00195934">
        <w:rPr>
          <w:rFonts w:ascii="Book Antiqua" w:eastAsia="Book Antiqua" w:hAnsi="Book Antiqua" w:cs="Book Antiqua"/>
          <w:color w:val="000000"/>
        </w:rPr>
        <w:t xml:space="preserve"> of the abdomen showed a huge oval cystic solid space-occupying lesion (18</w:t>
      </w:r>
      <w:r w:rsidR="00650C97" w:rsidRPr="00195934">
        <w:rPr>
          <w:rFonts w:ascii="Book Antiqua" w:eastAsia="Book Antiqua" w:hAnsi="Book Antiqua" w:cs="Book Antiqua"/>
          <w:color w:val="000000"/>
        </w:rPr>
        <w:t xml:space="preserve"> cm</w:t>
      </w:r>
      <w:r w:rsidR="008954BC" w:rsidRPr="00195934">
        <w:rPr>
          <w:rFonts w:ascii="Book Antiqua" w:eastAsia="Book Antiqua" w:hAnsi="Book Antiqua" w:cs="Book Antiqua"/>
          <w:color w:val="000000"/>
        </w:rPr>
        <w:t xml:space="preserve"> ×</w:t>
      </w:r>
      <w:r w:rsidR="008954BC" w:rsidRPr="00195934">
        <w:rPr>
          <w:rFonts w:ascii="Book Antiqua" w:hAnsi="Book Antiqua" w:cs="Book Antiqua"/>
          <w:color w:val="000000"/>
          <w:lang w:eastAsia="zh-CN"/>
        </w:rPr>
        <w:t xml:space="preserve"> </w:t>
      </w:r>
      <w:r w:rsidRPr="00195934">
        <w:rPr>
          <w:rFonts w:ascii="Book Antiqua" w:eastAsia="Book Antiqua" w:hAnsi="Book Antiqua" w:cs="Book Antiqua"/>
          <w:color w:val="000000"/>
        </w:rPr>
        <w:t>11</w:t>
      </w:r>
      <w:r w:rsidR="00650C97" w:rsidRPr="00195934">
        <w:rPr>
          <w:rFonts w:ascii="Book Antiqua" w:eastAsia="Book Antiqua" w:hAnsi="Book Antiqua" w:cs="Book Antiqua"/>
          <w:color w:val="000000"/>
        </w:rPr>
        <w:t xml:space="preserve"> cm</w:t>
      </w:r>
      <w:r w:rsidR="008954BC" w:rsidRPr="00195934">
        <w:rPr>
          <w:rFonts w:ascii="Book Antiqua" w:eastAsia="Book Antiqua" w:hAnsi="Book Antiqua" w:cs="Book Antiqua"/>
          <w:color w:val="000000"/>
        </w:rPr>
        <w:t xml:space="preserve"> ×</w:t>
      </w:r>
      <w:r w:rsidR="008954BC" w:rsidRPr="00195934">
        <w:rPr>
          <w:rFonts w:ascii="Book Antiqua" w:hAnsi="Book Antiqua" w:cs="Book Antiqua"/>
          <w:color w:val="000000"/>
          <w:lang w:eastAsia="zh-CN"/>
        </w:rPr>
        <w:t xml:space="preserve"> </w:t>
      </w:r>
      <w:r w:rsidRPr="00195934">
        <w:rPr>
          <w:rFonts w:ascii="Book Antiqua" w:eastAsia="Book Antiqua" w:hAnsi="Book Antiqua" w:cs="Book Antiqua"/>
          <w:color w:val="000000"/>
        </w:rPr>
        <w:t>15</w:t>
      </w:r>
      <w:r w:rsidR="00650C97" w:rsidRPr="00195934">
        <w:rPr>
          <w:rFonts w:ascii="Book Antiqua" w:eastAsia="Book Antiqua" w:hAnsi="Book Antiqua" w:cs="Book Antiqua"/>
          <w:color w:val="000000"/>
        </w:rPr>
        <w:t xml:space="preserve"> </w:t>
      </w:r>
      <w:r w:rsidRPr="00195934">
        <w:rPr>
          <w:rFonts w:ascii="Book Antiqua" w:eastAsia="Book Antiqua" w:hAnsi="Book Antiqua" w:cs="Book Antiqua"/>
          <w:color w:val="000000"/>
        </w:rPr>
        <w:t xml:space="preserve">cm) in the hepatic S7 and S8 segments. Enhanced scan showed significant non-uniform </w:t>
      </w:r>
      <w:r w:rsidRPr="00195934">
        <w:rPr>
          <w:rFonts w:ascii="Book Antiqua" w:eastAsia="Book Antiqua" w:hAnsi="Book Antiqua" w:cs="Book Antiqua"/>
          <w:color w:val="000000"/>
        </w:rPr>
        <w:lastRenderedPageBreak/>
        <w:t>enhancement with hepatic artery branch penetration; focal nodular hyperplasia of the liver combined with cystic lesion was considered (Figure 1). Ultrasonography results suggested that there were fluid-dominant mixed echogenic lesions in the liver, and the ultrasonography was consistent with a benign lesion enhancement pattern.</w:t>
      </w:r>
    </w:p>
    <w:p w14:paraId="4474C935" w14:textId="77777777" w:rsidR="00A77B3E" w:rsidRPr="00195934" w:rsidRDefault="00A77B3E" w:rsidP="00195934">
      <w:pPr>
        <w:spacing w:line="360" w:lineRule="auto"/>
        <w:ind w:firstLine="480"/>
        <w:jc w:val="both"/>
        <w:rPr>
          <w:rFonts w:ascii="Book Antiqua" w:hAnsi="Book Antiqua"/>
        </w:rPr>
      </w:pPr>
    </w:p>
    <w:p w14:paraId="4F57C8AD"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b/>
          <w:caps/>
          <w:color w:val="000000"/>
          <w:u w:val="single"/>
        </w:rPr>
        <w:t>FINAL DIAGNOSIS</w:t>
      </w:r>
    </w:p>
    <w:p w14:paraId="75BA6731" w14:textId="11075A85"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color w:val="000000"/>
        </w:rPr>
        <w:t xml:space="preserve">Ultrasound-guided puncture and drainage with simultaneous percutaneous liver biopsy were performed. Postoperative pathology resulted showed immunohistochemical staining: </w:t>
      </w:r>
      <w:proofErr w:type="spellStart"/>
      <w:r w:rsidRPr="00195934">
        <w:rPr>
          <w:rFonts w:ascii="Book Antiqua" w:eastAsia="Book Antiqua" w:hAnsi="Book Antiqua" w:cs="Book Antiqua"/>
          <w:color w:val="000000"/>
        </w:rPr>
        <w:t>CKp</w:t>
      </w:r>
      <w:proofErr w:type="spellEnd"/>
      <w:r w:rsidRPr="00195934">
        <w:rPr>
          <w:rFonts w:ascii="Book Antiqua" w:eastAsia="Book Antiqua" w:hAnsi="Book Antiqua" w:cs="Book Antiqua"/>
          <w:color w:val="000000"/>
        </w:rPr>
        <w:t xml:space="preserve"> (-), CD163 (+/-), CD68 (+), CK7 (-), Glypican-3 (-),</w:t>
      </w:r>
      <w:r w:rsidR="00700205">
        <w:rPr>
          <w:rFonts w:ascii="Book Antiqua" w:eastAsia="Book Antiqua" w:hAnsi="Book Antiqua" w:cs="Book Antiqua"/>
          <w:color w:val="000000"/>
        </w:rPr>
        <w:t xml:space="preserve"> </w:t>
      </w:r>
      <w:r w:rsidR="00700205" w:rsidRPr="00700205">
        <w:rPr>
          <w:rFonts w:ascii="Book Antiqua" w:eastAsia="Book Antiqua" w:hAnsi="Book Antiqua" w:cs="Book Antiqua"/>
          <w:color w:val="000000"/>
        </w:rPr>
        <w:t>smooth muscle actin (SMA)</w:t>
      </w:r>
      <w:r w:rsidR="00F852FC" w:rsidRPr="00195934">
        <w:rPr>
          <w:rFonts w:ascii="Book Antiqua" w:eastAsia="Book Antiqua" w:hAnsi="Book Antiqua" w:cs="Book Antiqua"/>
          <w:color w:val="000000"/>
        </w:rPr>
        <w:t xml:space="preserve"> </w:t>
      </w:r>
      <w:r w:rsidRPr="00195934">
        <w:rPr>
          <w:rFonts w:ascii="Book Antiqua" w:eastAsia="Book Antiqua" w:hAnsi="Book Antiqua" w:cs="Book Antiqua"/>
          <w:color w:val="000000"/>
        </w:rPr>
        <w:t>(+), HMB45 (+), Melan-A (+), CK19 (-), Hepatocyte (-), CEA (-), Ki-67 +2%. Diagnosis: Tumor with perivascular epithelioid cell differentiation (Figure 2).</w:t>
      </w:r>
      <w:r w:rsidR="001542E6" w:rsidRPr="00195934">
        <w:rPr>
          <w:rFonts w:ascii="Book Antiqua" w:eastAsia="Book Antiqua" w:hAnsi="Book Antiqua" w:cs="Book Antiqua"/>
          <w:color w:val="000000"/>
        </w:rPr>
        <w:t xml:space="preserve"> Digital subtraction angiography</w:t>
      </w:r>
      <w:r w:rsidRPr="00195934">
        <w:rPr>
          <w:rFonts w:ascii="Book Antiqua" w:eastAsia="Book Antiqua" w:hAnsi="Book Antiqua" w:cs="Book Antiqua"/>
          <w:color w:val="000000"/>
        </w:rPr>
        <w:t xml:space="preserve"> (DSA) showed a rich blood supply to the tumor (Figure 3A).</w:t>
      </w:r>
    </w:p>
    <w:p w14:paraId="0B15B48C" w14:textId="77777777" w:rsidR="00A77B3E" w:rsidRPr="00195934" w:rsidRDefault="00A77B3E" w:rsidP="00195934">
      <w:pPr>
        <w:spacing w:line="360" w:lineRule="auto"/>
        <w:ind w:firstLine="480"/>
        <w:jc w:val="both"/>
        <w:rPr>
          <w:rFonts w:ascii="Book Antiqua" w:hAnsi="Book Antiqua"/>
        </w:rPr>
      </w:pPr>
    </w:p>
    <w:p w14:paraId="5ABC0825"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b/>
          <w:caps/>
          <w:color w:val="000000"/>
          <w:u w:val="single"/>
        </w:rPr>
        <w:t>TREATMENT</w:t>
      </w:r>
    </w:p>
    <w:p w14:paraId="7A915080"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color w:val="000000"/>
        </w:rPr>
        <w:t xml:space="preserve">After multidisciplinary consultation and discussion, the patient was diagnosed with a huge liver tumor that was a potentially malignant progressive </w:t>
      </w:r>
      <w:proofErr w:type="spellStart"/>
      <w:r w:rsidRPr="00195934">
        <w:rPr>
          <w:rFonts w:ascii="Book Antiqua" w:eastAsia="Book Antiqua" w:hAnsi="Book Antiqua" w:cs="Book Antiqua"/>
          <w:color w:val="000000"/>
        </w:rPr>
        <w:t>PEComa</w:t>
      </w:r>
      <w:proofErr w:type="spellEnd"/>
      <w:r w:rsidRPr="00195934">
        <w:rPr>
          <w:rFonts w:ascii="Book Antiqua" w:eastAsia="Book Antiqua" w:hAnsi="Book Antiqua" w:cs="Book Antiqua"/>
          <w:color w:val="000000"/>
        </w:rPr>
        <w:t xml:space="preserve">, which was currently too large for complete surgical resection. Digital subtraction </w:t>
      </w:r>
      <w:r w:rsidR="0097212B" w:rsidRPr="00195934">
        <w:rPr>
          <w:rFonts w:ascii="Book Antiqua" w:eastAsia="Book Antiqua" w:hAnsi="Book Antiqua" w:cs="Book Antiqua"/>
          <w:color w:val="000000"/>
        </w:rPr>
        <w:t>DSA</w:t>
      </w:r>
      <w:r w:rsidRPr="00195934">
        <w:rPr>
          <w:rFonts w:ascii="Book Antiqua" w:eastAsia="Book Antiqua" w:hAnsi="Book Antiqua" w:cs="Book Antiqua"/>
          <w:color w:val="000000"/>
        </w:rPr>
        <w:t xml:space="preserve"> showed rich blood supply to the tumor (Figure 3A). Interventional</w:t>
      </w:r>
      <w:r w:rsidR="00030DA4" w:rsidRPr="00195934">
        <w:rPr>
          <w:rFonts w:ascii="Book Antiqua" w:eastAsia="Book Antiqua" w:hAnsi="Book Antiqua" w:cs="Book Antiqua"/>
          <w:color w:val="000000"/>
        </w:rPr>
        <w:t xml:space="preserve"> </w:t>
      </w:r>
      <w:r w:rsidRPr="00195934">
        <w:rPr>
          <w:rFonts w:ascii="Book Antiqua" w:eastAsia="Book Antiqua" w:hAnsi="Book Antiqua" w:cs="Book Antiqua"/>
          <w:color w:val="000000"/>
        </w:rPr>
        <w:t>embolization</w:t>
      </w:r>
      <w:r w:rsidR="00030DA4" w:rsidRPr="00195934">
        <w:rPr>
          <w:rFonts w:ascii="Book Antiqua" w:eastAsia="Book Antiqua" w:hAnsi="Book Antiqua" w:cs="Book Antiqua"/>
          <w:color w:val="000000"/>
        </w:rPr>
        <w:t xml:space="preserve"> </w:t>
      </w:r>
      <w:r w:rsidRPr="00195934">
        <w:rPr>
          <w:rFonts w:ascii="Book Antiqua" w:eastAsia="Book Antiqua" w:hAnsi="Book Antiqua" w:cs="Book Antiqua"/>
          <w:color w:val="000000"/>
        </w:rPr>
        <w:t>should be the first choice</w:t>
      </w:r>
      <w:r w:rsidR="00730DFE" w:rsidRPr="00195934">
        <w:rPr>
          <w:rFonts w:ascii="Book Antiqua" w:eastAsia="Book Antiqua" w:hAnsi="Book Antiqua" w:cs="Book Antiqua"/>
          <w:color w:val="000000"/>
        </w:rPr>
        <w:t xml:space="preserve"> </w:t>
      </w:r>
      <w:r w:rsidRPr="00195934">
        <w:rPr>
          <w:rFonts w:ascii="Book Antiqua" w:eastAsia="Book Antiqua" w:hAnsi="Book Antiqua" w:cs="Book Antiqua"/>
          <w:color w:val="000000"/>
        </w:rPr>
        <w:t xml:space="preserve">in patients with a rich blood supply tumor. Based on the characteristics of the tumor and lack of sensitive chemotherapeutic drugs, the treatment modality of TAE was chosen instead of transcatheter arterial chemoembolization (TACE). The hypoxia caused by TAE could potentially upregulate angiogenic factors and stimulate the proliferation of residual tumor cells, leading to tumor survival and </w:t>
      </w:r>
      <w:proofErr w:type="gramStart"/>
      <w:r w:rsidRPr="00195934">
        <w:rPr>
          <w:rFonts w:ascii="Book Antiqua" w:eastAsia="Book Antiqua" w:hAnsi="Book Antiqua" w:cs="Book Antiqua"/>
          <w:color w:val="000000"/>
        </w:rPr>
        <w:t>recurrence</w:t>
      </w:r>
      <w:r w:rsidRPr="00195934">
        <w:rPr>
          <w:rFonts w:ascii="Book Antiqua" w:eastAsia="Book Antiqua" w:hAnsi="Book Antiqua" w:cs="Book Antiqua"/>
          <w:color w:val="000000"/>
          <w:vertAlign w:val="superscript"/>
        </w:rPr>
        <w:t>[</w:t>
      </w:r>
      <w:proofErr w:type="gramEnd"/>
      <w:r w:rsidRPr="00195934">
        <w:rPr>
          <w:rFonts w:ascii="Book Antiqua" w:eastAsia="Book Antiqua" w:hAnsi="Book Antiqua" w:cs="Book Antiqua"/>
          <w:color w:val="000000"/>
          <w:vertAlign w:val="superscript"/>
        </w:rPr>
        <w:t>12]</w:t>
      </w:r>
      <w:r w:rsidRPr="00195934">
        <w:rPr>
          <w:rFonts w:ascii="Book Antiqua" w:eastAsia="Book Antiqua" w:hAnsi="Book Antiqua" w:cs="Book Antiqua"/>
          <w:color w:val="000000"/>
        </w:rPr>
        <w:t xml:space="preserve">. Thus, a treatment plan involving TAE combined with sorafenib was planned. The embolic agents used were 10 mL of iodine oil + 350-560 </w:t>
      </w:r>
      <w:proofErr w:type="spellStart"/>
      <w:r w:rsidRPr="00195934">
        <w:rPr>
          <w:rFonts w:ascii="Book Antiqua" w:eastAsia="Book Antiqua" w:hAnsi="Book Antiqua" w:cs="Book Antiqua"/>
          <w:color w:val="000000"/>
        </w:rPr>
        <w:t>μm</w:t>
      </w:r>
      <w:proofErr w:type="spellEnd"/>
      <w:r w:rsidRPr="00195934">
        <w:rPr>
          <w:rFonts w:ascii="Book Antiqua" w:eastAsia="Book Antiqua" w:hAnsi="Book Antiqua" w:cs="Book Antiqua"/>
          <w:color w:val="000000"/>
        </w:rPr>
        <w:t xml:space="preserve"> PVA embolic pellets to ensure the adequacy of embolization. Four TAEs were performed from January to August 2019, during which treatment was combined with sorafenib (0.4 g orally bid, subsequently changed to 0.2 g orally </w:t>
      </w:r>
      <w:proofErr w:type="spellStart"/>
      <w:r w:rsidRPr="00195934">
        <w:rPr>
          <w:rFonts w:ascii="Book Antiqua" w:eastAsia="Book Antiqua" w:hAnsi="Book Antiqua" w:cs="Book Antiqua"/>
          <w:color w:val="000000"/>
        </w:rPr>
        <w:t>qd</w:t>
      </w:r>
      <w:proofErr w:type="spellEnd"/>
      <w:r w:rsidRPr="00195934">
        <w:rPr>
          <w:rFonts w:ascii="Book Antiqua" w:eastAsia="Book Antiqua" w:hAnsi="Book Antiqua" w:cs="Book Antiqua"/>
          <w:color w:val="000000"/>
        </w:rPr>
        <w:t xml:space="preserve"> due to the development of diarrhea and hand-foot syndrome). </w:t>
      </w:r>
      <w:r w:rsidRPr="00195934">
        <w:rPr>
          <w:rFonts w:ascii="Book Antiqua" w:eastAsia="Book Antiqua" w:hAnsi="Book Antiqua" w:cs="Book Antiqua"/>
          <w:color w:val="000000"/>
        </w:rPr>
        <w:lastRenderedPageBreak/>
        <w:t>The tumor shrank after treatment, and the tumor was evaluated according to RECIST1.1 to be partially responsive. The lesion shrank on repeat enhanced CT in August 2019 (Figure 4). DSA was repeated, and no clear tumor staining was observed (Figure 3B). TAE treatment was suspended, and surgery was recommended, which the patient declined. The patient discontinued treatment with sorafenib on her own. Six months later, repeat abdominal enhancement CT showed no significant tumor growth (Figure 5).</w:t>
      </w:r>
    </w:p>
    <w:p w14:paraId="33CA2F45" w14:textId="77777777" w:rsidR="00A77B3E" w:rsidRPr="00195934" w:rsidRDefault="00A77B3E" w:rsidP="00195934">
      <w:pPr>
        <w:spacing w:line="360" w:lineRule="auto"/>
        <w:jc w:val="both"/>
        <w:rPr>
          <w:rFonts w:ascii="Book Antiqua" w:hAnsi="Book Antiqua"/>
        </w:rPr>
      </w:pPr>
    </w:p>
    <w:p w14:paraId="6E842BC7"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b/>
          <w:caps/>
          <w:color w:val="000000"/>
          <w:u w:val="single"/>
        </w:rPr>
        <w:t>OUTCOME AND FOLLOW-UP</w:t>
      </w:r>
    </w:p>
    <w:p w14:paraId="5F905698"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color w:val="000000"/>
        </w:rPr>
        <w:t>The patient was treated with four sessions of TAE combined with sorafenib therapy, which led to significant lesion reduction. Six months after cessation of treatment, an enhanced CT (Figure 5) review showed tumor shrinkage and disappearance of the cyst, and elective surgery was recommended.</w:t>
      </w:r>
    </w:p>
    <w:p w14:paraId="3F56F53D" w14:textId="77777777" w:rsidR="00A77B3E" w:rsidRPr="00195934" w:rsidRDefault="00A77B3E" w:rsidP="00195934">
      <w:pPr>
        <w:spacing w:line="360" w:lineRule="auto"/>
        <w:ind w:firstLine="480"/>
        <w:jc w:val="both"/>
        <w:rPr>
          <w:rFonts w:ascii="Book Antiqua" w:hAnsi="Book Antiqua"/>
        </w:rPr>
      </w:pPr>
    </w:p>
    <w:p w14:paraId="060AEDD8"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b/>
          <w:caps/>
          <w:color w:val="000000"/>
          <w:u w:val="single"/>
        </w:rPr>
        <w:t>DISCUSSION</w:t>
      </w:r>
    </w:p>
    <w:p w14:paraId="6C533249"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color w:val="000000"/>
        </w:rPr>
        <w:t>Perivascular epithelioid cell tumors (</w:t>
      </w:r>
      <w:proofErr w:type="spellStart"/>
      <w:r w:rsidRPr="00195934">
        <w:rPr>
          <w:rFonts w:ascii="Book Antiqua" w:eastAsia="Book Antiqua" w:hAnsi="Book Antiqua" w:cs="Book Antiqua"/>
          <w:color w:val="000000"/>
        </w:rPr>
        <w:t>PEComas</w:t>
      </w:r>
      <w:proofErr w:type="spellEnd"/>
      <w:r w:rsidRPr="00195934">
        <w:rPr>
          <w:rFonts w:ascii="Book Antiqua" w:eastAsia="Book Antiqua" w:hAnsi="Book Antiqua" w:cs="Book Antiqua"/>
          <w:color w:val="000000"/>
        </w:rPr>
        <w:t xml:space="preserve">) are a rare group of tumors of mesenchymal origin, defined in the 2002 edition of the </w:t>
      </w:r>
      <w:r w:rsidR="00714976" w:rsidRPr="00195934">
        <w:rPr>
          <w:rFonts w:ascii="Book Antiqua" w:eastAsia="Book Antiqua" w:hAnsi="Book Antiqua" w:cs="Book Antiqua"/>
          <w:color w:val="000000"/>
        </w:rPr>
        <w:t>World Health Organization</w:t>
      </w:r>
      <w:r w:rsidRPr="00195934">
        <w:rPr>
          <w:rFonts w:ascii="Book Antiqua" w:eastAsia="Book Antiqua" w:hAnsi="Book Antiqua" w:cs="Book Antiqua"/>
          <w:color w:val="000000"/>
        </w:rPr>
        <w:t xml:space="preserve"> Pathology Classification as "a mesenchymal tumor with histologic and immunophenotypic features of perivascular epithelioid cells."</w:t>
      </w:r>
      <w:r w:rsidRPr="00195934">
        <w:rPr>
          <w:rFonts w:ascii="Book Antiqua" w:eastAsia="Book Antiqua" w:hAnsi="Book Antiqua" w:cs="Book Antiqua"/>
          <w:color w:val="000000"/>
          <w:vertAlign w:val="superscript"/>
        </w:rPr>
        <w:t>[1]</w:t>
      </w:r>
      <w:r w:rsidRPr="00195934">
        <w:rPr>
          <w:rFonts w:ascii="Book Antiqua" w:eastAsia="Book Antiqua" w:hAnsi="Book Antiqua" w:cs="Book Antiqua"/>
          <w:color w:val="000000"/>
        </w:rPr>
        <w:t xml:space="preserve"> The incidence of </w:t>
      </w:r>
      <w:proofErr w:type="spellStart"/>
      <w:r w:rsidRPr="00195934">
        <w:rPr>
          <w:rFonts w:ascii="Book Antiqua" w:eastAsia="Book Antiqua" w:hAnsi="Book Antiqua" w:cs="Book Antiqua"/>
          <w:color w:val="000000"/>
        </w:rPr>
        <w:t>PEComa</w:t>
      </w:r>
      <w:proofErr w:type="spellEnd"/>
      <w:r w:rsidRPr="00195934">
        <w:rPr>
          <w:rFonts w:ascii="Book Antiqua" w:eastAsia="Book Antiqua" w:hAnsi="Book Antiqua" w:cs="Book Antiqua"/>
          <w:color w:val="000000"/>
        </w:rPr>
        <w:t xml:space="preserve"> is low, and </w:t>
      </w:r>
      <w:proofErr w:type="spellStart"/>
      <w:r w:rsidRPr="00195934">
        <w:rPr>
          <w:rFonts w:ascii="Book Antiqua" w:eastAsia="Book Antiqua" w:hAnsi="Book Antiqua" w:cs="Book Antiqua"/>
          <w:color w:val="000000"/>
        </w:rPr>
        <w:t>PEComas</w:t>
      </w:r>
      <w:proofErr w:type="spellEnd"/>
      <w:r w:rsidRPr="00195934">
        <w:rPr>
          <w:rFonts w:ascii="Book Antiqua" w:eastAsia="Book Antiqua" w:hAnsi="Book Antiqua" w:cs="Book Antiqua"/>
          <w:color w:val="000000"/>
        </w:rPr>
        <w:t xml:space="preserve"> mostly occur in the uterus, followed by the kidneys, bladder, prostate, lung, pancreas and liver. Primary hepatic </w:t>
      </w:r>
      <w:proofErr w:type="spellStart"/>
      <w:r w:rsidRPr="00195934">
        <w:rPr>
          <w:rFonts w:ascii="Book Antiqua" w:eastAsia="Book Antiqua" w:hAnsi="Book Antiqua" w:cs="Book Antiqua"/>
          <w:color w:val="000000"/>
        </w:rPr>
        <w:t>PEComa</w:t>
      </w:r>
      <w:proofErr w:type="spellEnd"/>
      <w:r w:rsidRPr="00195934">
        <w:rPr>
          <w:rFonts w:ascii="Book Antiqua" w:eastAsia="Book Antiqua" w:hAnsi="Book Antiqua" w:cs="Book Antiqua"/>
          <w:color w:val="000000"/>
        </w:rPr>
        <w:t xml:space="preserve"> is rare</w:t>
      </w:r>
      <w:r w:rsidRPr="00C70689">
        <w:rPr>
          <w:rFonts w:ascii="Book Antiqua" w:eastAsia="Book Antiqua" w:hAnsi="Book Antiqua" w:cs="Book Antiqua"/>
          <w:color w:val="000000"/>
          <w:vertAlign w:val="superscript"/>
        </w:rPr>
        <w:t>[2]</w:t>
      </w:r>
      <w:r w:rsidRPr="00195934">
        <w:rPr>
          <w:rFonts w:ascii="Book Antiqua" w:eastAsia="Book Antiqua" w:hAnsi="Book Antiqua" w:cs="Book Antiqua"/>
          <w:color w:val="000000"/>
        </w:rPr>
        <w:t>, with</w:t>
      </w:r>
      <w:r w:rsidRPr="00195934">
        <w:rPr>
          <w:rFonts w:ascii="Book Antiqua" w:eastAsia="Book Antiqua" w:hAnsi="Book Antiqua" w:cs="Book Antiqua"/>
          <w:color w:val="000000"/>
          <w:vertAlign w:val="superscript"/>
        </w:rPr>
        <w:t xml:space="preserve"> </w:t>
      </w:r>
      <w:r w:rsidRPr="00195934">
        <w:rPr>
          <w:rFonts w:ascii="Book Antiqua" w:eastAsia="Book Antiqua" w:hAnsi="Book Antiqua" w:cs="Book Antiqua"/>
          <w:color w:val="000000"/>
        </w:rPr>
        <w:t xml:space="preserve">a higher incidence in women than in men, the lesions mainly accumulate in the right lobe, the pathogenesis remains unclear, and the number of available cases does not accurately reflect the incidence of </w:t>
      </w:r>
      <w:proofErr w:type="spellStart"/>
      <w:r w:rsidRPr="00195934">
        <w:rPr>
          <w:rFonts w:ascii="Book Antiqua" w:eastAsia="Book Antiqua" w:hAnsi="Book Antiqua" w:cs="Book Antiqua"/>
          <w:color w:val="000000"/>
        </w:rPr>
        <w:t>PEComas</w:t>
      </w:r>
      <w:proofErr w:type="spellEnd"/>
      <w:r w:rsidRPr="00195934">
        <w:rPr>
          <w:rFonts w:ascii="Book Antiqua" w:eastAsia="Book Antiqua" w:hAnsi="Book Antiqua" w:cs="Book Antiqua"/>
          <w:color w:val="000000"/>
        </w:rPr>
        <w:t xml:space="preserve"> in the liver</w:t>
      </w:r>
      <w:r w:rsidRPr="00195934">
        <w:rPr>
          <w:rFonts w:ascii="Book Antiqua" w:eastAsia="Book Antiqua" w:hAnsi="Book Antiqua" w:cs="Book Antiqua"/>
          <w:color w:val="000000"/>
          <w:vertAlign w:val="superscript"/>
        </w:rPr>
        <w:t>[2</w:t>
      </w:r>
      <w:r w:rsidR="00AA5799" w:rsidRPr="00195934">
        <w:rPr>
          <w:rFonts w:ascii="Book Antiqua" w:hAnsi="Book Antiqua" w:cs="Book Antiqua"/>
          <w:color w:val="000000"/>
          <w:vertAlign w:val="superscript"/>
          <w:lang w:eastAsia="zh-CN"/>
        </w:rPr>
        <w:t>,</w:t>
      </w:r>
      <w:r w:rsidRPr="00195934">
        <w:rPr>
          <w:rFonts w:ascii="Book Antiqua" w:eastAsia="Book Antiqua" w:hAnsi="Book Antiqua" w:cs="Book Antiqua"/>
          <w:color w:val="000000"/>
          <w:vertAlign w:val="superscript"/>
        </w:rPr>
        <w:t>4]</w:t>
      </w:r>
      <w:r w:rsidRPr="00195934">
        <w:rPr>
          <w:rFonts w:ascii="Book Antiqua" w:eastAsia="Book Antiqua" w:hAnsi="Book Antiqua" w:cs="Book Antiqua"/>
          <w:color w:val="000000"/>
        </w:rPr>
        <w:t>.</w:t>
      </w:r>
    </w:p>
    <w:p w14:paraId="4EBD0AE9" w14:textId="77777777" w:rsidR="00A77B3E" w:rsidRPr="00195934" w:rsidRDefault="00AF3A2F" w:rsidP="00195934">
      <w:pPr>
        <w:spacing w:line="360" w:lineRule="auto"/>
        <w:ind w:firstLineChars="200" w:firstLine="480"/>
        <w:jc w:val="both"/>
        <w:rPr>
          <w:rFonts w:ascii="Book Antiqua" w:hAnsi="Book Antiqua"/>
        </w:rPr>
      </w:pPr>
      <w:r w:rsidRPr="00195934">
        <w:rPr>
          <w:rFonts w:ascii="Book Antiqua" w:eastAsia="Book Antiqua" w:hAnsi="Book Antiqua" w:cs="Book Antiqua"/>
          <w:color w:val="000000"/>
        </w:rPr>
        <w:t xml:space="preserve">Liver </w:t>
      </w:r>
      <w:proofErr w:type="spellStart"/>
      <w:r w:rsidRPr="00195934">
        <w:rPr>
          <w:rFonts w:ascii="Book Antiqua" w:eastAsia="Book Antiqua" w:hAnsi="Book Antiqua" w:cs="Book Antiqua"/>
          <w:color w:val="000000"/>
        </w:rPr>
        <w:t>PEComas</w:t>
      </w:r>
      <w:proofErr w:type="spellEnd"/>
      <w:r w:rsidRPr="00195934">
        <w:rPr>
          <w:rFonts w:ascii="Book Antiqua" w:eastAsia="Book Antiqua" w:hAnsi="Book Antiqua" w:cs="Book Antiqua"/>
          <w:color w:val="000000"/>
        </w:rPr>
        <w:t xml:space="preserve"> lack specific clinical symptoms and are mostly detected during routine physical examinations. They mainly present with gastrointestinal symptoms, such as abdominal pain, bloating, abdominal discomfort, and vomiting. The appearance of symptoms may be related to an increase in the tumor size. Local compression or liver capsule traction. A small number of patients present with painless </w:t>
      </w:r>
      <w:proofErr w:type="gramStart"/>
      <w:r w:rsidRPr="00195934">
        <w:rPr>
          <w:rFonts w:ascii="Book Antiqua" w:eastAsia="Book Antiqua" w:hAnsi="Book Antiqua" w:cs="Book Antiqua"/>
          <w:color w:val="000000"/>
        </w:rPr>
        <w:t>masses</w:t>
      </w:r>
      <w:r w:rsidRPr="00195934">
        <w:rPr>
          <w:rFonts w:ascii="Book Antiqua" w:eastAsia="Book Antiqua" w:hAnsi="Book Antiqua" w:cs="Book Antiqua"/>
          <w:color w:val="000000"/>
          <w:vertAlign w:val="superscript"/>
        </w:rPr>
        <w:t>[</w:t>
      </w:r>
      <w:proofErr w:type="gramEnd"/>
      <w:r w:rsidR="00AA5799" w:rsidRPr="00195934">
        <w:rPr>
          <w:rFonts w:ascii="Book Antiqua" w:eastAsia="Book Antiqua" w:hAnsi="Book Antiqua" w:cs="Book Antiqua"/>
          <w:color w:val="000000"/>
          <w:vertAlign w:val="superscript"/>
        </w:rPr>
        <w:t>2</w:t>
      </w:r>
      <w:r w:rsidR="00AA5799" w:rsidRPr="00195934">
        <w:rPr>
          <w:rFonts w:ascii="Book Antiqua" w:hAnsi="Book Antiqua" w:cs="Book Antiqua"/>
          <w:color w:val="000000"/>
          <w:vertAlign w:val="superscript"/>
          <w:lang w:eastAsia="zh-CN"/>
        </w:rPr>
        <w:t>,</w:t>
      </w:r>
      <w:r w:rsidRPr="00195934">
        <w:rPr>
          <w:rFonts w:ascii="Book Antiqua" w:eastAsia="Book Antiqua" w:hAnsi="Book Antiqua" w:cs="Book Antiqua"/>
          <w:color w:val="000000"/>
          <w:vertAlign w:val="superscript"/>
        </w:rPr>
        <w:t>4]</w:t>
      </w:r>
      <w:r w:rsidRPr="00195934">
        <w:rPr>
          <w:rFonts w:ascii="Book Antiqua" w:eastAsia="Book Antiqua" w:hAnsi="Book Antiqua" w:cs="Book Antiqua"/>
          <w:color w:val="000000"/>
        </w:rPr>
        <w:t xml:space="preserve">. </w:t>
      </w:r>
    </w:p>
    <w:p w14:paraId="4558782B" w14:textId="77777777" w:rsidR="00A77B3E" w:rsidRPr="00195934" w:rsidRDefault="00AF3A2F" w:rsidP="00195934">
      <w:pPr>
        <w:spacing w:line="360" w:lineRule="auto"/>
        <w:ind w:firstLineChars="200" w:firstLine="480"/>
        <w:jc w:val="both"/>
        <w:rPr>
          <w:rFonts w:ascii="Book Antiqua" w:hAnsi="Book Antiqua"/>
        </w:rPr>
      </w:pPr>
      <w:r w:rsidRPr="00195934">
        <w:rPr>
          <w:rFonts w:ascii="Book Antiqua" w:eastAsia="Book Antiqua" w:hAnsi="Book Antiqua" w:cs="Book Antiqua"/>
          <w:color w:val="000000"/>
        </w:rPr>
        <w:lastRenderedPageBreak/>
        <w:t xml:space="preserve">Laboratory tests for hepatic </w:t>
      </w:r>
      <w:proofErr w:type="spellStart"/>
      <w:r w:rsidRPr="00195934">
        <w:rPr>
          <w:rFonts w:ascii="Book Antiqua" w:eastAsia="Book Antiqua" w:hAnsi="Book Antiqua" w:cs="Book Antiqua"/>
          <w:color w:val="000000"/>
        </w:rPr>
        <w:t>PEComas</w:t>
      </w:r>
      <w:proofErr w:type="spellEnd"/>
      <w:r w:rsidRPr="00195934">
        <w:rPr>
          <w:rFonts w:ascii="Book Antiqua" w:eastAsia="Book Antiqua" w:hAnsi="Book Antiqua" w:cs="Book Antiqua"/>
          <w:color w:val="000000"/>
        </w:rPr>
        <w:t xml:space="preserve"> are non-specific; there are no uniform criteria for imaging diagnosis, and preoperative imaging diagnosis is very difficult. Most patients are misdiagnosed with hepatocellular carcinoma, focal nodular hyperplasia, hemangioma, or hepatic adenoma. A hepatic </w:t>
      </w:r>
      <w:proofErr w:type="spellStart"/>
      <w:r w:rsidRPr="00195934">
        <w:rPr>
          <w:rFonts w:ascii="Book Antiqua" w:eastAsia="Book Antiqua" w:hAnsi="Book Antiqua" w:cs="Book Antiqua"/>
          <w:color w:val="000000"/>
        </w:rPr>
        <w:t>PEComa</w:t>
      </w:r>
      <w:proofErr w:type="spellEnd"/>
      <w:r w:rsidRPr="00195934">
        <w:rPr>
          <w:rFonts w:ascii="Book Antiqua" w:eastAsia="Book Antiqua" w:hAnsi="Book Antiqua" w:cs="Book Antiqua"/>
          <w:color w:val="000000"/>
        </w:rPr>
        <w:t xml:space="preserve"> presents on CT or MRI as well-defined with early enhancement in the arterial phase and non-uniform enhancement in the venous and delayed phases. Malformed vessels are usually present, and cystic lesions are extremely </w:t>
      </w:r>
      <w:proofErr w:type="gramStart"/>
      <w:r w:rsidRPr="00195934">
        <w:rPr>
          <w:rFonts w:ascii="Book Antiqua" w:eastAsia="Book Antiqua" w:hAnsi="Book Antiqua" w:cs="Book Antiqua"/>
          <w:color w:val="000000"/>
        </w:rPr>
        <w:t>rare</w:t>
      </w:r>
      <w:r w:rsidRPr="00195934">
        <w:rPr>
          <w:rFonts w:ascii="Book Antiqua" w:eastAsia="Book Antiqua" w:hAnsi="Book Antiqua" w:cs="Book Antiqua"/>
          <w:color w:val="000000"/>
          <w:vertAlign w:val="superscript"/>
        </w:rPr>
        <w:t>[</w:t>
      </w:r>
      <w:proofErr w:type="gramEnd"/>
      <w:r w:rsidRPr="00195934">
        <w:rPr>
          <w:rFonts w:ascii="Book Antiqua" w:eastAsia="Book Antiqua" w:hAnsi="Book Antiqua" w:cs="Book Antiqua"/>
          <w:color w:val="000000"/>
          <w:vertAlign w:val="superscript"/>
        </w:rPr>
        <w:t>3</w:t>
      </w:r>
      <w:r w:rsidR="00897619" w:rsidRPr="00195934">
        <w:rPr>
          <w:rFonts w:ascii="Book Antiqua" w:eastAsia="Book Antiqua" w:hAnsi="Book Antiqua" w:cs="Book Antiqua"/>
          <w:color w:val="000000"/>
          <w:vertAlign w:val="superscript"/>
        </w:rPr>
        <w:t>,</w:t>
      </w:r>
      <w:r w:rsidRPr="00195934">
        <w:rPr>
          <w:rFonts w:ascii="Book Antiqua" w:eastAsia="Book Antiqua" w:hAnsi="Book Antiqua" w:cs="Book Antiqua"/>
          <w:color w:val="000000"/>
          <w:vertAlign w:val="superscript"/>
        </w:rPr>
        <w:t>5</w:t>
      </w:r>
      <w:r w:rsidR="00897619" w:rsidRPr="00195934">
        <w:rPr>
          <w:rFonts w:ascii="Book Antiqua" w:eastAsia="Book Antiqua" w:hAnsi="Book Antiqua" w:cs="Book Antiqua"/>
          <w:color w:val="000000"/>
          <w:vertAlign w:val="superscript"/>
        </w:rPr>
        <w:t>,</w:t>
      </w:r>
      <w:r w:rsidRPr="00195934">
        <w:rPr>
          <w:rFonts w:ascii="Book Antiqua" w:eastAsia="Book Antiqua" w:hAnsi="Book Antiqua" w:cs="Book Antiqua"/>
          <w:color w:val="000000"/>
          <w:vertAlign w:val="superscript"/>
        </w:rPr>
        <w:t>6]</w:t>
      </w:r>
      <w:r w:rsidRPr="00195934">
        <w:rPr>
          <w:rFonts w:ascii="Book Antiqua" w:eastAsia="Book Antiqua" w:hAnsi="Book Antiqua" w:cs="Book Antiqua"/>
          <w:color w:val="000000"/>
        </w:rPr>
        <w:t>. Our patient had no specific clinical symptoms or laboratory test results other than an abdominal mass, which showed non-uniform enhancement on imaging.</w:t>
      </w:r>
    </w:p>
    <w:p w14:paraId="6E06D632" w14:textId="206C2DE7" w:rsidR="00A77B3E" w:rsidRPr="00195934" w:rsidRDefault="00AF3A2F" w:rsidP="00195934">
      <w:pPr>
        <w:spacing w:line="360" w:lineRule="auto"/>
        <w:ind w:firstLine="480"/>
        <w:jc w:val="both"/>
        <w:rPr>
          <w:rFonts w:ascii="Book Antiqua" w:hAnsi="Book Antiqua"/>
        </w:rPr>
      </w:pPr>
      <w:r w:rsidRPr="00195934">
        <w:rPr>
          <w:rFonts w:ascii="Book Antiqua" w:eastAsia="Book Antiqua" w:hAnsi="Book Antiqua" w:cs="Book Antiqua"/>
          <w:color w:val="000000"/>
        </w:rPr>
        <w:t xml:space="preserve">Biopsy is commonly used for the preoperative diagnosis of </w:t>
      </w:r>
      <w:proofErr w:type="spellStart"/>
      <w:proofErr w:type="gramStart"/>
      <w:r w:rsidRPr="00195934">
        <w:rPr>
          <w:rFonts w:ascii="Book Antiqua" w:eastAsia="Book Antiqua" w:hAnsi="Book Antiqua" w:cs="Book Antiqua"/>
          <w:color w:val="000000"/>
        </w:rPr>
        <w:t>PEComa</w:t>
      </w:r>
      <w:proofErr w:type="spellEnd"/>
      <w:r w:rsidRPr="00195934">
        <w:rPr>
          <w:rFonts w:ascii="Book Antiqua" w:eastAsia="Book Antiqua" w:hAnsi="Book Antiqua" w:cs="Book Antiqua"/>
          <w:color w:val="000000"/>
          <w:vertAlign w:val="superscript"/>
        </w:rPr>
        <w:t>[</w:t>
      </w:r>
      <w:proofErr w:type="gramEnd"/>
      <w:r w:rsidRPr="00195934">
        <w:rPr>
          <w:rFonts w:ascii="Book Antiqua" w:eastAsia="Book Antiqua" w:hAnsi="Book Antiqua" w:cs="Book Antiqua"/>
          <w:color w:val="000000"/>
          <w:vertAlign w:val="superscript"/>
        </w:rPr>
        <w:t>3]</w:t>
      </w:r>
      <w:r w:rsidRPr="00195934">
        <w:rPr>
          <w:rFonts w:ascii="Book Antiqua" w:eastAsia="Book Antiqua" w:hAnsi="Book Antiqua" w:cs="Book Antiqua"/>
          <w:color w:val="000000"/>
        </w:rPr>
        <w:t xml:space="preserve">, where tumor cells are arranged around blood vessels and exhibit a pleomorphic nature with three main types of cells: </w:t>
      </w:r>
      <w:r w:rsidR="00AD7C47" w:rsidRPr="00195934">
        <w:rPr>
          <w:rFonts w:ascii="Book Antiqua" w:eastAsia="Book Antiqua" w:hAnsi="Book Antiqua" w:cs="Book Antiqua"/>
          <w:color w:val="000000"/>
        </w:rPr>
        <w:t>Epithelioid</w:t>
      </w:r>
      <w:r w:rsidRPr="00195934">
        <w:rPr>
          <w:rFonts w:ascii="Book Antiqua" w:eastAsia="Book Antiqua" w:hAnsi="Book Antiqua" w:cs="Book Antiqua"/>
          <w:color w:val="000000"/>
        </w:rPr>
        <w:t xml:space="preserve">, spindle, and adipocytes – which have different degrees of differentiation and are difficult to diagnose histologically. Immunohistochemistry is currently the only clinical method to confirm the diagnosis, with HMB-45, Melan-A, and </w:t>
      </w:r>
      <w:r w:rsidR="00F852FC" w:rsidRPr="00B674D5">
        <w:rPr>
          <w:rFonts w:ascii="Book Antiqua" w:eastAsia="Book Antiqua" w:hAnsi="Book Antiqua" w:cs="Book Antiqua"/>
          <w:color w:val="000000"/>
        </w:rPr>
        <w:t>SMA</w:t>
      </w:r>
      <w:r w:rsidRPr="00195934">
        <w:rPr>
          <w:rFonts w:ascii="Book Antiqua" w:eastAsia="Book Antiqua" w:hAnsi="Book Antiqua" w:cs="Book Antiqua"/>
          <w:color w:val="000000"/>
        </w:rPr>
        <w:t xml:space="preserve"> as specific </w:t>
      </w:r>
      <w:proofErr w:type="gramStart"/>
      <w:r w:rsidRPr="00195934">
        <w:rPr>
          <w:rFonts w:ascii="Book Antiqua" w:eastAsia="Book Antiqua" w:hAnsi="Book Antiqua" w:cs="Book Antiqua"/>
          <w:color w:val="000000"/>
        </w:rPr>
        <w:t>immunomarkers</w:t>
      </w:r>
      <w:r w:rsidRPr="00195934">
        <w:rPr>
          <w:rFonts w:ascii="Book Antiqua" w:eastAsia="Book Antiqua" w:hAnsi="Book Antiqua" w:cs="Book Antiqua"/>
          <w:color w:val="000000"/>
          <w:vertAlign w:val="superscript"/>
        </w:rPr>
        <w:t>[</w:t>
      </w:r>
      <w:proofErr w:type="gramEnd"/>
      <w:r w:rsidRPr="00195934">
        <w:rPr>
          <w:rFonts w:ascii="Book Antiqua" w:eastAsia="Book Antiqua" w:hAnsi="Book Antiqua" w:cs="Book Antiqua"/>
          <w:color w:val="000000"/>
          <w:vertAlign w:val="superscript"/>
        </w:rPr>
        <w:t>2</w:t>
      </w:r>
      <w:r w:rsidR="008D7C89" w:rsidRPr="00195934">
        <w:rPr>
          <w:rFonts w:ascii="Book Antiqua" w:eastAsia="Book Antiqua" w:hAnsi="Book Antiqua" w:cs="Book Antiqua"/>
          <w:color w:val="000000"/>
          <w:vertAlign w:val="superscript"/>
        </w:rPr>
        <w:t>,</w:t>
      </w:r>
      <w:r w:rsidRPr="00195934">
        <w:rPr>
          <w:rFonts w:ascii="Book Antiqua" w:eastAsia="Book Antiqua" w:hAnsi="Book Antiqua" w:cs="Book Antiqua"/>
          <w:color w:val="000000"/>
          <w:vertAlign w:val="superscript"/>
        </w:rPr>
        <w:t>7</w:t>
      </w:r>
      <w:r w:rsidR="008D7C89" w:rsidRPr="00195934">
        <w:rPr>
          <w:rFonts w:ascii="Book Antiqua" w:eastAsia="Book Antiqua" w:hAnsi="Book Antiqua" w:cs="Book Antiqua"/>
          <w:color w:val="000000"/>
          <w:vertAlign w:val="superscript"/>
        </w:rPr>
        <w:t>,</w:t>
      </w:r>
      <w:r w:rsidRPr="00195934">
        <w:rPr>
          <w:rFonts w:ascii="Book Antiqua" w:eastAsia="Book Antiqua" w:hAnsi="Book Antiqua" w:cs="Book Antiqua"/>
          <w:color w:val="000000"/>
          <w:vertAlign w:val="superscript"/>
        </w:rPr>
        <w:t>8]</w:t>
      </w:r>
      <w:r w:rsidRPr="00195934">
        <w:rPr>
          <w:rFonts w:ascii="Book Antiqua" w:eastAsia="Book Antiqua" w:hAnsi="Book Antiqua" w:cs="Book Antiqua"/>
          <w:color w:val="000000"/>
        </w:rPr>
        <w:t xml:space="preserve">. HMB-45 is associated with poor prognosis in more than 92% of livers with positive </w:t>
      </w:r>
      <w:proofErr w:type="spellStart"/>
      <w:r w:rsidRPr="00195934">
        <w:rPr>
          <w:rFonts w:ascii="Book Antiqua" w:eastAsia="Book Antiqua" w:hAnsi="Book Antiqua" w:cs="Book Antiqua"/>
          <w:color w:val="000000"/>
        </w:rPr>
        <w:t>PEComa</w:t>
      </w:r>
      <w:proofErr w:type="spellEnd"/>
      <w:r w:rsidRPr="00195934">
        <w:rPr>
          <w:rFonts w:ascii="Book Antiqua" w:eastAsia="Book Antiqua" w:hAnsi="Book Antiqua" w:cs="Book Antiqua"/>
          <w:color w:val="000000"/>
        </w:rPr>
        <w:t xml:space="preserve"> </w:t>
      </w:r>
      <w:proofErr w:type="gramStart"/>
      <w:r w:rsidRPr="00195934">
        <w:rPr>
          <w:rFonts w:ascii="Book Antiqua" w:eastAsia="Book Antiqua" w:hAnsi="Book Antiqua" w:cs="Book Antiqua"/>
          <w:color w:val="000000"/>
        </w:rPr>
        <w:t>markers</w:t>
      </w:r>
      <w:r w:rsidRPr="00195934">
        <w:rPr>
          <w:rFonts w:ascii="Book Antiqua" w:eastAsia="Book Antiqua" w:hAnsi="Book Antiqua" w:cs="Book Antiqua"/>
          <w:color w:val="000000"/>
          <w:vertAlign w:val="superscript"/>
        </w:rPr>
        <w:t>[</w:t>
      </w:r>
      <w:proofErr w:type="gramEnd"/>
      <w:r w:rsidRPr="00195934">
        <w:rPr>
          <w:rFonts w:ascii="Book Antiqua" w:eastAsia="Book Antiqua" w:hAnsi="Book Antiqua" w:cs="Book Antiqua"/>
          <w:color w:val="000000"/>
          <w:vertAlign w:val="superscript"/>
        </w:rPr>
        <w:t>3</w:t>
      </w:r>
      <w:r w:rsidR="002E0AC9" w:rsidRPr="00195934">
        <w:rPr>
          <w:rFonts w:ascii="Book Antiqua" w:eastAsia="Book Antiqua" w:hAnsi="Book Antiqua" w:cs="Book Antiqua"/>
          <w:color w:val="000000"/>
          <w:vertAlign w:val="superscript"/>
        </w:rPr>
        <w:t>,</w:t>
      </w:r>
      <w:r w:rsidRPr="00195934">
        <w:rPr>
          <w:rFonts w:ascii="Book Antiqua" w:eastAsia="Book Antiqua" w:hAnsi="Book Antiqua" w:cs="Book Antiqua"/>
          <w:color w:val="000000"/>
          <w:vertAlign w:val="superscript"/>
        </w:rPr>
        <w:t>9]</w:t>
      </w:r>
      <w:r w:rsidRPr="00195934">
        <w:rPr>
          <w:rFonts w:ascii="Book Antiqua" w:eastAsia="Book Antiqua" w:hAnsi="Book Antiqua" w:cs="Book Antiqua"/>
          <w:color w:val="000000"/>
        </w:rPr>
        <w:t>. This patient matched the pathological diagnosis described above.</w:t>
      </w:r>
    </w:p>
    <w:p w14:paraId="17542E6F" w14:textId="77777777" w:rsidR="00A77B3E" w:rsidRPr="00195934" w:rsidRDefault="00AF3A2F" w:rsidP="00195934">
      <w:pPr>
        <w:spacing w:line="360" w:lineRule="auto"/>
        <w:ind w:firstLine="480"/>
        <w:jc w:val="both"/>
        <w:rPr>
          <w:rFonts w:ascii="Book Antiqua" w:hAnsi="Book Antiqua"/>
        </w:rPr>
      </w:pPr>
      <w:r w:rsidRPr="00195934">
        <w:rPr>
          <w:rFonts w:ascii="Book Antiqua" w:eastAsia="Book Antiqua" w:hAnsi="Book Antiqua" w:cs="Book Antiqua"/>
          <w:color w:val="000000"/>
        </w:rPr>
        <w:t xml:space="preserve">The vast majority of hepatic </w:t>
      </w:r>
      <w:proofErr w:type="spellStart"/>
      <w:r w:rsidRPr="00195934">
        <w:rPr>
          <w:rFonts w:ascii="Book Antiqua" w:eastAsia="Book Antiqua" w:hAnsi="Book Antiqua" w:cs="Book Antiqua"/>
          <w:color w:val="000000"/>
        </w:rPr>
        <w:t>PEComas</w:t>
      </w:r>
      <w:proofErr w:type="spellEnd"/>
      <w:r w:rsidRPr="00195934">
        <w:rPr>
          <w:rFonts w:ascii="Book Antiqua" w:eastAsia="Book Antiqua" w:hAnsi="Book Antiqua" w:cs="Book Antiqua"/>
          <w:color w:val="000000"/>
        </w:rPr>
        <w:t xml:space="preserve"> are benign, with 4%</w:t>
      </w:r>
      <w:r w:rsidR="005673FD" w:rsidRPr="00195934">
        <w:rPr>
          <w:rFonts w:ascii="Book Antiqua" w:eastAsia="Book Antiqua" w:hAnsi="Book Antiqua" w:cs="Book Antiqua"/>
          <w:color w:val="000000"/>
        </w:rPr>
        <w:t>-</w:t>
      </w:r>
      <w:r w:rsidRPr="00195934">
        <w:rPr>
          <w:rFonts w:ascii="Book Antiqua" w:eastAsia="Book Antiqua" w:hAnsi="Book Antiqua" w:cs="Book Antiqua"/>
          <w:color w:val="000000"/>
        </w:rPr>
        <w:t xml:space="preserve">10% of reported cases being </w:t>
      </w:r>
      <w:proofErr w:type="gramStart"/>
      <w:r w:rsidRPr="00195934">
        <w:rPr>
          <w:rFonts w:ascii="Book Antiqua" w:eastAsia="Book Antiqua" w:hAnsi="Book Antiqua" w:cs="Book Antiqua"/>
          <w:color w:val="000000"/>
        </w:rPr>
        <w:t>malignant</w:t>
      </w:r>
      <w:r w:rsidRPr="00195934">
        <w:rPr>
          <w:rFonts w:ascii="Book Antiqua" w:eastAsia="Book Antiqua" w:hAnsi="Book Antiqua" w:cs="Book Antiqua"/>
          <w:color w:val="000000"/>
          <w:vertAlign w:val="superscript"/>
        </w:rPr>
        <w:t>[</w:t>
      </w:r>
      <w:proofErr w:type="gramEnd"/>
      <w:r w:rsidRPr="00195934">
        <w:rPr>
          <w:rFonts w:ascii="Book Antiqua" w:eastAsia="Book Antiqua" w:hAnsi="Book Antiqua" w:cs="Book Antiqua"/>
          <w:color w:val="000000"/>
          <w:vertAlign w:val="superscript"/>
        </w:rPr>
        <w:t>10]</w:t>
      </w:r>
      <w:r w:rsidRPr="00195934">
        <w:rPr>
          <w:rFonts w:ascii="Book Antiqua" w:eastAsia="Book Antiqua" w:hAnsi="Book Antiqua" w:cs="Book Antiqua"/>
          <w:color w:val="000000"/>
        </w:rPr>
        <w:t>. In malignant lesions, the tumor size is greater than 5 cm in diameter and shows marked nuclear heterogeneity, pleomorphism, high nuclear division index, necrosis, and marginal infiltration, some of which are known to recur or metastasize</w:t>
      </w:r>
      <w:r w:rsidRPr="00195934">
        <w:rPr>
          <w:rFonts w:ascii="Book Antiqua" w:eastAsia="Book Antiqua" w:hAnsi="Book Antiqua" w:cs="Book Antiqua"/>
          <w:color w:val="000000"/>
          <w:vertAlign w:val="superscript"/>
        </w:rPr>
        <w:t>[3</w:t>
      </w:r>
      <w:r w:rsidR="00825B8B" w:rsidRPr="00195934">
        <w:rPr>
          <w:rFonts w:ascii="Book Antiqua" w:eastAsia="Book Antiqua" w:hAnsi="Book Antiqua" w:cs="Book Antiqua"/>
          <w:color w:val="000000"/>
          <w:vertAlign w:val="superscript"/>
        </w:rPr>
        <w:t>,</w:t>
      </w:r>
      <w:r w:rsidRPr="00195934">
        <w:rPr>
          <w:rFonts w:ascii="Book Antiqua" w:eastAsia="Book Antiqua" w:hAnsi="Book Antiqua" w:cs="Book Antiqua"/>
          <w:color w:val="000000"/>
          <w:vertAlign w:val="superscript"/>
        </w:rPr>
        <w:t>10]</w:t>
      </w:r>
      <w:r w:rsidRPr="00195934">
        <w:rPr>
          <w:rFonts w:ascii="Book Antiqua" w:eastAsia="Book Antiqua" w:hAnsi="Book Antiqua" w:cs="Book Antiqua"/>
          <w:color w:val="000000"/>
        </w:rPr>
        <w:t xml:space="preserve">. This patient had no significant malignant tendency with a tumor larger than 5 cm, which rapidly increased in size over a short period of time and had to be treated aggressively. Complete surgical resection of the lesion is the main treatment modality, but there is a lack of effective treatment for some patients with </w:t>
      </w:r>
      <w:proofErr w:type="spellStart"/>
      <w:r w:rsidRPr="00195934">
        <w:rPr>
          <w:rFonts w:ascii="Book Antiqua" w:eastAsia="Book Antiqua" w:hAnsi="Book Antiqua" w:cs="Book Antiqua"/>
          <w:color w:val="000000"/>
        </w:rPr>
        <w:t>PEcomas</w:t>
      </w:r>
      <w:proofErr w:type="spellEnd"/>
      <w:r w:rsidRPr="00195934">
        <w:rPr>
          <w:rFonts w:ascii="Book Antiqua" w:eastAsia="Book Antiqua" w:hAnsi="Book Antiqua" w:cs="Book Antiqua"/>
          <w:color w:val="000000"/>
        </w:rPr>
        <w:t xml:space="preserve"> of the liver that are large and in such a location where they cannot be surgically resected or surgery is contraindicated. At present, there is a lack of effective measures, and the results of chemotherapy and radiotherapy are uncertain. New targeted treatment with an mTOR </w:t>
      </w:r>
      <w:r w:rsidRPr="00195934">
        <w:rPr>
          <w:rFonts w:ascii="Book Antiqua" w:eastAsia="Book Antiqua" w:hAnsi="Book Antiqua" w:cs="Book Antiqua"/>
          <w:color w:val="000000"/>
        </w:rPr>
        <w:lastRenderedPageBreak/>
        <w:t xml:space="preserve">inhibitor (sirolimus) has achieved some efficacy in clinical trials but has not been widely </w:t>
      </w:r>
      <w:proofErr w:type="gramStart"/>
      <w:r w:rsidRPr="00195934">
        <w:rPr>
          <w:rFonts w:ascii="Book Antiqua" w:eastAsia="Book Antiqua" w:hAnsi="Book Antiqua" w:cs="Book Antiqua"/>
          <w:color w:val="000000"/>
        </w:rPr>
        <w:t>used</w:t>
      </w:r>
      <w:r w:rsidRPr="00195934">
        <w:rPr>
          <w:rFonts w:ascii="Book Antiqua" w:eastAsia="Book Antiqua" w:hAnsi="Book Antiqua" w:cs="Book Antiqua"/>
          <w:color w:val="000000"/>
          <w:vertAlign w:val="superscript"/>
        </w:rPr>
        <w:t>[</w:t>
      </w:r>
      <w:proofErr w:type="gramEnd"/>
      <w:r w:rsidRPr="00195934">
        <w:rPr>
          <w:rFonts w:ascii="Book Antiqua" w:eastAsia="Book Antiqua" w:hAnsi="Book Antiqua" w:cs="Book Antiqua"/>
          <w:color w:val="000000"/>
          <w:vertAlign w:val="superscript"/>
        </w:rPr>
        <w:t>2</w:t>
      </w:r>
      <w:r w:rsidR="00C83305" w:rsidRPr="00195934">
        <w:rPr>
          <w:rFonts w:ascii="Book Antiqua" w:eastAsia="Book Antiqua" w:hAnsi="Book Antiqua" w:cs="Book Antiqua"/>
          <w:color w:val="000000"/>
          <w:vertAlign w:val="superscript"/>
        </w:rPr>
        <w:t>,</w:t>
      </w:r>
      <w:r w:rsidRPr="00195934">
        <w:rPr>
          <w:rFonts w:ascii="Book Antiqua" w:eastAsia="Book Antiqua" w:hAnsi="Book Antiqua" w:cs="Book Antiqua"/>
          <w:color w:val="000000"/>
          <w:vertAlign w:val="superscript"/>
        </w:rPr>
        <w:t>4</w:t>
      </w:r>
      <w:r w:rsidR="00C83305" w:rsidRPr="00195934">
        <w:rPr>
          <w:rFonts w:ascii="Book Antiqua" w:eastAsia="Book Antiqua" w:hAnsi="Book Antiqua" w:cs="Book Antiqua"/>
          <w:color w:val="000000"/>
          <w:vertAlign w:val="superscript"/>
        </w:rPr>
        <w:t>,</w:t>
      </w:r>
      <w:r w:rsidRPr="00195934">
        <w:rPr>
          <w:rFonts w:ascii="Book Antiqua" w:eastAsia="Book Antiqua" w:hAnsi="Book Antiqua" w:cs="Book Antiqua"/>
          <w:color w:val="000000"/>
          <w:vertAlign w:val="superscript"/>
        </w:rPr>
        <w:t>11]</w:t>
      </w:r>
      <w:r w:rsidRPr="00195934">
        <w:rPr>
          <w:rFonts w:ascii="Book Antiqua" w:eastAsia="Book Antiqua" w:hAnsi="Book Antiqua" w:cs="Book Antiqua"/>
          <w:color w:val="000000"/>
        </w:rPr>
        <w:t>.</w:t>
      </w:r>
    </w:p>
    <w:p w14:paraId="13860BF4" w14:textId="77777777" w:rsidR="00A77B3E" w:rsidRPr="00195934" w:rsidRDefault="00AF3A2F" w:rsidP="00195934">
      <w:pPr>
        <w:spacing w:line="360" w:lineRule="auto"/>
        <w:ind w:firstLine="480"/>
        <w:jc w:val="both"/>
        <w:rPr>
          <w:rFonts w:ascii="Book Antiqua" w:hAnsi="Book Antiqua"/>
        </w:rPr>
      </w:pPr>
      <w:r w:rsidRPr="00195934">
        <w:rPr>
          <w:rFonts w:ascii="Book Antiqua" w:eastAsia="Book Antiqua" w:hAnsi="Book Antiqua" w:cs="Book Antiqua"/>
          <w:color w:val="000000"/>
        </w:rPr>
        <w:t xml:space="preserve">Targeted anti-angiogenic therapy with TAE in combination with sorafenib is widely used in the palliative treatment of unresectable hepatocellular carcinoma. The tumor was huge, with rapid short-term growth, marked malignant tendency, and significant contraindications to surgery. Thus, TAE combined with sorafenib was chosen for the following reasons. First, DSA of the liver showed an abundant blood supply for arterial administration. The tumor lacked sensitive chemotherapeutic agents; therefore, TAE replaced TACE. Second, TAE can cause ischemia and necrosis in the tumor tissue, but the resultant hypoxia could upregulate angiogenic factors and stimulate the proliferation of residual tumor cells, leading to tumor survival and </w:t>
      </w:r>
      <w:proofErr w:type="gramStart"/>
      <w:r w:rsidRPr="00195934">
        <w:rPr>
          <w:rFonts w:ascii="Book Antiqua" w:eastAsia="Book Antiqua" w:hAnsi="Book Antiqua" w:cs="Book Antiqua"/>
          <w:color w:val="000000"/>
        </w:rPr>
        <w:t>recurrence</w:t>
      </w:r>
      <w:r w:rsidRPr="00195934">
        <w:rPr>
          <w:rFonts w:ascii="Book Antiqua" w:eastAsia="Book Antiqua" w:hAnsi="Book Antiqua" w:cs="Book Antiqua"/>
          <w:color w:val="000000"/>
          <w:vertAlign w:val="superscript"/>
        </w:rPr>
        <w:t>[</w:t>
      </w:r>
      <w:proofErr w:type="gramEnd"/>
      <w:r w:rsidRPr="00195934">
        <w:rPr>
          <w:rFonts w:ascii="Book Antiqua" w:eastAsia="Book Antiqua" w:hAnsi="Book Antiqua" w:cs="Book Antiqua"/>
          <w:color w:val="000000"/>
          <w:vertAlign w:val="superscript"/>
        </w:rPr>
        <w:t>12]</w:t>
      </w:r>
      <w:r w:rsidRPr="00195934">
        <w:rPr>
          <w:rFonts w:ascii="Book Antiqua" w:eastAsia="Book Antiqua" w:hAnsi="Book Antiqua" w:cs="Book Antiqua"/>
          <w:color w:val="000000"/>
        </w:rPr>
        <w:t xml:space="preserve">. Sorafenib was selected for its dual anti-angiogenic and anti-proliferative activity, as well as the fact that a previous case of malignant liver </w:t>
      </w:r>
      <w:proofErr w:type="spellStart"/>
      <w:r w:rsidRPr="00195934">
        <w:rPr>
          <w:rFonts w:ascii="Book Antiqua" w:eastAsia="Book Antiqua" w:hAnsi="Book Antiqua" w:cs="Book Antiqua"/>
          <w:color w:val="000000"/>
        </w:rPr>
        <w:t>PEcoma</w:t>
      </w:r>
      <w:proofErr w:type="spellEnd"/>
      <w:r w:rsidRPr="00195934">
        <w:rPr>
          <w:rFonts w:ascii="Book Antiqua" w:eastAsia="Book Antiqua" w:hAnsi="Book Antiqua" w:cs="Book Antiqua"/>
          <w:color w:val="000000"/>
        </w:rPr>
        <w:t xml:space="preserve"> that was misdiagnosed as hepatocellular carcinoma was treated with oral sorafenib for 10 years and demonstrated some therapeutic </w:t>
      </w:r>
      <w:proofErr w:type="gramStart"/>
      <w:r w:rsidRPr="00195934">
        <w:rPr>
          <w:rFonts w:ascii="Book Antiqua" w:eastAsia="Book Antiqua" w:hAnsi="Book Antiqua" w:cs="Book Antiqua"/>
          <w:color w:val="000000"/>
        </w:rPr>
        <w:t>value</w:t>
      </w:r>
      <w:r w:rsidRPr="00195934">
        <w:rPr>
          <w:rFonts w:ascii="Book Antiqua" w:eastAsia="Book Antiqua" w:hAnsi="Book Antiqua" w:cs="Book Antiqua"/>
          <w:color w:val="000000"/>
          <w:vertAlign w:val="superscript"/>
        </w:rPr>
        <w:t>[</w:t>
      </w:r>
      <w:proofErr w:type="gramEnd"/>
      <w:r w:rsidRPr="00195934">
        <w:rPr>
          <w:rFonts w:ascii="Book Antiqua" w:eastAsia="Book Antiqua" w:hAnsi="Book Antiqua" w:cs="Book Antiqua"/>
          <w:color w:val="000000"/>
          <w:vertAlign w:val="superscript"/>
        </w:rPr>
        <w:t>13]</w:t>
      </w:r>
      <w:r w:rsidRPr="00195934">
        <w:rPr>
          <w:rFonts w:ascii="Book Antiqua" w:eastAsia="Book Antiqua" w:hAnsi="Book Antiqua" w:cs="Book Antiqua"/>
          <w:color w:val="000000"/>
        </w:rPr>
        <w:t>. This patient was treated with four sessions of TAE combined with sorafenib for significant lesion reduction. Surgery was suggested after the follow-up.</w:t>
      </w:r>
    </w:p>
    <w:p w14:paraId="188548E3" w14:textId="77777777" w:rsidR="00A77B3E" w:rsidRPr="00195934" w:rsidRDefault="00A77B3E" w:rsidP="00195934">
      <w:pPr>
        <w:spacing w:line="360" w:lineRule="auto"/>
        <w:ind w:firstLine="480"/>
        <w:jc w:val="both"/>
        <w:rPr>
          <w:rFonts w:ascii="Book Antiqua" w:hAnsi="Book Antiqua"/>
        </w:rPr>
      </w:pPr>
    </w:p>
    <w:p w14:paraId="4C49FD9D"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b/>
          <w:caps/>
          <w:color w:val="000000"/>
          <w:u w:val="single"/>
        </w:rPr>
        <w:t>CONCLUSION</w:t>
      </w:r>
    </w:p>
    <w:p w14:paraId="4D933F02" w14:textId="77777777" w:rsidR="00A77B3E" w:rsidRPr="00195934" w:rsidRDefault="00AF3A2F" w:rsidP="00195934">
      <w:pPr>
        <w:spacing w:line="360" w:lineRule="auto"/>
        <w:jc w:val="both"/>
        <w:rPr>
          <w:rFonts w:ascii="Book Antiqua" w:hAnsi="Book Antiqua"/>
        </w:rPr>
      </w:pPr>
      <w:proofErr w:type="spellStart"/>
      <w:r w:rsidRPr="00195934">
        <w:rPr>
          <w:rFonts w:ascii="Book Antiqua" w:eastAsia="Book Antiqua" w:hAnsi="Book Antiqua" w:cs="Book Antiqua"/>
          <w:color w:val="000000"/>
        </w:rPr>
        <w:t>PEComa</w:t>
      </w:r>
      <w:proofErr w:type="spellEnd"/>
      <w:r w:rsidRPr="00195934">
        <w:rPr>
          <w:rFonts w:ascii="Book Antiqua" w:eastAsia="Book Antiqua" w:hAnsi="Book Antiqua" w:cs="Book Antiqua"/>
          <w:color w:val="000000"/>
        </w:rPr>
        <w:t xml:space="preserve"> of the liver is a rare disease with a high likelihood of misdiagnosis and needs to be confirmed by pathology and immunohistochemistry; surgery remains the primary treatment. However, TAE combined with anti-angiogenic targeted therapy may be an effective treatment in some cases involving large tumor size and a location contraindicated for surgery.</w:t>
      </w:r>
    </w:p>
    <w:p w14:paraId="24E51ACD" w14:textId="77777777" w:rsidR="00A77B3E" w:rsidRPr="00195934" w:rsidRDefault="00A77B3E" w:rsidP="00195934">
      <w:pPr>
        <w:spacing w:line="360" w:lineRule="auto"/>
        <w:jc w:val="both"/>
        <w:rPr>
          <w:rFonts w:ascii="Book Antiqua" w:hAnsi="Book Antiqua"/>
        </w:rPr>
      </w:pPr>
    </w:p>
    <w:p w14:paraId="0441F39B"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b/>
          <w:color w:val="000000"/>
        </w:rPr>
        <w:t>REFERENCES</w:t>
      </w:r>
    </w:p>
    <w:p w14:paraId="0D7C6A9F" w14:textId="0FB984F8" w:rsidR="00915692" w:rsidRPr="00924792" w:rsidRDefault="00AF3A2F" w:rsidP="00D02031">
      <w:pPr>
        <w:widowControl w:val="0"/>
        <w:autoSpaceDE w:val="0"/>
        <w:autoSpaceDN w:val="0"/>
        <w:adjustRightInd w:val="0"/>
        <w:spacing w:line="360" w:lineRule="auto"/>
        <w:rPr>
          <w:rFonts w:ascii="Book Antiqua" w:eastAsia="Book Antiqua" w:hAnsi="Book Antiqua" w:cs="Book Antiqua"/>
          <w:color w:val="000000"/>
        </w:rPr>
      </w:pPr>
      <w:r w:rsidRPr="00924792">
        <w:rPr>
          <w:rFonts w:ascii="Book Antiqua" w:eastAsia="Book Antiqua" w:hAnsi="Book Antiqua" w:cs="Book Antiqua"/>
          <w:color w:val="000000"/>
        </w:rPr>
        <w:t>1</w:t>
      </w:r>
      <w:r w:rsidR="00924792" w:rsidRPr="00924792">
        <w:rPr>
          <w:rFonts w:ascii="Book Antiqua" w:eastAsia="Book Antiqua" w:hAnsi="Book Antiqua" w:cs="Book Antiqua"/>
          <w:b/>
          <w:bCs/>
          <w:color w:val="000000"/>
        </w:rPr>
        <w:t xml:space="preserve"> </w:t>
      </w:r>
      <w:proofErr w:type="spellStart"/>
      <w:r w:rsidR="00924792" w:rsidRPr="00924792">
        <w:rPr>
          <w:rFonts w:ascii="Book Antiqua" w:eastAsia="Book Antiqua" w:hAnsi="Book Antiqua" w:cs="Book Antiqua"/>
          <w:b/>
          <w:bCs/>
          <w:color w:val="000000"/>
        </w:rPr>
        <w:t>Folpe</w:t>
      </w:r>
      <w:proofErr w:type="spellEnd"/>
      <w:r w:rsidR="00924792" w:rsidRPr="00924792">
        <w:rPr>
          <w:rFonts w:ascii="Book Antiqua" w:eastAsia="Book Antiqua" w:hAnsi="Book Antiqua" w:cs="Book Antiqua"/>
          <w:b/>
          <w:bCs/>
          <w:color w:val="000000"/>
        </w:rPr>
        <w:t xml:space="preserve"> AL</w:t>
      </w:r>
      <w:r w:rsidR="00B674D5" w:rsidRPr="00B674D5">
        <w:rPr>
          <w:rFonts w:ascii="Book Antiqua" w:eastAsia="Book Antiqua" w:hAnsi="Book Antiqua" w:cs="Book Antiqua"/>
          <w:bCs/>
          <w:color w:val="000000"/>
        </w:rPr>
        <w:t>.</w:t>
      </w:r>
      <w:r w:rsidR="00924792" w:rsidRPr="00577248">
        <w:rPr>
          <w:rFonts w:ascii="Book Antiqua" w:eastAsia="Book Antiqua" w:hAnsi="Book Antiqua" w:cs="Book Antiqua"/>
          <w:b/>
          <w:bCs/>
          <w:color w:val="000000"/>
        </w:rPr>
        <w:t xml:space="preserve"> </w:t>
      </w:r>
      <w:r w:rsidR="00924792" w:rsidRPr="00924792">
        <w:rPr>
          <w:rFonts w:ascii="Book Antiqua" w:eastAsia="Book Antiqua" w:hAnsi="Book Antiqua" w:cs="Book Antiqua"/>
          <w:color w:val="000000"/>
        </w:rPr>
        <w:t xml:space="preserve">Neoplasms with perivascular </w:t>
      </w:r>
      <w:proofErr w:type="spellStart"/>
      <w:r w:rsidR="00924792" w:rsidRPr="00924792">
        <w:rPr>
          <w:rFonts w:ascii="Book Antiqua" w:eastAsia="Book Antiqua" w:hAnsi="Book Antiqua" w:cs="Book Antiqua"/>
          <w:color w:val="000000"/>
        </w:rPr>
        <w:t>epitheloid</w:t>
      </w:r>
      <w:proofErr w:type="spellEnd"/>
      <w:r w:rsidR="00924792" w:rsidRPr="00924792">
        <w:rPr>
          <w:rFonts w:ascii="Book Antiqua" w:eastAsia="Book Antiqua" w:hAnsi="Book Antiqua" w:cs="Book Antiqua"/>
          <w:color w:val="000000"/>
        </w:rPr>
        <w:t xml:space="preserve"> cell differentiation</w:t>
      </w:r>
      <w:r w:rsidR="00D02031">
        <w:rPr>
          <w:rFonts w:ascii="Book Antiqua" w:eastAsia="Book Antiqua" w:hAnsi="Book Antiqua" w:cs="Book Antiqua"/>
          <w:color w:val="000000"/>
        </w:rPr>
        <w:t xml:space="preserve"> </w:t>
      </w:r>
      <w:r w:rsidR="00924792" w:rsidRPr="00924792">
        <w:rPr>
          <w:rFonts w:ascii="Book Antiqua" w:eastAsia="Book Antiqua" w:hAnsi="Book Antiqua" w:cs="Book Antiqua"/>
          <w:color w:val="000000"/>
        </w:rPr>
        <w:t>(</w:t>
      </w:r>
      <w:proofErr w:type="spellStart"/>
      <w:r w:rsidR="00924792" w:rsidRPr="00924792">
        <w:rPr>
          <w:rFonts w:ascii="Book Antiqua" w:eastAsia="Book Antiqua" w:hAnsi="Book Antiqua" w:cs="Book Antiqua"/>
          <w:color w:val="000000"/>
        </w:rPr>
        <w:t>PEComas</w:t>
      </w:r>
      <w:proofErr w:type="spellEnd"/>
      <w:r w:rsidR="00924792" w:rsidRPr="00924792">
        <w:rPr>
          <w:rFonts w:ascii="Book Antiqua" w:eastAsia="Book Antiqua" w:hAnsi="Book Antiqua" w:cs="Book Antiqua"/>
          <w:color w:val="000000"/>
        </w:rPr>
        <w:t xml:space="preserve">). In: Fletcher CDM, </w:t>
      </w:r>
      <w:proofErr w:type="spellStart"/>
      <w:r w:rsidR="00924792" w:rsidRPr="00924792">
        <w:rPr>
          <w:rFonts w:ascii="Book Antiqua" w:eastAsia="Book Antiqua" w:hAnsi="Book Antiqua" w:cs="Book Antiqua"/>
          <w:color w:val="000000"/>
        </w:rPr>
        <w:t>Unni</w:t>
      </w:r>
      <w:proofErr w:type="spellEnd"/>
      <w:r w:rsidR="00924792" w:rsidRPr="00924792">
        <w:rPr>
          <w:rFonts w:ascii="Book Antiqua" w:eastAsia="Book Antiqua" w:hAnsi="Book Antiqua" w:cs="Book Antiqua"/>
          <w:color w:val="000000"/>
        </w:rPr>
        <w:t xml:space="preserve"> KK, Epstein J et al. (eds) Pathology</w:t>
      </w:r>
      <w:r w:rsidR="00D02031">
        <w:rPr>
          <w:rFonts w:ascii="Book Antiqua" w:eastAsia="Book Antiqua" w:hAnsi="Book Antiqua" w:cs="Book Antiqua"/>
          <w:color w:val="000000"/>
        </w:rPr>
        <w:t xml:space="preserve"> </w:t>
      </w:r>
      <w:r w:rsidR="00924792" w:rsidRPr="00924792">
        <w:rPr>
          <w:rFonts w:ascii="Book Antiqua" w:eastAsia="Book Antiqua" w:hAnsi="Book Antiqua" w:cs="Book Antiqua"/>
          <w:color w:val="000000"/>
        </w:rPr>
        <w:t xml:space="preserve">and genetics of </w:t>
      </w:r>
      <w:proofErr w:type="spellStart"/>
      <w:r w:rsidR="00924792" w:rsidRPr="00924792">
        <w:rPr>
          <w:rFonts w:ascii="Book Antiqua" w:eastAsia="Book Antiqua" w:hAnsi="Book Antiqua" w:cs="Book Antiqua"/>
          <w:color w:val="000000"/>
        </w:rPr>
        <w:t>tumours</w:t>
      </w:r>
      <w:proofErr w:type="spellEnd"/>
      <w:r w:rsidR="00924792" w:rsidRPr="00924792">
        <w:rPr>
          <w:rFonts w:ascii="Book Antiqua" w:eastAsia="Book Antiqua" w:hAnsi="Book Antiqua" w:cs="Book Antiqua"/>
          <w:color w:val="000000"/>
        </w:rPr>
        <w:t xml:space="preserve"> of soft tissue and bone Series: WHO Classification</w:t>
      </w:r>
      <w:r w:rsidR="00D02031">
        <w:rPr>
          <w:rFonts w:ascii="Book Antiqua" w:eastAsia="Book Antiqua" w:hAnsi="Book Antiqua" w:cs="Book Antiqua"/>
          <w:color w:val="000000"/>
        </w:rPr>
        <w:t xml:space="preserve"> </w:t>
      </w:r>
      <w:r w:rsidR="00924792" w:rsidRPr="00924792">
        <w:rPr>
          <w:rFonts w:ascii="Book Antiqua" w:eastAsia="Book Antiqua" w:hAnsi="Book Antiqua" w:cs="Book Antiqua"/>
          <w:color w:val="000000"/>
        </w:rPr>
        <w:t xml:space="preserve">of </w:t>
      </w:r>
      <w:proofErr w:type="spellStart"/>
      <w:r w:rsidR="00924792" w:rsidRPr="00924792">
        <w:rPr>
          <w:rFonts w:ascii="Book Antiqua" w:eastAsia="Book Antiqua" w:hAnsi="Book Antiqua" w:cs="Book Antiqua"/>
          <w:color w:val="000000"/>
        </w:rPr>
        <w:t>tumours</w:t>
      </w:r>
      <w:proofErr w:type="spellEnd"/>
      <w:r w:rsidR="00924792" w:rsidRPr="00924792">
        <w:rPr>
          <w:rFonts w:ascii="Book Antiqua" w:eastAsia="Book Antiqua" w:hAnsi="Book Antiqua" w:cs="Book Antiqua"/>
          <w:color w:val="000000"/>
        </w:rPr>
        <w:t>. Lyon: IARC Press; 2002: 221–</w:t>
      </w:r>
      <w:r w:rsidR="00924792" w:rsidRPr="00924792">
        <w:rPr>
          <w:rFonts w:ascii="Book Antiqua" w:eastAsia="Book Antiqua" w:hAnsi="Book Antiqua" w:cs="Book Antiqua"/>
          <w:color w:val="000000"/>
        </w:rPr>
        <w:lastRenderedPageBreak/>
        <w:t>222</w:t>
      </w:r>
      <w:r w:rsidR="00915692" w:rsidRPr="00924792">
        <w:rPr>
          <w:rFonts w:ascii="Book Antiqua" w:eastAsia="Book Antiqua" w:hAnsi="Book Antiqua" w:cs="Book Antiqua"/>
          <w:color w:val="000000"/>
        </w:rPr>
        <w:t xml:space="preserve"> </w:t>
      </w:r>
    </w:p>
    <w:p w14:paraId="2332C212"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color w:val="000000"/>
        </w:rPr>
        <w:t xml:space="preserve">2 </w:t>
      </w:r>
      <w:r w:rsidRPr="00195934">
        <w:rPr>
          <w:rFonts w:ascii="Book Antiqua" w:eastAsia="Book Antiqua" w:hAnsi="Book Antiqua" w:cs="Book Antiqua"/>
          <w:b/>
          <w:bCs/>
          <w:color w:val="000000"/>
        </w:rPr>
        <w:t>Ma Y</w:t>
      </w:r>
      <w:r w:rsidRPr="00195934">
        <w:rPr>
          <w:rFonts w:ascii="Book Antiqua" w:eastAsia="Book Antiqua" w:hAnsi="Book Antiqua" w:cs="Book Antiqua"/>
          <w:color w:val="000000"/>
        </w:rPr>
        <w:t xml:space="preserve">, Huang P, Gao H, </w:t>
      </w:r>
      <w:proofErr w:type="spellStart"/>
      <w:r w:rsidRPr="00195934">
        <w:rPr>
          <w:rFonts w:ascii="Book Antiqua" w:eastAsia="Book Antiqua" w:hAnsi="Book Antiqua" w:cs="Book Antiqua"/>
          <w:color w:val="000000"/>
        </w:rPr>
        <w:t>Zhai</w:t>
      </w:r>
      <w:proofErr w:type="spellEnd"/>
      <w:r w:rsidRPr="00195934">
        <w:rPr>
          <w:rFonts w:ascii="Book Antiqua" w:eastAsia="Book Antiqua" w:hAnsi="Book Antiqua" w:cs="Book Antiqua"/>
          <w:color w:val="000000"/>
        </w:rPr>
        <w:t xml:space="preserve"> W. Hepatic perivascular epithelioid cell tumor (</w:t>
      </w:r>
      <w:proofErr w:type="spellStart"/>
      <w:r w:rsidRPr="00195934">
        <w:rPr>
          <w:rFonts w:ascii="Book Antiqua" w:eastAsia="Book Antiqua" w:hAnsi="Book Antiqua" w:cs="Book Antiqua"/>
          <w:color w:val="000000"/>
        </w:rPr>
        <w:t>PEComa</w:t>
      </w:r>
      <w:proofErr w:type="spellEnd"/>
      <w:r w:rsidRPr="00195934">
        <w:rPr>
          <w:rFonts w:ascii="Book Antiqua" w:eastAsia="Book Antiqua" w:hAnsi="Book Antiqua" w:cs="Book Antiqua"/>
          <w:color w:val="000000"/>
        </w:rPr>
        <w:t xml:space="preserve">): analyses of 13 cases and review of the literature. </w:t>
      </w:r>
      <w:r w:rsidRPr="00195934">
        <w:rPr>
          <w:rFonts w:ascii="Book Antiqua" w:eastAsia="Book Antiqua" w:hAnsi="Book Antiqua" w:cs="Book Antiqua"/>
          <w:i/>
          <w:iCs/>
          <w:color w:val="000000"/>
        </w:rPr>
        <w:t xml:space="preserve">Int J Clin Exp </w:t>
      </w:r>
      <w:proofErr w:type="spellStart"/>
      <w:r w:rsidRPr="00195934">
        <w:rPr>
          <w:rFonts w:ascii="Book Antiqua" w:eastAsia="Book Antiqua" w:hAnsi="Book Antiqua" w:cs="Book Antiqua"/>
          <w:i/>
          <w:iCs/>
          <w:color w:val="000000"/>
        </w:rPr>
        <w:t>Pathol</w:t>
      </w:r>
      <w:proofErr w:type="spellEnd"/>
      <w:r w:rsidRPr="00195934">
        <w:rPr>
          <w:rFonts w:ascii="Book Antiqua" w:eastAsia="Book Antiqua" w:hAnsi="Book Antiqua" w:cs="Book Antiqua"/>
          <w:color w:val="000000"/>
        </w:rPr>
        <w:t xml:space="preserve"> 2018; </w:t>
      </w:r>
      <w:r w:rsidRPr="00195934">
        <w:rPr>
          <w:rFonts w:ascii="Book Antiqua" w:eastAsia="Book Antiqua" w:hAnsi="Book Antiqua" w:cs="Book Antiqua"/>
          <w:b/>
          <w:bCs/>
          <w:color w:val="000000"/>
        </w:rPr>
        <w:t>11</w:t>
      </w:r>
      <w:r w:rsidRPr="00195934">
        <w:rPr>
          <w:rFonts w:ascii="Book Antiqua" w:eastAsia="Book Antiqua" w:hAnsi="Book Antiqua" w:cs="Book Antiqua"/>
          <w:color w:val="000000"/>
        </w:rPr>
        <w:t>: 2759-2767 [PMID: 31938393]</w:t>
      </w:r>
    </w:p>
    <w:p w14:paraId="6D4BF418"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color w:val="000000"/>
        </w:rPr>
        <w:t xml:space="preserve">3 </w:t>
      </w:r>
      <w:proofErr w:type="spellStart"/>
      <w:r w:rsidRPr="00195934">
        <w:rPr>
          <w:rFonts w:ascii="Book Antiqua" w:eastAsia="Book Antiqua" w:hAnsi="Book Antiqua" w:cs="Book Antiqua"/>
          <w:b/>
          <w:bCs/>
          <w:color w:val="000000"/>
        </w:rPr>
        <w:t>Martignoni</w:t>
      </w:r>
      <w:proofErr w:type="spellEnd"/>
      <w:r w:rsidRPr="00195934">
        <w:rPr>
          <w:rFonts w:ascii="Book Antiqua" w:eastAsia="Book Antiqua" w:hAnsi="Book Antiqua" w:cs="Book Antiqua"/>
          <w:b/>
          <w:bCs/>
          <w:color w:val="000000"/>
        </w:rPr>
        <w:t xml:space="preserve"> G</w:t>
      </w:r>
      <w:r w:rsidRPr="00195934">
        <w:rPr>
          <w:rFonts w:ascii="Book Antiqua" w:eastAsia="Book Antiqua" w:hAnsi="Book Antiqua" w:cs="Book Antiqua"/>
          <w:color w:val="000000"/>
        </w:rPr>
        <w:t xml:space="preserve">, Pea M, </w:t>
      </w:r>
      <w:proofErr w:type="spellStart"/>
      <w:r w:rsidRPr="00195934">
        <w:rPr>
          <w:rFonts w:ascii="Book Antiqua" w:eastAsia="Book Antiqua" w:hAnsi="Book Antiqua" w:cs="Book Antiqua"/>
          <w:color w:val="000000"/>
        </w:rPr>
        <w:t>Reghellin</w:t>
      </w:r>
      <w:proofErr w:type="spellEnd"/>
      <w:r w:rsidRPr="00195934">
        <w:rPr>
          <w:rFonts w:ascii="Book Antiqua" w:eastAsia="Book Antiqua" w:hAnsi="Book Antiqua" w:cs="Book Antiqua"/>
          <w:color w:val="000000"/>
        </w:rPr>
        <w:t xml:space="preserve"> D, Zamboni G, Bonetti F. </w:t>
      </w:r>
      <w:proofErr w:type="spellStart"/>
      <w:r w:rsidRPr="00195934">
        <w:rPr>
          <w:rFonts w:ascii="Book Antiqua" w:eastAsia="Book Antiqua" w:hAnsi="Book Antiqua" w:cs="Book Antiqua"/>
          <w:color w:val="000000"/>
        </w:rPr>
        <w:t>PEComas</w:t>
      </w:r>
      <w:proofErr w:type="spellEnd"/>
      <w:r w:rsidRPr="00195934">
        <w:rPr>
          <w:rFonts w:ascii="Book Antiqua" w:eastAsia="Book Antiqua" w:hAnsi="Book Antiqua" w:cs="Book Antiqua"/>
          <w:color w:val="000000"/>
        </w:rPr>
        <w:t xml:space="preserve">: the past, the present and the future. </w:t>
      </w:r>
      <w:proofErr w:type="spellStart"/>
      <w:r w:rsidRPr="00195934">
        <w:rPr>
          <w:rFonts w:ascii="Book Antiqua" w:eastAsia="Book Antiqua" w:hAnsi="Book Antiqua" w:cs="Book Antiqua"/>
          <w:i/>
          <w:iCs/>
          <w:color w:val="000000"/>
        </w:rPr>
        <w:t>Virchows</w:t>
      </w:r>
      <w:proofErr w:type="spellEnd"/>
      <w:r w:rsidRPr="00195934">
        <w:rPr>
          <w:rFonts w:ascii="Book Antiqua" w:eastAsia="Book Antiqua" w:hAnsi="Book Antiqua" w:cs="Book Antiqua"/>
          <w:i/>
          <w:iCs/>
          <w:color w:val="000000"/>
        </w:rPr>
        <w:t xml:space="preserve"> Arch</w:t>
      </w:r>
      <w:r w:rsidRPr="00195934">
        <w:rPr>
          <w:rFonts w:ascii="Book Antiqua" w:eastAsia="Book Antiqua" w:hAnsi="Book Antiqua" w:cs="Book Antiqua"/>
          <w:color w:val="000000"/>
        </w:rPr>
        <w:t xml:space="preserve"> 2008; </w:t>
      </w:r>
      <w:r w:rsidRPr="00195934">
        <w:rPr>
          <w:rFonts w:ascii="Book Antiqua" w:eastAsia="Book Antiqua" w:hAnsi="Book Antiqua" w:cs="Book Antiqua"/>
          <w:b/>
          <w:bCs/>
          <w:color w:val="000000"/>
        </w:rPr>
        <w:t>452</w:t>
      </w:r>
      <w:r w:rsidRPr="00195934">
        <w:rPr>
          <w:rFonts w:ascii="Book Antiqua" w:eastAsia="Book Antiqua" w:hAnsi="Book Antiqua" w:cs="Book Antiqua"/>
          <w:color w:val="000000"/>
        </w:rPr>
        <w:t>: 119-132 [PMID: 18080139 DOI: 10.1007/s00428-007-0509-1]</w:t>
      </w:r>
    </w:p>
    <w:p w14:paraId="15E02878"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color w:val="000000"/>
        </w:rPr>
        <w:t xml:space="preserve">4 </w:t>
      </w:r>
      <w:proofErr w:type="spellStart"/>
      <w:r w:rsidRPr="00195934">
        <w:rPr>
          <w:rFonts w:ascii="Book Antiqua" w:eastAsia="Book Antiqua" w:hAnsi="Book Antiqua" w:cs="Book Antiqua"/>
          <w:b/>
          <w:bCs/>
          <w:color w:val="000000"/>
        </w:rPr>
        <w:t>Klompenhouwer</w:t>
      </w:r>
      <w:proofErr w:type="spellEnd"/>
      <w:r w:rsidRPr="00195934">
        <w:rPr>
          <w:rFonts w:ascii="Book Antiqua" w:eastAsia="Book Antiqua" w:hAnsi="Book Antiqua" w:cs="Book Antiqua"/>
          <w:b/>
          <w:bCs/>
          <w:color w:val="000000"/>
        </w:rPr>
        <w:t xml:space="preserve"> AJ</w:t>
      </w:r>
      <w:r w:rsidRPr="00195934">
        <w:rPr>
          <w:rFonts w:ascii="Book Antiqua" w:eastAsia="Book Antiqua" w:hAnsi="Book Antiqua" w:cs="Book Antiqua"/>
          <w:color w:val="000000"/>
        </w:rPr>
        <w:t xml:space="preserve">, </w:t>
      </w:r>
      <w:proofErr w:type="spellStart"/>
      <w:r w:rsidRPr="00195934">
        <w:rPr>
          <w:rFonts w:ascii="Book Antiqua" w:eastAsia="Book Antiqua" w:hAnsi="Book Antiqua" w:cs="Book Antiqua"/>
          <w:color w:val="000000"/>
        </w:rPr>
        <w:t>Verver</w:t>
      </w:r>
      <w:proofErr w:type="spellEnd"/>
      <w:r w:rsidRPr="00195934">
        <w:rPr>
          <w:rFonts w:ascii="Book Antiqua" w:eastAsia="Book Antiqua" w:hAnsi="Book Antiqua" w:cs="Book Antiqua"/>
          <w:color w:val="000000"/>
        </w:rPr>
        <w:t xml:space="preserve"> D, </w:t>
      </w:r>
      <w:proofErr w:type="spellStart"/>
      <w:r w:rsidRPr="00195934">
        <w:rPr>
          <w:rFonts w:ascii="Book Antiqua" w:eastAsia="Book Antiqua" w:hAnsi="Book Antiqua" w:cs="Book Antiqua"/>
          <w:color w:val="000000"/>
        </w:rPr>
        <w:t>Janki</w:t>
      </w:r>
      <w:proofErr w:type="spellEnd"/>
      <w:r w:rsidRPr="00195934">
        <w:rPr>
          <w:rFonts w:ascii="Book Antiqua" w:eastAsia="Book Antiqua" w:hAnsi="Book Antiqua" w:cs="Book Antiqua"/>
          <w:color w:val="000000"/>
        </w:rPr>
        <w:t xml:space="preserve"> S, </w:t>
      </w:r>
      <w:proofErr w:type="spellStart"/>
      <w:r w:rsidRPr="00195934">
        <w:rPr>
          <w:rFonts w:ascii="Book Antiqua" w:eastAsia="Book Antiqua" w:hAnsi="Book Antiqua" w:cs="Book Antiqua"/>
          <w:color w:val="000000"/>
        </w:rPr>
        <w:t>Bramer</w:t>
      </w:r>
      <w:proofErr w:type="spellEnd"/>
      <w:r w:rsidRPr="00195934">
        <w:rPr>
          <w:rFonts w:ascii="Book Antiqua" w:eastAsia="Book Antiqua" w:hAnsi="Book Antiqua" w:cs="Book Antiqua"/>
          <w:color w:val="000000"/>
        </w:rPr>
        <w:t xml:space="preserve"> WM, </w:t>
      </w:r>
      <w:proofErr w:type="spellStart"/>
      <w:r w:rsidRPr="00195934">
        <w:rPr>
          <w:rFonts w:ascii="Book Antiqua" w:eastAsia="Book Antiqua" w:hAnsi="Book Antiqua" w:cs="Book Antiqua"/>
          <w:color w:val="000000"/>
        </w:rPr>
        <w:t>Doukas</w:t>
      </w:r>
      <w:proofErr w:type="spellEnd"/>
      <w:r w:rsidRPr="00195934">
        <w:rPr>
          <w:rFonts w:ascii="Book Antiqua" w:eastAsia="Book Antiqua" w:hAnsi="Book Antiqua" w:cs="Book Antiqua"/>
          <w:color w:val="000000"/>
        </w:rPr>
        <w:t xml:space="preserve"> M, </w:t>
      </w:r>
      <w:proofErr w:type="spellStart"/>
      <w:r w:rsidRPr="00195934">
        <w:rPr>
          <w:rFonts w:ascii="Book Antiqua" w:eastAsia="Book Antiqua" w:hAnsi="Book Antiqua" w:cs="Book Antiqua"/>
          <w:color w:val="000000"/>
        </w:rPr>
        <w:t>Dwarkasing</w:t>
      </w:r>
      <w:proofErr w:type="spellEnd"/>
      <w:r w:rsidRPr="00195934">
        <w:rPr>
          <w:rFonts w:ascii="Book Antiqua" w:eastAsia="Book Antiqua" w:hAnsi="Book Antiqua" w:cs="Book Antiqua"/>
          <w:color w:val="000000"/>
        </w:rPr>
        <w:t xml:space="preserve"> RS, de Man RA, </w:t>
      </w:r>
      <w:proofErr w:type="spellStart"/>
      <w:r w:rsidRPr="00195934">
        <w:rPr>
          <w:rFonts w:ascii="Book Antiqua" w:eastAsia="Book Antiqua" w:hAnsi="Book Antiqua" w:cs="Book Antiqua"/>
          <w:color w:val="000000"/>
        </w:rPr>
        <w:t>IJzermans</w:t>
      </w:r>
      <w:proofErr w:type="spellEnd"/>
      <w:r w:rsidRPr="00195934">
        <w:rPr>
          <w:rFonts w:ascii="Book Antiqua" w:eastAsia="Book Antiqua" w:hAnsi="Book Antiqua" w:cs="Book Antiqua"/>
          <w:color w:val="000000"/>
        </w:rPr>
        <w:t xml:space="preserve"> JNM. Management of hepatic angiomyolipoma: A systematic review. </w:t>
      </w:r>
      <w:r w:rsidRPr="00195934">
        <w:rPr>
          <w:rFonts w:ascii="Book Antiqua" w:eastAsia="Book Antiqua" w:hAnsi="Book Antiqua" w:cs="Book Antiqua"/>
          <w:i/>
          <w:iCs/>
          <w:color w:val="000000"/>
        </w:rPr>
        <w:t>Liver Int</w:t>
      </w:r>
      <w:r w:rsidRPr="00195934">
        <w:rPr>
          <w:rFonts w:ascii="Book Antiqua" w:eastAsia="Book Antiqua" w:hAnsi="Book Antiqua" w:cs="Book Antiqua"/>
          <w:color w:val="000000"/>
        </w:rPr>
        <w:t xml:space="preserve"> 2017; </w:t>
      </w:r>
      <w:r w:rsidRPr="00195934">
        <w:rPr>
          <w:rFonts w:ascii="Book Antiqua" w:eastAsia="Book Antiqua" w:hAnsi="Book Antiqua" w:cs="Book Antiqua"/>
          <w:b/>
          <w:bCs/>
          <w:color w:val="000000"/>
        </w:rPr>
        <w:t>37</w:t>
      </w:r>
      <w:r w:rsidRPr="00195934">
        <w:rPr>
          <w:rFonts w:ascii="Book Antiqua" w:eastAsia="Book Antiqua" w:hAnsi="Book Antiqua" w:cs="Book Antiqua"/>
          <w:color w:val="000000"/>
        </w:rPr>
        <w:t>: 1272-1280 [PMID: 28177188 DOI: 10.1111/Liv.13381]</w:t>
      </w:r>
    </w:p>
    <w:p w14:paraId="537D3EDC"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color w:val="000000"/>
        </w:rPr>
        <w:t xml:space="preserve">5 </w:t>
      </w:r>
      <w:r w:rsidRPr="00195934">
        <w:rPr>
          <w:rFonts w:ascii="Book Antiqua" w:eastAsia="Book Antiqua" w:hAnsi="Book Antiqua" w:cs="Book Antiqua"/>
          <w:b/>
          <w:bCs/>
          <w:color w:val="000000"/>
        </w:rPr>
        <w:t>O'Malley ME</w:t>
      </w:r>
      <w:r w:rsidRPr="00195934">
        <w:rPr>
          <w:rFonts w:ascii="Book Antiqua" w:eastAsia="Book Antiqua" w:hAnsi="Book Antiqua" w:cs="Book Antiqua"/>
          <w:color w:val="000000"/>
        </w:rPr>
        <w:t xml:space="preserve">, Chawla TP, Lavelle LP, Cleary S, Fischer S. Primary perivascular epithelioid cell tumors of the liver: CT/MRI findings and clinical outcomes. </w:t>
      </w:r>
      <w:proofErr w:type="spellStart"/>
      <w:r w:rsidRPr="00195934">
        <w:rPr>
          <w:rFonts w:ascii="Book Antiqua" w:eastAsia="Book Antiqua" w:hAnsi="Book Antiqua" w:cs="Book Antiqua"/>
          <w:i/>
          <w:iCs/>
          <w:color w:val="000000"/>
        </w:rPr>
        <w:t>Abdom</w:t>
      </w:r>
      <w:proofErr w:type="spellEnd"/>
      <w:r w:rsidRPr="00195934">
        <w:rPr>
          <w:rFonts w:ascii="Book Antiqua" w:eastAsia="Book Antiqua" w:hAnsi="Book Antiqua" w:cs="Book Antiqua"/>
          <w:i/>
          <w:iCs/>
          <w:color w:val="000000"/>
        </w:rPr>
        <w:t xml:space="preserve"> </w:t>
      </w:r>
      <w:proofErr w:type="spellStart"/>
      <w:r w:rsidRPr="00195934">
        <w:rPr>
          <w:rFonts w:ascii="Book Antiqua" w:eastAsia="Book Antiqua" w:hAnsi="Book Antiqua" w:cs="Book Antiqua"/>
          <w:i/>
          <w:iCs/>
          <w:color w:val="000000"/>
        </w:rPr>
        <w:t>Radiol</w:t>
      </w:r>
      <w:proofErr w:type="spellEnd"/>
      <w:r w:rsidRPr="00195934">
        <w:rPr>
          <w:rFonts w:ascii="Book Antiqua" w:eastAsia="Book Antiqua" w:hAnsi="Book Antiqua" w:cs="Book Antiqua"/>
          <w:i/>
          <w:iCs/>
          <w:color w:val="000000"/>
        </w:rPr>
        <w:t xml:space="preserve"> (NY)</w:t>
      </w:r>
      <w:r w:rsidRPr="00195934">
        <w:rPr>
          <w:rFonts w:ascii="Book Antiqua" w:eastAsia="Book Antiqua" w:hAnsi="Book Antiqua" w:cs="Book Antiqua"/>
          <w:color w:val="000000"/>
        </w:rPr>
        <w:t xml:space="preserve"> 2017; </w:t>
      </w:r>
      <w:r w:rsidRPr="00195934">
        <w:rPr>
          <w:rFonts w:ascii="Book Antiqua" w:eastAsia="Book Antiqua" w:hAnsi="Book Antiqua" w:cs="Book Antiqua"/>
          <w:b/>
          <w:bCs/>
          <w:color w:val="000000"/>
        </w:rPr>
        <w:t>42</w:t>
      </w:r>
      <w:r w:rsidRPr="00195934">
        <w:rPr>
          <w:rFonts w:ascii="Book Antiqua" w:eastAsia="Book Antiqua" w:hAnsi="Book Antiqua" w:cs="Book Antiqua"/>
          <w:color w:val="000000"/>
        </w:rPr>
        <w:t>: 1705-1712 [PMID: 28246920 DOI: 10.1007/s00261-017-1074-y]</w:t>
      </w:r>
    </w:p>
    <w:p w14:paraId="06E171C4"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color w:val="000000"/>
        </w:rPr>
        <w:t xml:space="preserve">6 </w:t>
      </w:r>
      <w:r w:rsidRPr="00195934">
        <w:rPr>
          <w:rFonts w:ascii="Book Antiqua" w:eastAsia="Book Antiqua" w:hAnsi="Book Antiqua" w:cs="Book Antiqua"/>
          <w:b/>
          <w:bCs/>
          <w:color w:val="000000"/>
        </w:rPr>
        <w:t>Yang X</w:t>
      </w:r>
      <w:r w:rsidRPr="00195934">
        <w:rPr>
          <w:rFonts w:ascii="Book Antiqua" w:eastAsia="Book Antiqua" w:hAnsi="Book Antiqua" w:cs="Book Antiqua"/>
          <w:color w:val="000000"/>
        </w:rPr>
        <w:t xml:space="preserve">, Li A, Wu M. Hepatic angiomyolipoma: clinical, imaging and pathological features in 178 cases. </w:t>
      </w:r>
      <w:r w:rsidRPr="00195934">
        <w:rPr>
          <w:rFonts w:ascii="Book Antiqua" w:eastAsia="Book Antiqua" w:hAnsi="Book Antiqua" w:cs="Book Antiqua"/>
          <w:i/>
          <w:iCs/>
          <w:color w:val="000000"/>
        </w:rPr>
        <w:t>Med Oncol</w:t>
      </w:r>
      <w:r w:rsidRPr="00195934">
        <w:rPr>
          <w:rFonts w:ascii="Book Antiqua" w:eastAsia="Book Antiqua" w:hAnsi="Book Antiqua" w:cs="Book Antiqua"/>
          <w:color w:val="000000"/>
        </w:rPr>
        <w:t xml:space="preserve"> 2013; </w:t>
      </w:r>
      <w:r w:rsidRPr="00195934">
        <w:rPr>
          <w:rFonts w:ascii="Book Antiqua" w:eastAsia="Book Antiqua" w:hAnsi="Book Antiqua" w:cs="Book Antiqua"/>
          <w:b/>
          <w:bCs/>
          <w:color w:val="000000"/>
        </w:rPr>
        <w:t>30</w:t>
      </w:r>
      <w:r w:rsidRPr="00195934">
        <w:rPr>
          <w:rFonts w:ascii="Book Antiqua" w:eastAsia="Book Antiqua" w:hAnsi="Book Antiqua" w:cs="Book Antiqua"/>
          <w:color w:val="000000"/>
        </w:rPr>
        <w:t>: 416 [PMID: 23292871 DOI: 10.1007/s12032-012-0416-4]</w:t>
      </w:r>
    </w:p>
    <w:p w14:paraId="11D618A4"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color w:val="000000"/>
        </w:rPr>
        <w:t xml:space="preserve">7 </w:t>
      </w:r>
      <w:proofErr w:type="spellStart"/>
      <w:r w:rsidRPr="00195934">
        <w:rPr>
          <w:rFonts w:ascii="Book Antiqua" w:eastAsia="Book Antiqua" w:hAnsi="Book Antiqua" w:cs="Book Antiqua"/>
          <w:b/>
          <w:bCs/>
          <w:color w:val="000000"/>
        </w:rPr>
        <w:t>Hornick</w:t>
      </w:r>
      <w:proofErr w:type="spellEnd"/>
      <w:r w:rsidRPr="00195934">
        <w:rPr>
          <w:rFonts w:ascii="Book Antiqua" w:eastAsia="Book Antiqua" w:hAnsi="Book Antiqua" w:cs="Book Antiqua"/>
          <w:b/>
          <w:bCs/>
          <w:color w:val="000000"/>
        </w:rPr>
        <w:t xml:space="preserve"> JL</w:t>
      </w:r>
      <w:r w:rsidRPr="00195934">
        <w:rPr>
          <w:rFonts w:ascii="Book Antiqua" w:eastAsia="Book Antiqua" w:hAnsi="Book Antiqua" w:cs="Book Antiqua"/>
          <w:color w:val="000000"/>
        </w:rPr>
        <w:t xml:space="preserve">, Fletcher CD. </w:t>
      </w:r>
      <w:proofErr w:type="spellStart"/>
      <w:r w:rsidRPr="00195934">
        <w:rPr>
          <w:rFonts w:ascii="Book Antiqua" w:eastAsia="Book Antiqua" w:hAnsi="Book Antiqua" w:cs="Book Antiqua"/>
          <w:color w:val="000000"/>
        </w:rPr>
        <w:t>PEComa</w:t>
      </w:r>
      <w:proofErr w:type="spellEnd"/>
      <w:r w:rsidRPr="00195934">
        <w:rPr>
          <w:rFonts w:ascii="Book Antiqua" w:eastAsia="Book Antiqua" w:hAnsi="Book Antiqua" w:cs="Book Antiqua"/>
          <w:color w:val="000000"/>
        </w:rPr>
        <w:t xml:space="preserve">: what do we know so far? </w:t>
      </w:r>
      <w:r w:rsidRPr="00195934">
        <w:rPr>
          <w:rFonts w:ascii="Book Antiqua" w:eastAsia="Book Antiqua" w:hAnsi="Book Antiqua" w:cs="Book Antiqua"/>
          <w:i/>
          <w:iCs/>
          <w:color w:val="000000"/>
        </w:rPr>
        <w:t>Histopathology</w:t>
      </w:r>
      <w:r w:rsidRPr="00195934">
        <w:rPr>
          <w:rFonts w:ascii="Book Antiqua" w:eastAsia="Book Antiqua" w:hAnsi="Book Antiqua" w:cs="Book Antiqua"/>
          <w:color w:val="000000"/>
        </w:rPr>
        <w:t xml:space="preserve"> 2006; </w:t>
      </w:r>
      <w:r w:rsidRPr="00195934">
        <w:rPr>
          <w:rFonts w:ascii="Book Antiqua" w:eastAsia="Book Antiqua" w:hAnsi="Book Antiqua" w:cs="Book Antiqua"/>
          <w:b/>
          <w:bCs/>
          <w:color w:val="000000"/>
        </w:rPr>
        <w:t>48</w:t>
      </w:r>
      <w:r w:rsidRPr="00195934">
        <w:rPr>
          <w:rFonts w:ascii="Book Antiqua" w:eastAsia="Book Antiqua" w:hAnsi="Book Antiqua" w:cs="Book Antiqua"/>
          <w:color w:val="000000"/>
        </w:rPr>
        <w:t>: 75-82 [PMID: 16359539 DOI: 10.1111/j.1365-2559.2005.02316.x]</w:t>
      </w:r>
    </w:p>
    <w:p w14:paraId="5D7BF40A"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color w:val="000000"/>
        </w:rPr>
        <w:t xml:space="preserve">8 </w:t>
      </w:r>
      <w:proofErr w:type="spellStart"/>
      <w:r w:rsidRPr="00195934">
        <w:rPr>
          <w:rFonts w:ascii="Book Antiqua" w:eastAsia="Book Antiqua" w:hAnsi="Book Antiqua" w:cs="Book Antiqua"/>
          <w:b/>
          <w:bCs/>
          <w:color w:val="000000"/>
        </w:rPr>
        <w:t>Folpe</w:t>
      </w:r>
      <w:proofErr w:type="spellEnd"/>
      <w:r w:rsidRPr="00195934">
        <w:rPr>
          <w:rFonts w:ascii="Book Antiqua" w:eastAsia="Book Antiqua" w:hAnsi="Book Antiqua" w:cs="Book Antiqua"/>
          <w:b/>
          <w:bCs/>
          <w:color w:val="000000"/>
        </w:rPr>
        <w:t xml:space="preserve"> AL</w:t>
      </w:r>
      <w:r w:rsidRPr="00195934">
        <w:rPr>
          <w:rFonts w:ascii="Book Antiqua" w:eastAsia="Book Antiqua" w:hAnsi="Book Antiqua" w:cs="Book Antiqua"/>
          <w:color w:val="000000"/>
        </w:rPr>
        <w:t xml:space="preserve">, Kwiatkowski DJ. Perivascular epithelioid cell neoplasms: pathology and pathogenesis. </w:t>
      </w:r>
      <w:r w:rsidRPr="00195934">
        <w:rPr>
          <w:rFonts w:ascii="Book Antiqua" w:eastAsia="Book Antiqua" w:hAnsi="Book Antiqua" w:cs="Book Antiqua"/>
          <w:i/>
          <w:iCs/>
          <w:color w:val="000000"/>
        </w:rPr>
        <w:t xml:space="preserve">Hum </w:t>
      </w:r>
      <w:proofErr w:type="spellStart"/>
      <w:r w:rsidRPr="00195934">
        <w:rPr>
          <w:rFonts w:ascii="Book Antiqua" w:eastAsia="Book Antiqua" w:hAnsi="Book Antiqua" w:cs="Book Antiqua"/>
          <w:i/>
          <w:iCs/>
          <w:color w:val="000000"/>
        </w:rPr>
        <w:t>Pathol</w:t>
      </w:r>
      <w:proofErr w:type="spellEnd"/>
      <w:r w:rsidRPr="00195934">
        <w:rPr>
          <w:rFonts w:ascii="Book Antiqua" w:eastAsia="Book Antiqua" w:hAnsi="Book Antiqua" w:cs="Book Antiqua"/>
          <w:color w:val="000000"/>
        </w:rPr>
        <w:t xml:space="preserve"> 2010; </w:t>
      </w:r>
      <w:r w:rsidRPr="00195934">
        <w:rPr>
          <w:rFonts w:ascii="Book Antiqua" w:eastAsia="Book Antiqua" w:hAnsi="Book Antiqua" w:cs="Book Antiqua"/>
          <w:b/>
          <w:bCs/>
          <w:color w:val="000000"/>
        </w:rPr>
        <w:t>41</w:t>
      </w:r>
      <w:r w:rsidRPr="00195934">
        <w:rPr>
          <w:rFonts w:ascii="Book Antiqua" w:eastAsia="Book Antiqua" w:hAnsi="Book Antiqua" w:cs="Book Antiqua"/>
          <w:color w:val="000000"/>
        </w:rPr>
        <w:t>: 1-15 [PMID: 19604538 DOI: 10.1016/j.humpath.2009.05.011]</w:t>
      </w:r>
    </w:p>
    <w:p w14:paraId="774E00C4"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color w:val="000000"/>
        </w:rPr>
        <w:t xml:space="preserve">9 </w:t>
      </w:r>
      <w:proofErr w:type="spellStart"/>
      <w:r w:rsidRPr="00195934">
        <w:rPr>
          <w:rFonts w:ascii="Book Antiqua" w:eastAsia="Book Antiqua" w:hAnsi="Book Antiqua" w:cs="Book Antiqua"/>
          <w:b/>
          <w:bCs/>
          <w:color w:val="000000"/>
        </w:rPr>
        <w:t>Skaret</w:t>
      </w:r>
      <w:proofErr w:type="spellEnd"/>
      <w:r w:rsidRPr="00195934">
        <w:rPr>
          <w:rFonts w:ascii="Book Antiqua" w:eastAsia="Book Antiqua" w:hAnsi="Book Antiqua" w:cs="Book Antiqua"/>
          <w:b/>
          <w:bCs/>
          <w:color w:val="000000"/>
        </w:rPr>
        <w:t xml:space="preserve"> MM</w:t>
      </w:r>
      <w:r w:rsidRPr="00195934">
        <w:rPr>
          <w:rFonts w:ascii="Book Antiqua" w:eastAsia="Book Antiqua" w:hAnsi="Book Antiqua" w:cs="Book Antiqua"/>
          <w:color w:val="000000"/>
        </w:rPr>
        <w:t xml:space="preserve">, Vicente DA, </w:t>
      </w:r>
      <w:proofErr w:type="spellStart"/>
      <w:r w:rsidRPr="00195934">
        <w:rPr>
          <w:rFonts w:ascii="Book Antiqua" w:eastAsia="Book Antiqua" w:hAnsi="Book Antiqua" w:cs="Book Antiqua"/>
          <w:color w:val="000000"/>
        </w:rPr>
        <w:t>Deising</w:t>
      </w:r>
      <w:proofErr w:type="spellEnd"/>
      <w:r w:rsidRPr="00195934">
        <w:rPr>
          <w:rFonts w:ascii="Book Antiqua" w:eastAsia="Book Antiqua" w:hAnsi="Book Antiqua" w:cs="Book Antiqua"/>
          <w:color w:val="000000"/>
        </w:rPr>
        <w:t xml:space="preserve"> AC. An Enlarging Hepatic Mass of Unknown Etiology. </w:t>
      </w:r>
      <w:r w:rsidRPr="00195934">
        <w:rPr>
          <w:rFonts w:ascii="Book Antiqua" w:eastAsia="Book Antiqua" w:hAnsi="Book Antiqua" w:cs="Book Antiqua"/>
          <w:i/>
          <w:iCs/>
          <w:color w:val="000000"/>
        </w:rPr>
        <w:t>Gastroenterology</w:t>
      </w:r>
      <w:r w:rsidRPr="00195934">
        <w:rPr>
          <w:rFonts w:ascii="Book Antiqua" w:eastAsia="Book Antiqua" w:hAnsi="Book Antiqua" w:cs="Book Antiqua"/>
          <w:color w:val="000000"/>
        </w:rPr>
        <w:t xml:space="preserve"> 2021; </w:t>
      </w:r>
      <w:r w:rsidRPr="00195934">
        <w:rPr>
          <w:rFonts w:ascii="Book Antiqua" w:eastAsia="Book Antiqua" w:hAnsi="Book Antiqua" w:cs="Book Antiqua"/>
          <w:b/>
          <w:bCs/>
          <w:color w:val="000000"/>
        </w:rPr>
        <w:t>160</w:t>
      </w:r>
      <w:r w:rsidRPr="00195934">
        <w:rPr>
          <w:rFonts w:ascii="Book Antiqua" w:eastAsia="Book Antiqua" w:hAnsi="Book Antiqua" w:cs="Book Antiqua"/>
          <w:color w:val="000000"/>
        </w:rPr>
        <w:t>: e14-e16 [PMID: 32598885 DOI: 10.1053/j.gastro.2020.06.054]</w:t>
      </w:r>
    </w:p>
    <w:p w14:paraId="068056F1"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color w:val="000000"/>
        </w:rPr>
        <w:t xml:space="preserve">10 </w:t>
      </w:r>
      <w:proofErr w:type="spellStart"/>
      <w:r w:rsidRPr="00195934">
        <w:rPr>
          <w:rFonts w:ascii="Book Antiqua" w:eastAsia="Book Antiqua" w:hAnsi="Book Antiqua" w:cs="Book Antiqua"/>
          <w:b/>
          <w:bCs/>
          <w:color w:val="000000"/>
        </w:rPr>
        <w:t>Folpe</w:t>
      </w:r>
      <w:proofErr w:type="spellEnd"/>
      <w:r w:rsidRPr="00195934">
        <w:rPr>
          <w:rFonts w:ascii="Book Antiqua" w:eastAsia="Book Antiqua" w:hAnsi="Book Antiqua" w:cs="Book Antiqua"/>
          <w:b/>
          <w:bCs/>
          <w:color w:val="000000"/>
        </w:rPr>
        <w:t xml:space="preserve"> AL</w:t>
      </w:r>
      <w:r w:rsidRPr="00195934">
        <w:rPr>
          <w:rFonts w:ascii="Book Antiqua" w:eastAsia="Book Antiqua" w:hAnsi="Book Antiqua" w:cs="Book Antiqua"/>
          <w:color w:val="000000"/>
        </w:rPr>
        <w:t xml:space="preserve">, </w:t>
      </w:r>
      <w:proofErr w:type="spellStart"/>
      <w:r w:rsidRPr="00195934">
        <w:rPr>
          <w:rFonts w:ascii="Book Antiqua" w:eastAsia="Book Antiqua" w:hAnsi="Book Antiqua" w:cs="Book Antiqua"/>
          <w:color w:val="000000"/>
        </w:rPr>
        <w:t>Mentzel</w:t>
      </w:r>
      <w:proofErr w:type="spellEnd"/>
      <w:r w:rsidRPr="00195934">
        <w:rPr>
          <w:rFonts w:ascii="Book Antiqua" w:eastAsia="Book Antiqua" w:hAnsi="Book Antiqua" w:cs="Book Antiqua"/>
          <w:color w:val="000000"/>
        </w:rPr>
        <w:t xml:space="preserve"> T, Lehr HA, Fisher C, Balzer BL, Weiss SW. Perivascular epithelioid cell neoplasms of soft tissue and gynecologic origin: a clinicopathologic study of 26 cases and review of the literature. </w:t>
      </w:r>
      <w:r w:rsidRPr="00195934">
        <w:rPr>
          <w:rFonts w:ascii="Book Antiqua" w:eastAsia="Book Antiqua" w:hAnsi="Book Antiqua" w:cs="Book Antiqua"/>
          <w:i/>
          <w:iCs/>
          <w:color w:val="000000"/>
        </w:rPr>
        <w:t xml:space="preserve">Am J Surg </w:t>
      </w:r>
      <w:proofErr w:type="spellStart"/>
      <w:r w:rsidRPr="00195934">
        <w:rPr>
          <w:rFonts w:ascii="Book Antiqua" w:eastAsia="Book Antiqua" w:hAnsi="Book Antiqua" w:cs="Book Antiqua"/>
          <w:i/>
          <w:iCs/>
          <w:color w:val="000000"/>
        </w:rPr>
        <w:t>Pathol</w:t>
      </w:r>
      <w:proofErr w:type="spellEnd"/>
      <w:r w:rsidRPr="00195934">
        <w:rPr>
          <w:rFonts w:ascii="Book Antiqua" w:eastAsia="Book Antiqua" w:hAnsi="Book Antiqua" w:cs="Book Antiqua"/>
          <w:color w:val="000000"/>
        </w:rPr>
        <w:t xml:space="preserve"> 2005; </w:t>
      </w:r>
      <w:r w:rsidRPr="00195934">
        <w:rPr>
          <w:rFonts w:ascii="Book Antiqua" w:eastAsia="Book Antiqua" w:hAnsi="Book Antiqua" w:cs="Book Antiqua"/>
          <w:b/>
          <w:bCs/>
          <w:color w:val="000000"/>
        </w:rPr>
        <w:t>29</w:t>
      </w:r>
      <w:r w:rsidRPr="00195934">
        <w:rPr>
          <w:rFonts w:ascii="Book Antiqua" w:eastAsia="Book Antiqua" w:hAnsi="Book Antiqua" w:cs="Book Antiqua"/>
          <w:color w:val="000000"/>
        </w:rPr>
        <w:t>: 1558-1575 [PMID: 16327428 DOI: 10.1097/01.pas.0000173232.22117.37]</w:t>
      </w:r>
    </w:p>
    <w:p w14:paraId="04941939"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color w:val="000000"/>
        </w:rPr>
        <w:lastRenderedPageBreak/>
        <w:t xml:space="preserve">11 </w:t>
      </w:r>
      <w:r w:rsidRPr="00195934">
        <w:rPr>
          <w:rFonts w:ascii="Book Antiqua" w:eastAsia="Book Antiqua" w:hAnsi="Book Antiqua" w:cs="Book Antiqua"/>
          <w:b/>
          <w:bCs/>
          <w:color w:val="000000"/>
        </w:rPr>
        <w:t>Wagner AJ</w:t>
      </w:r>
      <w:r w:rsidRPr="00195934">
        <w:rPr>
          <w:rFonts w:ascii="Book Antiqua" w:eastAsia="Book Antiqua" w:hAnsi="Book Antiqua" w:cs="Book Antiqua"/>
          <w:color w:val="000000"/>
        </w:rPr>
        <w:t xml:space="preserve">, </w:t>
      </w:r>
      <w:proofErr w:type="spellStart"/>
      <w:r w:rsidRPr="00195934">
        <w:rPr>
          <w:rFonts w:ascii="Book Antiqua" w:eastAsia="Book Antiqua" w:hAnsi="Book Antiqua" w:cs="Book Antiqua"/>
          <w:color w:val="000000"/>
        </w:rPr>
        <w:t>Malinowska-Kolodziej</w:t>
      </w:r>
      <w:proofErr w:type="spellEnd"/>
      <w:r w:rsidRPr="00195934">
        <w:rPr>
          <w:rFonts w:ascii="Book Antiqua" w:eastAsia="Book Antiqua" w:hAnsi="Book Antiqua" w:cs="Book Antiqua"/>
          <w:color w:val="000000"/>
        </w:rPr>
        <w:t xml:space="preserve"> I, Morgan JA, Qin W, Fletcher CD, Vena N, </w:t>
      </w:r>
      <w:proofErr w:type="spellStart"/>
      <w:r w:rsidRPr="00195934">
        <w:rPr>
          <w:rFonts w:ascii="Book Antiqua" w:eastAsia="Book Antiqua" w:hAnsi="Book Antiqua" w:cs="Book Antiqua"/>
          <w:color w:val="000000"/>
        </w:rPr>
        <w:t>Ligon</w:t>
      </w:r>
      <w:proofErr w:type="spellEnd"/>
      <w:r w:rsidRPr="00195934">
        <w:rPr>
          <w:rFonts w:ascii="Book Antiqua" w:eastAsia="Book Antiqua" w:hAnsi="Book Antiqua" w:cs="Book Antiqua"/>
          <w:color w:val="000000"/>
        </w:rPr>
        <w:t xml:space="preserve"> AH, </w:t>
      </w:r>
      <w:proofErr w:type="spellStart"/>
      <w:r w:rsidRPr="00195934">
        <w:rPr>
          <w:rFonts w:ascii="Book Antiqua" w:eastAsia="Book Antiqua" w:hAnsi="Book Antiqua" w:cs="Book Antiqua"/>
          <w:color w:val="000000"/>
        </w:rPr>
        <w:t>Antonescu</w:t>
      </w:r>
      <w:proofErr w:type="spellEnd"/>
      <w:r w:rsidRPr="00195934">
        <w:rPr>
          <w:rFonts w:ascii="Book Antiqua" w:eastAsia="Book Antiqua" w:hAnsi="Book Antiqua" w:cs="Book Antiqua"/>
          <w:color w:val="000000"/>
        </w:rPr>
        <w:t xml:space="preserve"> CR, Ramaiya NH, Demetri GD, Kwiatkowski DJ, Maki RG. Clinical activity of mTOR inhibition with sirolimus in malignant perivascular epithelioid cell tumors: targeting the pathogenic activation of mTORC1 in tumors. </w:t>
      </w:r>
      <w:r w:rsidRPr="00195934">
        <w:rPr>
          <w:rFonts w:ascii="Book Antiqua" w:eastAsia="Book Antiqua" w:hAnsi="Book Antiqua" w:cs="Book Antiqua"/>
          <w:i/>
          <w:iCs/>
          <w:color w:val="000000"/>
        </w:rPr>
        <w:t>J Clin Oncol</w:t>
      </w:r>
      <w:r w:rsidRPr="00195934">
        <w:rPr>
          <w:rFonts w:ascii="Book Antiqua" w:eastAsia="Book Antiqua" w:hAnsi="Book Antiqua" w:cs="Book Antiqua"/>
          <w:color w:val="000000"/>
        </w:rPr>
        <w:t xml:space="preserve"> 2010; </w:t>
      </w:r>
      <w:r w:rsidRPr="00195934">
        <w:rPr>
          <w:rFonts w:ascii="Book Antiqua" w:eastAsia="Book Antiqua" w:hAnsi="Book Antiqua" w:cs="Book Antiqua"/>
          <w:b/>
          <w:bCs/>
          <w:color w:val="000000"/>
        </w:rPr>
        <w:t>28</w:t>
      </w:r>
      <w:r w:rsidRPr="00195934">
        <w:rPr>
          <w:rFonts w:ascii="Book Antiqua" w:eastAsia="Book Antiqua" w:hAnsi="Book Antiqua" w:cs="Book Antiqua"/>
          <w:color w:val="000000"/>
        </w:rPr>
        <w:t>: 835-840 [PMID: 20048174 DOI: 10.1200/JCO.2009.25.2981]</w:t>
      </w:r>
    </w:p>
    <w:p w14:paraId="40983FA0"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color w:val="000000"/>
        </w:rPr>
        <w:t xml:space="preserve">12 </w:t>
      </w:r>
      <w:r w:rsidRPr="00195934">
        <w:rPr>
          <w:rFonts w:ascii="Book Antiqua" w:eastAsia="Book Antiqua" w:hAnsi="Book Antiqua" w:cs="Book Antiqua"/>
          <w:b/>
          <w:bCs/>
          <w:color w:val="000000"/>
        </w:rPr>
        <w:t>Sergio A</w:t>
      </w:r>
      <w:r w:rsidRPr="00195934">
        <w:rPr>
          <w:rFonts w:ascii="Book Antiqua" w:eastAsia="Book Antiqua" w:hAnsi="Book Antiqua" w:cs="Book Antiqua"/>
          <w:color w:val="000000"/>
        </w:rPr>
        <w:t xml:space="preserve">, Cristofori C, Cardin R, </w:t>
      </w:r>
      <w:proofErr w:type="spellStart"/>
      <w:r w:rsidRPr="00195934">
        <w:rPr>
          <w:rFonts w:ascii="Book Antiqua" w:eastAsia="Book Antiqua" w:hAnsi="Book Antiqua" w:cs="Book Antiqua"/>
          <w:color w:val="000000"/>
        </w:rPr>
        <w:t>Pivetta</w:t>
      </w:r>
      <w:proofErr w:type="spellEnd"/>
      <w:r w:rsidRPr="00195934">
        <w:rPr>
          <w:rFonts w:ascii="Book Antiqua" w:eastAsia="Book Antiqua" w:hAnsi="Book Antiqua" w:cs="Book Antiqua"/>
          <w:color w:val="000000"/>
        </w:rPr>
        <w:t xml:space="preserve"> G, </w:t>
      </w:r>
      <w:proofErr w:type="spellStart"/>
      <w:r w:rsidRPr="00195934">
        <w:rPr>
          <w:rFonts w:ascii="Book Antiqua" w:eastAsia="Book Antiqua" w:hAnsi="Book Antiqua" w:cs="Book Antiqua"/>
          <w:color w:val="000000"/>
        </w:rPr>
        <w:t>Ragazzi</w:t>
      </w:r>
      <w:proofErr w:type="spellEnd"/>
      <w:r w:rsidRPr="00195934">
        <w:rPr>
          <w:rFonts w:ascii="Book Antiqua" w:eastAsia="Book Antiqua" w:hAnsi="Book Antiqua" w:cs="Book Antiqua"/>
          <w:color w:val="000000"/>
        </w:rPr>
        <w:t xml:space="preserve"> R, </w:t>
      </w:r>
      <w:proofErr w:type="spellStart"/>
      <w:r w:rsidRPr="00195934">
        <w:rPr>
          <w:rFonts w:ascii="Book Antiqua" w:eastAsia="Book Antiqua" w:hAnsi="Book Antiqua" w:cs="Book Antiqua"/>
          <w:color w:val="000000"/>
        </w:rPr>
        <w:t>Baldan</w:t>
      </w:r>
      <w:proofErr w:type="spellEnd"/>
      <w:r w:rsidRPr="00195934">
        <w:rPr>
          <w:rFonts w:ascii="Book Antiqua" w:eastAsia="Book Antiqua" w:hAnsi="Book Antiqua" w:cs="Book Antiqua"/>
          <w:color w:val="000000"/>
        </w:rPr>
        <w:t xml:space="preserve"> A, Girardi L, </w:t>
      </w:r>
      <w:proofErr w:type="spellStart"/>
      <w:r w:rsidRPr="00195934">
        <w:rPr>
          <w:rFonts w:ascii="Book Antiqua" w:eastAsia="Book Antiqua" w:hAnsi="Book Antiqua" w:cs="Book Antiqua"/>
          <w:color w:val="000000"/>
        </w:rPr>
        <w:t>Cillo</w:t>
      </w:r>
      <w:proofErr w:type="spellEnd"/>
      <w:r w:rsidRPr="00195934">
        <w:rPr>
          <w:rFonts w:ascii="Book Antiqua" w:eastAsia="Book Antiqua" w:hAnsi="Book Antiqua" w:cs="Book Antiqua"/>
          <w:color w:val="000000"/>
        </w:rPr>
        <w:t xml:space="preserve"> U, Burra P, </w:t>
      </w:r>
      <w:proofErr w:type="spellStart"/>
      <w:r w:rsidRPr="00195934">
        <w:rPr>
          <w:rFonts w:ascii="Book Antiqua" w:eastAsia="Book Antiqua" w:hAnsi="Book Antiqua" w:cs="Book Antiqua"/>
          <w:color w:val="000000"/>
        </w:rPr>
        <w:t>Giacomin</w:t>
      </w:r>
      <w:proofErr w:type="spellEnd"/>
      <w:r w:rsidRPr="00195934">
        <w:rPr>
          <w:rFonts w:ascii="Book Antiqua" w:eastAsia="Book Antiqua" w:hAnsi="Book Antiqua" w:cs="Book Antiqua"/>
          <w:color w:val="000000"/>
        </w:rPr>
        <w:t xml:space="preserve"> A, </w:t>
      </w:r>
      <w:proofErr w:type="spellStart"/>
      <w:r w:rsidRPr="00195934">
        <w:rPr>
          <w:rFonts w:ascii="Book Antiqua" w:eastAsia="Book Antiqua" w:hAnsi="Book Antiqua" w:cs="Book Antiqua"/>
          <w:color w:val="000000"/>
        </w:rPr>
        <w:t>Farinati</w:t>
      </w:r>
      <w:proofErr w:type="spellEnd"/>
      <w:r w:rsidRPr="00195934">
        <w:rPr>
          <w:rFonts w:ascii="Book Antiqua" w:eastAsia="Book Antiqua" w:hAnsi="Book Antiqua" w:cs="Book Antiqua"/>
          <w:color w:val="000000"/>
        </w:rPr>
        <w:t xml:space="preserve"> F. Transcatheter arterial chemoembolization (TACE) in hepatocellular carcinoma (HCC): the role of angiogenesis and invasiveness. </w:t>
      </w:r>
      <w:r w:rsidRPr="00195934">
        <w:rPr>
          <w:rFonts w:ascii="Book Antiqua" w:eastAsia="Book Antiqua" w:hAnsi="Book Antiqua" w:cs="Book Antiqua"/>
          <w:i/>
          <w:iCs/>
          <w:color w:val="000000"/>
        </w:rPr>
        <w:t>Am J Gastroenterol</w:t>
      </w:r>
      <w:r w:rsidRPr="00195934">
        <w:rPr>
          <w:rFonts w:ascii="Book Antiqua" w:eastAsia="Book Antiqua" w:hAnsi="Book Antiqua" w:cs="Book Antiqua"/>
          <w:color w:val="000000"/>
        </w:rPr>
        <w:t xml:space="preserve"> 2008; </w:t>
      </w:r>
      <w:r w:rsidRPr="00195934">
        <w:rPr>
          <w:rFonts w:ascii="Book Antiqua" w:eastAsia="Book Antiqua" w:hAnsi="Book Antiqua" w:cs="Book Antiqua"/>
          <w:b/>
          <w:bCs/>
          <w:color w:val="000000"/>
        </w:rPr>
        <w:t>103</w:t>
      </w:r>
      <w:r w:rsidRPr="00195934">
        <w:rPr>
          <w:rFonts w:ascii="Book Antiqua" w:eastAsia="Book Antiqua" w:hAnsi="Book Antiqua" w:cs="Book Antiqua"/>
          <w:color w:val="000000"/>
        </w:rPr>
        <w:t>: 914-921 [PMID: 18177453 DOI: 10.1111/j.1572-0241.2007.01712.x]</w:t>
      </w:r>
    </w:p>
    <w:p w14:paraId="2BCDC580"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color w:val="000000"/>
        </w:rPr>
        <w:t xml:space="preserve">13 </w:t>
      </w:r>
      <w:r w:rsidRPr="00195934">
        <w:rPr>
          <w:rFonts w:ascii="Book Antiqua" w:eastAsia="Book Antiqua" w:hAnsi="Book Antiqua" w:cs="Book Antiqua"/>
          <w:b/>
          <w:bCs/>
          <w:color w:val="000000"/>
        </w:rPr>
        <w:t>Britt A</w:t>
      </w:r>
      <w:r w:rsidRPr="00195934">
        <w:rPr>
          <w:rFonts w:ascii="Book Antiqua" w:eastAsia="Book Antiqua" w:hAnsi="Book Antiqua" w:cs="Book Antiqua"/>
          <w:bCs/>
          <w:color w:val="000000"/>
        </w:rPr>
        <w:t>,</w:t>
      </w:r>
      <w:r w:rsidRPr="00195934">
        <w:rPr>
          <w:rFonts w:ascii="Book Antiqua" w:eastAsia="Book Antiqua" w:hAnsi="Book Antiqua" w:cs="Book Antiqua"/>
          <w:color w:val="000000"/>
        </w:rPr>
        <w:t xml:space="preserve"> </w:t>
      </w:r>
      <w:proofErr w:type="spellStart"/>
      <w:r w:rsidRPr="00195934">
        <w:rPr>
          <w:rFonts w:ascii="Book Antiqua" w:eastAsia="Book Antiqua" w:hAnsi="Book Antiqua" w:cs="Book Antiqua"/>
          <w:color w:val="000000"/>
        </w:rPr>
        <w:t>Mohyuddin</w:t>
      </w:r>
      <w:proofErr w:type="spellEnd"/>
      <w:r w:rsidRPr="00195934">
        <w:rPr>
          <w:rFonts w:ascii="Book Antiqua" w:eastAsia="Book Antiqua" w:hAnsi="Book Antiqua" w:cs="Book Antiqua"/>
          <w:color w:val="000000"/>
        </w:rPr>
        <w:t xml:space="preserve"> GR, Al-</w:t>
      </w:r>
      <w:proofErr w:type="spellStart"/>
      <w:r w:rsidRPr="00195934">
        <w:rPr>
          <w:rFonts w:ascii="Book Antiqua" w:eastAsia="Book Antiqua" w:hAnsi="Book Antiqua" w:cs="Book Antiqua"/>
          <w:color w:val="000000"/>
        </w:rPr>
        <w:t>Rajabi</w:t>
      </w:r>
      <w:proofErr w:type="spellEnd"/>
      <w:r w:rsidRPr="00195934">
        <w:rPr>
          <w:rFonts w:ascii="Book Antiqua" w:eastAsia="Book Antiqua" w:hAnsi="Book Antiqua" w:cs="Book Antiqua"/>
          <w:color w:val="000000"/>
        </w:rPr>
        <w:t xml:space="preserve"> R. Maintenance of stable disease in metastatic perivascular epithelioid cell tumor of the liver with single-agent sorafenib [</w:t>
      </w:r>
      <w:r w:rsidR="002F069C" w:rsidRPr="00195934">
        <w:rPr>
          <w:rFonts w:ascii="Book Antiqua" w:eastAsia="Book Antiqua" w:hAnsi="Book Antiqua" w:cs="Book Antiqua"/>
          <w:color w:val="000000"/>
        </w:rPr>
        <w:t>PMID: 32516142 DOI: 10.1097/MJT.0000000000001207</w:t>
      </w:r>
      <w:r w:rsidRPr="00195934">
        <w:rPr>
          <w:rFonts w:ascii="Book Antiqua" w:eastAsia="Book Antiqua" w:hAnsi="Book Antiqua" w:cs="Book Antiqua"/>
          <w:color w:val="000000"/>
        </w:rPr>
        <w:t>]</w:t>
      </w:r>
    </w:p>
    <w:p w14:paraId="101E9A51" w14:textId="77777777" w:rsidR="00A77B3E" w:rsidRPr="00195934" w:rsidRDefault="00A77B3E" w:rsidP="00195934">
      <w:pPr>
        <w:spacing w:line="360" w:lineRule="auto"/>
        <w:jc w:val="both"/>
        <w:rPr>
          <w:rFonts w:ascii="Book Antiqua" w:hAnsi="Book Antiqua"/>
        </w:rPr>
        <w:sectPr w:rsidR="00A77B3E" w:rsidRPr="00195934">
          <w:pgSz w:w="12240" w:h="15840"/>
          <w:pgMar w:top="1440" w:right="1440" w:bottom="1440" w:left="1440" w:header="720" w:footer="720" w:gutter="0"/>
          <w:cols w:space="720"/>
          <w:docGrid w:linePitch="360"/>
        </w:sectPr>
      </w:pPr>
    </w:p>
    <w:p w14:paraId="0112CE9A"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b/>
          <w:color w:val="000000"/>
        </w:rPr>
        <w:lastRenderedPageBreak/>
        <w:t>Footnotes</w:t>
      </w:r>
    </w:p>
    <w:p w14:paraId="302744F0" w14:textId="28D4A4FB"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b/>
          <w:bCs/>
          <w:color w:val="000000"/>
        </w:rPr>
        <w:t xml:space="preserve">Informed consent statement: </w:t>
      </w:r>
      <w:r w:rsidRPr="00195934">
        <w:rPr>
          <w:rFonts w:ascii="Book Antiqua" w:eastAsia="Book Antiqua" w:hAnsi="Book Antiqua" w:cs="Book Antiqua"/>
          <w:color w:val="000000"/>
        </w:rPr>
        <w:t xml:space="preserve">Informed written consent was obtained from the patient for publication of this report and any accompanying images. </w:t>
      </w:r>
    </w:p>
    <w:p w14:paraId="6D8C7AFC" w14:textId="77777777" w:rsidR="00A77B3E" w:rsidRPr="00195934" w:rsidRDefault="00A77B3E" w:rsidP="00195934">
      <w:pPr>
        <w:spacing w:line="360" w:lineRule="auto"/>
        <w:jc w:val="both"/>
        <w:rPr>
          <w:rFonts w:ascii="Book Antiqua" w:hAnsi="Book Antiqua"/>
        </w:rPr>
      </w:pPr>
    </w:p>
    <w:p w14:paraId="4157008B"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b/>
          <w:bCs/>
          <w:color w:val="000000"/>
        </w:rPr>
        <w:t xml:space="preserve">Conflict-of-interest statement: </w:t>
      </w:r>
      <w:r w:rsidRPr="00195934">
        <w:rPr>
          <w:rFonts w:ascii="Book Antiqua" w:eastAsia="Book Antiqua" w:hAnsi="Book Antiqua" w:cs="Book Antiqua"/>
          <w:color w:val="000000"/>
        </w:rPr>
        <w:t xml:space="preserve">The authors declare that they have no conflict of interest. </w:t>
      </w:r>
    </w:p>
    <w:p w14:paraId="41BCBD05" w14:textId="77777777" w:rsidR="00A77B3E" w:rsidRPr="00195934" w:rsidRDefault="00A77B3E" w:rsidP="00195934">
      <w:pPr>
        <w:spacing w:line="360" w:lineRule="auto"/>
        <w:jc w:val="both"/>
        <w:rPr>
          <w:rFonts w:ascii="Book Antiqua" w:hAnsi="Book Antiqua"/>
        </w:rPr>
      </w:pPr>
    </w:p>
    <w:p w14:paraId="4E682CC5" w14:textId="43579BF0" w:rsidR="00A77B3E" w:rsidRPr="00195934" w:rsidRDefault="00AF3A2F" w:rsidP="00195934">
      <w:pPr>
        <w:spacing w:line="360" w:lineRule="auto"/>
        <w:jc w:val="both"/>
        <w:rPr>
          <w:rFonts w:ascii="Book Antiqua" w:eastAsia="Book Antiqua" w:hAnsi="Book Antiqua" w:cs="Book Antiqua"/>
          <w:color w:val="000000"/>
        </w:rPr>
      </w:pPr>
      <w:r w:rsidRPr="00195934">
        <w:rPr>
          <w:rFonts w:ascii="Book Antiqua" w:eastAsia="Book Antiqua" w:hAnsi="Book Antiqua" w:cs="Book Antiqua"/>
          <w:b/>
          <w:bCs/>
          <w:color w:val="000000"/>
        </w:rPr>
        <w:t xml:space="preserve">CARE Checklist (2016) statement: </w:t>
      </w:r>
      <w:r w:rsidR="00430753" w:rsidRPr="00195934">
        <w:rPr>
          <w:rFonts w:ascii="Book Antiqua" w:eastAsia="Book Antiqua" w:hAnsi="Book Antiqua" w:cs="Book Antiqua"/>
          <w:color w:val="000000"/>
        </w:rPr>
        <w:t>The authors have read the CARE Checklist (2016), and the manuscript was prepared and revised according to the CARE Checklist (2016).</w:t>
      </w:r>
    </w:p>
    <w:p w14:paraId="13062114" w14:textId="77777777" w:rsidR="00430753" w:rsidRPr="00195934" w:rsidRDefault="00430753" w:rsidP="00195934">
      <w:pPr>
        <w:spacing w:line="360" w:lineRule="auto"/>
        <w:jc w:val="both"/>
        <w:rPr>
          <w:rFonts w:ascii="Book Antiqua" w:hAnsi="Book Antiqua"/>
        </w:rPr>
      </w:pPr>
    </w:p>
    <w:p w14:paraId="0D8A685F"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b/>
          <w:bCs/>
          <w:color w:val="000000"/>
        </w:rPr>
        <w:t xml:space="preserve">Open-Access: </w:t>
      </w:r>
      <w:r w:rsidRPr="0019593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95934">
        <w:rPr>
          <w:rFonts w:ascii="Book Antiqua" w:eastAsia="Book Antiqua" w:hAnsi="Book Antiqua" w:cs="Book Antiqua"/>
          <w:color w:val="000000"/>
        </w:rPr>
        <w:t>NonCommercial</w:t>
      </w:r>
      <w:proofErr w:type="spellEnd"/>
      <w:r w:rsidRPr="0019593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1D2C015" w14:textId="77777777" w:rsidR="00A77B3E" w:rsidRPr="00195934" w:rsidRDefault="00A77B3E" w:rsidP="00195934">
      <w:pPr>
        <w:spacing w:line="360" w:lineRule="auto"/>
        <w:jc w:val="both"/>
        <w:rPr>
          <w:rFonts w:ascii="Book Antiqua" w:hAnsi="Book Antiqua"/>
        </w:rPr>
      </w:pPr>
    </w:p>
    <w:p w14:paraId="5D1FA89D" w14:textId="59CE561A"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b/>
          <w:color w:val="000000"/>
        </w:rPr>
        <w:t xml:space="preserve">Provenance and peer review: </w:t>
      </w:r>
      <w:r w:rsidRPr="00195934">
        <w:rPr>
          <w:rFonts w:ascii="Book Antiqua" w:eastAsia="Book Antiqua" w:hAnsi="Book Antiqua" w:cs="Book Antiqua"/>
          <w:color w:val="000000"/>
        </w:rPr>
        <w:t xml:space="preserve">Unsolicited article; </w:t>
      </w:r>
      <w:r w:rsidR="004B4250" w:rsidRPr="00195934">
        <w:rPr>
          <w:rFonts w:ascii="Book Antiqua" w:eastAsia="Book Antiqua" w:hAnsi="Book Antiqua" w:cs="Book Antiqua"/>
          <w:color w:val="000000"/>
        </w:rPr>
        <w:t xml:space="preserve">externally </w:t>
      </w:r>
      <w:r w:rsidRPr="00195934">
        <w:rPr>
          <w:rFonts w:ascii="Book Antiqua" w:eastAsia="Book Antiqua" w:hAnsi="Book Antiqua" w:cs="Book Antiqua"/>
          <w:color w:val="000000"/>
        </w:rPr>
        <w:t>peer reviewed.</w:t>
      </w:r>
    </w:p>
    <w:p w14:paraId="229477B6"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b/>
          <w:color w:val="000000"/>
        </w:rPr>
        <w:t xml:space="preserve">Peer-review model: </w:t>
      </w:r>
      <w:r w:rsidRPr="00195934">
        <w:rPr>
          <w:rFonts w:ascii="Book Antiqua" w:eastAsia="Book Antiqua" w:hAnsi="Book Antiqua" w:cs="Book Antiqua"/>
          <w:color w:val="000000"/>
        </w:rPr>
        <w:t>Single blind</w:t>
      </w:r>
    </w:p>
    <w:p w14:paraId="34C15171" w14:textId="77777777" w:rsidR="00A77B3E" w:rsidRPr="00195934" w:rsidRDefault="00A77B3E" w:rsidP="00195934">
      <w:pPr>
        <w:spacing w:line="360" w:lineRule="auto"/>
        <w:jc w:val="both"/>
        <w:rPr>
          <w:rFonts w:ascii="Book Antiqua" w:hAnsi="Book Antiqua"/>
        </w:rPr>
      </w:pPr>
    </w:p>
    <w:p w14:paraId="775E2B19"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b/>
          <w:color w:val="000000"/>
        </w:rPr>
        <w:t xml:space="preserve">Peer-review started: </w:t>
      </w:r>
      <w:r w:rsidRPr="00195934">
        <w:rPr>
          <w:rFonts w:ascii="Book Antiqua" w:eastAsia="Book Antiqua" w:hAnsi="Book Antiqua" w:cs="Book Antiqua"/>
          <w:color w:val="000000"/>
        </w:rPr>
        <w:t>October 10, 2021</w:t>
      </w:r>
    </w:p>
    <w:p w14:paraId="72A8501F"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b/>
          <w:color w:val="000000"/>
        </w:rPr>
        <w:t xml:space="preserve">First decision: </w:t>
      </w:r>
      <w:r w:rsidRPr="00195934">
        <w:rPr>
          <w:rFonts w:ascii="Book Antiqua" w:eastAsia="Book Antiqua" w:hAnsi="Book Antiqua" w:cs="Book Antiqua"/>
          <w:color w:val="000000"/>
        </w:rPr>
        <w:t>December 10, 2021</w:t>
      </w:r>
    </w:p>
    <w:p w14:paraId="3E16A0C9"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b/>
          <w:color w:val="000000"/>
        </w:rPr>
        <w:t xml:space="preserve">Article in press: </w:t>
      </w:r>
    </w:p>
    <w:p w14:paraId="05230BAD" w14:textId="77777777" w:rsidR="00A77B3E" w:rsidRPr="00195934" w:rsidRDefault="00A77B3E" w:rsidP="00195934">
      <w:pPr>
        <w:spacing w:line="360" w:lineRule="auto"/>
        <w:jc w:val="both"/>
        <w:rPr>
          <w:rFonts w:ascii="Book Antiqua" w:hAnsi="Book Antiqua"/>
        </w:rPr>
      </w:pPr>
    </w:p>
    <w:p w14:paraId="2C83985B" w14:textId="2B824CB0"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b/>
          <w:color w:val="000000"/>
        </w:rPr>
        <w:t xml:space="preserve">Specialty type: </w:t>
      </w:r>
      <w:r w:rsidRPr="00195934">
        <w:rPr>
          <w:rFonts w:ascii="Book Antiqua" w:eastAsia="Book Antiqua" w:hAnsi="Book Antiqua" w:cs="Book Antiqua"/>
          <w:color w:val="000000"/>
        </w:rPr>
        <w:t>Integrative and</w:t>
      </w:r>
      <w:r w:rsidR="00051337" w:rsidRPr="00195934">
        <w:rPr>
          <w:rFonts w:ascii="Book Antiqua" w:eastAsia="Book Antiqua" w:hAnsi="Book Antiqua" w:cs="Book Antiqua"/>
          <w:color w:val="000000"/>
        </w:rPr>
        <w:t xml:space="preserve"> complementary medicine</w:t>
      </w:r>
    </w:p>
    <w:p w14:paraId="4F78B0DA"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b/>
          <w:color w:val="000000"/>
        </w:rPr>
        <w:t xml:space="preserve">Country/Territory of origin: </w:t>
      </w:r>
      <w:r w:rsidRPr="00195934">
        <w:rPr>
          <w:rFonts w:ascii="Book Antiqua" w:eastAsia="Book Antiqua" w:hAnsi="Book Antiqua" w:cs="Book Antiqua"/>
          <w:color w:val="000000"/>
        </w:rPr>
        <w:t>China</w:t>
      </w:r>
    </w:p>
    <w:p w14:paraId="64257435"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b/>
          <w:color w:val="000000"/>
        </w:rPr>
        <w:t>Peer-review report’s scientific quality classification</w:t>
      </w:r>
    </w:p>
    <w:p w14:paraId="0BE80D5E"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color w:val="000000"/>
        </w:rPr>
        <w:t>Grade A (Excellent): 0</w:t>
      </w:r>
    </w:p>
    <w:p w14:paraId="60558924"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color w:val="000000"/>
        </w:rPr>
        <w:t>Grade B (Very good): B, B</w:t>
      </w:r>
    </w:p>
    <w:p w14:paraId="4C7B1A8C"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color w:val="000000"/>
        </w:rPr>
        <w:lastRenderedPageBreak/>
        <w:t>Grade C (Good): 0</w:t>
      </w:r>
    </w:p>
    <w:p w14:paraId="29B638FD"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color w:val="000000"/>
        </w:rPr>
        <w:t>Grade D (Fair): 0</w:t>
      </w:r>
    </w:p>
    <w:p w14:paraId="4EB50A5E" w14:textId="7777777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color w:val="000000"/>
        </w:rPr>
        <w:t>Grade E (Poor): 0</w:t>
      </w:r>
    </w:p>
    <w:p w14:paraId="125B846E" w14:textId="77777777" w:rsidR="00A77B3E" w:rsidRPr="00195934" w:rsidRDefault="00A77B3E" w:rsidP="00195934">
      <w:pPr>
        <w:spacing w:line="360" w:lineRule="auto"/>
        <w:jc w:val="both"/>
        <w:rPr>
          <w:rFonts w:ascii="Book Antiqua" w:hAnsi="Book Antiqua"/>
        </w:rPr>
      </w:pPr>
    </w:p>
    <w:p w14:paraId="5BF41FFD" w14:textId="7E7F74CC" w:rsidR="00A77B3E" w:rsidRPr="00195934" w:rsidRDefault="00AF3A2F" w:rsidP="00195934">
      <w:pPr>
        <w:spacing w:line="360" w:lineRule="auto"/>
        <w:jc w:val="both"/>
        <w:rPr>
          <w:rFonts w:ascii="Book Antiqua" w:hAnsi="Book Antiqua"/>
        </w:rPr>
        <w:sectPr w:rsidR="00A77B3E" w:rsidRPr="00195934">
          <w:pgSz w:w="12240" w:h="15840"/>
          <w:pgMar w:top="1440" w:right="1440" w:bottom="1440" w:left="1440" w:header="720" w:footer="720" w:gutter="0"/>
          <w:cols w:space="720"/>
          <w:docGrid w:linePitch="360"/>
        </w:sectPr>
      </w:pPr>
      <w:r w:rsidRPr="00195934">
        <w:rPr>
          <w:rFonts w:ascii="Book Antiqua" w:eastAsia="Book Antiqua" w:hAnsi="Book Antiqua" w:cs="Book Antiqua"/>
          <w:b/>
          <w:color w:val="000000"/>
        </w:rPr>
        <w:t xml:space="preserve">P-Reviewer: </w:t>
      </w:r>
      <w:r w:rsidRPr="00195934">
        <w:rPr>
          <w:rFonts w:ascii="Book Antiqua" w:eastAsia="Book Antiqua" w:hAnsi="Book Antiqua" w:cs="Book Antiqua"/>
          <w:color w:val="000000"/>
        </w:rPr>
        <w:t>Chen S,</w:t>
      </w:r>
      <w:r w:rsidR="004F609F" w:rsidRPr="004F609F">
        <w:t xml:space="preserve"> </w:t>
      </w:r>
      <w:r w:rsidR="004F609F" w:rsidRPr="004F609F">
        <w:rPr>
          <w:rFonts w:ascii="Book Antiqua" w:eastAsia="Book Antiqua" w:hAnsi="Book Antiqua" w:cs="Book Antiqua"/>
          <w:color w:val="000000"/>
        </w:rPr>
        <w:t>Japan</w:t>
      </w:r>
      <w:r w:rsidR="004F609F">
        <w:rPr>
          <w:rFonts w:ascii="Book Antiqua" w:eastAsia="Book Antiqua" w:hAnsi="Book Antiqua" w:cs="Book Antiqua"/>
          <w:color w:val="000000"/>
        </w:rPr>
        <w:t>;</w:t>
      </w:r>
      <w:r w:rsidRPr="00195934">
        <w:rPr>
          <w:rFonts w:ascii="Book Antiqua" w:eastAsia="Book Antiqua" w:hAnsi="Book Antiqua" w:cs="Book Antiqua"/>
          <w:color w:val="000000"/>
        </w:rPr>
        <w:t xml:space="preserve"> Yang M</w:t>
      </w:r>
      <w:r w:rsidR="004F609F">
        <w:rPr>
          <w:rFonts w:ascii="Book Antiqua" w:eastAsia="Book Antiqua" w:hAnsi="Book Antiqua" w:cs="Book Antiqua"/>
          <w:color w:val="000000"/>
        </w:rPr>
        <w:t xml:space="preserve">, </w:t>
      </w:r>
      <w:r w:rsidR="004F609F" w:rsidRPr="004F609F">
        <w:rPr>
          <w:rFonts w:ascii="Book Antiqua" w:eastAsia="Book Antiqua" w:hAnsi="Book Antiqua" w:cs="Book Antiqua"/>
          <w:color w:val="000000"/>
        </w:rPr>
        <w:t>United States</w:t>
      </w:r>
      <w:r w:rsidRPr="00195934">
        <w:rPr>
          <w:rFonts w:ascii="Book Antiqua" w:eastAsia="Book Antiqua" w:hAnsi="Book Antiqua" w:cs="Book Antiqua"/>
          <w:b/>
          <w:color w:val="000000"/>
        </w:rPr>
        <w:t xml:space="preserve"> S-Editor: </w:t>
      </w:r>
      <w:r w:rsidR="009943DD" w:rsidRPr="00195934">
        <w:rPr>
          <w:rFonts w:ascii="Book Antiqua" w:eastAsia="Book Antiqua" w:hAnsi="Book Antiqua" w:cs="Book Antiqua"/>
          <w:color w:val="000000"/>
        </w:rPr>
        <w:t>Liu JH</w:t>
      </w:r>
      <w:r w:rsidRPr="00195934">
        <w:rPr>
          <w:rFonts w:ascii="Book Antiqua" w:eastAsia="Book Antiqua" w:hAnsi="Book Antiqua" w:cs="Book Antiqua"/>
          <w:b/>
          <w:color w:val="000000"/>
        </w:rPr>
        <w:t xml:space="preserve"> L-Editor: </w:t>
      </w:r>
      <w:r w:rsidR="009943DD" w:rsidRPr="00195934">
        <w:rPr>
          <w:rFonts w:ascii="Book Antiqua" w:eastAsia="Book Antiqua" w:hAnsi="Book Antiqua" w:cs="Book Antiqua"/>
          <w:color w:val="000000"/>
        </w:rPr>
        <w:t>A</w:t>
      </w:r>
      <w:r w:rsidRPr="00195934">
        <w:rPr>
          <w:rFonts w:ascii="Book Antiqua" w:eastAsia="Book Antiqua" w:hAnsi="Book Antiqua" w:cs="Book Antiqua"/>
          <w:b/>
          <w:color w:val="000000"/>
        </w:rPr>
        <w:t xml:space="preserve"> P-Editor:</w:t>
      </w:r>
      <w:r w:rsidR="002819FB" w:rsidRPr="002819FB">
        <w:rPr>
          <w:rFonts w:ascii="Book Antiqua" w:eastAsia="Book Antiqua" w:hAnsi="Book Antiqua" w:cs="Book Antiqua"/>
          <w:color w:val="000000"/>
        </w:rPr>
        <w:t xml:space="preserve"> </w:t>
      </w:r>
      <w:r w:rsidR="002819FB" w:rsidRPr="00195934">
        <w:rPr>
          <w:rFonts w:ascii="Book Antiqua" w:eastAsia="Book Antiqua" w:hAnsi="Book Antiqua" w:cs="Book Antiqua"/>
          <w:color w:val="000000"/>
        </w:rPr>
        <w:t>Liu JH</w:t>
      </w:r>
      <w:r w:rsidRPr="00195934">
        <w:rPr>
          <w:rFonts w:ascii="Book Antiqua" w:eastAsia="Book Antiqua" w:hAnsi="Book Antiqua" w:cs="Book Antiqua"/>
          <w:b/>
          <w:color w:val="000000"/>
        </w:rPr>
        <w:t xml:space="preserve"> </w:t>
      </w:r>
    </w:p>
    <w:p w14:paraId="75DA2B8C" w14:textId="21632FD2"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b/>
          <w:color w:val="000000"/>
        </w:rPr>
        <w:lastRenderedPageBreak/>
        <w:t>Figure Legends</w:t>
      </w:r>
    </w:p>
    <w:p w14:paraId="4DC58FDF" w14:textId="5B8E9D80" w:rsidR="00A77B3E" w:rsidRPr="00195934" w:rsidRDefault="008B565C" w:rsidP="00195934">
      <w:pPr>
        <w:spacing w:line="360" w:lineRule="auto"/>
        <w:jc w:val="both"/>
        <w:rPr>
          <w:rFonts w:ascii="Book Antiqua" w:hAnsi="Book Antiqua"/>
        </w:rPr>
      </w:pPr>
      <w:r>
        <w:rPr>
          <w:noProof/>
          <w:lang w:eastAsia="zh-CN"/>
        </w:rPr>
        <w:drawing>
          <wp:inline distT="0" distB="0" distL="0" distR="0" wp14:anchorId="093D24C0" wp14:editId="621BEABF">
            <wp:extent cx="4664539" cy="373711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71548" cy="3742728"/>
                    </a:xfrm>
                    <a:prstGeom prst="rect">
                      <a:avLst/>
                    </a:prstGeom>
                  </pic:spPr>
                </pic:pic>
              </a:graphicData>
            </a:graphic>
          </wp:inline>
        </w:drawing>
      </w:r>
    </w:p>
    <w:p w14:paraId="2F2D3B26" w14:textId="4E5207E7"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b/>
          <w:bCs/>
          <w:color w:val="000000"/>
        </w:rPr>
        <w:t xml:space="preserve">Figure 1 Abdominal </w:t>
      </w:r>
      <w:r w:rsidR="00810A46" w:rsidRPr="00195934">
        <w:rPr>
          <w:rFonts w:ascii="Book Antiqua" w:eastAsia="Book Antiqua" w:hAnsi="Book Antiqua" w:cs="Book Antiqua"/>
          <w:b/>
          <w:bCs/>
          <w:color w:val="000000"/>
        </w:rPr>
        <w:t>computed tomography</w:t>
      </w:r>
      <w:r w:rsidRPr="00195934">
        <w:rPr>
          <w:rFonts w:ascii="Book Antiqua" w:eastAsia="Book Antiqua" w:hAnsi="Book Antiqua" w:cs="Book Antiqua"/>
          <w:b/>
          <w:bCs/>
          <w:color w:val="000000"/>
        </w:rPr>
        <w:t xml:space="preserve"> scan findings (axial)</w:t>
      </w:r>
      <w:r w:rsidRPr="00195934">
        <w:rPr>
          <w:rFonts w:ascii="Book Antiqua" w:eastAsia="Book Antiqua" w:hAnsi="Book Antiqua" w:cs="Book Antiqua"/>
          <w:color w:val="000000"/>
        </w:rPr>
        <w:t xml:space="preserve">. </w:t>
      </w:r>
      <w:r w:rsidRPr="00195934">
        <w:rPr>
          <w:rFonts w:ascii="Book Antiqua" w:eastAsia="Book Antiqua" w:hAnsi="Book Antiqua" w:cs="Book Antiqua"/>
          <w:bCs/>
          <w:color w:val="000000"/>
        </w:rPr>
        <w:t>A</w:t>
      </w:r>
      <w:r w:rsidR="00275BA2" w:rsidRPr="00195934">
        <w:rPr>
          <w:rFonts w:ascii="Book Antiqua" w:eastAsia="Book Antiqua" w:hAnsi="Book Antiqua" w:cs="Book Antiqua"/>
          <w:color w:val="000000"/>
        </w:rPr>
        <w:t>-</w:t>
      </w:r>
      <w:r w:rsidRPr="00195934">
        <w:rPr>
          <w:rFonts w:ascii="Book Antiqua" w:eastAsia="Book Antiqua" w:hAnsi="Book Antiqua" w:cs="Book Antiqua"/>
          <w:bCs/>
          <w:color w:val="000000"/>
        </w:rPr>
        <w:t>C</w:t>
      </w:r>
      <w:r w:rsidRPr="00195934">
        <w:rPr>
          <w:rFonts w:ascii="Book Antiqua" w:eastAsia="Book Antiqua" w:hAnsi="Book Antiqua" w:cs="Book Antiqua"/>
          <w:color w:val="000000"/>
        </w:rPr>
        <w:t xml:space="preserve">: </w:t>
      </w:r>
      <w:r w:rsidR="00BC53A4" w:rsidRPr="00195934">
        <w:rPr>
          <w:rFonts w:ascii="Book Antiqua" w:eastAsia="Book Antiqua" w:hAnsi="Book Antiqua" w:cs="Book Antiqua"/>
          <w:color w:val="000000"/>
        </w:rPr>
        <w:t xml:space="preserve">Large </w:t>
      </w:r>
      <w:r w:rsidRPr="00195934">
        <w:rPr>
          <w:rFonts w:ascii="Book Antiqua" w:eastAsia="Book Antiqua" w:hAnsi="Book Antiqua" w:cs="Book Antiqua"/>
          <w:color w:val="000000"/>
        </w:rPr>
        <w:t>oval cystic solid space-occupying lesion, maximum</w:t>
      </w:r>
      <w:r w:rsidR="00777DBA" w:rsidRPr="00195934">
        <w:rPr>
          <w:rFonts w:ascii="Book Antiqua" w:eastAsia="Book Antiqua" w:hAnsi="Book Antiqua" w:cs="Book Antiqua"/>
          <w:color w:val="000000"/>
        </w:rPr>
        <w:t xml:space="preserve"> </w:t>
      </w:r>
      <w:r w:rsidRPr="00195934">
        <w:rPr>
          <w:rFonts w:ascii="Book Antiqua" w:eastAsia="Book Antiqua" w:hAnsi="Book Antiqua" w:cs="Book Antiqua"/>
          <w:color w:val="000000"/>
        </w:rPr>
        <w:t>diameter was approximately 18.9</w:t>
      </w:r>
      <w:r w:rsidR="00DC086D" w:rsidRPr="00195934">
        <w:rPr>
          <w:rFonts w:ascii="Book Antiqua" w:eastAsia="Book Antiqua" w:hAnsi="Book Antiqua" w:cs="Book Antiqua"/>
          <w:color w:val="000000"/>
        </w:rPr>
        <w:t xml:space="preserve"> </w:t>
      </w:r>
      <w:r w:rsidRPr="00195934">
        <w:rPr>
          <w:rFonts w:ascii="Book Antiqua" w:eastAsia="Book Antiqua" w:hAnsi="Book Antiqua" w:cs="Book Antiqua"/>
          <w:color w:val="000000"/>
        </w:rPr>
        <w:t xml:space="preserve">cm in S7 and S8 segments of the liver; </w:t>
      </w:r>
      <w:r w:rsidRPr="00195934">
        <w:rPr>
          <w:rFonts w:ascii="Book Antiqua" w:eastAsia="Book Antiqua" w:hAnsi="Book Antiqua" w:cs="Book Antiqua"/>
          <w:bCs/>
          <w:color w:val="000000"/>
        </w:rPr>
        <w:t>B</w:t>
      </w:r>
      <w:r w:rsidR="007707BA" w:rsidRPr="00195934">
        <w:rPr>
          <w:rFonts w:ascii="Book Antiqua" w:eastAsia="Book Antiqua" w:hAnsi="Book Antiqua" w:cs="Book Antiqua"/>
          <w:color w:val="000000"/>
        </w:rPr>
        <w:t xml:space="preserve"> and</w:t>
      </w:r>
      <w:r w:rsidRPr="00195934">
        <w:rPr>
          <w:rFonts w:ascii="Book Antiqua" w:eastAsia="Book Antiqua" w:hAnsi="Book Antiqua" w:cs="Book Antiqua"/>
          <w:color w:val="000000"/>
        </w:rPr>
        <w:t xml:space="preserve"> </w:t>
      </w:r>
      <w:r w:rsidRPr="00195934">
        <w:rPr>
          <w:rFonts w:ascii="Book Antiqua" w:eastAsia="Book Antiqua" w:hAnsi="Book Antiqua" w:cs="Book Antiqua"/>
          <w:bCs/>
          <w:color w:val="000000"/>
        </w:rPr>
        <w:t>D</w:t>
      </w:r>
      <w:r w:rsidRPr="00195934">
        <w:rPr>
          <w:rFonts w:ascii="Book Antiqua" w:eastAsia="Book Antiqua" w:hAnsi="Book Antiqua" w:cs="Book Antiqua"/>
          <w:color w:val="000000"/>
        </w:rPr>
        <w:t xml:space="preserve">: </w:t>
      </w:r>
      <w:r w:rsidR="00777DBA" w:rsidRPr="00195934">
        <w:rPr>
          <w:rFonts w:ascii="Book Antiqua" w:eastAsia="Book Antiqua" w:hAnsi="Book Antiqua" w:cs="Book Antiqua"/>
          <w:color w:val="000000"/>
        </w:rPr>
        <w:t xml:space="preserve">Solid </w:t>
      </w:r>
      <w:r w:rsidRPr="00195934">
        <w:rPr>
          <w:rFonts w:ascii="Book Antiqua" w:eastAsia="Book Antiqua" w:hAnsi="Book Antiqua" w:cs="Book Antiqua"/>
          <w:color w:val="000000"/>
        </w:rPr>
        <w:t xml:space="preserve">component of the tumor (arrow) in arterial phase showing heterogeneous and marked enhancement, the cystic components had no obvious enhancement effect, with penetration by hepatic artery branches figure </w:t>
      </w:r>
      <w:r w:rsidRPr="005D251F">
        <w:rPr>
          <w:rFonts w:ascii="Book Antiqua" w:eastAsia="Book Antiqua" w:hAnsi="Book Antiqua" w:cs="Book Antiqua"/>
          <w:color w:val="000000"/>
          <w:highlight w:val="yellow"/>
          <w:rPrChange w:id="1" w:author="Liansheng Ma" w:date="2022-03-15T16:13:00Z">
            <w:rPr>
              <w:rFonts w:ascii="Book Antiqua" w:eastAsia="Book Antiqua" w:hAnsi="Book Antiqua" w:cs="Book Antiqua"/>
              <w:color w:val="000000"/>
            </w:rPr>
          </w:rPrChange>
        </w:rPr>
        <w:t>(arrowhead)</w:t>
      </w:r>
      <w:ins w:id="2" w:author="Liansheng Ma" w:date="2022-03-15T16:13:00Z">
        <w:r w:rsidR="005D251F" w:rsidRPr="005D251F">
          <w:rPr>
            <w:rFonts w:ascii="Book Antiqua" w:eastAsia="Book Antiqua" w:hAnsi="Book Antiqua" w:cs="Book Antiqua"/>
            <w:color w:val="000000"/>
            <w:highlight w:val="yellow"/>
            <w:rPrChange w:id="3" w:author="Liansheng Ma" w:date="2022-03-15T16:13:00Z">
              <w:rPr>
                <w:rFonts w:ascii="Book Antiqua" w:eastAsia="Book Antiqua" w:hAnsi="Book Antiqua" w:cs="Book Antiqua"/>
                <w:color w:val="000000"/>
              </w:rPr>
            </w:rPrChange>
          </w:rPr>
          <w:t>.</w:t>
        </w:r>
      </w:ins>
    </w:p>
    <w:p w14:paraId="1E68049D" w14:textId="45C365FE" w:rsidR="00A77B3E" w:rsidRPr="00195934" w:rsidRDefault="00114A0A" w:rsidP="00195934">
      <w:pPr>
        <w:spacing w:line="360" w:lineRule="auto"/>
        <w:jc w:val="both"/>
        <w:rPr>
          <w:rFonts w:ascii="Book Antiqua" w:hAnsi="Book Antiqua"/>
        </w:rPr>
      </w:pPr>
      <w:r w:rsidRPr="00195934">
        <w:rPr>
          <w:rFonts w:ascii="Book Antiqua" w:hAnsi="Book Antiqua"/>
        </w:rPr>
        <w:br w:type="page"/>
      </w:r>
      <w:r w:rsidR="008B565C">
        <w:rPr>
          <w:noProof/>
          <w:lang w:eastAsia="zh-CN"/>
        </w:rPr>
        <w:lastRenderedPageBreak/>
        <w:drawing>
          <wp:inline distT="0" distB="0" distL="0" distR="0" wp14:anchorId="742CA23A" wp14:editId="605C484C">
            <wp:extent cx="4575695" cy="341906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80599" cy="3422725"/>
                    </a:xfrm>
                    <a:prstGeom prst="rect">
                      <a:avLst/>
                    </a:prstGeom>
                  </pic:spPr>
                </pic:pic>
              </a:graphicData>
            </a:graphic>
          </wp:inline>
        </w:drawing>
      </w:r>
    </w:p>
    <w:p w14:paraId="1785BC73" w14:textId="7589C6F6"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b/>
          <w:bCs/>
          <w:color w:val="000000"/>
        </w:rPr>
        <w:t>Figure 2 Postoperative pathological findings</w:t>
      </w:r>
      <w:r w:rsidRPr="00195934">
        <w:rPr>
          <w:rFonts w:ascii="Book Antiqua" w:eastAsia="Book Antiqua" w:hAnsi="Book Antiqua" w:cs="Book Antiqua"/>
          <w:color w:val="000000"/>
        </w:rPr>
        <w:t xml:space="preserve">. A: </w:t>
      </w:r>
      <w:r w:rsidR="00FB30B6" w:rsidRPr="00195934">
        <w:rPr>
          <w:rFonts w:ascii="Book Antiqua" w:eastAsia="Book Antiqua" w:hAnsi="Book Antiqua" w:cs="Book Antiqua"/>
          <w:color w:val="000000"/>
        </w:rPr>
        <w:t xml:space="preserve">Most </w:t>
      </w:r>
      <w:r w:rsidRPr="00195934">
        <w:rPr>
          <w:rFonts w:ascii="Book Antiqua" w:eastAsia="Book Antiqua" w:hAnsi="Book Antiqua" w:cs="Book Antiqua"/>
          <w:color w:val="000000"/>
        </w:rPr>
        <w:t xml:space="preserve">of tumor cells were epithelioid, with round ovoid nuclei, abundant cytoplasm, and eosinophil-rich tumor cells in radial rows around blood vessels, HE × 400; B: HMB45 positive; C: Melan-A positive; D: </w:t>
      </w:r>
      <w:r w:rsidR="00B62873" w:rsidRPr="00700205">
        <w:rPr>
          <w:rFonts w:ascii="Book Antiqua" w:eastAsia="Book Antiqua" w:hAnsi="Book Antiqua" w:cs="Book Antiqua"/>
          <w:color w:val="000000"/>
        </w:rPr>
        <w:t>Smooth muscle actin</w:t>
      </w:r>
      <w:r w:rsidRPr="00195934">
        <w:rPr>
          <w:rFonts w:ascii="Book Antiqua" w:eastAsia="Book Antiqua" w:hAnsi="Book Antiqua" w:cs="Book Antiqua"/>
          <w:color w:val="000000"/>
        </w:rPr>
        <w:t xml:space="preserve"> positive </w:t>
      </w:r>
      <w:r w:rsidR="008D7A43" w:rsidRPr="00195934">
        <w:rPr>
          <w:rFonts w:ascii="Book Antiqua" w:eastAsia="Book Antiqua" w:hAnsi="Book Antiqua" w:cs="Book Antiqua"/>
          <w:color w:val="000000"/>
        </w:rPr>
        <w:t xml:space="preserve">immunohistochemistry </w:t>
      </w:r>
      <w:r w:rsidRPr="00195934">
        <w:rPr>
          <w:rFonts w:ascii="Book Antiqua" w:eastAsia="Book Antiqua" w:hAnsi="Book Antiqua" w:cs="Book Antiqua"/>
          <w:color w:val="000000"/>
        </w:rPr>
        <w:t>× 200</w:t>
      </w:r>
      <w:r w:rsidR="00D83029" w:rsidRPr="00195934">
        <w:rPr>
          <w:rFonts w:ascii="Book Antiqua" w:eastAsia="Book Antiqua" w:hAnsi="Book Antiqua" w:cs="Book Antiqua"/>
          <w:color w:val="000000"/>
        </w:rPr>
        <w:t>.</w:t>
      </w:r>
    </w:p>
    <w:p w14:paraId="3686BABD" w14:textId="77777777" w:rsidR="00A77B3E" w:rsidRPr="00195934" w:rsidRDefault="00A77B3E" w:rsidP="00195934">
      <w:pPr>
        <w:spacing w:line="360" w:lineRule="auto"/>
        <w:jc w:val="both"/>
        <w:rPr>
          <w:rFonts w:ascii="Book Antiqua" w:hAnsi="Book Antiqua"/>
        </w:rPr>
      </w:pPr>
    </w:p>
    <w:p w14:paraId="69B6BF9F" w14:textId="33CC2A21" w:rsidR="00A77B3E" w:rsidRPr="00195934" w:rsidRDefault="008B565C" w:rsidP="00195934">
      <w:pPr>
        <w:spacing w:line="360" w:lineRule="auto"/>
        <w:jc w:val="both"/>
        <w:rPr>
          <w:rFonts w:ascii="Book Antiqua" w:hAnsi="Book Antiqua"/>
        </w:rPr>
      </w:pPr>
      <w:r>
        <w:rPr>
          <w:noProof/>
          <w:lang w:eastAsia="zh-CN"/>
        </w:rPr>
        <w:drawing>
          <wp:inline distT="0" distB="0" distL="0" distR="0" wp14:anchorId="3A791266" wp14:editId="21B8DFF1">
            <wp:extent cx="4627659" cy="187677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37990" cy="1880963"/>
                    </a:xfrm>
                    <a:prstGeom prst="rect">
                      <a:avLst/>
                    </a:prstGeom>
                  </pic:spPr>
                </pic:pic>
              </a:graphicData>
            </a:graphic>
          </wp:inline>
        </w:drawing>
      </w:r>
    </w:p>
    <w:p w14:paraId="22E2243C" w14:textId="0ED50AD5" w:rsidR="00A77B3E" w:rsidRPr="00195934" w:rsidRDefault="00AF3A2F" w:rsidP="00195934">
      <w:pPr>
        <w:spacing w:line="360" w:lineRule="auto"/>
        <w:jc w:val="both"/>
        <w:rPr>
          <w:rFonts w:ascii="Book Antiqua" w:hAnsi="Book Antiqua"/>
        </w:rPr>
      </w:pPr>
      <w:r w:rsidRPr="00195934">
        <w:rPr>
          <w:rFonts w:ascii="Book Antiqua" w:eastAsia="Book Antiqua" w:hAnsi="Book Antiqua" w:cs="Book Antiqua"/>
          <w:b/>
          <w:bCs/>
          <w:color w:val="000000"/>
        </w:rPr>
        <w:t xml:space="preserve">Figure 3 Comparison of </w:t>
      </w:r>
      <w:r w:rsidR="003D484B" w:rsidRPr="00195934">
        <w:rPr>
          <w:rFonts w:ascii="Book Antiqua" w:eastAsia="Book Antiqua" w:hAnsi="Book Antiqua" w:cs="Book Antiqua"/>
          <w:b/>
          <w:bCs/>
          <w:color w:val="000000"/>
        </w:rPr>
        <w:t>digital subtraction angiography</w:t>
      </w:r>
      <w:r w:rsidRPr="00195934">
        <w:rPr>
          <w:rFonts w:ascii="Book Antiqua" w:eastAsia="Book Antiqua" w:hAnsi="Book Antiqua" w:cs="Book Antiqua"/>
          <w:b/>
          <w:bCs/>
          <w:color w:val="000000"/>
        </w:rPr>
        <w:t xml:space="preserve"> before and after treatment with </w:t>
      </w:r>
      <w:proofErr w:type="spellStart"/>
      <w:r w:rsidR="002E5D2A" w:rsidRPr="00195934">
        <w:rPr>
          <w:rFonts w:ascii="Book Antiqua" w:eastAsia="Book Antiqua" w:hAnsi="Book Antiqua" w:cs="Book Antiqua"/>
          <w:b/>
          <w:bCs/>
          <w:color w:val="000000"/>
        </w:rPr>
        <w:t>transarterial</w:t>
      </w:r>
      <w:proofErr w:type="spellEnd"/>
      <w:r w:rsidR="002E5D2A" w:rsidRPr="00195934">
        <w:rPr>
          <w:rFonts w:ascii="Book Antiqua" w:eastAsia="Book Antiqua" w:hAnsi="Book Antiqua" w:cs="Book Antiqua"/>
          <w:b/>
          <w:bCs/>
          <w:color w:val="000000"/>
        </w:rPr>
        <w:t xml:space="preserve"> embolization</w:t>
      </w:r>
      <w:r w:rsidRPr="00195934">
        <w:rPr>
          <w:rFonts w:ascii="Book Antiqua" w:eastAsia="Book Antiqua" w:hAnsi="Book Antiqua" w:cs="Book Antiqua"/>
          <w:b/>
          <w:bCs/>
          <w:color w:val="000000"/>
        </w:rPr>
        <w:t xml:space="preserve"> combined with sorafenib</w:t>
      </w:r>
      <w:r w:rsidRPr="00195934">
        <w:rPr>
          <w:rFonts w:ascii="Book Antiqua" w:eastAsia="Book Antiqua" w:hAnsi="Book Antiqua" w:cs="Book Antiqua"/>
          <w:color w:val="000000"/>
        </w:rPr>
        <w:t xml:space="preserve">. </w:t>
      </w:r>
      <w:r w:rsidRPr="00195934">
        <w:rPr>
          <w:rFonts w:ascii="Book Antiqua" w:eastAsia="Book Antiqua" w:hAnsi="Book Antiqua" w:cs="Book Antiqua"/>
          <w:bCs/>
          <w:color w:val="000000"/>
        </w:rPr>
        <w:t>A</w:t>
      </w:r>
      <w:r w:rsidRPr="00195934">
        <w:rPr>
          <w:rFonts w:ascii="Book Antiqua" w:eastAsia="Book Antiqua" w:hAnsi="Book Antiqua" w:cs="Book Antiqua"/>
          <w:color w:val="000000"/>
        </w:rPr>
        <w:t xml:space="preserve">: Positive staining of giant tumor in right lobe of the liver before treatment, suggesting an abundant blood supply; </w:t>
      </w:r>
      <w:r w:rsidRPr="00195934">
        <w:rPr>
          <w:rFonts w:ascii="Book Antiqua" w:eastAsia="Book Antiqua" w:hAnsi="Book Antiqua" w:cs="Book Antiqua"/>
          <w:bCs/>
          <w:color w:val="000000"/>
        </w:rPr>
        <w:t>B</w:t>
      </w:r>
      <w:r w:rsidRPr="00195934">
        <w:rPr>
          <w:rFonts w:ascii="Book Antiqua" w:eastAsia="Book Antiqua" w:hAnsi="Book Antiqua" w:cs="Book Antiqua"/>
          <w:color w:val="000000"/>
        </w:rPr>
        <w:t xml:space="preserve">: </w:t>
      </w:r>
      <w:r w:rsidR="00C80CBC" w:rsidRPr="00195934">
        <w:rPr>
          <w:rFonts w:ascii="Book Antiqua" w:eastAsia="Book Antiqua" w:hAnsi="Book Antiqua" w:cs="Book Antiqua"/>
          <w:color w:val="000000"/>
        </w:rPr>
        <w:t xml:space="preserve">Disappearance </w:t>
      </w:r>
      <w:r w:rsidRPr="00195934">
        <w:rPr>
          <w:rFonts w:ascii="Book Antiqua" w:eastAsia="Book Antiqua" w:hAnsi="Book Antiqua" w:cs="Book Antiqua"/>
          <w:color w:val="000000"/>
        </w:rPr>
        <w:t>of tumor staining after treatment</w:t>
      </w:r>
      <w:r w:rsidR="00807259" w:rsidRPr="00195934">
        <w:rPr>
          <w:rFonts w:ascii="Book Antiqua" w:eastAsia="Book Antiqua" w:hAnsi="Book Antiqua" w:cs="Book Antiqua"/>
          <w:color w:val="000000"/>
        </w:rPr>
        <w:t>.</w:t>
      </w:r>
      <w:r w:rsidRPr="00195934">
        <w:rPr>
          <w:rFonts w:ascii="Book Antiqua" w:eastAsia="Book Antiqua" w:hAnsi="Book Antiqua" w:cs="Book Antiqua"/>
          <w:color w:val="000000"/>
        </w:rPr>
        <w:t xml:space="preserve"> </w:t>
      </w:r>
    </w:p>
    <w:p w14:paraId="42A609E4" w14:textId="209B3CBF" w:rsidR="00A77B3E" w:rsidRPr="00195934" w:rsidRDefault="00807259" w:rsidP="00195934">
      <w:pPr>
        <w:spacing w:line="360" w:lineRule="auto"/>
        <w:jc w:val="both"/>
        <w:rPr>
          <w:rFonts w:ascii="Book Antiqua" w:hAnsi="Book Antiqua"/>
        </w:rPr>
      </w:pPr>
      <w:r w:rsidRPr="00195934">
        <w:rPr>
          <w:rFonts w:ascii="Book Antiqua" w:hAnsi="Book Antiqua"/>
        </w:rPr>
        <w:br w:type="page"/>
      </w:r>
      <w:r w:rsidR="008B565C">
        <w:rPr>
          <w:noProof/>
          <w:lang w:eastAsia="zh-CN"/>
        </w:rPr>
        <w:lastRenderedPageBreak/>
        <w:drawing>
          <wp:inline distT="0" distB="0" distL="0" distR="0" wp14:anchorId="7E762C0C" wp14:editId="578BE117">
            <wp:extent cx="4844033" cy="310100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50755" cy="3105312"/>
                    </a:xfrm>
                    <a:prstGeom prst="rect">
                      <a:avLst/>
                    </a:prstGeom>
                  </pic:spPr>
                </pic:pic>
              </a:graphicData>
            </a:graphic>
          </wp:inline>
        </w:drawing>
      </w:r>
    </w:p>
    <w:p w14:paraId="76D6544E" w14:textId="55704AF7" w:rsidR="00A77B3E" w:rsidRPr="00195934" w:rsidRDefault="00AF3A2F" w:rsidP="00195934">
      <w:pPr>
        <w:spacing w:line="360" w:lineRule="auto"/>
        <w:jc w:val="both"/>
        <w:rPr>
          <w:rFonts w:ascii="Book Antiqua" w:hAnsi="Book Antiqua"/>
          <w:lang w:eastAsia="zh-CN"/>
        </w:rPr>
      </w:pPr>
      <w:r w:rsidRPr="00195934">
        <w:rPr>
          <w:rFonts w:ascii="Book Antiqua" w:eastAsia="Book Antiqua" w:hAnsi="Book Antiqua" w:cs="Book Antiqua"/>
          <w:b/>
          <w:bCs/>
          <w:color w:val="000000"/>
        </w:rPr>
        <w:t xml:space="preserve">Figure 4 </w:t>
      </w:r>
      <w:r w:rsidRPr="00195934">
        <w:rPr>
          <w:rFonts w:ascii="Book Antiqua" w:eastAsia="Book Antiqua" w:hAnsi="Book Antiqua" w:cs="Book Antiqua"/>
          <w:b/>
          <w:color w:val="000000"/>
        </w:rPr>
        <w:t xml:space="preserve">Results of enhanced </w:t>
      </w:r>
      <w:r w:rsidR="0042016A" w:rsidRPr="00195934">
        <w:rPr>
          <w:rFonts w:ascii="Book Antiqua" w:eastAsia="Book Antiqua" w:hAnsi="Book Antiqua" w:cs="Book Antiqua"/>
          <w:b/>
          <w:color w:val="000000"/>
        </w:rPr>
        <w:t>computed tomography</w:t>
      </w:r>
      <w:r w:rsidRPr="00195934">
        <w:rPr>
          <w:rFonts w:ascii="Book Antiqua" w:eastAsia="Book Antiqua" w:hAnsi="Book Antiqua" w:cs="Book Antiqua"/>
          <w:b/>
          <w:color w:val="000000"/>
        </w:rPr>
        <w:t xml:space="preserve"> (Sagittal plane) examination of the abdomen during </w:t>
      </w:r>
      <w:proofErr w:type="spellStart"/>
      <w:r w:rsidR="00340758" w:rsidRPr="00195934">
        <w:rPr>
          <w:rFonts w:ascii="Book Antiqua" w:eastAsia="Book Antiqua" w:hAnsi="Book Antiqua" w:cs="Book Antiqua"/>
          <w:b/>
          <w:color w:val="000000"/>
        </w:rPr>
        <w:t>transarterial</w:t>
      </w:r>
      <w:proofErr w:type="spellEnd"/>
      <w:r w:rsidR="00340758" w:rsidRPr="00195934">
        <w:rPr>
          <w:rFonts w:ascii="Book Antiqua" w:eastAsia="Book Antiqua" w:hAnsi="Book Antiqua" w:cs="Book Antiqua"/>
          <w:b/>
          <w:color w:val="000000"/>
        </w:rPr>
        <w:t xml:space="preserve"> embolization</w:t>
      </w:r>
      <w:r w:rsidRPr="00195934">
        <w:rPr>
          <w:rFonts w:ascii="Book Antiqua" w:eastAsia="Book Antiqua" w:hAnsi="Book Antiqua" w:cs="Book Antiqua"/>
          <w:b/>
          <w:color w:val="000000"/>
        </w:rPr>
        <w:t xml:space="preserve"> combined with sorafenib treatment.</w:t>
      </w:r>
      <w:r w:rsidRPr="00195934">
        <w:rPr>
          <w:rFonts w:ascii="Book Antiqua" w:eastAsia="Book Antiqua" w:hAnsi="Book Antiqua" w:cs="Book Antiqua"/>
          <w:color w:val="000000"/>
        </w:rPr>
        <w:t xml:space="preserve"> Four </w:t>
      </w:r>
      <w:proofErr w:type="spellStart"/>
      <w:r w:rsidR="00BE0386" w:rsidRPr="00195934">
        <w:rPr>
          <w:rFonts w:ascii="Book Antiqua" w:eastAsia="Book Antiqua" w:hAnsi="Book Antiqua" w:cs="Book Antiqua"/>
          <w:color w:val="000000"/>
        </w:rPr>
        <w:t>transarterial</w:t>
      </w:r>
      <w:proofErr w:type="spellEnd"/>
      <w:r w:rsidR="00BE0386" w:rsidRPr="00195934">
        <w:rPr>
          <w:rFonts w:ascii="Book Antiqua" w:eastAsia="Book Antiqua" w:hAnsi="Book Antiqua" w:cs="Book Antiqua"/>
          <w:color w:val="000000"/>
        </w:rPr>
        <w:t xml:space="preserve"> </w:t>
      </w:r>
      <w:proofErr w:type="spellStart"/>
      <w:r w:rsidR="00BE0386" w:rsidRPr="00195934">
        <w:rPr>
          <w:rFonts w:ascii="Book Antiqua" w:eastAsia="Book Antiqua" w:hAnsi="Book Antiqua" w:cs="Book Antiqua"/>
          <w:color w:val="000000"/>
        </w:rPr>
        <w:t>embolization</w:t>
      </w:r>
      <w:r w:rsidRPr="00195934">
        <w:rPr>
          <w:rFonts w:ascii="Book Antiqua" w:eastAsia="Book Antiqua" w:hAnsi="Book Antiqua" w:cs="Book Antiqua"/>
          <w:color w:val="000000"/>
        </w:rPr>
        <w:t>s</w:t>
      </w:r>
      <w:proofErr w:type="spellEnd"/>
      <w:r w:rsidRPr="00195934">
        <w:rPr>
          <w:rFonts w:ascii="Book Antiqua" w:eastAsia="Book Antiqua" w:hAnsi="Book Antiqua" w:cs="Book Antiqua"/>
          <w:color w:val="000000"/>
        </w:rPr>
        <w:t xml:space="preserve"> were performed, the lesions were smaller than before, the area of iodine oil increased, and most of the tumors were non-viable. </w:t>
      </w:r>
      <w:r w:rsidRPr="00195934">
        <w:rPr>
          <w:rFonts w:ascii="Book Antiqua" w:eastAsia="Book Antiqua" w:hAnsi="Book Antiqua" w:cs="Book Antiqua"/>
          <w:bCs/>
          <w:color w:val="000000"/>
        </w:rPr>
        <w:t>A</w:t>
      </w:r>
      <w:r w:rsidRPr="00195934">
        <w:rPr>
          <w:rFonts w:ascii="Book Antiqua" w:eastAsia="Book Antiqua" w:hAnsi="Book Antiqua" w:cs="Book Antiqua"/>
          <w:color w:val="000000"/>
        </w:rPr>
        <w:t xml:space="preserve">: </w:t>
      </w:r>
      <w:r w:rsidR="0033217D" w:rsidRPr="00195934">
        <w:rPr>
          <w:rFonts w:ascii="Book Antiqua" w:eastAsia="Book Antiqua" w:hAnsi="Book Antiqua" w:cs="Book Antiqua"/>
          <w:color w:val="000000"/>
        </w:rPr>
        <w:t xml:space="preserve">Before </w:t>
      </w:r>
      <w:r w:rsidRPr="00195934">
        <w:rPr>
          <w:rFonts w:ascii="Book Antiqua" w:eastAsia="Book Antiqua" w:hAnsi="Book Antiqua" w:cs="Book Antiqua"/>
          <w:color w:val="000000"/>
        </w:rPr>
        <w:t xml:space="preserve">treatment; </w:t>
      </w:r>
      <w:r w:rsidRPr="00195934">
        <w:rPr>
          <w:rFonts w:ascii="Book Antiqua" w:eastAsia="Book Antiqua" w:hAnsi="Book Antiqua" w:cs="Book Antiqua"/>
          <w:bCs/>
          <w:color w:val="000000"/>
        </w:rPr>
        <w:t>B</w:t>
      </w:r>
      <w:r w:rsidRPr="00195934">
        <w:rPr>
          <w:rFonts w:ascii="Book Antiqua" w:eastAsia="Book Antiqua" w:hAnsi="Book Antiqua" w:cs="Book Antiqua"/>
          <w:color w:val="000000"/>
        </w:rPr>
        <w:t>: 1</w:t>
      </w:r>
      <w:r w:rsidRPr="00195934">
        <w:rPr>
          <w:rFonts w:ascii="Book Antiqua" w:eastAsia="Book Antiqua" w:hAnsi="Book Antiqua" w:cs="Book Antiqua"/>
          <w:color w:val="000000"/>
          <w:vertAlign w:val="superscript"/>
        </w:rPr>
        <w:t>st</w:t>
      </w:r>
      <w:r w:rsidRPr="00195934">
        <w:rPr>
          <w:rFonts w:ascii="Book Antiqua" w:eastAsia="Book Antiqua" w:hAnsi="Book Antiqua" w:cs="Book Antiqua"/>
          <w:color w:val="000000"/>
        </w:rPr>
        <w:t xml:space="preserve">; </w:t>
      </w:r>
      <w:r w:rsidRPr="00195934">
        <w:rPr>
          <w:rFonts w:ascii="Book Antiqua" w:eastAsia="Book Antiqua" w:hAnsi="Book Antiqua" w:cs="Book Antiqua"/>
          <w:bCs/>
          <w:color w:val="000000"/>
        </w:rPr>
        <w:t>C</w:t>
      </w:r>
      <w:r w:rsidRPr="00195934">
        <w:rPr>
          <w:rFonts w:ascii="Book Antiqua" w:eastAsia="Book Antiqua" w:hAnsi="Book Antiqua" w:cs="Book Antiqua"/>
          <w:color w:val="000000"/>
        </w:rPr>
        <w:t>: 2</w:t>
      </w:r>
      <w:r w:rsidRPr="00195934">
        <w:rPr>
          <w:rFonts w:ascii="Book Antiqua" w:eastAsia="Book Antiqua" w:hAnsi="Book Antiqua" w:cs="Book Antiqua"/>
          <w:color w:val="000000"/>
          <w:vertAlign w:val="superscript"/>
        </w:rPr>
        <w:t>nd</w:t>
      </w:r>
      <w:r w:rsidRPr="00195934">
        <w:rPr>
          <w:rFonts w:ascii="Book Antiqua" w:eastAsia="Book Antiqua" w:hAnsi="Book Antiqua" w:cs="Book Antiqua"/>
          <w:color w:val="000000"/>
        </w:rPr>
        <w:t xml:space="preserve">; </w:t>
      </w:r>
      <w:r w:rsidRPr="00195934">
        <w:rPr>
          <w:rFonts w:ascii="Book Antiqua" w:eastAsia="Book Antiqua" w:hAnsi="Book Antiqua" w:cs="Book Antiqua"/>
          <w:bCs/>
          <w:color w:val="000000"/>
        </w:rPr>
        <w:t>D</w:t>
      </w:r>
      <w:r w:rsidRPr="00195934">
        <w:rPr>
          <w:rFonts w:ascii="Book Antiqua" w:eastAsia="Book Antiqua" w:hAnsi="Book Antiqua" w:cs="Book Antiqua"/>
          <w:color w:val="000000"/>
        </w:rPr>
        <w:t>: 3</w:t>
      </w:r>
      <w:r w:rsidRPr="00195934">
        <w:rPr>
          <w:rFonts w:ascii="Book Antiqua" w:eastAsia="Book Antiqua" w:hAnsi="Book Antiqua" w:cs="Book Antiqua"/>
          <w:color w:val="000000"/>
          <w:vertAlign w:val="superscript"/>
        </w:rPr>
        <w:t>rd</w:t>
      </w:r>
      <w:r w:rsidRPr="00195934">
        <w:rPr>
          <w:rFonts w:ascii="Book Antiqua" w:eastAsia="Book Antiqua" w:hAnsi="Book Antiqua" w:cs="Book Antiqua"/>
          <w:color w:val="000000"/>
        </w:rPr>
        <w:t xml:space="preserve">; </w:t>
      </w:r>
      <w:r w:rsidRPr="00195934">
        <w:rPr>
          <w:rFonts w:ascii="Book Antiqua" w:eastAsia="Book Antiqua" w:hAnsi="Book Antiqua" w:cs="Book Antiqua"/>
          <w:bCs/>
          <w:color w:val="000000"/>
        </w:rPr>
        <w:t>E</w:t>
      </w:r>
      <w:r w:rsidRPr="00195934">
        <w:rPr>
          <w:rFonts w:ascii="Book Antiqua" w:eastAsia="Book Antiqua" w:hAnsi="Book Antiqua" w:cs="Book Antiqua"/>
          <w:color w:val="000000"/>
        </w:rPr>
        <w:t>: 4</w:t>
      </w:r>
      <w:r w:rsidRPr="00195934">
        <w:rPr>
          <w:rFonts w:ascii="Book Antiqua" w:eastAsia="Book Antiqua" w:hAnsi="Book Antiqua" w:cs="Book Antiqua"/>
          <w:color w:val="000000"/>
          <w:vertAlign w:val="superscript"/>
        </w:rPr>
        <w:t>th</w:t>
      </w:r>
      <w:r w:rsidR="00A46549" w:rsidRPr="00195934">
        <w:rPr>
          <w:rFonts w:ascii="Book Antiqua" w:hAnsi="Book Antiqua" w:cs="Book Antiqua"/>
          <w:color w:val="000000"/>
          <w:lang w:eastAsia="zh-CN"/>
        </w:rPr>
        <w:t>.</w:t>
      </w:r>
    </w:p>
    <w:p w14:paraId="1571E884" w14:textId="14B98EB6" w:rsidR="00A77B3E" w:rsidRPr="00195934" w:rsidRDefault="008B565C" w:rsidP="00195934">
      <w:pPr>
        <w:spacing w:line="360" w:lineRule="auto"/>
        <w:jc w:val="both"/>
        <w:rPr>
          <w:rFonts w:ascii="Book Antiqua" w:hAnsi="Book Antiqua"/>
        </w:rPr>
      </w:pPr>
      <w:r>
        <w:rPr>
          <w:noProof/>
          <w:lang w:eastAsia="zh-CN"/>
        </w:rPr>
        <w:drawing>
          <wp:inline distT="0" distB="0" distL="0" distR="0" wp14:anchorId="2DA4AAE8" wp14:editId="6DD960DF">
            <wp:extent cx="4973986" cy="2130949"/>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92155" cy="2138733"/>
                    </a:xfrm>
                    <a:prstGeom prst="rect">
                      <a:avLst/>
                    </a:prstGeom>
                  </pic:spPr>
                </pic:pic>
              </a:graphicData>
            </a:graphic>
          </wp:inline>
        </w:drawing>
      </w:r>
    </w:p>
    <w:p w14:paraId="4DF1D842" w14:textId="3E9B5F6F" w:rsidR="00A77B3E" w:rsidRPr="00195934" w:rsidRDefault="00AF3A2F" w:rsidP="00195934">
      <w:pPr>
        <w:spacing w:line="360" w:lineRule="auto"/>
        <w:jc w:val="both"/>
        <w:rPr>
          <w:rFonts w:ascii="Book Antiqua" w:hAnsi="Book Antiqua"/>
          <w:lang w:eastAsia="zh-CN"/>
        </w:rPr>
      </w:pPr>
      <w:r w:rsidRPr="00195934">
        <w:rPr>
          <w:rFonts w:ascii="Book Antiqua" w:eastAsia="Book Antiqua" w:hAnsi="Book Antiqua" w:cs="Book Antiqua"/>
          <w:b/>
          <w:bCs/>
          <w:color w:val="000000"/>
        </w:rPr>
        <w:t xml:space="preserve">Figure 5 </w:t>
      </w:r>
      <w:r w:rsidR="00AB37B9" w:rsidRPr="00195934">
        <w:rPr>
          <w:rFonts w:ascii="Book Antiqua" w:eastAsia="Book Antiqua" w:hAnsi="Book Antiqua" w:cs="Book Antiqua"/>
          <w:b/>
          <w:color w:val="000000"/>
        </w:rPr>
        <w:t>Enhancement computed tomography images.</w:t>
      </w:r>
      <w:r w:rsidR="00AB37B9" w:rsidRPr="00195934">
        <w:rPr>
          <w:rFonts w:ascii="Book Antiqua" w:eastAsia="Book Antiqua" w:hAnsi="Book Antiqua" w:cs="Book Antiqua"/>
          <w:color w:val="000000"/>
        </w:rPr>
        <w:t xml:space="preserve"> </w:t>
      </w:r>
      <w:r w:rsidRPr="00195934">
        <w:rPr>
          <w:rFonts w:ascii="Book Antiqua" w:eastAsia="Book Antiqua" w:hAnsi="Book Antiqua" w:cs="Book Antiqua"/>
          <w:color w:val="000000"/>
        </w:rPr>
        <w:t xml:space="preserve">The tumor volume decreased and lipiodol still showed diffuse dense deposition on abdominal </w:t>
      </w:r>
      <w:r w:rsidR="004C12E7" w:rsidRPr="00195934">
        <w:rPr>
          <w:rFonts w:ascii="Book Antiqua" w:eastAsia="Book Antiqua" w:hAnsi="Book Antiqua" w:cs="Book Antiqua"/>
          <w:color w:val="000000"/>
        </w:rPr>
        <w:t>computed tomography</w:t>
      </w:r>
      <w:r w:rsidRPr="00195934">
        <w:rPr>
          <w:rFonts w:ascii="Book Antiqua" w:eastAsia="Book Antiqua" w:hAnsi="Book Antiqua" w:cs="Book Antiqua"/>
          <w:color w:val="000000"/>
        </w:rPr>
        <w:t xml:space="preserve"> axial (</w:t>
      </w:r>
      <w:r w:rsidRPr="00195934">
        <w:rPr>
          <w:rFonts w:ascii="Book Antiqua" w:eastAsia="Book Antiqua" w:hAnsi="Book Antiqua" w:cs="Book Antiqua"/>
          <w:bCs/>
          <w:color w:val="000000"/>
        </w:rPr>
        <w:t>A</w:t>
      </w:r>
      <w:r w:rsidRPr="00195934">
        <w:rPr>
          <w:rFonts w:ascii="Book Antiqua" w:eastAsia="Book Antiqua" w:hAnsi="Book Antiqua" w:cs="Book Antiqua"/>
          <w:color w:val="000000"/>
        </w:rPr>
        <w:t>) and sagittal (</w:t>
      </w:r>
      <w:r w:rsidRPr="00195934">
        <w:rPr>
          <w:rFonts w:ascii="Book Antiqua" w:eastAsia="Book Antiqua" w:hAnsi="Book Antiqua" w:cs="Book Antiqua"/>
          <w:bCs/>
          <w:color w:val="000000"/>
        </w:rPr>
        <w:t>B</w:t>
      </w:r>
      <w:r w:rsidRPr="00195934">
        <w:rPr>
          <w:rFonts w:ascii="Book Antiqua" w:eastAsia="Book Antiqua" w:hAnsi="Book Antiqua" w:cs="Book Antiqua"/>
          <w:color w:val="000000"/>
        </w:rPr>
        <w:t>) images during reexamination after cessation of treatment</w:t>
      </w:r>
      <w:r w:rsidR="0040659C" w:rsidRPr="00195934">
        <w:rPr>
          <w:rFonts w:ascii="Book Antiqua" w:hAnsi="Book Antiqua" w:cs="Book Antiqua"/>
          <w:color w:val="000000"/>
          <w:lang w:eastAsia="zh-CN"/>
        </w:rPr>
        <w:t>.</w:t>
      </w:r>
    </w:p>
    <w:sectPr w:rsidR="00A77B3E" w:rsidRPr="001959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7EC13" w14:textId="77777777" w:rsidR="00687133" w:rsidRDefault="00687133" w:rsidP="00915692">
      <w:r>
        <w:separator/>
      </w:r>
    </w:p>
  </w:endnote>
  <w:endnote w:type="continuationSeparator" w:id="0">
    <w:p w14:paraId="19DF746E" w14:textId="77777777" w:rsidR="00687133" w:rsidRDefault="00687133" w:rsidP="00915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0204722"/>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4A1D2D9B" w14:textId="1E1F354F" w:rsidR="00036C03" w:rsidRPr="00C41EE5" w:rsidRDefault="00036C03">
            <w:pPr>
              <w:pStyle w:val="ac"/>
              <w:jc w:val="right"/>
              <w:rPr>
                <w:rFonts w:ascii="Book Antiqua" w:hAnsi="Book Antiqua"/>
                <w:sz w:val="24"/>
                <w:szCs w:val="24"/>
              </w:rPr>
            </w:pPr>
            <w:r w:rsidRPr="00C41EE5">
              <w:rPr>
                <w:rFonts w:ascii="Book Antiqua" w:hAnsi="Book Antiqua"/>
                <w:sz w:val="24"/>
                <w:szCs w:val="24"/>
                <w:lang w:val="zh-CN" w:eastAsia="zh-CN"/>
              </w:rPr>
              <w:t xml:space="preserve"> </w:t>
            </w:r>
            <w:r w:rsidRPr="00C41EE5">
              <w:rPr>
                <w:rFonts w:ascii="Book Antiqua" w:hAnsi="Book Antiqua"/>
                <w:b/>
                <w:bCs/>
                <w:sz w:val="24"/>
                <w:szCs w:val="24"/>
              </w:rPr>
              <w:fldChar w:fldCharType="begin"/>
            </w:r>
            <w:r w:rsidRPr="00C41EE5">
              <w:rPr>
                <w:rFonts w:ascii="Book Antiqua" w:hAnsi="Book Antiqua"/>
                <w:b/>
                <w:bCs/>
                <w:sz w:val="24"/>
                <w:szCs w:val="24"/>
              </w:rPr>
              <w:instrText>PAGE</w:instrText>
            </w:r>
            <w:r w:rsidRPr="00C41EE5">
              <w:rPr>
                <w:rFonts w:ascii="Book Antiqua" w:hAnsi="Book Antiqua"/>
                <w:b/>
                <w:bCs/>
                <w:sz w:val="24"/>
                <w:szCs w:val="24"/>
              </w:rPr>
              <w:fldChar w:fldCharType="separate"/>
            </w:r>
            <w:r w:rsidR="002C6ECD">
              <w:rPr>
                <w:rFonts w:ascii="Book Antiqua" w:hAnsi="Book Antiqua"/>
                <w:b/>
                <w:bCs/>
                <w:noProof/>
                <w:sz w:val="24"/>
                <w:szCs w:val="24"/>
              </w:rPr>
              <w:t>16</w:t>
            </w:r>
            <w:r w:rsidRPr="00C41EE5">
              <w:rPr>
                <w:rFonts w:ascii="Book Antiqua" w:hAnsi="Book Antiqua"/>
                <w:b/>
                <w:bCs/>
                <w:sz w:val="24"/>
                <w:szCs w:val="24"/>
              </w:rPr>
              <w:fldChar w:fldCharType="end"/>
            </w:r>
            <w:r w:rsidRPr="00C41EE5">
              <w:rPr>
                <w:rFonts w:ascii="Book Antiqua" w:hAnsi="Book Antiqua"/>
                <w:sz w:val="24"/>
                <w:szCs w:val="24"/>
                <w:lang w:val="zh-CN" w:eastAsia="zh-CN"/>
              </w:rPr>
              <w:t xml:space="preserve"> / </w:t>
            </w:r>
            <w:r w:rsidRPr="00C41EE5">
              <w:rPr>
                <w:rFonts w:ascii="Book Antiqua" w:hAnsi="Book Antiqua"/>
                <w:b/>
                <w:bCs/>
                <w:sz w:val="24"/>
                <w:szCs w:val="24"/>
              </w:rPr>
              <w:fldChar w:fldCharType="begin"/>
            </w:r>
            <w:r w:rsidRPr="00C41EE5">
              <w:rPr>
                <w:rFonts w:ascii="Book Antiqua" w:hAnsi="Book Antiqua"/>
                <w:b/>
                <w:bCs/>
                <w:sz w:val="24"/>
                <w:szCs w:val="24"/>
              </w:rPr>
              <w:instrText>NUMPAGES</w:instrText>
            </w:r>
            <w:r w:rsidRPr="00C41EE5">
              <w:rPr>
                <w:rFonts w:ascii="Book Antiqua" w:hAnsi="Book Antiqua"/>
                <w:b/>
                <w:bCs/>
                <w:sz w:val="24"/>
                <w:szCs w:val="24"/>
              </w:rPr>
              <w:fldChar w:fldCharType="separate"/>
            </w:r>
            <w:r w:rsidR="002C6ECD">
              <w:rPr>
                <w:rFonts w:ascii="Book Antiqua" w:hAnsi="Book Antiqua"/>
                <w:b/>
                <w:bCs/>
                <w:noProof/>
                <w:sz w:val="24"/>
                <w:szCs w:val="24"/>
              </w:rPr>
              <w:t>16</w:t>
            </w:r>
            <w:r w:rsidRPr="00C41EE5">
              <w:rPr>
                <w:rFonts w:ascii="Book Antiqua" w:hAnsi="Book Antiqua"/>
                <w:b/>
                <w:bCs/>
                <w:sz w:val="24"/>
                <w:szCs w:val="24"/>
              </w:rPr>
              <w:fldChar w:fldCharType="end"/>
            </w:r>
          </w:p>
        </w:sdtContent>
      </w:sdt>
    </w:sdtContent>
  </w:sdt>
  <w:p w14:paraId="319E2642" w14:textId="77777777" w:rsidR="00036C03" w:rsidRPr="00C41EE5" w:rsidRDefault="00036C03">
    <w:pPr>
      <w:pStyle w:val="ac"/>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C7456" w14:textId="77777777" w:rsidR="00687133" w:rsidRDefault="00687133" w:rsidP="00915692">
      <w:r>
        <w:separator/>
      </w:r>
    </w:p>
  </w:footnote>
  <w:footnote w:type="continuationSeparator" w:id="0">
    <w:p w14:paraId="732F137C" w14:textId="77777777" w:rsidR="00687133" w:rsidRDefault="00687133" w:rsidP="0091569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0DDA"/>
    <w:rsid w:val="000171B0"/>
    <w:rsid w:val="00020441"/>
    <w:rsid w:val="00030DA4"/>
    <w:rsid w:val="00036C03"/>
    <w:rsid w:val="00051337"/>
    <w:rsid w:val="00064ABB"/>
    <w:rsid w:val="000C70CC"/>
    <w:rsid w:val="000F624A"/>
    <w:rsid w:val="00114A0A"/>
    <w:rsid w:val="001323ED"/>
    <w:rsid w:val="001344FA"/>
    <w:rsid w:val="001542E6"/>
    <w:rsid w:val="00195934"/>
    <w:rsid w:val="00197488"/>
    <w:rsid w:val="001D25BE"/>
    <w:rsid w:val="001F12D2"/>
    <w:rsid w:val="00275BA2"/>
    <w:rsid w:val="002819FB"/>
    <w:rsid w:val="00287429"/>
    <w:rsid w:val="002A0D45"/>
    <w:rsid w:val="002C6ECD"/>
    <w:rsid w:val="002E0AC9"/>
    <w:rsid w:val="002E5D2A"/>
    <w:rsid w:val="002F069C"/>
    <w:rsid w:val="003205C8"/>
    <w:rsid w:val="0033217D"/>
    <w:rsid w:val="00340758"/>
    <w:rsid w:val="00360D56"/>
    <w:rsid w:val="003D484B"/>
    <w:rsid w:val="003F2B2F"/>
    <w:rsid w:val="003F72D8"/>
    <w:rsid w:val="00400593"/>
    <w:rsid w:val="0040659C"/>
    <w:rsid w:val="00410439"/>
    <w:rsid w:val="004142F6"/>
    <w:rsid w:val="0042016A"/>
    <w:rsid w:val="00430753"/>
    <w:rsid w:val="004A6348"/>
    <w:rsid w:val="004B4250"/>
    <w:rsid w:val="004C03E2"/>
    <w:rsid w:val="004C12E7"/>
    <w:rsid w:val="004D7F71"/>
    <w:rsid w:val="004F609F"/>
    <w:rsid w:val="00526AD4"/>
    <w:rsid w:val="005673FD"/>
    <w:rsid w:val="005A13AB"/>
    <w:rsid w:val="005A3ABA"/>
    <w:rsid w:val="005D251F"/>
    <w:rsid w:val="005D3C19"/>
    <w:rsid w:val="00601A03"/>
    <w:rsid w:val="00620702"/>
    <w:rsid w:val="00635309"/>
    <w:rsid w:val="00650C97"/>
    <w:rsid w:val="0065692B"/>
    <w:rsid w:val="006638EE"/>
    <w:rsid w:val="00687133"/>
    <w:rsid w:val="00700205"/>
    <w:rsid w:val="00700640"/>
    <w:rsid w:val="00705BD6"/>
    <w:rsid w:val="00714976"/>
    <w:rsid w:val="00730DFE"/>
    <w:rsid w:val="00736072"/>
    <w:rsid w:val="007707BA"/>
    <w:rsid w:val="00777DBA"/>
    <w:rsid w:val="00807259"/>
    <w:rsid w:val="00810A46"/>
    <w:rsid w:val="00815D49"/>
    <w:rsid w:val="0082114F"/>
    <w:rsid w:val="00825B8B"/>
    <w:rsid w:val="008365B8"/>
    <w:rsid w:val="00850F8A"/>
    <w:rsid w:val="00860495"/>
    <w:rsid w:val="00863046"/>
    <w:rsid w:val="00877472"/>
    <w:rsid w:val="008954BC"/>
    <w:rsid w:val="00897619"/>
    <w:rsid w:val="008A7F4E"/>
    <w:rsid w:val="008B565C"/>
    <w:rsid w:val="008D7A43"/>
    <w:rsid w:val="008D7C89"/>
    <w:rsid w:val="00915692"/>
    <w:rsid w:val="00924792"/>
    <w:rsid w:val="00951C47"/>
    <w:rsid w:val="0097212B"/>
    <w:rsid w:val="0097348B"/>
    <w:rsid w:val="009943DD"/>
    <w:rsid w:val="009F408C"/>
    <w:rsid w:val="00A46549"/>
    <w:rsid w:val="00A77B3E"/>
    <w:rsid w:val="00A85056"/>
    <w:rsid w:val="00AA28E3"/>
    <w:rsid w:val="00AA5799"/>
    <w:rsid w:val="00AB37B9"/>
    <w:rsid w:val="00AD2F6D"/>
    <w:rsid w:val="00AD7C47"/>
    <w:rsid w:val="00AF3A2F"/>
    <w:rsid w:val="00B1597B"/>
    <w:rsid w:val="00B42043"/>
    <w:rsid w:val="00B462DA"/>
    <w:rsid w:val="00B62873"/>
    <w:rsid w:val="00B674D5"/>
    <w:rsid w:val="00B9334A"/>
    <w:rsid w:val="00BA6112"/>
    <w:rsid w:val="00BB3383"/>
    <w:rsid w:val="00BB4A0A"/>
    <w:rsid w:val="00BB56C1"/>
    <w:rsid w:val="00BC0DCE"/>
    <w:rsid w:val="00BC53A4"/>
    <w:rsid w:val="00BE0386"/>
    <w:rsid w:val="00C114FB"/>
    <w:rsid w:val="00C27A73"/>
    <w:rsid w:val="00C30188"/>
    <w:rsid w:val="00C369D8"/>
    <w:rsid w:val="00C41EE5"/>
    <w:rsid w:val="00C70689"/>
    <w:rsid w:val="00C70CC2"/>
    <w:rsid w:val="00C75E22"/>
    <w:rsid w:val="00C77138"/>
    <w:rsid w:val="00C80CBC"/>
    <w:rsid w:val="00C83305"/>
    <w:rsid w:val="00CA2A55"/>
    <w:rsid w:val="00CA4E75"/>
    <w:rsid w:val="00CA6450"/>
    <w:rsid w:val="00CB2D5E"/>
    <w:rsid w:val="00CC449E"/>
    <w:rsid w:val="00CC6671"/>
    <w:rsid w:val="00CC73AC"/>
    <w:rsid w:val="00CE4A9F"/>
    <w:rsid w:val="00CE5B58"/>
    <w:rsid w:val="00D02031"/>
    <w:rsid w:val="00D15E5D"/>
    <w:rsid w:val="00D32206"/>
    <w:rsid w:val="00D6058E"/>
    <w:rsid w:val="00D61856"/>
    <w:rsid w:val="00D65600"/>
    <w:rsid w:val="00D83029"/>
    <w:rsid w:val="00DC086D"/>
    <w:rsid w:val="00E1186C"/>
    <w:rsid w:val="00E25F0E"/>
    <w:rsid w:val="00E35DE4"/>
    <w:rsid w:val="00EC0913"/>
    <w:rsid w:val="00EC3608"/>
    <w:rsid w:val="00EE22B5"/>
    <w:rsid w:val="00EE6AA5"/>
    <w:rsid w:val="00EF5060"/>
    <w:rsid w:val="00F35887"/>
    <w:rsid w:val="00F63FB0"/>
    <w:rsid w:val="00F852FC"/>
    <w:rsid w:val="00F97A09"/>
    <w:rsid w:val="00FB30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B754FB"/>
  <w15:docId w15:val="{6FACC22D-166D-4AC8-96C1-A22AEB5D5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BB4A0A"/>
    <w:rPr>
      <w:sz w:val="21"/>
      <w:szCs w:val="21"/>
    </w:rPr>
  </w:style>
  <w:style w:type="paragraph" w:styleId="a4">
    <w:name w:val="annotation text"/>
    <w:basedOn w:val="a"/>
    <w:link w:val="a5"/>
    <w:semiHidden/>
    <w:unhideWhenUsed/>
    <w:rsid w:val="00BB4A0A"/>
  </w:style>
  <w:style w:type="character" w:customStyle="1" w:styleId="a5">
    <w:name w:val="批注文字 字符"/>
    <w:basedOn w:val="a0"/>
    <w:link w:val="a4"/>
    <w:semiHidden/>
    <w:rsid w:val="00BB4A0A"/>
    <w:rPr>
      <w:sz w:val="24"/>
      <w:szCs w:val="24"/>
    </w:rPr>
  </w:style>
  <w:style w:type="paragraph" w:styleId="a6">
    <w:name w:val="annotation subject"/>
    <w:basedOn w:val="a4"/>
    <w:next w:val="a4"/>
    <w:link w:val="a7"/>
    <w:semiHidden/>
    <w:unhideWhenUsed/>
    <w:rsid w:val="00BB4A0A"/>
    <w:rPr>
      <w:b/>
      <w:bCs/>
    </w:rPr>
  </w:style>
  <w:style w:type="character" w:customStyle="1" w:styleId="a7">
    <w:name w:val="批注主题 字符"/>
    <w:basedOn w:val="a5"/>
    <w:link w:val="a6"/>
    <w:semiHidden/>
    <w:rsid w:val="00BB4A0A"/>
    <w:rPr>
      <w:b/>
      <w:bCs/>
      <w:sz w:val="24"/>
      <w:szCs w:val="24"/>
    </w:rPr>
  </w:style>
  <w:style w:type="paragraph" w:styleId="a8">
    <w:name w:val="Balloon Text"/>
    <w:basedOn w:val="a"/>
    <w:link w:val="a9"/>
    <w:semiHidden/>
    <w:unhideWhenUsed/>
    <w:rsid w:val="00BB4A0A"/>
    <w:rPr>
      <w:sz w:val="18"/>
      <w:szCs w:val="18"/>
    </w:rPr>
  </w:style>
  <w:style w:type="character" w:customStyle="1" w:styleId="a9">
    <w:name w:val="批注框文本 字符"/>
    <w:basedOn w:val="a0"/>
    <w:link w:val="a8"/>
    <w:semiHidden/>
    <w:rsid w:val="00BB4A0A"/>
    <w:rPr>
      <w:sz w:val="18"/>
      <w:szCs w:val="18"/>
    </w:rPr>
  </w:style>
  <w:style w:type="paragraph" w:styleId="aa">
    <w:name w:val="header"/>
    <w:basedOn w:val="a"/>
    <w:link w:val="ab"/>
    <w:unhideWhenUsed/>
    <w:rsid w:val="00915692"/>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915692"/>
    <w:rPr>
      <w:sz w:val="18"/>
      <w:szCs w:val="18"/>
    </w:rPr>
  </w:style>
  <w:style w:type="paragraph" w:styleId="ac">
    <w:name w:val="footer"/>
    <w:basedOn w:val="a"/>
    <w:link w:val="ad"/>
    <w:uiPriority w:val="99"/>
    <w:unhideWhenUsed/>
    <w:rsid w:val="00915692"/>
    <w:pPr>
      <w:tabs>
        <w:tab w:val="center" w:pos="4153"/>
        <w:tab w:val="right" w:pos="8306"/>
      </w:tabs>
      <w:snapToGrid w:val="0"/>
    </w:pPr>
    <w:rPr>
      <w:sz w:val="18"/>
      <w:szCs w:val="18"/>
    </w:rPr>
  </w:style>
  <w:style w:type="character" w:customStyle="1" w:styleId="ad">
    <w:name w:val="页脚 字符"/>
    <w:basedOn w:val="a0"/>
    <w:link w:val="ac"/>
    <w:uiPriority w:val="99"/>
    <w:rsid w:val="00915692"/>
    <w:rPr>
      <w:sz w:val="18"/>
      <w:szCs w:val="18"/>
    </w:rPr>
  </w:style>
  <w:style w:type="paragraph" w:styleId="ae">
    <w:name w:val="Revision"/>
    <w:hidden/>
    <w:uiPriority w:val="99"/>
    <w:semiHidden/>
    <w:rsid w:val="001344F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017204">
      <w:bodyDiv w:val="1"/>
      <w:marLeft w:val="0"/>
      <w:marRight w:val="0"/>
      <w:marTop w:val="0"/>
      <w:marBottom w:val="0"/>
      <w:divBdr>
        <w:top w:val="none" w:sz="0" w:space="0" w:color="auto"/>
        <w:left w:val="none" w:sz="0" w:space="0" w:color="auto"/>
        <w:bottom w:val="none" w:sz="0" w:space="0" w:color="auto"/>
        <w:right w:val="none" w:sz="0" w:space="0" w:color="auto"/>
      </w:divBdr>
    </w:div>
    <w:div w:id="982857442">
      <w:bodyDiv w:val="1"/>
      <w:marLeft w:val="0"/>
      <w:marRight w:val="0"/>
      <w:marTop w:val="0"/>
      <w:marBottom w:val="0"/>
      <w:divBdr>
        <w:top w:val="none" w:sz="0" w:space="0" w:color="auto"/>
        <w:left w:val="none" w:sz="0" w:space="0" w:color="auto"/>
        <w:bottom w:val="none" w:sz="0" w:space="0" w:color="auto"/>
        <w:right w:val="none" w:sz="0" w:space="0" w:color="auto"/>
      </w:divBdr>
    </w:div>
    <w:div w:id="1058631267">
      <w:bodyDiv w:val="1"/>
      <w:marLeft w:val="0"/>
      <w:marRight w:val="0"/>
      <w:marTop w:val="0"/>
      <w:marBottom w:val="0"/>
      <w:divBdr>
        <w:top w:val="none" w:sz="0" w:space="0" w:color="auto"/>
        <w:left w:val="none" w:sz="0" w:space="0" w:color="auto"/>
        <w:bottom w:val="none" w:sz="0" w:space="0" w:color="auto"/>
        <w:right w:val="none" w:sz="0" w:space="0" w:color="auto"/>
      </w:divBdr>
    </w:div>
    <w:div w:id="1166559030">
      <w:bodyDiv w:val="1"/>
      <w:marLeft w:val="0"/>
      <w:marRight w:val="0"/>
      <w:marTop w:val="0"/>
      <w:marBottom w:val="0"/>
      <w:divBdr>
        <w:top w:val="none" w:sz="0" w:space="0" w:color="auto"/>
        <w:left w:val="none" w:sz="0" w:space="0" w:color="auto"/>
        <w:bottom w:val="none" w:sz="0" w:space="0" w:color="auto"/>
        <w:right w:val="none" w:sz="0" w:space="0" w:color="auto"/>
      </w:divBdr>
    </w:div>
    <w:div w:id="1542397126">
      <w:bodyDiv w:val="1"/>
      <w:marLeft w:val="0"/>
      <w:marRight w:val="0"/>
      <w:marTop w:val="0"/>
      <w:marBottom w:val="0"/>
      <w:divBdr>
        <w:top w:val="none" w:sz="0" w:space="0" w:color="auto"/>
        <w:left w:val="none" w:sz="0" w:space="0" w:color="auto"/>
        <w:bottom w:val="none" w:sz="0" w:space="0" w:color="auto"/>
        <w:right w:val="none" w:sz="0" w:space="0" w:color="auto"/>
      </w:divBdr>
    </w:div>
    <w:div w:id="18508286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3031</Words>
  <Characters>17277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2022-03-15T08:13:00Z</dcterms:created>
  <dcterms:modified xsi:type="dcterms:W3CDTF">2022-03-15T08:13:00Z</dcterms:modified>
</cp:coreProperties>
</file>